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24365" w:rsidRDefault="00E24365" w14:paraId="42800927" w14:textId="6AD40790">
      <w:pPr>
        <w:ind w:left="1416" w:hanging="1416"/>
        <w:jc w:val="center"/>
        <w:rPr>
          <w:rFonts w:ascii="Arial" w:hAnsi="Arial" w:cs="Arial"/>
          <w:b/>
          <w:bCs/>
          <w:u w:val="single"/>
        </w:rPr>
        <w:pPrChange w:author=" " w:date="2020-06-01T15:55:00Z" w:id="0">
          <w:pPr>
            <w:ind w:left="708" w:hanging="708"/>
          </w:pPr>
        </w:pPrChange>
      </w:pPr>
      <w:ins w:author="Yenny Paola Ostos Mendivelso" w:date="2020-06-02T16:38:00Z" w:id="1">
        <w:r w:rsidRPr="4EE5D83B">
          <w:rPr>
            <w:rFonts w:ascii="Arial" w:hAnsi="Arial" w:cs="Arial"/>
            <w:b/>
            <w:bCs/>
            <w:u w:val="single"/>
          </w:rPr>
          <w:t>FICHA</w:t>
        </w:r>
      </w:ins>
      <w:ins w:author="Yenny Paola Ostos Mendivelso" w:date="2020-06-02T16:44:00Z" w:id="2">
        <w:r w:rsidRPr="4EE5D83B">
          <w:rPr>
            <w:rFonts w:ascii="Arial" w:hAnsi="Arial" w:cs="Arial"/>
            <w:b/>
            <w:bCs/>
            <w:u w:val="single"/>
          </w:rPr>
          <w:t>S</w:t>
        </w:r>
      </w:ins>
      <w:ins w:author="Yenny Paola Ostos Mendivelso" w:date="2020-06-02T16:38:00Z" w:id="3">
        <w:r w:rsidRPr="4EE5D83B">
          <w:rPr>
            <w:rFonts w:ascii="Arial" w:hAnsi="Arial" w:cs="Arial"/>
            <w:b/>
            <w:bCs/>
            <w:u w:val="single"/>
          </w:rPr>
          <w:t xml:space="preserve"> TÉCNICA</w:t>
        </w:r>
      </w:ins>
      <w:ins w:author="Yenny Paola Ostos Mendivelso" w:date="2020-06-02T16:44:00Z" w:id="4">
        <w:r w:rsidRPr="4EE5D83B">
          <w:rPr>
            <w:rFonts w:ascii="Arial" w:hAnsi="Arial" w:cs="Arial"/>
            <w:b/>
            <w:bCs/>
            <w:u w:val="single"/>
          </w:rPr>
          <w:t>S</w:t>
        </w:r>
      </w:ins>
      <w:ins w:author="Yenny Paola Ostos Mendivelso" w:date="2020-06-02T16:38:00Z" w:id="5">
        <w:r w:rsidRPr="4EE5D83B">
          <w:rPr>
            <w:rFonts w:ascii="Arial" w:hAnsi="Arial" w:cs="Arial"/>
            <w:b/>
            <w:bCs/>
            <w:u w:val="single"/>
          </w:rPr>
          <w:t xml:space="preserve"> </w:t>
        </w:r>
      </w:ins>
      <w:r>
        <w:rPr>
          <w:rFonts w:ascii="Arial" w:hAnsi="Arial" w:cs="Arial"/>
          <w:b/>
          <w:bCs/>
          <w:u w:val="single"/>
        </w:rPr>
        <w:t>–</w:t>
      </w:r>
      <w:ins w:author="Yenny Paola Ostos Mendivelso" w:date="2020-06-02T16:38:00Z" w:id="6">
        <w:r w:rsidRPr="4EE5D83B">
          <w:rPr>
            <w:rFonts w:ascii="Arial" w:hAnsi="Arial" w:cs="Arial"/>
            <w:b/>
            <w:bCs/>
            <w:u w:val="single"/>
          </w:rPr>
          <w:t xml:space="preserve"> </w:t>
        </w:r>
      </w:ins>
      <w:r>
        <w:rPr>
          <w:rFonts w:ascii="Arial" w:hAnsi="Arial" w:cs="Arial"/>
          <w:b/>
          <w:bCs/>
          <w:u w:val="single"/>
        </w:rPr>
        <w:t>ANS</w:t>
      </w:r>
    </w:p>
    <w:p w:rsidRPr="00376239" w:rsidR="00B719BF" w:rsidP="00E24365" w:rsidRDefault="00E24365" w14:paraId="0C825AFE" w14:textId="5F06BE36">
      <w:pPr>
        <w:ind w:left="1416" w:hanging="1416"/>
        <w:jc w:val="center"/>
        <w:rPr>
          <w:rFonts w:ascii="Arial" w:hAnsi="Arial" w:cs="Arial"/>
          <w:b/>
          <w:bCs/>
          <w:u w:val="single"/>
        </w:rPr>
      </w:pPr>
      <w:r>
        <w:rPr>
          <w:rFonts w:ascii="Arial" w:hAnsi="Arial" w:cs="Arial"/>
          <w:b/>
          <w:bCs/>
          <w:u w:val="single"/>
        </w:rPr>
        <w:t xml:space="preserve">ACUERDO MARCO DE PRECIOS DE </w:t>
      </w:r>
      <w:r w:rsidRPr="4EE5D83B">
        <w:rPr>
          <w:rFonts w:ascii="Arial" w:hAnsi="Arial" w:cs="Arial"/>
          <w:b/>
          <w:bCs/>
          <w:u w:val="single"/>
        </w:rPr>
        <w:t xml:space="preserve">MESA DE SERVICIOS </w:t>
      </w:r>
    </w:p>
    <w:sdt>
      <w:sdtPr>
        <w:rPr>
          <w:rFonts w:asciiTheme="minorHAnsi" w:hAnsiTheme="minorHAnsi" w:eastAsiaTheme="minorHAnsi" w:cstheme="minorBidi"/>
          <w:color w:val="auto"/>
          <w:sz w:val="22"/>
          <w:szCs w:val="22"/>
          <w:lang w:val="es-ES" w:eastAsia="en-US"/>
        </w:rPr>
        <w:id w:val="-829279972"/>
        <w:docPartObj>
          <w:docPartGallery w:val="Table of Contents"/>
          <w:docPartUnique/>
        </w:docPartObj>
      </w:sdtPr>
      <w:sdtEndPr>
        <w:rPr>
          <w:b/>
          <w:bCs/>
        </w:rPr>
      </w:sdtEndPr>
      <w:sdtContent>
        <w:p w:rsidR="00E24365" w:rsidRDefault="00E24365" w14:paraId="15572661" w14:textId="316436E5">
          <w:pPr>
            <w:pStyle w:val="TtuloTDC"/>
          </w:pPr>
        </w:p>
        <w:p w:rsidRPr="00E24365" w:rsidR="00E24365" w:rsidRDefault="00E24365" w14:paraId="69D9FAC9" w14:textId="6664D1ED">
          <w:pPr>
            <w:pStyle w:val="TDC1"/>
            <w:tabs>
              <w:tab w:val="left" w:pos="440"/>
              <w:tab w:val="right" w:leader="dot" w:pos="8828"/>
            </w:tabs>
            <w:rPr>
              <w:rFonts w:ascii="Arial" w:hAnsi="Arial" w:cs="Arial"/>
              <w:noProof/>
              <w:sz w:val="20"/>
              <w:szCs w:val="20"/>
            </w:rPr>
          </w:pPr>
          <w:r w:rsidRPr="00E24365">
            <w:rPr>
              <w:rFonts w:ascii="Arial" w:hAnsi="Arial" w:cs="Arial"/>
              <w:b/>
              <w:sz w:val="20"/>
              <w:szCs w:val="20"/>
            </w:rPr>
            <w:fldChar w:fldCharType="begin"/>
          </w:r>
          <w:r w:rsidRPr="00E24365">
            <w:rPr>
              <w:rFonts w:ascii="Arial" w:hAnsi="Arial" w:cs="Arial"/>
              <w:b/>
              <w:sz w:val="20"/>
              <w:szCs w:val="20"/>
            </w:rPr>
            <w:instrText xml:space="preserve"> TOC \o "1-3" \h \z \u </w:instrText>
          </w:r>
          <w:r w:rsidRPr="00E24365">
            <w:rPr>
              <w:rFonts w:ascii="Arial" w:hAnsi="Arial" w:cs="Arial"/>
              <w:b/>
              <w:sz w:val="20"/>
              <w:szCs w:val="20"/>
            </w:rPr>
            <w:fldChar w:fldCharType="separate"/>
          </w:r>
          <w:hyperlink w:history="1" w:anchor="_Toc41992830">
            <w:r w:rsidRPr="00E24365">
              <w:rPr>
                <w:rStyle w:val="Hipervnculo"/>
                <w:rFonts w:ascii="Arial" w:hAnsi="Arial" w:eastAsia="Arial" w:cs="Arial"/>
                <w:bCs/>
                <w:noProof/>
                <w:sz w:val="20"/>
                <w:szCs w:val="20"/>
              </w:rPr>
              <w:t>1.</w:t>
            </w:r>
            <w:r w:rsidRPr="00E24365">
              <w:rPr>
                <w:rFonts w:ascii="Arial" w:hAnsi="Arial" w:cs="Arial"/>
                <w:noProof/>
                <w:sz w:val="20"/>
                <w:szCs w:val="20"/>
              </w:rPr>
              <w:tab/>
            </w:r>
            <w:r w:rsidRPr="00E24365">
              <w:rPr>
                <w:rStyle w:val="Hipervnculo"/>
                <w:rFonts w:ascii="Arial" w:hAnsi="Arial" w:eastAsia="Arial" w:cs="Arial"/>
                <w:bCs/>
                <w:noProof/>
                <w:sz w:val="20"/>
                <w:szCs w:val="20"/>
              </w:rPr>
              <w:t>CONDICIONES TRANSVERSALES</w:t>
            </w:r>
            <w:r w:rsidRPr="00E24365">
              <w:rPr>
                <w:rFonts w:ascii="Arial" w:hAnsi="Arial" w:cs="Arial"/>
                <w:noProof/>
                <w:webHidden/>
                <w:sz w:val="20"/>
                <w:szCs w:val="20"/>
              </w:rPr>
              <w:tab/>
            </w:r>
            <w:r w:rsidRPr="00E24365">
              <w:rPr>
                <w:rFonts w:ascii="Arial" w:hAnsi="Arial" w:cs="Arial"/>
                <w:noProof/>
                <w:webHidden/>
                <w:sz w:val="20"/>
                <w:szCs w:val="20"/>
              </w:rPr>
              <w:fldChar w:fldCharType="begin"/>
            </w:r>
            <w:r w:rsidRPr="00E24365">
              <w:rPr>
                <w:rFonts w:ascii="Arial" w:hAnsi="Arial" w:cs="Arial"/>
                <w:noProof/>
                <w:webHidden/>
                <w:sz w:val="20"/>
                <w:szCs w:val="20"/>
              </w:rPr>
              <w:instrText xml:space="preserve"> PAGEREF _Toc41992830 \h </w:instrText>
            </w:r>
            <w:r w:rsidRPr="00E24365">
              <w:rPr>
                <w:rFonts w:ascii="Arial" w:hAnsi="Arial" w:cs="Arial"/>
                <w:noProof/>
                <w:webHidden/>
                <w:sz w:val="20"/>
                <w:szCs w:val="20"/>
              </w:rPr>
            </w:r>
            <w:r w:rsidRPr="00E24365">
              <w:rPr>
                <w:rFonts w:ascii="Arial" w:hAnsi="Arial" w:cs="Arial"/>
                <w:noProof/>
                <w:webHidden/>
                <w:sz w:val="20"/>
                <w:szCs w:val="20"/>
              </w:rPr>
              <w:fldChar w:fldCharType="separate"/>
            </w:r>
            <w:r w:rsidRPr="00E24365">
              <w:rPr>
                <w:rFonts w:ascii="Arial" w:hAnsi="Arial" w:cs="Arial"/>
                <w:noProof/>
                <w:webHidden/>
                <w:sz w:val="20"/>
                <w:szCs w:val="20"/>
              </w:rPr>
              <w:t>1</w:t>
            </w:r>
            <w:r w:rsidRPr="00E24365">
              <w:rPr>
                <w:rFonts w:ascii="Arial" w:hAnsi="Arial" w:cs="Arial"/>
                <w:noProof/>
                <w:webHidden/>
                <w:sz w:val="20"/>
                <w:szCs w:val="20"/>
              </w:rPr>
              <w:fldChar w:fldCharType="end"/>
            </w:r>
          </w:hyperlink>
        </w:p>
        <w:p w:rsidRPr="00E24365" w:rsidR="00E24365" w:rsidRDefault="003E2541" w14:paraId="6A76E322" w14:textId="3BDFD94D">
          <w:pPr>
            <w:pStyle w:val="TDC1"/>
            <w:tabs>
              <w:tab w:val="left" w:pos="440"/>
              <w:tab w:val="right" w:leader="dot" w:pos="8828"/>
            </w:tabs>
            <w:rPr>
              <w:rFonts w:ascii="Arial" w:hAnsi="Arial" w:cs="Arial"/>
              <w:noProof/>
              <w:sz w:val="20"/>
              <w:szCs w:val="20"/>
            </w:rPr>
          </w:pPr>
          <w:hyperlink w:history="1" w:anchor="_Toc41992831">
            <w:r w:rsidRPr="00E24365" w:rsidR="00E24365">
              <w:rPr>
                <w:rStyle w:val="Hipervnculo"/>
                <w:rFonts w:ascii="Arial" w:hAnsi="Arial" w:cs="Arial"/>
                <w:noProof/>
                <w:sz w:val="20"/>
                <w:szCs w:val="20"/>
              </w:rPr>
              <w:t>2.</w:t>
            </w:r>
            <w:r w:rsidRPr="00E24365" w:rsidR="00E24365">
              <w:rPr>
                <w:rFonts w:ascii="Arial" w:hAnsi="Arial" w:cs="Arial"/>
                <w:noProof/>
                <w:sz w:val="20"/>
                <w:szCs w:val="20"/>
              </w:rPr>
              <w:tab/>
            </w:r>
            <w:r w:rsidRPr="00E24365" w:rsidR="00E24365">
              <w:rPr>
                <w:rStyle w:val="Hipervnculo"/>
                <w:rFonts w:ascii="Arial" w:hAnsi="Arial" w:eastAsia="Arial" w:cs="Arial"/>
                <w:bCs/>
                <w:noProof/>
                <w:sz w:val="20"/>
                <w:szCs w:val="20"/>
              </w:rPr>
              <w:t>ZONAS DE PRESTACIÓN DEL SERVICIO</w:t>
            </w:r>
            <w:r w:rsidRPr="00E24365" w:rsidR="00E24365">
              <w:rPr>
                <w:rFonts w:ascii="Arial" w:hAnsi="Arial" w:cs="Arial"/>
                <w:noProof/>
                <w:webHidden/>
                <w:sz w:val="20"/>
                <w:szCs w:val="20"/>
              </w:rPr>
              <w:tab/>
            </w:r>
            <w:r w:rsidRPr="00E24365" w:rsidR="00E24365">
              <w:rPr>
                <w:rFonts w:ascii="Arial" w:hAnsi="Arial" w:cs="Arial"/>
                <w:noProof/>
                <w:webHidden/>
                <w:sz w:val="20"/>
                <w:szCs w:val="20"/>
              </w:rPr>
              <w:fldChar w:fldCharType="begin"/>
            </w:r>
            <w:r w:rsidRPr="00E24365" w:rsidR="00E24365">
              <w:rPr>
                <w:rFonts w:ascii="Arial" w:hAnsi="Arial" w:cs="Arial"/>
                <w:noProof/>
                <w:webHidden/>
                <w:sz w:val="20"/>
                <w:szCs w:val="20"/>
              </w:rPr>
              <w:instrText xml:space="preserve"> PAGEREF _Toc41992831 \h </w:instrText>
            </w:r>
            <w:r w:rsidRPr="00E24365" w:rsidR="00E24365">
              <w:rPr>
                <w:rFonts w:ascii="Arial" w:hAnsi="Arial" w:cs="Arial"/>
                <w:noProof/>
                <w:webHidden/>
                <w:sz w:val="20"/>
                <w:szCs w:val="20"/>
              </w:rPr>
            </w:r>
            <w:r w:rsidRPr="00E24365" w:rsidR="00E24365">
              <w:rPr>
                <w:rFonts w:ascii="Arial" w:hAnsi="Arial" w:cs="Arial"/>
                <w:noProof/>
                <w:webHidden/>
                <w:sz w:val="20"/>
                <w:szCs w:val="20"/>
              </w:rPr>
              <w:fldChar w:fldCharType="separate"/>
            </w:r>
            <w:r w:rsidRPr="00E24365" w:rsidR="00E24365">
              <w:rPr>
                <w:rFonts w:ascii="Arial" w:hAnsi="Arial" w:cs="Arial"/>
                <w:noProof/>
                <w:webHidden/>
                <w:sz w:val="20"/>
                <w:szCs w:val="20"/>
              </w:rPr>
              <w:t>14</w:t>
            </w:r>
            <w:r w:rsidRPr="00E24365" w:rsidR="00E24365">
              <w:rPr>
                <w:rFonts w:ascii="Arial" w:hAnsi="Arial" w:cs="Arial"/>
                <w:noProof/>
                <w:webHidden/>
                <w:sz w:val="20"/>
                <w:szCs w:val="20"/>
              </w:rPr>
              <w:fldChar w:fldCharType="end"/>
            </w:r>
          </w:hyperlink>
        </w:p>
        <w:p w:rsidRPr="00E24365" w:rsidR="00E24365" w:rsidRDefault="003E2541" w14:paraId="6DF481B1" w14:textId="267B0309">
          <w:pPr>
            <w:pStyle w:val="TDC1"/>
            <w:tabs>
              <w:tab w:val="left" w:pos="440"/>
              <w:tab w:val="right" w:leader="dot" w:pos="8828"/>
            </w:tabs>
            <w:rPr>
              <w:rFonts w:ascii="Arial" w:hAnsi="Arial" w:cs="Arial"/>
              <w:noProof/>
              <w:sz w:val="20"/>
              <w:szCs w:val="20"/>
            </w:rPr>
          </w:pPr>
          <w:hyperlink w:history="1" w:anchor="_Toc41992832">
            <w:r w:rsidRPr="00E24365" w:rsidR="00E24365">
              <w:rPr>
                <w:rStyle w:val="Hipervnculo"/>
                <w:rFonts w:ascii="Arial" w:hAnsi="Arial" w:eastAsia="Arial" w:cs="Arial"/>
                <w:bCs/>
                <w:noProof/>
                <w:sz w:val="20"/>
                <w:szCs w:val="20"/>
              </w:rPr>
              <w:t>3.</w:t>
            </w:r>
            <w:r w:rsidRPr="00E24365" w:rsidR="00E24365">
              <w:rPr>
                <w:rFonts w:ascii="Arial" w:hAnsi="Arial" w:cs="Arial"/>
                <w:noProof/>
                <w:sz w:val="20"/>
                <w:szCs w:val="20"/>
              </w:rPr>
              <w:tab/>
            </w:r>
            <w:r w:rsidRPr="00E24365" w:rsidR="00E24365">
              <w:rPr>
                <w:rStyle w:val="Hipervnculo"/>
                <w:rFonts w:ascii="Arial" w:hAnsi="Arial" w:eastAsia="Arial" w:cs="Arial"/>
                <w:bCs/>
                <w:noProof/>
                <w:sz w:val="20"/>
                <w:szCs w:val="20"/>
              </w:rPr>
              <w:t>SERVICIOS</w:t>
            </w:r>
            <w:r w:rsidRPr="00E24365" w:rsidR="00E24365">
              <w:rPr>
                <w:rFonts w:ascii="Arial" w:hAnsi="Arial" w:cs="Arial"/>
                <w:noProof/>
                <w:webHidden/>
                <w:sz w:val="20"/>
                <w:szCs w:val="20"/>
              </w:rPr>
              <w:tab/>
            </w:r>
            <w:r w:rsidRPr="00E24365" w:rsidR="00E24365">
              <w:rPr>
                <w:rFonts w:ascii="Arial" w:hAnsi="Arial" w:cs="Arial"/>
                <w:noProof/>
                <w:webHidden/>
                <w:sz w:val="20"/>
                <w:szCs w:val="20"/>
              </w:rPr>
              <w:fldChar w:fldCharType="begin"/>
            </w:r>
            <w:r w:rsidRPr="00E24365" w:rsidR="00E24365">
              <w:rPr>
                <w:rFonts w:ascii="Arial" w:hAnsi="Arial" w:cs="Arial"/>
                <w:noProof/>
                <w:webHidden/>
                <w:sz w:val="20"/>
                <w:szCs w:val="20"/>
              </w:rPr>
              <w:instrText xml:space="preserve"> PAGEREF _Toc41992832 \h </w:instrText>
            </w:r>
            <w:r w:rsidRPr="00E24365" w:rsidR="00E24365">
              <w:rPr>
                <w:rFonts w:ascii="Arial" w:hAnsi="Arial" w:cs="Arial"/>
                <w:noProof/>
                <w:webHidden/>
                <w:sz w:val="20"/>
                <w:szCs w:val="20"/>
              </w:rPr>
            </w:r>
            <w:r w:rsidRPr="00E24365" w:rsidR="00E24365">
              <w:rPr>
                <w:rFonts w:ascii="Arial" w:hAnsi="Arial" w:cs="Arial"/>
                <w:noProof/>
                <w:webHidden/>
                <w:sz w:val="20"/>
                <w:szCs w:val="20"/>
              </w:rPr>
              <w:fldChar w:fldCharType="separate"/>
            </w:r>
            <w:r w:rsidRPr="00E24365" w:rsidR="00E24365">
              <w:rPr>
                <w:rFonts w:ascii="Arial" w:hAnsi="Arial" w:cs="Arial"/>
                <w:noProof/>
                <w:webHidden/>
                <w:sz w:val="20"/>
                <w:szCs w:val="20"/>
              </w:rPr>
              <w:t>15</w:t>
            </w:r>
            <w:r w:rsidRPr="00E24365" w:rsidR="00E24365">
              <w:rPr>
                <w:rFonts w:ascii="Arial" w:hAnsi="Arial" w:cs="Arial"/>
                <w:noProof/>
                <w:webHidden/>
                <w:sz w:val="20"/>
                <w:szCs w:val="20"/>
              </w:rPr>
              <w:fldChar w:fldCharType="end"/>
            </w:r>
          </w:hyperlink>
        </w:p>
        <w:p w:rsidRPr="00E24365" w:rsidR="00E24365" w:rsidRDefault="003E2541" w14:paraId="5820442F" w14:textId="333737B5">
          <w:pPr>
            <w:pStyle w:val="TDC1"/>
            <w:tabs>
              <w:tab w:val="left" w:pos="440"/>
              <w:tab w:val="right" w:leader="dot" w:pos="8828"/>
            </w:tabs>
            <w:rPr>
              <w:rFonts w:ascii="Arial" w:hAnsi="Arial" w:cs="Arial"/>
              <w:noProof/>
              <w:sz w:val="20"/>
              <w:szCs w:val="20"/>
            </w:rPr>
          </w:pPr>
          <w:hyperlink w:history="1" w:anchor="_Toc41992833">
            <w:r w:rsidRPr="00E24365" w:rsidR="00E24365">
              <w:rPr>
                <w:rStyle w:val="Hipervnculo"/>
                <w:rFonts w:ascii="Arial" w:hAnsi="Arial" w:eastAsia="Arial" w:cs="Arial"/>
                <w:bCs/>
                <w:noProof/>
                <w:sz w:val="20"/>
                <w:szCs w:val="20"/>
              </w:rPr>
              <w:t>4.</w:t>
            </w:r>
            <w:r w:rsidRPr="00E24365" w:rsidR="00E24365">
              <w:rPr>
                <w:rFonts w:ascii="Arial" w:hAnsi="Arial" w:cs="Arial"/>
                <w:noProof/>
                <w:sz w:val="20"/>
                <w:szCs w:val="20"/>
              </w:rPr>
              <w:tab/>
            </w:r>
            <w:r w:rsidRPr="00E24365" w:rsidR="00E24365">
              <w:rPr>
                <w:rStyle w:val="Hipervnculo"/>
                <w:rFonts w:ascii="Arial" w:hAnsi="Arial" w:eastAsia="Arial" w:cs="Arial"/>
                <w:bCs/>
                <w:noProof/>
                <w:sz w:val="20"/>
                <w:szCs w:val="20"/>
              </w:rPr>
              <w:t>PERFILES</w:t>
            </w:r>
            <w:r w:rsidRPr="00E24365" w:rsidR="00E24365">
              <w:rPr>
                <w:rFonts w:ascii="Arial" w:hAnsi="Arial" w:cs="Arial"/>
                <w:noProof/>
                <w:webHidden/>
                <w:sz w:val="20"/>
                <w:szCs w:val="20"/>
              </w:rPr>
              <w:tab/>
            </w:r>
            <w:r w:rsidRPr="00E24365" w:rsidR="00E24365">
              <w:rPr>
                <w:rFonts w:ascii="Arial" w:hAnsi="Arial" w:cs="Arial"/>
                <w:noProof/>
                <w:webHidden/>
                <w:sz w:val="20"/>
                <w:szCs w:val="20"/>
              </w:rPr>
              <w:fldChar w:fldCharType="begin"/>
            </w:r>
            <w:r w:rsidRPr="00E24365" w:rsidR="00E24365">
              <w:rPr>
                <w:rFonts w:ascii="Arial" w:hAnsi="Arial" w:cs="Arial"/>
                <w:noProof/>
                <w:webHidden/>
                <w:sz w:val="20"/>
                <w:szCs w:val="20"/>
              </w:rPr>
              <w:instrText xml:space="preserve"> PAGEREF _Toc41992833 \h </w:instrText>
            </w:r>
            <w:r w:rsidRPr="00E24365" w:rsidR="00E24365">
              <w:rPr>
                <w:rFonts w:ascii="Arial" w:hAnsi="Arial" w:cs="Arial"/>
                <w:noProof/>
                <w:webHidden/>
                <w:sz w:val="20"/>
                <w:szCs w:val="20"/>
              </w:rPr>
            </w:r>
            <w:r w:rsidRPr="00E24365" w:rsidR="00E24365">
              <w:rPr>
                <w:rFonts w:ascii="Arial" w:hAnsi="Arial" w:cs="Arial"/>
                <w:noProof/>
                <w:webHidden/>
                <w:sz w:val="20"/>
                <w:szCs w:val="20"/>
              </w:rPr>
              <w:fldChar w:fldCharType="separate"/>
            </w:r>
            <w:r w:rsidRPr="00E24365" w:rsidR="00E24365">
              <w:rPr>
                <w:rFonts w:ascii="Arial" w:hAnsi="Arial" w:cs="Arial"/>
                <w:noProof/>
                <w:webHidden/>
                <w:sz w:val="20"/>
                <w:szCs w:val="20"/>
              </w:rPr>
              <w:t>46</w:t>
            </w:r>
            <w:r w:rsidRPr="00E24365" w:rsidR="00E24365">
              <w:rPr>
                <w:rFonts w:ascii="Arial" w:hAnsi="Arial" w:cs="Arial"/>
                <w:noProof/>
                <w:webHidden/>
                <w:sz w:val="20"/>
                <w:szCs w:val="20"/>
              </w:rPr>
              <w:fldChar w:fldCharType="end"/>
            </w:r>
          </w:hyperlink>
        </w:p>
        <w:p w:rsidRPr="00E24365" w:rsidR="00E24365" w:rsidRDefault="003E2541" w14:paraId="68E493AB" w14:textId="492CE101">
          <w:pPr>
            <w:pStyle w:val="TDC1"/>
            <w:tabs>
              <w:tab w:val="left" w:pos="440"/>
              <w:tab w:val="right" w:leader="dot" w:pos="8828"/>
            </w:tabs>
            <w:rPr>
              <w:rFonts w:ascii="Arial" w:hAnsi="Arial" w:cs="Arial"/>
              <w:noProof/>
              <w:sz w:val="20"/>
              <w:szCs w:val="20"/>
            </w:rPr>
          </w:pPr>
          <w:hyperlink w:history="1" w:anchor="_Toc41992834">
            <w:r w:rsidRPr="00E24365" w:rsidR="00E24365">
              <w:rPr>
                <w:rStyle w:val="Hipervnculo"/>
                <w:rFonts w:ascii="Arial" w:hAnsi="Arial" w:cs="Arial"/>
                <w:noProof/>
                <w:sz w:val="20"/>
                <w:szCs w:val="20"/>
              </w:rPr>
              <w:t>5.</w:t>
            </w:r>
            <w:r w:rsidRPr="00E24365" w:rsidR="00E24365">
              <w:rPr>
                <w:rFonts w:ascii="Arial" w:hAnsi="Arial" w:cs="Arial"/>
                <w:noProof/>
                <w:sz w:val="20"/>
                <w:szCs w:val="20"/>
              </w:rPr>
              <w:tab/>
            </w:r>
            <w:r w:rsidRPr="00E24365" w:rsidR="00E24365">
              <w:rPr>
                <w:rStyle w:val="Hipervnculo"/>
                <w:rFonts w:ascii="Arial" w:hAnsi="Arial" w:eastAsia="Calibri" w:cs="Arial"/>
                <w:noProof/>
                <w:sz w:val="20"/>
                <w:szCs w:val="20"/>
              </w:rPr>
              <w:t>ACUERDOS DE NVEL DE SERVICIO – ANS</w:t>
            </w:r>
            <w:r w:rsidRPr="00E24365" w:rsidR="00E24365">
              <w:rPr>
                <w:rFonts w:ascii="Arial" w:hAnsi="Arial" w:cs="Arial"/>
                <w:noProof/>
                <w:webHidden/>
                <w:sz w:val="20"/>
                <w:szCs w:val="20"/>
              </w:rPr>
              <w:tab/>
            </w:r>
            <w:r w:rsidRPr="00E24365" w:rsidR="00E24365">
              <w:rPr>
                <w:rFonts w:ascii="Arial" w:hAnsi="Arial" w:cs="Arial"/>
                <w:noProof/>
                <w:webHidden/>
                <w:sz w:val="20"/>
                <w:szCs w:val="20"/>
              </w:rPr>
              <w:fldChar w:fldCharType="begin"/>
            </w:r>
            <w:r w:rsidRPr="00E24365" w:rsidR="00E24365">
              <w:rPr>
                <w:rFonts w:ascii="Arial" w:hAnsi="Arial" w:cs="Arial"/>
                <w:noProof/>
                <w:webHidden/>
                <w:sz w:val="20"/>
                <w:szCs w:val="20"/>
              </w:rPr>
              <w:instrText xml:space="preserve"> PAGEREF _Toc41992834 \h </w:instrText>
            </w:r>
            <w:r w:rsidRPr="00E24365" w:rsidR="00E24365">
              <w:rPr>
                <w:rFonts w:ascii="Arial" w:hAnsi="Arial" w:cs="Arial"/>
                <w:noProof/>
                <w:webHidden/>
                <w:sz w:val="20"/>
                <w:szCs w:val="20"/>
              </w:rPr>
            </w:r>
            <w:r w:rsidRPr="00E24365" w:rsidR="00E24365">
              <w:rPr>
                <w:rFonts w:ascii="Arial" w:hAnsi="Arial" w:cs="Arial"/>
                <w:noProof/>
                <w:webHidden/>
                <w:sz w:val="20"/>
                <w:szCs w:val="20"/>
              </w:rPr>
              <w:fldChar w:fldCharType="separate"/>
            </w:r>
            <w:r w:rsidRPr="00E24365" w:rsidR="00E24365">
              <w:rPr>
                <w:rFonts w:ascii="Arial" w:hAnsi="Arial" w:cs="Arial"/>
                <w:noProof/>
                <w:webHidden/>
                <w:sz w:val="20"/>
                <w:szCs w:val="20"/>
              </w:rPr>
              <w:t>72</w:t>
            </w:r>
            <w:r w:rsidRPr="00E24365" w:rsidR="00E24365">
              <w:rPr>
                <w:rFonts w:ascii="Arial" w:hAnsi="Arial" w:cs="Arial"/>
                <w:noProof/>
                <w:webHidden/>
                <w:sz w:val="20"/>
                <w:szCs w:val="20"/>
              </w:rPr>
              <w:fldChar w:fldCharType="end"/>
            </w:r>
          </w:hyperlink>
        </w:p>
        <w:p w:rsidR="00E24365" w:rsidRDefault="00E24365" w14:paraId="4B681E0C" w14:textId="59C0B7A8">
          <w:r w:rsidRPr="00E24365">
            <w:rPr>
              <w:rFonts w:ascii="Arial" w:hAnsi="Arial" w:cs="Arial"/>
              <w:b/>
              <w:bCs/>
              <w:sz w:val="20"/>
              <w:szCs w:val="20"/>
              <w:lang w:val="es-ES"/>
            </w:rPr>
            <w:fldChar w:fldCharType="end"/>
          </w:r>
        </w:p>
      </w:sdtContent>
    </w:sdt>
    <w:p w:rsidR="00E24365" w:rsidP="00E24365" w:rsidRDefault="00E24365" w14:paraId="2A3C308B" w14:textId="1303C123">
      <w:pPr>
        <w:tabs>
          <w:tab w:val="left" w:pos="6135"/>
        </w:tabs>
        <w:rPr>
          <w:rFonts w:ascii="Arial" w:hAnsi="Arial" w:cs="Arial"/>
          <w:b/>
          <w:bCs/>
          <w:sz w:val="18"/>
          <w:szCs w:val="18"/>
          <w:u w:val="single"/>
        </w:rPr>
      </w:pPr>
      <w:r w:rsidRPr="00E24365">
        <w:rPr>
          <w:rFonts w:ascii="Arial" w:hAnsi="Arial" w:cs="Arial"/>
          <w:sz w:val="18"/>
          <w:szCs w:val="18"/>
        </w:rPr>
        <w:br w:type="page"/>
      </w:r>
    </w:p>
    <w:p w:rsidRPr="00376239" w:rsidR="00B719BF" w:rsidRDefault="620F6D4D" w14:paraId="695B0F16" w14:textId="0136909C">
      <w:pPr>
        <w:pStyle w:val="Ttulo1"/>
        <w:numPr>
          <w:ilvl w:val="0"/>
          <w:numId w:val="2"/>
        </w:numPr>
        <w:rPr>
          <w:rFonts w:ascii="Arial" w:hAnsi="Arial" w:eastAsia="Arial" w:cs="Arial"/>
          <w:b/>
          <w:bCs/>
          <w:sz w:val="20"/>
          <w:szCs w:val="20"/>
          <w:u w:val="single"/>
          <w:rPrChange w:author="Yenny Paola Ostos Mendivelso" w:date="2020-06-02T16:45:00Z" w:id="7">
            <w:rPr>
              <w:rFonts w:ascii="Arial" w:hAnsi="Arial" w:cs="Arial"/>
              <w:b/>
              <w:bCs/>
              <w:sz w:val="18"/>
              <w:szCs w:val="18"/>
              <w:u w:val="single"/>
            </w:rPr>
          </w:rPrChange>
        </w:rPr>
        <w:pPrChange w:author="Yenny Paola Ostos Mendivelso" w:date="2020-06-02T16:45:00Z" w:id="8">
          <w:pPr>
            <w:ind w:left="1416" w:hanging="1416"/>
            <w:jc w:val="both"/>
          </w:pPr>
        </w:pPrChange>
      </w:pPr>
      <w:bookmarkStart w:name="_Toc41992830" w:id="9"/>
      <w:r w:rsidRPr="4EE5D83B">
        <w:rPr>
          <w:rFonts w:ascii="Arial" w:hAnsi="Arial" w:eastAsia="Arial" w:cs="Arial"/>
          <w:b/>
          <w:bCs/>
          <w:color w:val="auto"/>
          <w:sz w:val="20"/>
          <w:szCs w:val="20"/>
          <w:rPrChange w:author="Yenny Paola Ostos Mendivelso" w:date="2020-06-02T16:45:00Z" w:id="10">
            <w:rPr>
              <w:rFonts w:ascii="Arial" w:hAnsi="Arial" w:cs="Arial"/>
              <w:b/>
              <w:bCs/>
              <w:sz w:val="18"/>
              <w:szCs w:val="18"/>
              <w:u w:val="single"/>
            </w:rPr>
          </w:rPrChange>
        </w:rPr>
        <w:lastRenderedPageBreak/>
        <w:t>CONDICIONES TRANSVERSALES</w:t>
      </w:r>
      <w:bookmarkEnd w:id="9"/>
    </w:p>
    <w:p w:rsidR="4EE5D83B" w:rsidP="4EE5D83B" w:rsidRDefault="4EE5D83B" w14:paraId="7FA726E4" w14:textId="6416FBE8">
      <w:pPr>
        <w:jc w:val="both"/>
        <w:rPr>
          <w:ins w:author="Yenny Paola Ostos Mendivelso" w:date="2020-06-02T16:45:00Z" w:id="11"/>
          <w:rFonts w:ascii="Arial" w:hAnsi="Arial" w:eastAsia="Arial Narrow" w:cs="Arial"/>
          <w:sz w:val="18"/>
          <w:szCs w:val="18"/>
        </w:rPr>
      </w:pPr>
    </w:p>
    <w:p w:rsidRPr="00376239" w:rsidR="00B719BF" w:rsidP="58105312" w:rsidRDefault="67D3AD8A" w14:paraId="0A023B0B" w14:textId="4A51A3FF">
      <w:pPr>
        <w:jc w:val="both"/>
        <w:rPr>
          <w:rFonts w:ascii="Arial" w:hAnsi="Arial" w:eastAsia="Arial Narrow" w:cs="Arial"/>
          <w:sz w:val="18"/>
          <w:szCs w:val="18"/>
        </w:rPr>
      </w:pPr>
      <w:r w:rsidRPr="00376239">
        <w:rPr>
          <w:rFonts w:ascii="Arial" w:hAnsi="Arial" w:eastAsia="Arial Narrow" w:cs="Arial"/>
          <w:sz w:val="18"/>
          <w:szCs w:val="18"/>
        </w:rPr>
        <w:t xml:space="preserve">El </w:t>
      </w:r>
      <w:r w:rsidRPr="00376239" w:rsidR="4FEC6FFB">
        <w:rPr>
          <w:rFonts w:ascii="Arial" w:hAnsi="Arial" w:eastAsia="Arial Narrow" w:cs="Arial"/>
          <w:sz w:val="18"/>
          <w:szCs w:val="18"/>
        </w:rPr>
        <w:t xml:space="preserve">objetivo </w:t>
      </w:r>
      <w:r w:rsidRPr="00376239" w:rsidR="06F225CE">
        <w:rPr>
          <w:rFonts w:ascii="Arial" w:hAnsi="Arial" w:eastAsia="Arial Narrow" w:cs="Arial"/>
          <w:sz w:val="18"/>
          <w:szCs w:val="18"/>
        </w:rPr>
        <w:t xml:space="preserve">de la </w:t>
      </w:r>
      <w:r w:rsidRPr="00376239" w:rsidR="2FDDE339">
        <w:rPr>
          <w:rFonts w:ascii="Arial" w:hAnsi="Arial" w:eastAsia="Arial Narrow" w:cs="Arial"/>
          <w:sz w:val="18"/>
          <w:szCs w:val="18"/>
        </w:rPr>
        <w:t>práctica</w:t>
      </w:r>
      <w:r w:rsidRPr="00376239" w:rsidR="06F225CE">
        <w:rPr>
          <w:rFonts w:ascii="Arial" w:hAnsi="Arial" w:eastAsia="Arial Narrow" w:cs="Arial"/>
          <w:sz w:val="18"/>
          <w:szCs w:val="18"/>
        </w:rPr>
        <w:t xml:space="preserve"> de Mesa de Servicios </w:t>
      </w:r>
      <w:r w:rsidRPr="00376239">
        <w:rPr>
          <w:rFonts w:ascii="Arial" w:hAnsi="Arial" w:eastAsia="Arial Narrow" w:cs="Arial"/>
          <w:sz w:val="18"/>
          <w:szCs w:val="18"/>
        </w:rPr>
        <w:t xml:space="preserve">es </w:t>
      </w:r>
      <w:r w:rsidRPr="00376239" w:rsidR="441D76F2">
        <w:rPr>
          <w:rFonts w:ascii="Arial" w:hAnsi="Arial" w:eastAsia="Arial Narrow" w:cs="Arial"/>
          <w:sz w:val="18"/>
          <w:szCs w:val="18"/>
        </w:rPr>
        <w:t>gestionar</w:t>
      </w:r>
      <w:r w:rsidRPr="00376239" w:rsidR="0A64620A">
        <w:rPr>
          <w:rFonts w:ascii="Arial" w:hAnsi="Arial" w:eastAsia="Arial Narrow" w:cs="Arial"/>
          <w:sz w:val="18"/>
          <w:szCs w:val="18"/>
        </w:rPr>
        <w:t xml:space="preserve"> la demanda de resolución de </w:t>
      </w:r>
      <w:r w:rsidRPr="00376239" w:rsidR="47118F86">
        <w:rPr>
          <w:rFonts w:ascii="Arial" w:hAnsi="Arial" w:eastAsia="Arial Narrow" w:cs="Arial"/>
          <w:sz w:val="18"/>
          <w:szCs w:val="18"/>
        </w:rPr>
        <w:t xml:space="preserve">incidentes y solicitudes de servicio. </w:t>
      </w:r>
      <w:r w:rsidRPr="00376239" w:rsidR="346D2FE1">
        <w:rPr>
          <w:rFonts w:ascii="Arial" w:hAnsi="Arial" w:eastAsia="Arial Narrow" w:cs="Arial"/>
          <w:sz w:val="18"/>
          <w:szCs w:val="18"/>
        </w:rPr>
        <w:t xml:space="preserve">Todo esto con el propósito </w:t>
      </w:r>
      <w:r w:rsidRPr="00376239" w:rsidR="347ECDDB">
        <w:rPr>
          <w:rFonts w:ascii="Arial" w:hAnsi="Arial" w:eastAsia="Arial Narrow" w:cs="Arial"/>
          <w:sz w:val="18"/>
          <w:szCs w:val="18"/>
        </w:rPr>
        <w:t xml:space="preserve">de </w:t>
      </w:r>
      <w:r w:rsidRPr="00376239" w:rsidR="47118F86">
        <w:rPr>
          <w:rFonts w:ascii="Arial" w:hAnsi="Arial" w:eastAsia="Arial Narrow" w:cs="Arial"/>
          <w:sz w:val="18"/>
          <w:szCs w:val="18"/>
        </w:rPr>
        <w:t>asegurar</w:t>
      </w:r>
      <w:r w:rsidRPr="00376239">
        <w:rPr>
          <w:rFonts w:ascii="Arial" w:hAnsi="Arial" w:eastAsia="Arial Narrow" w:cs="Arial"/>
          <w:sz w:val="18"/>
          <w:szCs w:val="18"/>
        </w:rPr>
        <w:t xml:space="preserve"> </w:t>
      </w:r>
      <w:r w:rsidRPr="00376239" w:rsidR="362FDD55">
        <w:rPr>
          <w:rFonts w:ascii="Arial" w:hAnsi="Arial" w:eastAsia="Arial Narrow" w:cs="Arial"/>
          <w:sz w:val="18"/>
          <w:szCs w:val="18"/>
        </w:rPr>
        <w:t xml:space="preserve">y coordinar </w:t>
      </w:r>
      <w:r w:rsidRPr="00376239">
        <w:rPr>
          <w:rFonts w:ascii="Arial" w:hAnsi="Arial" w:eastAsia="Arial Narrow" w:cs="Arial"/>
          <w:sz w:val="18"/>
          <w:szCs w:val="18"/>
        </w:rPr>
        <w:t>la provisión de los servicios tecnológicos</w:t>
      </w:r>
      <w:r w:rsidRPr="00376239" w:rsidR="3ABE20F0">
        <w:rPr>
          <w:rFonts w:ascii="Arial" w:hAnsi="Arial" w:eastAsia="Arial Narrow" w:cs="Arial"/>
          <w:sz w:val="18"/>
          <w:szCs w:val="18"/>
        </w:rPr>
        <w:t xml:space="preserve"> </w:t>
      </w:r>
      <w:r w:rsidRPr="00376239">
        <w:rPr>
          <w:rFonts w:ascii="Arial" w:hAnsi="Arial" w:eastAsia="Arial Narrow" w:cs="Arial"/>
          <w:sz w:val="18"/>
          <w:szCs w:val="18"/>
        </w:rPr>
        <w:t>en función de las necesidades</w:t>
      </w:r>
      <w:r w:rsidRPr="00376239" w:rsidR="0422C5B1">
        <w:rPr>
          <w:rFonts w:ascii="Arial" w:hAnsi="Arial" w:eastAsia="Arial Narrow" w:cs="Arial"/>
          <w:sz w:val="18"/>
          <w:szCs w:val="18"/>
        </w:rPr>
        <w:t xml:space="preserve"> </w:t>
      </w:r>
      <w:r w:rsidRPr="00376239" w:rsidR="3995BFD6">
        <w:rPr>
          <w:rFonts w:ascii="Arial" w:hAnsi="Arial" w:eastAsia="Arial Narrow" w:cs="Arial"/>
          <w:sz w:val="18"/>
          <w:szCs w:val="18"/>
        </w:rPr>
        <w:t xml:space="preserve">institucionales </w:t>
      </w:r>
      <w:r w:rsidRPr="00376239" w:rsidR="0422C5B1">
        <w:rPr>
          <w:rFonts w:ascii="Arial" w:hAnsi="Arial" w:eastAsia="Arial Narrow" w:cs="Arial"/>
          <w:sz w:val="18"/>
          <w:szCs w:val="18"/>
        </w:rPr>
        <w:t>y</w:t>
      </w:r>
      <w:r w:rsidRPr="00376239">
        <w:rPr>
          <w:rFonts w:ascii="Arial" w:hAnsi="Arial" w:eastAsia="Arial Narrow" w:cs="Arial"/>
          <w:sz w:val="18"/>
          <w:szCs w:val="18"/>
        </w:rPr>
        <w:t xml:space="preserve"> su alineación con los objetivos estratégicos de la</w:t>
      </w:r>
      <w:r w:rsidRPr="00376239" w:rsidR="381F9E85">
        <w:rPr>
          <w:rFonts w:ascii="Arial" w:hAnsi="Arial" w:eastAsia="Arial Narrow" w:cs="Arial"/>
          <w:sz w:val="18"/>
          <w:szCs w:val="18"/>
        </w:rPr>
        <w:t>s</w:t>
      </w:r>
      <w:r w:rsidRPr="00376239">
        <w:rPr>
          <w:rFonts w:ascii="Arial" w:hAnsi="Arial" w:eastAsia="Arial Narrow" w:cs="Arial"/>
          <w:sz w:val="18"/>
          <w:szCs w:val="18"/>
        </w:rPr>
        <w:t xml:space="preserve"> </w:t>
      </w:r>
      <w:r w:rsidRPr="00376239" w:rsidR="43E85FD0">
        <w:rPr>
          <w:rFonts w:ascii="Arial" w:hAnsi="Arial" w:eastAsia="Arial Narrow" w:cs="Arial"/>
          <w:sz w:val="18"/>
          <w:szCs w:val="18"/>
        </w:rPr>
        <w:t>Entidad</w:t>
      </w:r>
      <w:r w:rsidRPr="00376239" w:rsidR="7CEE2BDC">
        <w:rPr>
          <w:rFonts w:ascii="Arial" w:hAnsi="Arial" w:eastAsia="Arial Narrow" w:cs="Arial"/>
          <w:sz w:val="18"/>
          <w:szCs w:val="18"/>
        </w:rPr>
        <w:t>es</w:t>
      </w:r>
      <w:r w:rsidRPr="00376239" w:rsidR="2CA1C675">
        <w:rPr>
          <w:rFonts w:ascii="Arial" w:hAnsi="Arial" w:eastAsia="Arial Narrow" w:cs="Arial"/>
          <w:sz w:val="18"/>
          <w:szCs w:val="18"/>
        </w:rPr>
        <w:t xml:space="preserve"> cubriendo </w:t>
      </w:r>
      <w:r w:rsidRPr="00376239" w:rsidR="19B25544">
        <w:rPr>
          <w:rFonts w:ascii="Arial" w:hAnsi="Arial" w:eastAsia="Arial Narrow" w:cs="Arial"/>
          <w:sz w:val="18"/>
          <w:szCs w:val="18"/>
        </w:rPr>
        <w:t>su</w:t>
      </w:r>
      <w:r w:rsidRPr="00376239">
        <w:rPr>
          <w:rFonts w:ascii="Arial" w:hAnsi="Arial" w:eastAsia="Arial Narrow" w:cs="Arial"/>
          <w:sz w:val="18"/>
          <w:szCs w:val="18"/>
        </w:rPr>
        <w:t>s iniciativas, planes, programas y proyectos en Tecnologías de la Información y las Comunicaciones</w:t>
      </w:r>
      <w:r w:rsidRPr="00376239" w:rsidR="613B47DF">
        <w:rPr>
          <w:rFonts w:ascii="Arial" w:hAnsi="Arial" w:eastAsia="Arial Narrow" w:cs="Arial"/>
          <w:sz w:val="18"/>
          <w:szCs w:val="18"/>
        </w:rPr>
        <w:t xml:space="preserve"> (TIC)</w:t>
      </w:r>
      <w:r w:rsidRPr="00376239">
        <w:rPr>
          <w:rFonts w:ascii="Arial" w:hAnsi="Arial" w:eastAsia="Arial Narrow" w:cs="Arial"/>
          <w:sz w:val="18"/>
          <w:szCs w:val="18"/>
        </w:rPr>
        <w:t>.</w:t>
      </w:r>
    </w:p>
    <w:p w:rsidRPr="00376239" w:rsidR="00B719BF" w:rsidP="62915E7D" w:rsidRDefault="6CF70EBA" w14:paraId="672A6659" w14:textId="33218894">
      <w:pPr>
        <w:jc w:val="both"/>
        <w:rPr>
          <w:rFonts w:ascii="Arial" w:hAnsi="Arial" w:eastAsia="Arial" w:cs="Arial"/>
          <w:sz w:val="18"/>
          <w:szCs w:val="18"/>
        </w:rPr>
      </w:pPr>
      <w:r w:rsidRPr="62915E7D">
        <w:rPr>
          <w:rFonts w:ascii="Arial" w:hAnsi="Arial" w:eastAsia="Arial Narrow" w:cs="Arial"/>
          <w:sz w:val="18"/>
          <w:szCs w:val="18"/>
        </w:rPr>
        <w:t xml:space="preserve">Así mismo, </w:t>
      </w:r>
      <w:r w:rsidRPr="62915E7D" w:rsidR="4ABE6F63">
        <w:rPr>
          <w:rFonts w:ascii="Arial" w:hAnsi="Arial" w:eastAsia="Arial Narrow" w:cs="Arial"/>
          <w:sz w:val="18"/>
          <w:szCs w:val="18"/>
        </w:rPr>
        <w:t>asegur</w:t>
      </w:r>
      <w:r w:rsidRPr="62915E7D" w:rsidR="32AAAC5B">
        <w:rPr>
          <w:rFonts w:ascii="Arial" w:hAnsi="Arial" w:eastAsia="Arial Narrow" w:cs="Arial"/>
          <w:sz w:val="18"/>
          <w:szCs w:val="18"/>
        </w:rPr>
        <w:t xml:space="preserve">ar </w:t>
      </w:r>
      <w:r w:rsidRPr="62915E7D" w:rsidR="57EC0958">
        <w:rPr>
          <w:rFonts w:ascii="Arial" w:hAnsi="Arial" w:eastAsia="Arial Narrow" w:cs="Arial"/>
          <w:sz w:val="18"/>
          <w:szCs w:val="18"/>
        </w:rPr>
        <w:t xml:space="preserve">y coordinar </w:t>
      </w:r>
      <w:r w:rsidRPr="62915E7D" w:rsidR="32AAAC5B">
        <w:rPr>
          <w:rFonts w:ascii="Arial" w:hAnsi="Arial" w:eastAsia="Arial Narrow" w:cs="Arial"/>
          <w:sz w:val="18"/>
          <w:szCs w:val="18"/>
        </w:rPr>
        <w:t>la provisión de los servicios integrales en</w:t>
      </w:r>
      <w:r w:rsidRPr="62915E7D" w:rsidR="348E503C">
        <w:rPr>
          <w:rFonts w:ascii="Arial" w:hAnsi="Arial" w:eastAsia="Arial Narrow" w:cs="Arial"/>
          <w:sz w:val="18"/>
          <w:szCs w:val="18"/>
        </w:rPr>
        <w:t xml:space="preserve"> TIC</w:t>
      </w:r>
      <w:r w:rsidRPr="62915E7D" w:rsidR="32AAAC5B">
        <w:rPr>
          <w:rFonts w:ascii="Arial" w:hAnsi="Arial" w:eastAsia="Arial Narrow" w:cs="Arial"/>
          <w:sz w:val="18"/>
          <w:szCs w:val="18"/>
        </w:rPr>
        <w:t xml:space="preserve">, </w:t>
      </w:r>
      <w:r w:rsidRPr="62915E7D" w:rsidR="1B8D05DD">
        <w:rPr>
          <w:rFonts w:ascii="Arial" w:hAnsi="Arial" w:eastAsia="Arial Narrow" w:cs="Arial"/>
          <w:sz w:val="18"/>
          <w:szCs w:val="18"/>
        </w:rPr>
        <w:t>dentro</w:t>
      </w:r>
      <w:r w:rsidRPr="62915E7D" w:rsidR="32AAAC5B">
        <w:rPr>
          <w:rFonts w:ascii="Arial" w:hAnsi="Arial" w:eastAsia="Arial Narrow" w:cs="Arial"/>
          <w:sz w:val="18"/>
          <w:szCs w:val="18"/>
        </w:rPr>
        <w:t xml:space="preserve"> </w:t>
      </w:r>
      <w:r w:rsidRPr="62915E7D" w:rsidR="0FC70D7B">
        <w:rPr>
          <w:rFonts w:ascii="Arial" w:hAnsi="Arial" w:eastAsia="Arial Narrow" w:cs="Arial"/>
          <w:sz w:val="18"/>
          <w:szCs w:val="18"/>
        </w:rPr>
        <w:t>d</w:t>
      </w:r>
      <w:r w:rsidRPr="62915E7D" w:rsidR="32AAAC5B">
        <w:rPr>
          <w:rFonts w:ascii="Arial" w:hAnsi="Arial" w:eastAsia="Arial Narrow" w:cs="Arial"/>
          <w:sz w:val="18"/>
          <w:szCs w:val="18"/>
        </w:rPr>
        <w:t>el marco de las buenas prácticas de tecnología como son: ITIL, COBIT, TOGAF, PMBOOK, MRAE y los procesos, procedimientos, políticas y lineamientos internos en materia de TI de la</w:t>
      </w:r>
      <w:r w:rsidRPr="62915E7D" w:rsidR="3175A3AA">
        <w:rPr>
          <w:rFonts w:ascii="Arial" w:hAnsi="Arial" w:eastAsia="Arial Narrow" w:cs="Arial"/>
          <w:sz w:val="18"/>
          <w:szCs w:val="18"/>
        </w:rPr>
        <w:t xml:space="preserve">s </w:t>
      </w:r>
      <w:r w:rsidRPr="62915E7D" w:rsidR="6648BF4B">
        <w:rPr>
          <w:rFonts w:ascii="Arial" w:hAnsi="Arial" w:eastAsia="Arial Narrow" w:cs="Arial"/>
          <w:sz w:val="18"/>
          <w:szCs w:val="18"/>
        </w:rPr>
        <w:t>Entidad</w:t>
      </w:r>
      <w:r w:rsidRPr="62915E7D" w:rsidR="3175A3AA">
        <w:rPr>
          <w:rFonts w:ascii="Arial" w:hAnsi="Arial" w:eastAsia="Arial Narrow" w:cs="Arial"/>
          <w:sz w:val="18"/>
          <w:szCs w:val="18"/>
        </w:rPr>
        <w:t>es</w:t>
      </w:r>
      <w:r w:rsidRPr="62915E7D" w:rsidR="32AAAC5B">
        <w:rPr>
          <w:rFonts w:ascii="Arial" w:hAnsi="Arial" w:eastAsia="Arial Narrow" w:cs="Arial"/>
          <w:sz w:val="18"/>
          <w:szCs w:val="18"/>
        </w:rPr>
        <w:t>.</w:t>
      </w:r>
      <w:ins w:author="Carlos Ernesto Rodriguez Bustos" w:date="2020-06-18T21:21:00Z" w:id="12">
        <w:r w:rsidRPr="62915E7D" w:rsidR="73ACCACD">
          <w:rPr>
            <w:rFonts w:ascii="Arial" w:hAnsi="Arial" w:eastAsia="Arial Narrow" w:cs="Arial"/>
            <w:sz w:val="18"/>
            <w:szCs w:val="18"/>
          </w:rPr>
          <w:t xml:space="preserve"> </w:t>
        </w:r>
        <w:r w:rsidRPr="62915E7D" w:rsidR="73ACCACD">
          <w:rPr>
            <w:rFonts w:ascii="Arial" w:hAnsi="Arial" w:eastAsia="Arial" w:cs="Arial"/>
            <w:sz w:val="18"/>
            <w:szCs w:val="18"/>
          </w:rPr>
          <w:t>. Estas condiciones transversales aplican en el Acuerdo Marco, indiferentemente de los servicios adquiridos por la Entidad Compradora.</w:t>
        </w:r>
      </w:ins>
    </w:p>
    <w:tbl>
      <w:tblPr>
        <w:tblW w:w="8818"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1845"/>
        <w:gridCol w:w="6973"/>
      </w:tblGrid>
      <w:tr w:rsidRPr="00376239" w:rsidR="00376239" w:rsidTr="4214867C" w14:paraId="556DA691"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17602283"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b/>
                <w:sz w:val="18"/>
                <w:szCs w:val="18"/>
                <w:lang w:eastAsia="es-CO"/>
              </w:rPr>
              <w:t>Idioma</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3A5B78FB" w14:textId="28AFDAC5">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debe prestar los Servicios </w:t>
            </w:r>
            <w:r w:rsidRPr="00376239" w:rsidR="7BCDCFC1">
              <w:rPr>
                <w:rFonts w:ascii="Arial" w:hAnsi="Arial" w:eastAsia="Times New Roman" w:cs="Arial"/>
                <w:sz w:val="18"/>
                <w:szCs w:val="18"/>
                <w:lang w:eastAsia="es-CO"/>
              </w:rPr>
              <w:t>de Mesa de Servicio</w:t>
            </w:r>
            <w:r w:rsidRPr="00376239" w:rsidR="2817E0EE">
              <w:rPr>
                <w:rFonts w:ascii="Arial" w:hAnsi="Arial" w:eastAsia="Times New Roman" w:cs="Arial"/>
                <w:sz w:val="18"/>
                <w:szCs w:val="18"/>
                <w:lang w:eastAsia="es-CO"/>
              </w:rPr>
              <w:t>s</w:t>
            </w:r>
            <w:r w:rsidRPr="00376239">
              <w:rPr>
                <w:rFonts w:ascii="Arial" w:hAnsi="Arial" w:eastAsia="Times New Roman" w:cs="Arial"/>
                <w:sz w:val="18"/>
                <w:szCs w:val="18"/>
                <w:lang w:eastAsia="es-CO"/>
              </w:rPr>
              <w:t xml:space="preserve"> en </w:t>
            </w:r>
            <w:r w:rsidRPr="00376239" w:rsidR="14A29B4F">
              <w:rPr>
                <w:rFonts w:ascii="Arial" w:hAnsi="Arial" w:eastAsia="Times New Roman" w:cs="Arial"/>
                <w:sz w:val="18"/>
                <w:szCs w:val="18"/>
                <w:lang w:eastAsia="es-CO"/>
              </w:rPr>
              <w:t xml:space="preserve">el idioma </w:t>
            </w:r>
            <w:r w:rsidRPr="00376239">
              <w:rPr>
                <w:rFonts w:ascii="Arial" w:hAnsi="Arial" w:eastAsia="Times New Roman" w:cs="Arial"/>
                <w:sz w:val="18"/>
                <w:szCs w:val="18"/>
                <w:lang w:eastAsia="es-CO"/>
              </w:rPr>
              <w:t>castellano.</w:t>
            </w:r>
          </w:p>
        </w:tc>
      </w:tr>
      <w:tr w:rsidRPr="00376239" w:rsidR="00376239" w:rsidTr="4214867C" w14:paraId="5D93C5CF"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4AA6B01A"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b/>
                <w:sz w:val="18"/>
                <w:szCs w:val="18"/>
                <w:lang w:eastAsia="es-CO"/>
              </w:rPr>
              <w:t>Inicio de la operación</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723A3067" w14:textId="342028BB">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Las partes deben suscribir un </w:t>
            </w:r>
            <w:r w:rsidRPr="00857BC3">
              <w:t>acta de</w:t>
            </w:r>
            <w:r w:rsidRPr="00376239">
              <w:rPr>
                <w:rFonts w:ascii="Arial" w:hAnsi="Arial" w:eastAsia="Times New Roman" w:cs="Arial"/>
                <w:sz w:val="18"/>
                <w:szCs w:val="18"/>
                <w:lang w:eastAsia="es-CO"/>
              </w:rPr>
              <w:t xml:space="preserve"> inicio y un cronograma </w:t>
            </w:r>
            <w:r w:rsidRPr="00376239" w:rsidR="3C962553">
              <w:rPr>
                <w:rFonts w:ascii="Arial" w:hAnsi="Arial" w:eastAsia="Times New Roman" w:cs="Arial"/>
                <w:sz w:val="18"/>
                <w:szCs w:val="18"/>
                <w:lang w:eastAsia="es-CO"/>
              </w:rPr>
              <w:t>detallado</w:t>
            </w:r>
            <w:r w:rsidRPr="00376239" w:rsidR="1ABA90C3">
              <w:rPr>
                <w:rFonts w:ascii="Arial" w:hAnsi="Arial" w:eastAsia="Times New Roman" w:cs="Arial"/>
                <w:sz w:val="18"/>
                <w:szCs w:val="18"/>
                <w:lang w:eastAsia="es-CO"/>
              </w:rPr>
              <w:t xml:space="preserve"> con todas las actividades</w:t>
            </w:r>
            <w:r w:rsidRPr="00376239" w:rsidR="4F81BEB8">
              <w:rPr>
                <w:rFonts w:ascii="Arial" w:hAnsi="Arial" w:eastAsia="Times New Roman" w:cs="Arial"/>
                <w:sz w:val="18"/>
                <w:szCs w:val="18"/>
                <w:lang w:eastAsia="es-CO"/>
              </w:rPr>
              <w:t xml:space="preserve"> requeridas, </w:t>
            </w:r>
            <w:r w:rsidRPr="00376239" w:rsidR="247FA438">
              <w:rPr>
                <w:rFonts w:ascii="Arial" w:hAnsi="Arial" w:eastAsia="Times New Roman" w:cs="Arial"/>
                <w:sz w:val="18"/>
                <w:szCs w:val="18"/>
                <w:lang w:eastAsia="es-CO"/>
              </w:rPr>
              <w:t xml:space="preserve">con la </w:t>
            </w:r>
            <w:r w:rsidRPr="00376239" w:rsidR="4F81BEB8">
              <w:rPr>
                <w:rFonts w:ascii="Arial" w:hAnsi="Arial" w:eastAsia="Times New Roman" w:cs="Arial"/>
                <w:sz w:val="18"/>
                <w:szCs w:val="18"/>
                <w:lang w:eastAsia="es-CO"/>
              </w:rPr>
              <w:t xml:space="preserve">ruta </w:t>
            </w:r>
            <w:r w:rsidRPr="00376239" w:rsidR="48622201">
              <w:rPr>
                <w:rFonts w:ascii="Arial" w:hAnsi="Arial" w:eastAsia="Times New Roman" w:cs="Arial"/>
                <w:sz w:val="18"/>
                <w:szCs w:val="18"/>
                <w:lang w:eastAsia="es-CO"/>
              </w:rPr>
              <w:t>crítica</w:t>
            </w:r>
            <w:r w:rsidRPr="00376239" w:rsidR="44A81B63">
              <w:rPr>
                <w:rFonts w:ascii="Arial" w:hAnsi="Arial" w:eastAsia="Times New Roman" w:cs="Arial"/>
                <w:sz w:val="18"/>
                <w:szCs w:val="18"/>
                <w:lang w:eastAsia="es-CO"/>
              </w:rPr>
              <w:t xml:space="preserve"> claramente definida</w:t>
            </w:r>
            <w:r w:rsidRPr="00376239" w:rsidR="4F81BEB8">
              <w:rPr>
                <w:rFonts w:ascii="Arial" w:hAnsi="Arial" w:eastAsia="Times New Roman" w:cs="Arial"/>
                <w:sz w:val="18"/>
                <w:szCs w:val="18"/>
                <w:lang w:eastAsia="es-CO"/>
              </w:rPr>
              <w:t xml:space="preserve">, </w:t>
            </w:r>
            <w:r w:rsidRPr="00376239" w:rsidR="6EEE72E5">
              <w:rPr>
                <w:rFonts w:ascii="Arial" w:hAnsi="Arial" w:eastAsia="Times New Roman" w:cs="Arial"/>
                <w:sz w:val="18"/>
                <w:szCs w:val="18"/>
                <w:lang w:eastAsia="es-CO"/>
              </w:rPr>
              <w:t xml:space="preserve">con el </w:t>
            </w:r>
            <w:r w:rsidRPr="00376239" w:rsidR="2778B6FB">
              <w:rPr>
                <w:rFonts w:ascii="Arial" w:hAnsi="Arial" w:eastAsia="Times New Roman" w:cs="Arial"/>
                <w:sz w:val="18"/>
                <w:szCs w:val="18"/>
                <w:lang w:eastAsia="es-CO"/>
              </w:rPr>
              <w:t>propósito</w:t>
            </w:r>
            <w:r w:rsidRPr="00376239" w:rsidR="6EEE72E5">
              <w:rPr>
                <w:rFonts w:ascii="Arial" w:hAnsi="Arial" w:eastAsia="Times New Roman" w:cs="Arial"/>
                <w:sz w:val="18"/>
                <w:szCs w:val="18"/>
                <w:lang w:eastAsia="es-CO"/>
              </w:rPr>
              <w:t xml:space="preserve"> de</w:t>
            </w:r>
            <w:r w:rsidRPr="00376239" w:rsidR="4C35F253">
              <w:rPr>
                <w:rFonts w:ascii="Arial" w:hAnsi="Arial" w:eastAsia="Times New Roman" w:cs="Arial"/>
                <w:sz w:val="18"/>
                <w:szCs w:val="18"/>
                <w:lang w:eastAsia="es-CO"/>
              </w:rPr>
              <w:t xml:space="preserve"> llevar a cabo una</w:t>
            </w:r>
            <w:r w:rsidRPr="00376239">
              <w:rPr>
                <w:rFonts w:ascii="Arial" w:hAnsi="Arial" w:eastAsia="Times New Roman" w:cs="Arial"/>
                <w:sz w:val="18"/>
                <w:szCs w:val="18"/>
                <w:lang w:eastAsia="es-CO"/>
              </w:rPr>
              <w:t xml:space="preserve"> implementación </w:t>
            </w:r>
            <w:r w:rsidRPr="00376239" w:rsidR="4C3BE372">
              <w:rPr>
                <w:rFonts w:ascii="Arial" w:hAnsi="Arial" w:eastAsia="Times New Roman" w:cs="Arial"/>
                <w:sz w:val="18"/>
                <w:szCs w:val="18"/>
                <w:lang w:eastAsia="es-CO"/>
              </w:rPr>
              <w:t>e</w:t>
            </w:r>
            <w:r w:rsidRPr="00376239">
              <w:rPr>
                <w:rFonts w:ascii="Arial" w:hAnsi="Arial" w:eastAsia="Times New Roman" w:cs="Arial"/>
                <w:sz w:val="18"/>
                <w:szCs w:val="18"/>
                <w:lang w:eastAsia="es-CO"/>
              </w:rPr>
              <w:t xml:space="preserve"> inicio de la operación </w:t>
            </w:r>
            <w:r w:rsidRPr="00376239" w:rsidR="1D34EC5D">
              <w:rPr>
                <w:rFonts w:ascii="Arial" w:hAnsi="Arial" w:eastAsia="Times New Roman" w:cs="Arial"/>
                <w:sz w:val="18"/>
                <w:szCs w:val="18"/>
                <w:lang w:eastAsia="es-CO"/>
              </w:rPr>
              <w:t xml:space="preserve">apropiada </w:t>
            </w:r>
            <w:r w:rsidRPr="00376239">
              <w:rPr>
                <w:rFonts w:ascii="Arial" w:hAnsi="Arial" w:eastAsia="Times New Roman" w:cs="Arial"/>
                <w:sz w:val="18"/>
                <w:szCs w:val="18"/>
                <w:lang w:eastAsia="es-CO"/>
              </w:rPr>
              <w:t xml:space="preserve">dentro de los </w:t>
            </w:r>
            <w:ins w:author="Carlos Ernesto Rodriguez Bustos" w:date="2020-05-26T18:23:00Z" w:id="13">
              <w:r w:rsidR="00857BC3">
                <w:rPr>
                  <w:rFonts w:ascii="Arial" w:hAnsi="Arial" w:eastAsia="Times New Roman" w:cs="Arial"/>
                  <w:sz w:val="18"/>
                  <w:szCs w:val="18"/>
                  <w:lang w:eastAsia="es-CO"/>
                </w:rPr>
                <w:t>tres</w:t>
              </w:r>
            </w:ins>
            <w:del w:author="Carlos Ernesto Rodriguez Bustos" w:date="2020-05-26T18:23:00Z" w:id="14">
              <w:r w:rsidRPr="00376239" w:rsidDel="00857BC3" w:rsidR="24040C31">
                <w:rPr>
                  <w:rFonts w:ascii="Arial" w:hAnsi="Arial" w:eastAsia="Times New Roman" w:cs="Arial"/>
                  <w:sz w:val="18"/>
                  <w:szCs w:val="18"/>
                  <w:lang w:eastAsia="es-CO"/>
                </w:rPr>
                <w:delText>do</w:delText>
              </w:r>
              <w:r w:rsidRPr="00376239" w:rsidDel="00857BC3">
                <w:rPr>
                  <w:rFonts w:ascii="Arial" w:hAnsi="Arial" w:eastAsia="Times New Roman" w:cs="Arial"/>
                  <w:sz w:val="18"/>
                  <w:szCs w:val="18"/>
                  <w:lang w:eastAsia="es-CO"/>
                </w:rPr>
                <w:delText>s</w:delText>
              </w:r>
            </w:del>
            <w:r w:rsidRPr="00376239">
              <w:rPr>
                <w:rFonts w:ascii="Arial" w:hAnsi="Arial" w:eastAsia="Times New Roman" w:cs="Arial"/>
                <w:sz w:val="18"/>
                <w:szCs w:val="18"/>
                <w:lang w:eastAsia="es-CO"/>
              </w:rPr>
              <w:t xml:space="preserve"> (</w:t>
            </w:r>
            <w:ins w:author="Carlos Ernesto Rodriguez Bustos" w:date="2020-05-26T18:23:00Z" w:id="15">
              <w:r w:rsidR="00857BC3">
                <w:rPr>
                  <w:rFonts w:ascii="Arial" w:hAnsi="Arial" w:eastAsia="Times New Roman" w:cs="Arial"/>
                  <w:sz w:val="18"/>
                  <w:szCs w:val="18"/>
                  <w:lang w:eastAsia="es-CO"/>
                </w:rPr>
                <w:t>3</w:t>
              </w:r>
            </w:ins>
            <w:del w:author="Carlos Ernesto Rodriguez Bustos" w:date="2020-05-26T18:23:00Z" w:id="16">
              <w:r w:rsidRPr="00376239" w:rsidDel="00857BC3" w:rsidR="02A018A5">
                <w:rPr>
                  <w:rFonts w:ascii="Arial" w:hAnsi="Arial" w:eastAsia="Times New Roman" w:cs="Arial"/>
                  <w:sz w:val="18"/>
                  <w:szCs w:val="18"/>
                  <w:lang w:eastAsia="es-CO"/>
                </w:rPr>
                <w:delText>2</w:delText>
              </w:r>
            </w:del>
            <w:r w:rsidRPr="00376239">
              <w:rPr>
                <w:rFonts w:ascii="Arial" w:hAnsi="Arial" w:eastAsia="Times New Roman" w:cs="Arial"/>
                <w:sz w:val="18"/>
                <w:szCs w:val="18"/>
                <w:lang w:eastAsia="es-CO"/>
              </w:rPr>
              <w:t xml:space="preserve">) días hábiles siguientes a la colocación de la Orden de Compra. Para la suscripción del acta de inicio, el Proveedor debe </w:t>
            </w:r>
            <w:r w:rsidRPr="00376239" w:rsidR="51B69418">
              <w:rPr>
                <w:rFonts w:ascii="Arial" w:hAnsi="Arial" w:eastAsia="Times New Roman" w:cs="Arial"/>
                <w:sz w:val="18"/>
                <w:szCs w:val="18"/>
                <w:lang w:eastAsia="es-CO"/>
              </w:rPr>
              <w:t>entregar</w:t>
            </w:r>
            <w:r w:rsidRPr="00376239">
              <w:rPr>
                <w:rFonts w:ascii="Arial" w:hAnsi="Arial" w:eastAsia="Times New Roman" w:cs="Arial"/>
                <w:sz w:val="18"/>
                <w:szCs w:val="18"/>
                <w:lang w:eastAsia="es-CO"/>
              </w:rPr>
              <w:t xml:space="preserve"> a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el formato en el cual debe </w:t>
            </w:r>
            <w:r w:rsidRPr="00376239" w:rsidR="1087C9F7">
              <w:rPr>
                <w:rFonts w:ascii="Arial" w:hAnsi="Arial" w:eastAsia="Times New Roman" w:cs="Arial"/>
                <w:sz w:val="18"/>
                <w:szCs w:val="18"/>
                <w:lang w:eastAsia="es-CO"/>
              </w:rPr>
              <w:t xml:space="preserve">diligenciar </w:t>
            </w:r>
            <w:r w:rsidRPr="00376239">
              <w:rPr>
                <w:rFonts w:ascii="Arial" w:hAnsi="Arial" w:eastAsia="Times New Roman" w:cs="Arial"/>
                <w:sz w:val="18"/>
                <w:szCs w:val="18"/>
                <w:lang w:eastAsia="es-CO"/>
              </w:rPr>
              <w:t xml:space="preserve">su información para que el Proveedor preste los Servicios </w:t>
            </w:r>
            <w:r w:rsidRPr="00376239" w:rsidR="61DF2256">
              <w:rPr>
                <w:rFonts w:ascii="Arial" w:hAnsi="Arial" w:eastAsia="Times New Roman" w:cs="Arial"/>
                <w:sz w:val="18"/>
                <w:szCs w:val="18"/>
                <w:lang w:eastAsia="es-CO"/>
              </w:rPr>
              <w:t>de Mesa</w:t>
            </w:r>
            <w:r w:rsidRPr="00376239" w:rsidR="23FEF3DA">
              <w:rPr>
                <w:rFonts w:ascii="Arial" w:hAnsi="Arial" w:eastAsia="Times New Roman" w:cs="Arial"/>
                <w:sz w:val="18"/>
                <w:szCs w:val="18"/>
                <w:lang w:eastAsia="es-CO"/>
              </w:rPr>
              <w:t>; este</w:t>
            </w:r>
            <w:r w:rsidRPr="00376239">
              <w:rPr>
                <w:rFonts w:ascii="Arial" w:hAnsi="Arial" w:eastAsia="Times New Roman" w:cs="Arial"/>
                <w:sz w:val="18"/>
                <w:szCs w:val="18"/>
                <w:lang w:eastAsia="es-CO"/>
              </w:rPr>
              <w:t xml:space="preserve"> formato debe entregarse durante el primer día </w:t>
            </w:r>
            <w:r w:rsidRPr="00376239" w:rsidR="1D116B11">
              <w:rPr>
                <w:rFonts w:ascii="Arial" w:hAnsi="Arial" w:eastAsia="Times New Roman" w:cs="Arial"/>
                <w:sz w:val="18"/>
                <w:szCs w:val="18"/>
                <w:lang w:eastAsia="es-CO"/>
              </w:rPr>
              <w:t>hábil siguiente a la colocación</w:t>
            </w:r>
            <w:r w:rsidRPr="00376239">
              <w:rPr>
                <w:rFonts w:ascii="Arial" w:hAnsi="Arial" w:eastAsia="Times New Roman" w:cs="Arial"/>
                <w:sz w:val="18"/>
                <w:szCs w:val="18"/>
                <w:lang w:eastAsia="es-CO"/>
              </w:rPr>
              <w:t xml:space="preserve"> de la Orden de Compra, si no se da en este tiempo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podrá entregar sus requerimientos como lo estime pertinente. El acta de inicio la debe elaborar el Proveedor,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la debe revisar, hacer las modificaciones del caso, y firmar de común acuerdo.</w:t>
            </w:r>
          </w:p>
          <w:p w:rsidRPr="00376239" w:rsidR="00B719BF" w:rsidP="7D7B1D37" w:rsidRDefault="620F6D4D" w14:paraId="6E7BEAA2"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w:t>
            </w:r>
          </w:p>
          <w:p w:rsidRPr="00376239" w:rsidR="00B719BF" w:rsidP="7D7B1D37" w:rsidRDefault="620F6D4D" w14:paraId="517B5541" w14:textId="1A1ADF00">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En cualquier caso, </w:t>
            </w:r>
            <w:r w:rsidRPr="00376239" w:rsidR="1F8A7149">
              <w:rPr>
                <w:rFonts w:ascii="Arial" w:hAnsi="Arial" w:eastAsia="Times New Roman" w:cs="Arial"/>
                <w:sz w:val="18"/>
                <w:szCs w:val="18"/>
                <w:lang w:eastAsia="es-CO"/>
              </w:rPr>
              <w:t xml:space="preserve">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w:t>
            </w:r>
            <w:r w:rsidRPr="00376239" w:rsidR="53B418F1">
              <w:rPr>
                <w:rFonts w:ascii="Arial" w:hAnsi="Arial" w:eastAsia="Times New Roman" w:cs="Arial"/>
                <w:sz w:val="18"/>
                <w:szCs w:val="18"/>
                <w:lang w:eastAsia="es-CO"/>
              </w:rPr>
              <w:t xml:space="preserve">debe </w:t>
            </w:r>
            <w:r w:rsidRPr="00376239">
              <w:rPr>
                <w:rFonts w:ascii="Arial" w:hAnsi="Arial" w:eastAsia="Times New Roman" w:cs="Arial"/>
                <w:sz w:val="18"/>
                <w:szCs w:val="18"/>
                <w:lang w:eastAsia="es-CO"/>
              </w:rPr>
              <w:t>gener</w:t>
            </w:r>
            <w:r w:rsidRPr="00376239" w:rsidR="4830B788">
              <w:rPr>
                <w:rFonts w:ascii="Arial" w:hAnsi="Arial" w:eastAsia="Times New Roman" w:cs="Arial"/>
                <w:sz w:val="18"/>
                <w:szCs w:val="18"/>
                <w:lang w:eastAsia="es-CO"/>
              </w:rPr>
              <w:t>ar</w:t>
            </w:r>
            <w:r w:rsidRPr="00376239">
              <w:rPr>
                <w:rFonts w:ascii="Arial" w:hAnsi="Arial" w:eastAsia="Times New Roman" w:cs="Arial"/>
                <w:sz w:val="18"/>
                <w:szCs w:val="18"/>
                <w:lang w:eastAsia="es-CO"/>
              </w:rPr>
              <w:t xml:space="preserve"> un evento de información</w:t>
            </w:r>
            <w:r w:rsidRPr="00376239" w:rsidR="71234750">
              <w:rPr>
                <w:rFonts w:ascii="Arial" w:hAnsi="Arial" w:eastAsia="Times New Roman" w:cs="Arial"/>
                <w:sz w:val="18"/>
                <w:szCs w:val="18"/>
                <w:lang w:eastAsia="es-CO"/>
              </w:rPr>
              <w:t>,</w:t>
            </w:r>
            <w:r w:rsidRPr="00376239">
              <w:rPr>
                <w:rFonts w:ascii="Arial" w:hAnsi="Arial" w:eastAsia="Times New Roman" w:cs="Arial"/>
                <w:sz w:val="18"/>
                <w:szCs w:val="18"/>
                <w:lang w:eastAsia="es-CO"/>
              </w:rPr>
              <w:t xml:space="preserve"> </w:t>
            </w:r>
            <w:r w:rsidRPr="00376239" w:rsidR="7EF971A7">
              <w:rPr>
                <w:rFonts w:ascii="Arial" w:hAnsi="Arial" w:eastAsia="Times New Roman" w:cs="Arial"/>
                <w:sz w:val="18"/>
                <w:szCs w:val="18"/>
                <w:lang w:eastAsia="es-CO"/>
              </w:rPr>
              <w:t xml:space="preserve">(RFI) </w:t>
            </w:r>
            <w:r w:rsidRPr="00376239" w:rsidR="71D72D36">
              <w:rPr>
                <w:rFonts w:ascii="Arial" w:hAnsi="Arial" w:eastAsia="Times New Roman" w:cs="Arial"/>
                <w:sz w:val="18"/>
                <w:szCs w:val="18"/>
                <w:lang w:eastAsia="es-CO"/>
              </w:rPr>
              <w:t xml:space="preserve">utilizando la plantilla definida para tal fin </w:t>
            </w:r>
            <w:r w:rsidRPr="00376239" w:rsidR="4D46118E">
              <w:rPr>
                <w:rFonts w:ascii="Arial" w:hAnsi="Arial" w:eastAsia="Times New Roman" w:cs="Arial"/>
                <w:sz w:val="18"/>
                <w:szCs w:val="18"/>
                <w:lang w:eastAsia="es-CO"/>
              </w:rPr>
              <w:t>en</w:t>
            </w:r>
            <w:r w:rsidRPr="00376239" w:rsidR="62BDD6C2">
              <w:rPr>
                <w:rFonts w:ascii="Arial" w:hAnsi="Arial" w:eastAsia="Times New Roman" w:cs="Arial"/>
                <w:sz w:val="18"/>
                <w:szCs w:val="18"/>
                <w:lang w:eastAsia="es-CO"/>
              </w:rPr>
              <w:t xml:space="preserve"> la Tienda Virtual</w:t>
            </w:r>
            <w:r w:rsidRPr="00376239" w:rsidR="329BCFC5">
              <w:rPr>
                <w:rFonts w:ascii="Arial" w:hAnsi="Arial" w:eastAsia="Times New Roman" w:cs="Arial"/>
                <w:sz w:val="18"/>
                <w:szCs w:val="18"/>
                <w:lang w:eastAsia="es-CO"/>
              </w:rPr>
              <w:t xml:space="preserve"> (TVEC)</w:t>
            </w:r>
            <w:r w:rsidRPr="00376239" w:rsidR="17A31750">
              <w:rPr>
                <w:rFonts w:ascii="Arial" w:hAnsi="Arial" w:eastAsia="Times New Roman" w:cs="Arial"/>
                <w:sz w:val="18"/>
                <w:szCs w:val="18"/>
                <w:lang w:eastAsia="es-CO"/>
              </w:rPr>
              <w:t>,</w:t>
            </w:r>
            <w:r w:rsidRPr="00376239" w:rsidR="62BDD6C2">
              <w:rPr>
                <w:rFonts w:ascii="Arial" w:hAnsi="Arial" w:eastAsia="Times New Roman" w:cs="Arial"/>
                <w:sz w:val="18"/>
                <w:szCs w:val="18"/>
                <w:lang w:eastAsia="es-CO"/>
              </w:rPr>
              <w:t xml:space="preserve"> </w:t>
            </w:r>
            <w:r w:rsidRPr="00376239">
              <w:rPr>
                <w:rFonts w:ascii="Arial" w:hAnsi="Arial" w:eastAsia="Times New Roman" w:cs="Arial"/>
                <w:sz w:val="18"/>
                <w:szCs w:val="18"/>
                <w:lang w:eastAsia="es-CO"/>
              </w:rPr>
              <w:t>previo al evento de cotización</w:t>
            </w:r>
            <w:r w:rsidRPr="00376239" w:rsidR="1BC62773">
              <w:rPr>
                <w:rFonts w:ascii="Arial" w:hAnsi="Arial" w:eastAsia="Times New Roman" w:cs="Arial"/>
                <w:sz w:val="18"/>
                <w:szCs w:val="18"/>
                <w:lang w:eastAsia="es-CO"/>
              </w:rPr>
              <w:t xml:space="preserve"> (RFQ)</w:t>
            </w:r>
            <w:r w:rsidRPr="00376239">
              <w:rPr>
                <w:rFonts w:ascii="Arial" w:hAnsi="Arial" w:eastAsia="Times New Roman" w:cs="Arial"/>
                <w:sz w:val="18"/>
                <w:szCs w:val="18"/>
                <w:lang w:eastAsia="es-CO"/>
              </w:rPr>
              <w:t xml:space="preserve">, </w:t>
            </w:r>
            <w:r w:rsidRPr="00376239" w:rsidR="748161B5">
              <w:rPr>
                <w:rFonts w:ascii="Arial" w:hAnsi="Arial" w:eastAsia="Times New Roman" w:cs="Arial"/>
                <w:sz w:val="18"/>
                <w:szCs w:val="18"/>
                <w:lang w:eastAsia="es-CO"/>
              </w:rPr>
              <w:t>esto con el propósito de</w:t>
            </w:r>
            <w:r w:rsidRPr="00376239">
              <w:rPr>
                <w:rFonts w:ascii="Arial" w:hAnsi="Arial" w:eastAsia="Times New Roman" w:cs="Arial"/>
                <w:sz w:val="18"/>
                <w:szCs w:val="18"/>
                <w:lang w:eastAsia="es-CO"/>
              </w:rPr>
              <w:t xml:space="preserve"> que los </w:t>
            </w:r>
            <w:r w:rsidRPr="00376239" w:rsidR="5185B934">
              <w:rPr>
                <w:rFonts w:ascii="Arial" w:hAnsi="Arial" w:eastAsia="Times New Roman" w:cs="Arial"/>
                <w:sz w:val="18"/>
                <w:szCs w:val="18"/>
                <w:lang w:eastAsia="es-CO"/>
              </w:rPr>
              <w:t>provee</w:t>
            </w:r>
            <w:r w:rsidRPr="00376239">
              <w:rPr>
                <w:rFonts w:ascii="Arial" w:hAnsi="Arial" w:eastAsia="Times New Roman" w:cs="Arial"/>
                <w:sz w:val="18"/>
                <w:szCs w:val="18"/>
                <w:lang w:eastAsia="es-CO"/>
              </w:rPr>
              <w:t xml:space="preserve">dores de mesa de </w:t>
            </w:r>
            <w:r w:rsidRPr="00376239" w:rsidR="4E6EA1AA">
              <w:rPr>
                <w:rFonts w:ascii="Arial" w:hAnsi="Arial" w:eastAsia="Times New Roman" w:cs="Arial"/>
                <w:sz w:val="18"/>
                <w:szCs w:val="18"/>
                <w:lang w:eastAsia="es-CO"/>
              </w:rPr>
              <w:t>servicio</w:t>
            </w:r>
            <w:r w:rsidRPr="00376239">
              <w:rPr>
                <w:rFonts w:ascii="Arial" w:hAnsi="Arial" w:eastAsia="Times New Roman" w:cs="Arial"/>
                <w:sz w:val="18"/>
                <w:szCs w:val="18"/>
                <w:lang w:eastAsia="es-CO"/>
              </w:rPr>
              <w:t xml:space="preserve"> </w:t>
            </w:r>
            <w:r w:rsidRPr="00376239" w:rsidR="7E81B11E">
              <w:rPr>
                <w:rFonts w:ascii="Arial" w:hAnsi="Arial" w:eastAsia="Times New Roman" w:cs="Arial"/>
                <w:sz w:val="18"/>
                <w:szCs w:val="18"/>
                <w:lang w:eastAsia="es-CO"/>
              </w:rPr>
              <w:t>conozcan</w:t>
            </w:r>
            <w:r w:rsidRPr="00376239">
              <w:rPr>
                <w:rFonts w:ascii="Arial" w:hAnsi="Arial" w:eastAsia="Times New Roman" w:cs="Arial"/>
                <w:sz w:val="18"/>
                <w:szCs w:val="18"/>
                <w:lang w:eastAsia="es-CO"/>
              </w:rPr>
              <w:t xml:space="preserve"> </w:t>
            </w:r>
            <w:r w:rsidRPr="00376239" w:rsidR="339A7909">
              <w:rPr>
                <w:rFonts w:ascii="Arial" w:hAnsi="Arial" w:eastAsia="Times New Roman" w:cs="Arial"/>
                <w:sz w:val="18"/>
                <w:szCs w:val="18"/>
                <w:lang w:eastAsia="es-CO"/>
              </w:rPr>
              <w:t xml:space="preserve">bien </w:t>
            </w:r>
            <w:r w:rsidRPr="00376239">
              <w:rPr>
                <w:rFonts w:ascii="Arial" w:hAnsi="Arial" w:eastAsia="Times New Roman" w:cs="Arial"/>
                <w:sz w:val="18"/>
                <w:szCs w:val="18"/>
                <w:lang w:eastAsia="es-CO"/>
              </w:rPr>
              <w:t xml:space="preserve">el dimensionamiento de la operación requerida por la </w:t>
            </w:r>
            <w:r w:rsidRPr="00376239" w:rsidR="6648BF4B">
              <w:rPr>
                <w:rFonts w:ascii="Arial" w:hAnsi="Arial" w:eastAsia="Times New Roman" w:cs="Arial"/>
                <w:sz w:val="18"/>
                <w:szCs w:val="18"/>
                <w:lang w:eastAsia="es-CO"/>
              </w:rPr>
              <w:t>Entidad</w:t>
            </w:r>
            <w:r w:rsidRPr="00376239" w:rsidR="74CCEE6D">
              <w:rPr>
                <w:rFonts w:ascii="Arial" w:hAnsi="Arial" w:eastAsia="Times New Roman" w:cs="Arial"/>
                <w:sz w:val="18"/>
                <w:szCs w:val="18"/>
                <w:lang w:eastAsia="es-CO"/>
              </w:rPr>
              <w:t xml:space="preserve"> Compradora</w:t>
            </w:r>
            <w:r w:rsidRPr="00376239">
              <w:rPr>
                <w:rFonts w:ascii="Arial" w:hAnsi="Arial" w:eastAsia="Times New Roman" w:cs="Arial"/>
                <w:sz w:val="18"/>
                <w:szCs w:val="18"/>
                <w:lang w:eastAsia="es-CO"/>
              </w:rPr>
              <w:t>. Básicamente, se entregará la información de cobertura geográfica,</w:t>
            </w:r>
            <w:r w:rsidRPr="00376239" w:rsidR="369A1FE2">
              <w:rPr>
                <w:rFonts w:ascii="Arial" w:hAnsi="Arial" w:eastAsia="Times New Roman" w:cs="Arial"/>
                <w:sz w:val="18"/>
                <w:szCs w:val="18"/>
                <w:lang w:eastAsia="es-CO"/>
              </w:rPr>
              <w:t xml:space="preserve"> sedes en donde se requiere el servicio,</w:t>
            </w:r>
            <w:r w:rsidRPr="00376239">
              <w:rPr>
                <w:rFonts w:ascii="Arial" w:hAnsi="Arial" w:eastAsia="Times New Roman" w:cs="Arial"/>
                <w:sz w:val="18"/>
                <w:szCs w:val="18"/>
                <w:lang w:eastAsia="es-CO"/>
              </w:rPr>
              <w:t xml:space="preserve"> cantidad de usuarios, tickets</w:t>
            </w:r>
            <w:ins w:author="Carlos Ernesto Rodriguez Bustos" w:date="2020-05-27T15:12:00Z" w:id="17">
              <w:r w:rsidR="00652B8D">
                <w:rPr>
                  <w:rFonts w:ascii="Arial" w:hAnsi="Arial" w:eastAsia="Times New Roman" w:cs="Arial"/>
                  <w:sz w:val="18"/>
                  <w:szCs w:val="18"/>
                  <w:lang w:eastAsia="es-CO"/>
                </w:rPr>
                <w:t xml:space="preserve">, </w:t>
              </w:r>
            </w:ins>
            <w:del w:author="Carlos Ernesto Rodriguez Bustos" w:date="2020-05-27T15:12:00Z" w:id="18">
              <w:r w:rsidRPr="00376239" w:rsidDel="00652B8D">
                <w:rPr>
                  <w:rFonts w:ascii="Arial" w:hAnsi="Arial" w:eastAsia="Times New Roman" w:cs="Arial"/>
                  <w:sz w:val="18"/>
                  <w:szCs w:val="18"/>
                  <w:lang w:eastAsia="es-CO"/>
                </w:rPr>
                <w:delText xml:space="preserve"> y</w:delText>
              </w:r>
            </w:del>
            <w:r w:rsidRPr="00376239">
              <w:rPr>
                <w:rFonts w:ascii="Arial" w:hAnsi="Arial" w:eastAsia="Times New Roman" w:cs="Arial"/>
                <w:sz w:val="18"/>
                <w:szCs w:val="18"/>
                <w:lang w:eastAsia="es-CO"/>
              </w:rPr>
              <w:t xml:space="preserve"> equipos </w:t>
            </w:r>
            <w:ins w:author="Carlos Ernesto Rodriguez Bustos" w:date="2020-05-27T15:13:00Z" w:id="19">
              <w:r w:rsidR="00652B8D">
                <w:rPr>
                  <w:rFonts w:ascii="Arial" w:hAnsi="Arial" w:eastAsia="Times New Roman" w:cs="Arial"/>
                  <w:sz w:val="18"/>
                  <w:szCs w:val="18"/>
                  <w:lang w:eastAsia="es-CO"/>
                </w:rPr>
                <w:t>y activos de TI</w:t>
              </w:r>
            </w:ins>
            <w:del w:author="Carlos Ernesto Rodriguez Bustos" w:date="2020-05-27T15:13:00Z" w:id="20">
              <w:r w:rsidRPr="00376239" w:rsidDel="00652B8D">
                <w:rPr>
                  <w:rFonts w:ascii="Arial" w:hAnsi="Arial" w:eastAsia="Times New Roman" w:cs="Arial"/>
                  <w:sz w:val="18"/>
                  <w:szCs w:val="18"/>
                  <w:lang w:eastAsia="es-CO"/>
                </w:rPr>
                <w:delText>de microinformática</w:delText>
              </w:r>
            </w:del>
            <w:r w:rsidRPr="00376239">
              <w:rPr>
                <w:rFonts w:ascii="Arial" w:hAnsi="Arial" w:eastAsia="Times New Roman" w:cs="Arial"/>
                <w:sz w:val="18"/>
                <w:szCs w:val="18"/>
                <w:lang w:eastAsia="es-CO"/>
              </w:rPr>
              <w:t xml:space="preserve"> a soportar por cada ciudad</w:t>
            </w:r>
            <w:r w:rsidRPr="00376239" w:rsidR="361BBE81">
              <w:rPr>
                <w:rFonts w:ascii="Arial" w:hAnsi="Arial" w:eastAsia="Times New Roman" w:cs="Arial"/>
                <w:sz w:val="18"/>
                <w:szCs w:val="18"/>
                <w:lang w:eastAsia="es-CO"/>
              </w:rPr>
              <w:t>, sede o</w:t>
            </w:r>
            <w:r w:rsidRPr="00376239">
              <w:rPr>
                <w:rFonts w:ascii="Arial" w:hAnsi="Arial" w:eastAsia="Times New Roman" w:cs="Arial"/>
                <w:sz w:val="18"/>
                <w:szCs w:val="18"/>
                <w:lang w:eastAsia="es-CO"/>
              </w:rPr>
              <w:t xml:space="preserve"> sitio geográfico, inventario </w:t>
            </w:r>
            <w:r w:rsidRPr="00376239" w:rsidR="0E68258C">
              <w:rPr>
                <w:rFonts w:ascii="Arial" w:hAnsi="Arial" w:eastAsia="Times New Roman" w:cs="Arial"/>
                <w:sz w:val="18"/>
                <w:szCs w:val="18"/>
                <w:lang w:eastAsia="es-CO"/>
              </w:rPr>
              <w:t xml:space="preserve">y bolsa </w:t>
            </w:r>
            <w:r w:rsidRPr="00376239">
              <w:rPr>
                <w:rFonts w:ascii="Arial" w:hAnsi="Arial" w:eastAsia="Times New Roman" w:cs="Arial"/>
                <w:sz w:val="18"/>
                <w:szCs w:val="18"/>
                <w:lang w:eastAsia="es-CO"/>
              </w:rPr>
              <w:t xml:space="preserve">de repuestos </w:t>
            </w:r>
            <w:r w:rsidRPr="00376239" w:rsidR="41F1B154">
              <w:rPr>
                <w:rFonts w:ascii="Arial" w:hAnsi="Arial" w:eastAsia="Times New Roman" w:cs="Arial"/>
                <w:sz w:val="18"/>
                <w:szCs w:val="18"/>
                <w:lang w:eastAsia="es-CO"/>
              </w:rPr>
              <w:t xml:space="preserve">que actualmente gestiona </w:t>
            </w:r>
            <w:r w:rsidRPr="00376239">
              <w:rPr>
                <w:rFonts w:ascii="Arial" w:hAnsi="Arial" w:eastAsia="Times New Roman" w:cs="Arial"/>
                <w:sz w:val="18"/>
                <w:szCs w:val="18"/>
                <w:lang w:eastAsia="es-CO"/>
              </w:rPr>
              <w:t xml:space="preserve">para el mantenimiento correctivo, equipos en garantía y en general toda la información para que la cotización quede bien dimensionada </w:t>
            </w:r>
            <w:r w:rsidRPr="00376239" w:rsidR="3693CB64">
              <w:rPr>
                <w:rFonts w:ascii="Arial" w:hAnsi="Arial" w:eastAsia="Times New Roman" w:cs="Arial"/>
                <w:sz w:val="18"/>
                <w:szCs w:val="18"/>
                <w:lang w:eastAsia="es-CO"/>
              </w:rPr>
              <w:t xml:space="preserve">y </w:t>
            </w:r>
            <w:r w:rsidRPr="00376239" w:rsidR="004F6F01">
              <w:rPr>
                <w:rFonts w:ascii="Arial" w:hAnsi="Arial" w:eastAsia="Times New Roman" w:cs="Arial"/>
                <w:sz w:val="18"/>
                <w:szCs w:val="18"/>
                <w:lang w:eastAsia="es-CO"/>
              </w:rPr>
              <w:t>así</w:t>
            </w:r>
            <w:r w:rsidRPr="00376239">
              <w:rPr>
                <w:rFonts w:ascii="Arial" w:hAnsi="Arial" w:eastAsia="Times New Roman" w:cs="Arial"/>
                <w:sz w:val="18"/>
                <w:szCs w:val="18"/>
                <w:lang w:eastAsia="es-CO"/>
              </w:rPr>
              <w:t xml:space="preserve"> cubrir los niveles de servicio</w:t>
            </w:r>
            <w:r w:rsidRPr="00376239" w:rsidR="249A2D78">
              <w:rPr>
                <w:rFonts w:ascii="Arial" w:hAnsi="Arial" w:eastAsia="Times New Roman" w:cs="Arial"/>
                <w:sz w:val="18"/>
                <w:szCs w:val="18"/>
                <w:lang w:eastAsia="es-CO"/>
              </w:rPr>
              <w:t xml:space="preserve"> exigidos.</w:t>
            </w:r>
          </w:p>
          <w:p w:rsidRPr="00376239" w:rsidR="00B719BF" w:rsidP="7D7B1D37" w:rsidRDefault="620F6D4D" w14:paraId="09AF38FC" w14:textId="3A701131">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w:t>
            </w:r>
          </w:p>
          <w:p w:rsidRPr="00376239" w:rsidR="00B719BF" w:rsidP="7D7B1D37" w:rsidRDefault="620F6D4D" w14:paraId="600F3298" w14:textId="5E906AE8">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al inicio de la operación, debe entregar a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un listado del personal vinculado a la operación con los siguientes datos: (i) nombres completos, (ii) número de identificación, (iii) nivel de educación, (iv) relación de experiencia laboral. </w:t>
            </w:r>
          </w:p>
          <w:p w:rsidRPr="00376239" w:rsidR="00B719BF" w:rsidP="7D7B1D37" w:rsidRDefault="620F6D4D" w14:paraId="29D6B04F"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7DD6EBDC" w:rsidP="7D7B1D37" w:rsidRDefault="7DD6EBDC" w14:paraId="07D0117B" w14:textId="4ADF980F">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E</w:t>
            </w:r>
            <w:r w:rsidRPr="00376239" w:rsidR="0D9A713D">
              <w:rPr>
                <w:rFonts w:ascii="Arial" w:hAnsi="Arial" w:eastAsia="Times New Roman" w:cs="Arial"/>
                <w:sz w:val="18"/>
                <w:szCs w:val="18"/>
                <w:lang w:eastAsia="es-CO"/>
              </w:rPr>
              <w:t>l proveedor durante el primer mes de ejecución deberá presentar a</w:t>
            </w:r>
            <w:r w:rsidRPr="00376239" w:rsidR="4CDD1AFD">
              <w:rPr>
                <w:rFonts w:ascii="Arial" w:hAnsi="Arial" w:eastAsia="Times New Roman" w:cs="Arial"/>
                <w:sz w:val="18"/>
                <w:szCs w:val="18"/>
                <w:lang w:eastAsia="es-CO"/>
              </w:rPr>
              <w:t xml:space="preserve"> la Entidad</w:t>
            </w:r>
            <w:r w:rsidRPr="00376239" w:rsidR="0D9A713D">
              <w:rPr>
                <w:rFonts w:ascii="Arial" w:hAnsi="Arial" w:eastAsia="Times New Roman" w:cs="Arial"/>
                <w:sz w:val="18"/>
                <w:szCs w:val="18"/>
                <w:lang w:eastAsia="es-CO"/>
              </w:rPr>
              <w:t xml:space="preserve"> un </w:t>
            </w:r>
            <w:r w:rsidRPr="00376239" w:rsidR="0E8B2DE9">
              <w:rPr>
                <w:rFonts w:ascii="Arial" w:hAnsi="Arial" w:eastAsia="Times New Roman" w:cs="Arial"/>
                <w:sz w:val="18"/>
                <w:szCs w:val="18"/>
                <w:lang w:eastAsia="es-CO"/>
              </w:rPr>
              <w:t>p</w:t>
            </w:r>
            <w:r w:rsidRPr="00376239" w:rsidR="0D9A713D">
              <w:rPr>
                <w:rFonts w:ascii="Arial" w:hAnsi="Arial" w:eastAsia="Times New Roman" w:cs="Arial"/>
                <w:sz w:val="18"/>
                <w:szCs w:val="18"/>
                <w:lang w:eastAsia="es-CO"/>
              </w:rPr>
              <w:t xml:space="preserve">lan de </w:t>
            </w:r>
            <w:r w:rsidRPr="00376239" w:rsidR="3984B677">
              <w:rPr>
                <w:rFonts w:ascii="Arial" w:hAnsi="Arial" w:eastAsia="Times New Roman" w:cs="Arial"/>
                <w:sz w:val="18"/>
                <w:szCs w:val="18"/>
                <w:lang w:eastAsia="es-CO"/>
              </w:rPr>
              <w:t>c</w:t>
            </w:r>
            <w:r w:rsidRPr="00376239" w:rsidR="0D9A713D">
              <w:rPr>
                <w:rFonts w:ascii="Arial" w:hAnsi="Arial" w:eastAsia="Times New Roman" w:cs="Arial"/>
                <w:sz w:val="18"/>
                <w:szCs w:val="18"/>
                <w:lang w:eastAsia="es-CO"/>
              </w:rPr>
              <w:t>omunicaciones</w:t>
            </w:r>
            <w:r w:rsidRPr="00376239" w:rsidR="75C3F1D7">
              <w:rPr>
                <w:rFonts w:ascii="Arial" w:hAnsi="Arial" w:eastAsia="Times New Roman" w:cs="Arial"/>
                <w:sz w:val="18"/>
                <w:szCs w:val="18"/>
                <w:lang w:eastAsia="es-CO"/>
              </w:rPr>
              <w:t xml:space="preserve"> integral</w:t>
            </w:r>
            <w:r w:rsidRPr="00376239" w:rsidR="0D9A713D">
              <w:rPr>
                <w:rFonts w:ascii="Arial" w:hAnsi="Arial" w:eastAsia="Times New Roman" w:cs="Arial"/>
                <w:sz w:val="18"/>
                <w:szCs w:val="18"/>
                <w:lang w:eastAsia="es-CO"/>
              </w:rPr>
              <w:t xml:space="preserve">, </w:t>
            </w:r>
            <w:r w:rsidRPr="00376239" w:rsidR="2E76558D">
              <w:rPr>
                <w:rFonts w:ascii="Arial" w:hAnsi="Arial" w:eastAsia="Times New Roman" w:cs="Arial"/>
                <w:sz w:val="18"/>
                <w:szCs w:val="18"/>
                <w:lang w:eastAsia="es-CO"/>
              </w:rPr>
              <w:t xml:space="preserve">el cual </w:t>
            </w:r>
            <w:r w:rsidRPr="00376239" w:rsidR="2029D582">
              <w:rPr>
                <w:rFonts w:ascii="Arial" w:hAnsi="Arial" w:eastAsia="Times New Roman" w:cs="Arial"/>
                <w:sz w:val="18"/>
                <w:szCs w:val="18"/>
                <w:lang w:eastAsia="es-CO"/>
              </w:rPr>
              <w:t>incluirá</w:t>
            </w:r>
            <w:r w:rsidRPr="00376239" w:rsidR="7B8155B9">
              <w:rPr>
                <w:rFonts w:ascii="Arial" w:hAnsi="Arial" w:eastAsia="Times New Roman" w:cs="Arial"/>
                <w:sz w:val="18"/>
                <w:szCs w:val="18"/>
                <w:lang w:eastAsia="es-CO"/>
              </w:rPr>
              <w:t xml:space="preserve"> la </w:t>
            </w:r>
            <w:r w:rsidRPr="00376239" w:rsidR="00CC6409">
              <w:rPr>
                <w:rFonts w:ascii="Arial" w:hAnsi="Arial" w:eastAsia="Times New Roman" w:cs="Arial"/>
                <w:sz w:val="18"/>
                <w:szCs w:val="18"/>
                <w:lang w:eastAsia="es-CO"/>
              </w:rPr>
              <w:t xml:space="preserve">coordinación de </w:t>
            </w:r>
            <w:r w:rsidRPr="00376239" w:rsidR="7B8155B9">
              <w:rPr>
                <w:rFonts w:ascii="Arial" w:hAnsi="Arial" w:eastAsia="Times New Roman" w:cs="Arial"/>
                <w:sz w:val="18"/>
                <w:szCs w:val="18"/>
                <w:lang w:eastAsia="es-CO"/>
              </w:rPr>
              <w:t xml:space="preserve">los servicios de TI </w:t>
            </w:r>
            <w:r w:rsidRPr="00376239" w:rsidR="79112E69">
              <w:rPr>
                <w:rFonts w:ascii="Arial" w:hAnsi="Arial" w:eastAsia="Times New Roman" w:cs="Arial"/>
                <w:sz w:val="18"/>
                <w:szCs w:val="18"/>
                <w:lang w:eastAsia="es-CO"/>
              </w:rPr>
              <w:t>no contemplados dentro del alcance (</w:t>
            </w:r>
            <w:r w:rsidRPr="00376239" w:rsidR="344E2AD1">
              <w:rPr>
                <w:rFonts w:ascii="Arial" w:hAnsi="Arial" w:eastAsia="Times New Roman" w:cs="Arial"/>
                <w:sz w:val="18"/>
                <w:szCs w:val="18"/>
                <w:lang w:eastAsia="es-CO"/>
              </w:rPr>
              <w:t xml:space="preserve">Impresión, </w:t>
            </w:r>
            <w:r w:rsidRPr="00376239" w:rsidR="4527F90F">
              <w:rPr>
                <w:rFonts w:ascii="Arial" w:hAnsi="Arial" w:eastAsia="Times New Roman" w:cs="Arial"/>
                <w:sz w:val="18"/>
                <w:szCs w:val="18"/>
                <w:lang w:eastAsia="es-CO"/>
              </w:rPr>
              <w:t>Adquisición</w:t>
            </w:r>
            <w:r w:rsidRPr="00376239" w:rsidR="344E2AD1">
              <w:rPr>
                <w:rFonts w:ascii="Arial" w:hAnsi="Arial" w:eastAsia="Times New Roman" w:cs="Arial"/>
                <w:sz w:val="18"/>
                <w:szCs w:val="18"/>
                <w:lang w:eastAsia="es-CO"/>
              </w:rPr>
              <w:t xml:space="preserve"> o Alquiler de equipos),</w:t>
            </w:r>
            <w:r w:rsidRPr="00376239" w:rsidR="7B8155B9">
              <w:rPr>
                <w:rFonts w:ascii="Arial" w:hAnsi="Arial" w:eastAsia="Times New Roman" w:cs="Arial"/>
                <w:sz w:val="18"/>
                <w:szCs w:val="18"/>
                <w:lang w:eastAsia="es-CO"/>
              </w:rPr>
              <w:t xml:space="preserve"> </w:t>
            </w:r>
            <w:r w:rsidRPr="00376239" w:rsidR="0D9A713D">
              <w:rPr>
                <w:rFonts w:ascii="Arial" w:hAnsi="Arial" w:eastAsia="Times New Roman" w:cs="Arial"/>
                <w:sz w:val="18"/>
                <w:szCs w:val="18"/>
                <w:lang w:eastAsia="es-CO"/>
              </w:rPr>
              <w:t xml:space="preserve">donde señalará los diversos informes a ser presentados y los tableros de monitoreo y control a ser implementados en el marco del contrato. El plan deberá incorporar una matriz </w:t>
            </w:r>
            <w:r w:rsidRPr="00376239" w:rsidR="41142524">
              <w:rPr>
                <w:rFonts w:ascii="Arial" w:hAnsi="Arial" w:eastAsia="Times New Roman" w:cs="Arial"/>
                <w:sz w:val="18"/>
                <w:szCs w:val="18"/>
                <w:lang w:eastAsia="es-CO"/>
              </w:rPr>
              <w:t>genérica</w:t>
            </w:r>
            <w:r w:rsidRPr="00376239" w:rsidR="1FCA9B8D">
              <w:rPr>
                <w:rFonts w:ascii="Arial" w:hAnsi="Arial" w:eastAsia="Times New Roman" w:cs="Arial"/>
                <w:sz w:val="18"/>
                <w:szCs w:val="18"/>
                <w:lang w:eastAsia="es-CO"/>
              </w:rPr>
              <w:t xml:space="preserve"> </w:t>
            </w:r>
            <w:r w:rsidRPr="00376239" w:rsidR="0D9A713D">
              <w:rPr>
                <w:rFonts w:ascii="Arial" w:hAnsi="Arial" w:eastAsia="Times New Roman" w:cs="Arial"/>
                <w:sz w:val="18"/>
                <w:szCs w:val="18"/>
                <w:lang w:eastAsia="es-CO"/>
              </w:rPr>
              <w:t>de responsabilidades</w:t>
            </w:r>
            <w:r w:rsidRPr="00376239" w:rsidR="21AF594A">
              <w:rPr>
                <w:rFonts w:ascii="Arial" w:hAnsi="Arial" w:eastAsia="Times New Roman" w:cs="Arial"/>
                <w:sz w:val="18"/>
                <w:szCs w:val="18"/>
                <w:lang w:eastAsia="es-CO"/>
              </w:rPr>
              <w:t xml:space="preserve"> (</w:t>
            </w:r>
            <w:r w:rsidRPr="00376239" w:rsidR="0D9A713D">
              <w:rPr>
                <w:rFonts w:ascii="Arial" w:hAnsi="Arial" w:eastAsia="Times New Roman" w:cs="Arial"/>
                <w:sz w:val="18"/>
                <w:szCs w:val="18"/>
                <w:lang w:eastAsia="es-CO"/>
              </w:rPr>
              <w:t>RACI</w:t>
            </w:r>
            <w:r w:rsidRPr="00376239" w:rsidR="21AF594A">
              <w:rPr>
                <w:rFonts w:ascii="Arial" w:hAnsi="Arial" w:eastAsia="Times New Roman" w:cs="Arial"/>
                <w:sz w:val="18"/>
                <w:szCs w:val="18"/>
                <w:lang w:eastAsia="es-CO"/>
              </w:rPr>
              <w:t xml:space="preserve">) </w:t>
            </w:r>
            <w:r w:rsidRPr="00376239" w:rsidR="0D9A713D">
              <w:rPr>
                <w:rFonts w:ascii="Arial" w:hAnsi="Arial" w:eastAsia="Times New Roman" w:cs="Arial"/>
                <w:sz w:val="18"/>
                <w:szCs w:val="18"/>
                <w:lang w:eastAsia="es-CO"/>
              </w:rPr>
              <w:t xml:space="preserve">para </w:t>
            </w:r>
            <w:r w:rsidRPr="00376239" w:rsidR="0CE2187B">
              <w:rPr>
                <w:rFonts w:ascii="Arial" w:hAnsi="Arial" w:eastAsia="Times New Roman" w:cs="Arial"/>
                <w:sz w:val="18"/>
                <w:szCs w:val="18"/>
                <w:lang w:eastAsia="es-CO"/>
              </w:rPr>
              <w:t>el servicio a desarrollar</w:t>
            </w:r>
            <w:r w:rsidRPr="00376239" w:rsidR="4BF8D361">
              <w:rPr>
                <w:rFonts w:ascii="Arial" w:hAnsi="Arial" w:eastAsia="Times New Roman" w:cs="Arial"/>
                <w:sz w:val="18"/>
                <w:szCs w:val="18"/>
                <w:lang w:eastAsia="es-CO"/>
              </w:rPr>
              <w:t>.</w:t>
            </w:r>
          </w:p>
          <w:p w:rsidRPr="00376239" w:rsidR="58105312" w:rsidP="7D7B1D37" w:rsidRDefault="58105312" w14:paraId="5F459574" w14:textId="433A0F73">
            <w:pPr>
              <w:spacing w:after="0" w:line="240" w:lineRule="auto"/>
              <w:rPr>
                <w:rFonts w:ascii="Arial" w:hAnsi="Arial" w:eastAsia="Arial Narrow" w:cs="Arial"/>
                <w:sz w:val="18"/>
                <w:szCs w:val="18"/>
              </w:rPr>
            </w:pPr>
          </w:p>
          <w:p w:rsidRPr="00376239" w:rsidR="00B719BF" w:rsidP="7D7B1D37" w:rsidRDefault="620F6D4D" w14:paraId="15AA318D" w14:textId="165C22D5">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puede autorizar al Proveedor el inicio de la operación con una cantidad de Agentes menor a la mínima exigida, en cuyo caso el Proveedor deberá disponer los recursos tecnológicos necesarios para iniciar la operación.</w:t>
            </w:r>
          </w:p>
        </w:tc>
      </w:tr>
      <w:tr w:rsidRPr="00376239" w:rsidR="00376239" w:rsidTr="4214867C" w14:paraId="1C3693B3"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2AA90A71" w14:textId="4ED6D1E0">
            <w:pPr>
              <w:spacing w:after="0" w:line="240" w:lineRule="auto"/>
              <w:rPr>
                <w:rFonts w:ascii="Arial" w:hAnsi="Arial" w:eastAsia="Times New Roman" w:cs="Arial"/>
                <w:sz w:val="18"/>
                <w:szCs w:val="18"/>
                <w:lang w:eastAsia="es-CO"/>
              </w:rPr>
            </w:pPr>
            <w:r w:rsidRPr="00376239">
              <w:rPr>
                <w:rFonts w:ascii="Arial" w:hAnsi="Arial" w:eastAsia="Times New Roman" w:cs="Arial"/>
                <w:b/>
                <w:sz w:val="18"/>
                <w:szCs w:val="18"/>
                <w:lang w:eastAsia="es-CO"/>
              </w:rPr>
              <w:lastRenderedPageBreak/>
              <w:t>Tiempo</w:t>
            </w:r>
            <w:r w:rsidRPr="00376239" w:rsidR="7F1003F2">
              <w:rPr>
                <w:rFonts w:ascii="Arial" w:hAnsi="Arial" w:eastAsia="Times New Roman" w:cs="Arial"/>
                <w:b/>
                <w:sz w:val="18"/>
                <w:szCs w:val="18"/>
                <w:lang w:eastAsia="es-CO"/>
              </w:rPr>
              <w:t>s</w:t>
            </w:r>
            <w:r w:rsidRPr="00376239" w:rsidR="65823F7D">
              <w:rPr>
                <w:rFonts w:ascii="Arial" w:hAnsi="Arial" w:eastAsia="Times New Roman" w:cs="Arial"/>
                <w:b/>
                <w:sz w:val="18"/>
                <w:szCs w:val="18"/>
                <w:lang w:eastAsia="es-CO"/>
              </w:rPr>
              <w:t xml:space="preserve"> de aprovisionamiento</w:t>
            </w:r>
            <w:r w:rsidRPr="00376239">
              <w:rPr>
                <w:rFonts w:ascii="Arial" w:hAnsi="Arial" w:eastAsia="Times New Roman" w:cs="Arial"/>
                <w:b/>
                <w:sz w:val="18"/>
                <w:szCs w:val="18"/>
                <w:lang w:eastAsia="es-CO"/>
              </w:rPr>
              <w:t xml:space="preserve"> </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2DB1E48A" w14:textId="43F25BF9">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Los Servicios </w:t>
            </w:r>
            <w:r w:rsidRPr="00376239" w:rsidR="0E417E66">
              <w:rPr>
                <w:rFonts w:ascii="Arial" w:hAnsi="Arial" w:eastAsia="Times New Roman" w:cs="Arial"/>
                <w:sz w:val="18"/>
                <w:szCs w:val="18"/>
                <w:lang w:eastAsia="es-CO"/>
              </w:rPr>
              <w:t>de Mesa</w:t>
            </w:r>
            <w:r w:rsidRPr="00376239">
              <w:rPr>
                <w:rFonts w:ascii="Arial" w:hAnsi="Arial" w:eastAsia="Times New Roman" w:cs="Arial"/>
                <w:sz w:val="18"/>
                <w:szCs w:val="18"/>
                <w:lang w:eastAsia="es-CO"/>
              </w:rPr>
              <w:t xml:space="preserve"> que involucren recurso humano deben ser aprovisionados de acuerdo a los tiempos establecidos a continuación (Tabla 1):</w:t>
            </w:r>
          </w:p>
          <w:p w:rsidRPr="00376239" w:rsidR="1F42D95C" w:rsidP="1F42D95C" w:rsidRDefault="620F6D4D" w14:paraId="2D6EC02A" w14:textId="3A23F3C8">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w:t>
            </w: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1862"/>
              <w:gridCol w:w="1709"/>
              <w:gridCol w:w="1800"/>
            </w:tblGrid>
            <w:tr w:rsidRPr="00376239" w:rsidR="00376239" w:rsidTr="6D93E70C" w14:paraId="05ABE0C9" w14:textId="77777777">
              <w:tc>
                <w:tcPr>
                  <w:tcW w:w="18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203B18B1" w14:textId="77777777">
                  <w:pPr>
                    <w:spacing w:line="240" w:lineRule="auto"/>
                    <w:jc w:val="both"/>
                    <w:rPr>
                      <w:rFonts w:ascii="Arial" w:hAnsi="Arial" w:eastAsia="Times New Roman" w:cs="Arial"/>
                      <w:sz w:val="18"/>
                      <w:szCs w:val="18"/>
                      <w:lang w:val="es-ES" w:eastAsia="es-CO"/>
                    </w:rPr>
                  </w:pPr>
                  <w:r w:rsidRPr="00376239">
                    <w:rPr>
                      <w:rFonts w:ascii="Arial" w:hAnsi="Arial" w:eastAsia="Times New Roman" w:cs="Arial"/>
                      <w:b/>
                      <w:sz w:val="18"/>
                      <w:szCs w:val="18"/>
                      <w:lang w:val="es-ES" w:eastAsia="es-CO"/>
                    </w:rPr>
                    <w:t>Tipo de perfil</w:t>
                  </w:r>
                </w:p>
              </w:tc>
              <w:tc>
                <w:tcPr>
                  <w:tcW w:w="170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7ACDA432" w14:textId="77777777">
                  <w:pPr>
                    <w:spacing w:line="240" w:lineRule="auto"/>
                    <w:jc w:val="both"/>
                    <w:rPr>
                      <w:rFonts w:ascii="Arial" w:hAnsi="Arial" w:eastAsia="Times New Roman" w:cs="Arial"/>
                      <w:sz w:val="18"/>
                      <w:szCs w:val="18"/>
                      <w:lang w:val="es-ES" w:eastAsia="es-CO"/>
                    </w:rPr>
                  </w:pPr>
                  <w:r w:rsidRPr="00376239">
                    <w:rPr>
                      <w:rFonts w:ascii="Arial" w:hAnsi="Arial" w:eastAsia="Times New Roman" w:cs="Arial"/>
                      <w:b/>
                      <w:sz w:val="18"/>
                      <w:szCs w:val="18"/>
                      <w:lang w:val="es-ES" w:eastAsia="es-CO"/>
                    </w:rPr>
                    <w:t>De 1 a 50 Agentes</w:t>
                  </w:r>
                </w:p>
              </w:tc>
              <w:tc>
                <w:tcPr>
                  <w:tcW w:w="180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0C8D27E9" w14:textId="77777777">
                  <w:pPr>
                    <w:spacing w:line="240" w:lineRule="auto"/>
                    <w:jc w:val="both"/>
                    <w:rPr>
                      <w:rFonts w:ascii="Arial" w:hAnsi="Arial" w:eastAsia="Times New Roman" w:cs="Arial"/>
                      <w:sz w:val="18"/>
                      <w:szCs w:val="18"/>
                      <w:lang w:eastAsia="es-CO"/>
                    </w:rPr>
                  </w:pPr>
                  <w:r w:rsidRPr="00376239">
                    <w:rPr>
                      <w:rFonts w:ascii="Arial" w:hAnsi="Arial" w:eastAsia="Times New Roman" w:cs="Arial"/>
                      <w:b/>
                      <w:sz w:val="18"/>
                      <w:szCs w:val="18"/>
                      <w:lang w:val="es-ES" w:eastAsia="es-CO"/>
                    </w:rPr>
                    <w:t>M</w:t>
                  </w:r>
                  <w:r w:rsidRPr="00376239">
                    <w:rPr>
                      <w:rFonts w:ascii="Arial" w:hAnsi="Arial" w:eastAsia="Times New Roman" w:cs="Arial"/>
                      <w:b/>
                      <w:sz w:val="18"/>
                      <w:szCs w:val="18"/>
                      <w:lang w:eastAsia="es-CO"/>
                    </w:rPr>
                    <w:t>á</w:t>
                  </w:r>
                  <w:r w:rsidRPr="00376239">
                    <w:rPr>
                      <w:rFonts w:ascii="Arial" w:hAnsi="Arial" w:eastAsia="Times New Roman" w:cs="Arial"/>
                      <w:b/>
                      <w:sz w:val="18"/>
                      <w:szCs w:val="18"/>
                      <w:lang w:val="es-ES" w:eastAsia="es-CO"/>
                    </w:rPr>
                    <w:t>s de 50 Agentes</w:t>
                  </w:r>
                </w:p>
              </w:tc>
            </w:tr>
            <w:tr w:rsidRPr="00376239" w:rsidR="1F42D95C" w:rsidTr="6D93E70C" w14:paraId="36A50730" w14:textId="77777777">
              <w:tc>
                <w:tcPr>
                  <w:tcW w:w="18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585747F0" w:rsidP="7D7B1D37" w:rsidRDefault="727E85A2" w14:paraId="5FEF6FF6" w14:textId="2EADD43F">
                  <w:pPr>
                    <w:spacing w:line="240" w:lineRule="auto"/>
                    <w:jc w:val="both"/>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Perfil general</w:t>
                  </w:r>
                </w:p>
              </w:tc>
              <w:tc>
                <w:tcPr>
                  <w:tcW w:w="170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F42D95C" w:rsidP="7D7B1D37" w:rsidRDefault="1DDE78D6" w14:paraId="56E21385" w14:textId="538E8C7A">
                  <w:pPr>
                    <w:spacing w:line="240" w:lineRule="auto"/>
                    <w:jc w:val="both"/>
                    <w:rPr>
                      <w:rFonts w:ascii="Arial" w:hAnsi="Arial" w:eastAsia="Times New Roman" w:cs="Arial"/>
                      <w:sz w:val="18"/>
                      <w:szCs w:val="18"/>
                      <w:lang w:val="es-ES" w:eastAsia="es-CO"/>
                    </w:rPr>
                  </w:pPr>
                  <w:del w:author="Carlos Ernesto Rodriguez Bustos" w:date="2020-05-27T12:46:00Z" w:id="21">
                    <w:r w:rsidRPr="00376239" w:rsidDel="00B422B5">
                      <w:rPr>
                        <w:rFonts w:ascii="Arial" w:hAnsi="Arial" w:eastAsia="Times New Roman" w:cs="Arial"/>
                        <w:sz w:val="18"/>
                        <w:szCs w:val="18"/>
                        <w:lang w:val="es-ES" w:eastAsia="es-CO"/>
                      </w:rPr>
                      <w:delText xml:space="preserve">5 </w:delText>
                    </w:r>
                  </w:del>
                  <w:ins w:author="Carlos Ernesto Rodriguez Bustos" w:date="2020-05-27T12:46:00Z" w:id="22">
                    <w:r w:rsidR="00B422B5">
                      <w:rPr>
                        <w:rFonts w:ascii="Arial" w:hAnsi="Arial" w:eastAsia="Times New Roman" w:cs="Arial"/>
                        <w:sz w:val="18"/>
                        <w:szCs w:val="18"/>
                        <w:lang w:val="es-ES" w:eastAsia="es-CO"/>
                      </w:rPr>
                      <w:t>10</w:t>
                    </w:r>
                    <w:r w:rsidRPr="00376239" w:rsidR="00B422B5">
                      <w:rPr>
                        <w:rFonts w:ascii="Arial" w:hAnsi="Arial" w:eastAsia="Times New Roman" w:cs="Arial"/>
                        <w:sz w:val="18"/>
                        <w:szCs w:val="18"/>
                        <w:lang w:val="es-ES" w:eastAsia="es-CO"/>
                      </w:rPr>
                      <w:t xml:space="preserve"> </w:t>
                    </w:r>
                  </w:ins>
                  <w:r w:rsidRPr="00376239">
                    <w:rPr>
                      <w:rFonts w:ascii="Arial" w:hAnsi="Arial" w:eastAsia="Times New Roman" w:cs="Arial"/>
                      <w:sz w:val="18"/>
                      <w:szCs w:val="18"/>
                      <w:lang w:val="es-ES" w:eastAsia="es-CO"/>
                    </w:rPr>
                    <w:t xml:space="preserve">días hábiles </w:t>
                  </w:r>
                </w:p>
              </w:tc>
              <w:tc>
                <w:tcPr>
                  <w:tcW w:w="180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F42D95C" w:rsidP="7D7B1D37" w:rsidRDefault="00B422B5" w14:paraId="6FD314AE" w14:textId="6406366A">
                  <w:pPr>
                    <w:spacing w:line="240" w:lineRule="auto"/>
                    <w:jc w:val="both"/>
                    <w:rPr>
                      <w:rFonts w:ascii="Arial" w:hAnsi="Arial" w:eastAsia="Times New Roman" w:cs="Arial"/>
                      <w:sz w:val="18"/>
                      <w:szCs w:val="18"/>
                      <w:lang w:val="es-ES" w:eastAsia="es-CO"/>
                    </w:rPr>
                  </w:pPr>
                  <w:ins w:author="Carlos Ernesto Rodriguez Bustos" w:date="2020-05-27T12:46:00Z" w:id="23">
                    <w:r>
                      <w:rPr>
                        <w:rFonts w:ascii="Arial" w:hAnsi="Arial" w:eastAsia="Times New Roman" w:cs="Arial"/>
                        <w:sz w:val="18"/>
                        <w:szCs w:val="18"/>
                        <w:lang w:val="es-ES" w:eastAsia="es-CO"/>
                      </w:rPr>
                      <w:t>2</w:t>
                    </w:r>
                  </w:ins>
                  <w:del w:author="Carlos Ernesto Rodriguez Bustos" w:date="2020-05-27T12:46:00Z" w:id="24">
                    <w:r w:rsidRPr="00376239" w:rsidDel="00B422B5" w:rsidR="1DDE78D6">
                      <w:rPr>
                        <w:rFonts w:ascii="Arial" w:hAnsi="Arial" w:eastAsia="Times New Roman" w:cs="Arial"/>
                        <w:sz w:val="18"/>
                        <w:szCs w:val="18"/>
                        <w:lang w:val="es-ES" w:eastAsia="es-CO"/>
                      </w:rPr>
                      <w:delText>1</w:delText>
                    </w:r>
                  </w:del>
                  <w:r w:rsidRPr="00376239" w:rsidR="1DDE78D6">
                    <w:rPr>
                      <w:rFonts w:ascii="Arial" w:hAnsi="Arial" w:eastAsia="Times New Roman" w:cs="Arial"/>
                      <w:sz w:val="18"/>
                      <w:szCs w:val="18"/>
                      <w:lang w:val="es-ES" w:eastAsia="es-CO"/>
                    </w:rPr>
                    <w:t>0 días hábiles</w:t>
                  </w:r>
                </w:p>
                <w:p w:rsidRPr="00376239" w:rsidR="1F42D95C" w:rsidP="7D7B1D37" w:rsidRDefault="1F42D95C" w14:paraId="44E4C9F7" w14:textId="362A4373">
                  <w:pPr>
                    <w:spacing w:line="240" w:lineRule="auto"/>
                    <w:jc w:val="both"/>
                    <w:rPr>
                      <w:rFonts w:ascii="Arial" w:hAnsi="Arial" w:eastAsia="Times New Roman" w:cs="Arial"/>
                      <w:sz w:val="18"/>
                      <w:szCs w:val="18"/>
                      <w:lang w:val="es-ES" w:eastAsia="es-CO"/>
                    </w:rPr>
                  </w:pPr>
                </w:p>
              </w:tc>
            </w:tr>
            <w:tr w:rsidRPr="00376239" w:rsidR="00376239" w:rsidTr="6D93E70C" w14:paraId="10F6D247" w14:textId="77777777">
              <w:tc>
                <w:tcPr>
                  <w:tcW w:w="18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5A310A30" w14:textId="77777777">
                  <w:pPr>
                    <w:spacing w:line="240" w:lineRule="auto"/>
                    <w:jc w:val="both"/>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 xml:space="preserve">Perfil técnico </w:t>
                  </w:r>
                </w:p>
              </w:tc>
              <w:tc>
                <w:tcPr>
                  <w:tcW w:w="170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4545E679" w14:textId="22E8A638">
                  <w:pPr>
                    <w:spacing w:line="240" w:lineRule="auto"/>
                    <w:jc w:val="both"/>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1</w:t>
                  </w:r>
                  <w:ins w:author="Carlos Ernesto Rodriguez Bustos" w:date="2020-05-27T12:47:00Z" w:id="25">
                    <w:r w:rsidR="00B422B5">
                      <w:rPr>
                        <w:rFonts w:ascii="Arial" w:hAnsi="Arial" w:eastAsia="Times New Roman" w:cs="Arial"/>
                        <w:sz w:val="18"/>
                        <w:szCs w:val="18"/>
                        <w:lang w:val="es-ES" w:eastAsia="es-CO"/>
                      </w:rPr>
                      <w:t>5</w:t>
                    </w:r>
                  </w:ins>
                  <w:del w:author="Carlos Ernesto Rodriguez Bustos" w:date="2020-05-27T12:47:00Z" w:id="26">
                    <w:r w:rsidRPr="00376239" w:rsidDel="00B422B5" w:rsidR="60B633F1">
                      <w:rPr>
                        <w:rFonts w:ascii="Arial" w:hAnsi="Arial" w:eastAsia="Times New Roman" w:cs="Arial"/>
                        <w:sz w:val="18"/>
                        <w:szCs w:val="18"/>
                        <w:lang w:val="es-ES" w:eastAsia="es-CO"/>
                      </w:rPr>
                      <w:delText>0</w:delText>
                    </w:r>
                  </w:del>
                  <w:r w:rsidRPr="00376239">
                    <w:rPr>
                      <w:rFonts w:ascii="Arial" w:hAnsi="Arial" w:eastAsia="Times New Roman" w:cs="Arial"/>
                      <w:sz w:val="18"/>
                      <w:szCs w:val="18"/>
                      <w:lang w:val="es-ES" w:eastAsia="es-CO"/>
                    </w:rPr>
                    <w:t xml:space="preserve"> días hábiles </w:t>
                  </w:r>
                </w:p>
                <w:p w:rsidRPr="00376239" w:rsidR="00B719BF" w:rsidP="7D7B1D37" w:rsidRDefault="620F6D4D" w14:paraId="46624170" w14:textId="77777777">
                  <w:pPr>
                    <w:spacing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w:t>
                  </w:r>
                </w:p>
              </w:tc>
              <w:tc>
                <w:tcPr>
                  <w:tcW w:w="180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00B422B5" w14:paraId="4D550007" w14:textId="1BA5765D">
                  <w:pPr>
                    <w:spacing w:line="240" w:lineRule="auto"/>
                    <w:jc w:val="both"/>
                    <w:rPr>
                      <w:rFonts w:ascii="Arial" w:hAnsi="Arial" w:eastAsia="Times New Roman" w:cs="Arial"/>
                      <w:sz w:val="18"/>
                      <w:szCs w:val="18"/>
                      <w:lang w:val="es-ES" w:eastAsia="es-CO"/>
                    </w:rPr>
                  </w:pPr>
                  <w:ins w:author="Carlos Ernesto Rodriguez Bustos" w:date="2020-05-27T12:47:00Z" w:id="27">
                    <w:r>
                      <w:rPr>
                        <w:rFonts w:ascii="Arial" w:hAnsi="Arial" w:eastAsia="Times New Roman" w:cs="Arial"/>
                        <w:sz w:val="18"/>
                        <w:szCs w:val="18"/>
                        <w:lang w:val="es-ES" w:eastAsia="es-CO"/>
                      </w:rPr>
                      <w:t>2</w:t>
                    </w:r>
                  </w:ins>
                  <w:del w:author="Carlos Ernesto Rodriguez Bustos" w:date="2020-05-27T12:47:00Z" w:id="28">
                    <w:r w:rsidRPr="00376239" w:rsidDel="00B422B5" w:rsidR="1E9C484A">
                      <w:rPr>
                        <w:rFonts w:ascii="Arial" w:hAnsi="Arial" w:eastAsia="Times New Roman" w:cs="Arial"/>
                        <w:sz w:val="18"/>
                        <w:szCs w:val="18"/>
                        <w:lang w:val="es-ES" w:eastAsia="es-CO"/>
                      </w:rPr>
                      <w:delText>1</w:delText>
                    </w:r>
                  </w:del>
                  <w:r w:rsidRPr="00376239" w:rsidR="1E9C484A">
                    <w:rPr>
                      <w:rFonts w:ascii="Arial" w:hAnsi="Arial" w:eastAsia="Times New Roman" w:cs="Arial"/>
                      <w:sz w:val="18"/>
                      <w:szCs w:val="18"/>
                      <w:lang w:val="es-ES" w:eastAsia="es-CO"/>
                    </w:rPr>
                    <w:t>5</w:t>
                  </w:r>
                  <w:r w:rsidRPr="00376239" w:rsidR="620F6D4D">
                    <w:rPr>
                      <w:rFonts w:ascii="Arial" w:hAnsi="Arial" w:eastAsia="Times New Roman" w:cs="Arial"/>
                      <w:sz w:val="18"/>
                      <w:szCs w:val="18"/>
                      <w:lang w:val="es-ES" w:eastAsia="es-CO"/>
                    </w:rPr>
                    <w:t xml:space="preserve"> días hábiles </w:t>
                  </w:r>
                </w:p>
              </w:tc>
            </w:tr>
            <w:tr w:rsidRPr="00376239" w:rsidR="00376239" w:rsidTr="6D93E70C" w14:paraId="107306A1" w14:textId="77777777">
              <w:tc>
                <w:tcPr>
                  <w:tcW w:w="18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580A65AA" w14:textId="77777777">
                  <w:pPr>
                    <w:spacing w:line="240" w:lineRule="auto"/>
                    <w:jc w:val="both"/>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 xml:space="preserve">Perfil profesional </w:t>
                  </w:r>
                </w:p>
              </w:tc>
              <w:tc>
                <w:tcPr>
                  <w:tcW w:w="170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00B422B5" w14:paraId="2E567694" w14:textId="26C166F1">
                  <w:pPr>
                    <w:spacing w:line="240" w:lineRule="auto"/>
                    <w:jc w:val="both"/>
                    <w:rPr>
                      <w:rFonts w:ascii="Arial" w:hAnsi="Arial" w:eastAsia="Times New Roman" w:cs="Arial"/>
                      <w:sz w:val="18"/>
                      <w:szCs w:val="18"/>
                      <w:lang w:val="es-ES" w:eastAsia="es-CO"/>
                    </w:rPr>
                  </w:pPr>
                  <w:ins w:author="Carlos Ernesto Rodriguez Bustos" w:date="2020-05-27T12:47:00Z" w:id="29">
                    <w:r>
                      <w:rPr>
                        <w:rFonts w:ascii="Arial" w:hAnsi="Arial" w:eastAsia="Times New Roman" w:cs="Arial"/>
                        <w:sz w:val="18"/>
                        <w:szCs w:val="18"/>
                        <w:lang w:val="es-ES" w:eastAsia="es-CO"/>
                      </w:rPr>
                      <w:t>20</w:t>
                    </w:r>
                  </w:ins>
                  <w:del w:author="Carlos Ernesto Rodriguez Bustos" w:date="2020-05-27T12:47:00Z" w:id="30">
                    <w:r w:rsidRPr="00376239" w:rsidDel="00B422B5" w:rsidR="620F6D4D">
                      <w:rPr>
                        <w:rFonts w:ascii="Arial" w:hAnsi="Arial" w:eastAsia="Times New Roman" w:cs="Arial"/>
                        <w:sz w:val="18"/>
                        <w:szCs w:val="18"/>
                        <w:lang w:val="es-ES" w:eastAsia="es-CO"/>
                      </w:rPr>
                      <w:delText>15</w:delText>
                    </w:r>
                  </w:del>
                  <w:r w:rsidRPr="00376239" w:rsidR="620F6D4D">
                    <w:rPr>
                      <w:rFonts w:ascii="Arial" w:hAnsi="Arial" w:eastAsia="Times New Roman" w:cs="Arial"/>
                      <w:sz w:val="18"/>
                      <w:szCs w:val="18"/>
                      <w:lang w:val="es-ES" w:eastAsia="es-CO"/>
                    </w:rPr>
                    <w:t xml:space="preserve"> días hábiles </w:t>
                  </w:r>
                </w:p>
                <w:p w:rsidRPr="00376239" w:rsidR="00B719BF" w:rsidP="7D7B1D37" w:rsidRDefault="620F6D4D" w14:paraId="4B8484D5" w14:textId="77777777">
                  <w:pPr>
                    <w:spacing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w:t>
                  </w:r>
                </w:p>
              </w:tc>
              <w:tc>
                <w:tcPr>
                  <w:tcW w:w="180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00B422B5" w14:paraId="16B15313" w14:textId="6E0EC6C1">
                  <w:pPr>
                    <w:spacing w:line="240" w:lineRule="auto"/>
                    <w:jc w:val="both"/>
                    <w:rPr>
                      <w:rFonts w:ascii="Arial" w:hAnsi="Arial" w:eastAsia="Times New Roman" w:cs="Arial"/>
                      <w:sz w:val="18"/>
                      <w:szCs w:val="18"/>
                      <w:lang w:val="es-ES" w:eastAsia="es-CO"/>
                    </w:rPr>
                  </w:pPr>
                  <w:ins w:author="Carlos Ernesto Rodriguez Bustos" w:date="2020-05-27T12:47:00Z" w:id="31">
                    <w:r>
                      <w:rPr>
                        <w:rFonts w:ascii="Arial" w:hAnsi="Arial" w:eastAsia="Times New Roman" w:cs="Arial"/>
                        <w:sz w:val="18"/>
                        <w:szCs w:val="18"/>
                        <w:lang w:val="es-ES" w:eastAsia="es-CO"/>
                      </w:rPr>
                      <w:t>3</w:t>
                    </w:r>
                  </w:ins>
                  <w:del w:author="Carlos Ernesto Rodriguez Bustos" w:date="2020-05-27T12:47:00Z" w:id="32">
                    <w:r w:rsidRPr="00376239" w:rsidDel="00B422B5" w:rsidR="4DFBA639">
                      <w:rPr>
                        <w:rFonts w:ascii="Arial" w:hAnsi="Arial" w:eastAsia="Times New Roman" w:cs="Arial"/>
                        <w:sz w:val="18"/>
                        <w:szCs w:val="18"/>
                        <w:lang w:val="es-ES" w:eastAsia="es-CO"/>
                      </w:rPr>
                      <w:delText>2</w:delText>
                    </w:r>
                  </w:del>
                  <w:r w:rsidRPr="00376239" w:rsidR="620F6D4D">
                    <w:rPr>
                      <w:rFonts w:ascii="Arial" w:hAnsi="Arial" w:eastAsia="Times New Roman" w:cs="Arial"/>
                      <w:sz w:val="18"/>
                      <w:szCs w:val="18"/>
                      <w:lang w:val="es-ES" w:eastAsia="es-CO"/>
                    </w:rPr>
                    <w:t xml:space="preserve">0 días hábiles </w:t>
                  </w:r>
                </w:p>
              </w:tc>
            </w:tr>
            <w:tr w:rsidRPr="00376239" w:rsidR="00376239" w:rsidTr="6D93E70C" w14:paraId="4BB9FF37" w14:textId="77777777">
              <w:tc>
                <w:tcPr>
                  <w:tcW w:w="18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24DAE13B" w14:textId="340CA22C">
                  <w:pPr>
                    <w:spacing w:line="240" w:lineRule="auto"/>
                    <w:jc w:val="both"/>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Perfil especializado</w:t>
                  </w:r>
                  <w:r w:rsidRPr="00376239" w:rsidR="3638B059">
                    <w:rPr>
                      <w:rFonts w:ascii="Arial" w:hAnsi="Arial" w:eastAsia="Times New Roman" w:cs="Arial"/>
                      <w:sz w:val="18"/>
                      <w:szCs w:val="18"/>
                      <w:lang w:val="es-ES" w:eastAsia="es-CO"/>
                    </w:rPr>
                    <w:t xml:space="preserve">, experto, </w:t>
                  </w:r>
                  <w:r w:rsidRPr="00376239" w:rsidR="2F209D8B">
                    <w:rPr>
                      <w:rFonts w:ascii="Arial" w:hAnsi="Arial" w:eastAsia="Times New Roman" w:cs="Arial"/>
                      <w:sz w:val="18"/>
                      <w:szCs w:val="18"/>
                      <w:lang w:val="es-ES" w:eastAsia="es-CO"/>
                    </w:rPr>
                    <w:t>gerente, coordinador, gestor</w:t>
                  </w:r>
                </w:p>
              </w:tc>
              <w:tc>
                <w:tcPr>
                  <w:tcW w:w="170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5C65D064" w14:textId="3B7FA57D">
                  <w:pPr>
                    <w:spacing w:line="240" w:lineRule="auto"/>
                    <w:jc w:val="both"/>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2</w:t>
                  </w:r>
                  <w:ins w:author="Carlos Ernesto Rodriguez Bustos" w:date="2020-05-27T12:48:00Z" w:id="33">
                    <w:r w:rsidR="00B422B5">
                      <w:rPr>
                        <w:rFonts w:ascii="Arial" w:hAnsi="Arial" w:eastAsia="Times New Roman" w:cs="Arial"/>
                        <w:sz w:val="18"/>
                        <w:szCs w:val="18"/>
                        <w:lang w:val="es-ES" w:eastAsia="es-CO"/>
                      </w:rPr>
                      <w:t>5</w:t>
                    </w:r>
                  </w:ins>
                  <w:del w:author="Carlos Ernesto Rodriguez Bustos" w:date="2020-05-27T12:48:00Z" w:id="34">
                    <w:r w:rsidRPr="00376239" w:rsidDel="00B422B5">
                      <w:rPr>
                        <w:rFonts w:ascii="Arial" w:hAnsi="Arial" w:eastAsia="Times New Roman" w:cs="Arial"/>
                        <w:sz w:val="18"/>
                        <w:szCs w:val="18"/>
                        <w:lang w:val="es-ES" w:eastAsia="es-CO"/>
                      </w:rPr>
                      <w:delText>0</w:delText>
                    </w:r>
                  </w:del>
                  <w:r w:rsidRPr="00376239">
                    <w:rPr>
                      <w:rFonts w:ascii="Arial" w:hAnsi="Arial" w:eastAsia="Times New Roman" w:cs="Arial"/>
                      <w:sz w:val="18"/>
                      <w:szCs w:val="18"/>
                      <w:lang w:val="es-ES" w:eastAsia="es-CO"/>
                    </w:rPr>
                    <w:t xml:space="preserve"> días hábiles </w:t>
                  </w:r>
                </w:p>
                <w:p w:rsidRPr="00376239" w:rsidR="00B719BF" w:rsidP="7D7B1D37" w:rsidRDefault="620F6D4D" w14:paraId="4F8F56C0" w14:textId="77777777">
                  <w:pPr>
                    <w:spacing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w:t>
                  </w:r>
                </w:p>
              </w:tc>
              <w:tc>
                <w:tcPr>
                  <w:tcW w:w="180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00B422B5" w14:paraId="71F28132" w14:textId="360D2788">
                  <w:pPr>
                    <w:spacing w:line="240" w:lineRule="auto"/>
                    <w:jc w:val="both"/>
                    <w:rPr>
                      <w:rFonts w:ascii="Arial" w:hAnsi="Arial" w:eastAsia="Times New Roman" w:cs="Arial"/>
                      <w:sz w:val="18"/>
                      <w:szCs w:val="18"/>
                      <w:lang w:val="es-ES" w:eastAsia="es-CO"/>
                    </w:rPr>
                  </w:pPr>
                  <w:ins w:author="Carlos Ernesto Rodriguez Bustos" w:date="2020-05-27T12:48:00Z" w:id="35">
                    <w:r>
                      <w:rPr>
                        <w:rFonts w:ascii="Arial" w:hAnsi="Arial" w:eastAsia="Times New Roman" w:cs="Arial"/>
                        <w:sz w:val="18"/>
                        <w:szCs w:val="18"/>
                        <w:lang w:val="es-ES" w:eastAsia="es-CO"/>
                      </w:rPr>
                      <w:t>4</w:t>
                    </w:r>
                  </w:ins>
                  <w:del w:author="Carlos Ernesto Rodriguez Bustos" w:date="2020-05-27T12:48:00Z" w:id="36">
                    <w:r w:rsidRPr="00376239" w:rsidDel="00B422B5" w:rsidR="01C32BE9">
                      <w:rPr>
                        <w:rFonts w:ascii="Arial" w:hAnsi="Arial" w:eastAsia="Times New Roman" w:cs="Arial"/>
                        <w:sz w:val="18"/>
                        <w:szCs w:val="18"/>
                        <w:lang w:val="es-ES" w:eastAsia="es-CO"/>
                      </w:rPr>
                      <w:delText>3</w:delText>
                    </w:r>
                  </w:del>
                  <w:r w:rsidRPr="00376239" w:rsidR="01C32BE9">
                    <w:rPr>
                      <w:rFonts w:ascii="Arial" w:hAnsi="Arial" w:eastAsia="Times New Roman" w:cs="Arial"/>
                      <w:sz w:val="18"/>
                      <w:szCs w:val="18"/>
                      <w:lang w:val="es-ES" w:eastAsia="es-CO"/>
                    </w:rPr>
                    <w:t>0</w:t>
                  </w:r>
                  <w:r w:rsidRPr="00376239" w:rsidR="620F6D4D">
                    <w:rPr>
                      <w:rFonts w:ascii="Arial" w:hAnsi="Arial" w:eastAsia="Times New Roman" w:cs="Arial"/>
                      <w:sz w:val="18"/>
                      <w:szCs w:val="18"/>
                      <w:lang w:val="es-ES" w:eastAsia="es-CO"/>
                    </w:rPr>
                    <w:t xml:space="preserve"> días hábiles</w:t>
                  </w:r>
                </w:p>
              </w:tc>
            </w:tr>
          </w:tbl>
          <w:p w:rsidRPr="00376239" w:rsidR="00B719BF" w:rsidP="7D7B1D37" w:rsidRDefault="620F6D4D" w14:paraId="07B2389B" w14:textId="77777777">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Tabla 1: Tiempos de aprovisionamiento para personal</w:t>
            </w:r>
          </w:p>
          <w:p w:rsidRPr="00376239" w:rsidR="343F3AB8" w:rsidP="343F3AB8" w:rsidRDefault="343F3AB8" w14:paraId="1AC1BD32" w14:textId="5DA02A4A">
            <w:pPr>
              <w:spacing w:after="0" w:line="240" w:lineRule="auto"/>
              <w:jc w:val="both"/>
              <w:rPr>
                <w:rFonts w:ascii="Arial" w:hAnsi="Arial" w:eastAsia="Times New Roman" w:cs="Arial"/>
                <w:sz w:val="18"/>
                <w:szCs w:val="18"/>
                <w:lang w:eastAsia="es-CO"/>
              </w:rPr>
            </w:pPr>
          </w:p>
          <w:p w:rsidRPr="00376239" w:rsidR="00B719BF" w:rsidP="7D7B1D37" w:rsidRDefault="72C0125B" w14:paraId="649CC1FA" w14:textId="720CBA75">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Ver el detalle de cada perfil en </w:t>
            </w:r>
            <w:r w:rsidRPr="00376239" w:rsidR="479FAFA4">
              <w:rPr>
                <w:rFonts w:ascii="Arial" w:hAnsi="Arial" w:eastAsia="Times New Roman" w:cs="Arial"/>
                <w:sz w:val="18"/>
                <w:szCs w:val="18"/>
                <w:lang w:eastAsia="es-CO"/>
              </w:rPr>
              <w:t xml:space="preserve">la sección </w:t>
            </w:r>
            <w:r w:rsidRPr="00376239">
              <w:rPr>
                <w:rFonts w:ascii="Arial" w:hAnsi="Arial" w:eastAsia="Times New Roman" w:cs="Arial"/>
                <w:sz w:val="18"/>
                <w:szCs w:val="18"/>
                <w:lang w:eastAsia="es-CO"/>
              </w:rPr>
              <w:t>de perfiles.</w:t>
            </w:r>
          </w:p>
          <w:p w:rsidRPr="00376239" w:rsidR="00B719BF" w:rsidP="7D7B1D37" w:rsidRDefault="620F6D4D" w14:paraId="3F7885E8" w14:textId="1BE6D3EC">
            <w:pPr>
              <w:spacing w:before="100"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tiempo de aprovisionamiento para nuevos agentes de Mesa de </w:t>
            </w:r>
            <w:r w:rsidRPr="00376239" w:rsidR="5EE3D928">
              <w:rPr>
                <w:rFonts w:ascii="Arial" w:hAnsi="Arial" w:eastAsia="Times New Roman" w:cs="Arial"/>
                <w:sz w:val="18"/>
                <w:szCs w:val="18"/>
                <w:lang w:eastAsia="es-CO"/>
              </w:rPr>
              <w:t xml:space="preserve">Servicio </w:t>
            </w:r>
            <w:r w:rsidRPr="00376239">
              <w:rPr>
                <w:rFonts w:ascii="Arial" w:hAnsi="Arial" w:eastAsia="Times New Roman" w:cs="Arial"/>
                <w:sz w:val="18"/>
                <w:szCs w:val="18"/>
                <w:lang w:eastAsia="es-CO"/>
              </w:rPr>
              <w:t>después de que la operación haya iniciado es de seis (6) días hábiles.</w:t>
            </w:r>
          </w:p>
          <w:p w:rsidRPr="00376239" w:rsidR="00B719BF" w:rsidP="7D7B1D37" w:rsidRDefault="620F6D4D" w14:paraId="0A6959E7" w14:textId="59FB62B2">
            <w:pPr>
              <w:spacing w:before="100"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aprovisionamiento de los recursos tecnológicos, Servicios e integración de todos los servicios que no involucren recurso humano deben estar disponibles para la operación de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de acuerdo a los siguientes tiempos*: </w:t>
            </w:r>
          </w:p>
          <w:p w:rsidRPr="00376239" w:rsidR="00B719BF" w:rsidP="29BF03BB" w:rsidRDefault="1A61B515" w14:paraId="3A5344BB" w14:textId="00DA2219">
            <w:pPr>
              <w:spacing w:before="100"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Zona 1: 15 días calendario</w:t>
            </w:r>
          </w:p>
          <w:p w:rsidRPr="00376239" w:rsidR="00B719BF" w:rsidP="7D7B1D37" w:rsidRDefault="620F6D4D" w14:paraId="2CE41107" w14:textId="77777777">
            <w:pPr>
              <w:spacing w:before="100"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Zona 2: 35 días calendario</w:t>
            </w:r>
          </w:p>
          <w:p w:rsidRPr="00376239" w:rsidR="00B719BF" w:rsidP="1F42D95C" w:rsidRDefault="620F6D4D" w14:paraId="100C5B58" w14:textId="743E3318">
            <w:pPr>
              <w:spacing w:before="100"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Zona 3: 40 días calendario</w:t>
            </w:r>
          </w:p>
          <w:p w:rsidRPr="00376239" w:rsidR="00B719BF" w:rsidP="29BF03BB" w:rsidRDefault="00B719BF" w14:paraId="4D17554C" w14:textId="5CF5D6F1">
            <w:pPr>
              <w:spacing w:before="100" w:after="0" w:line="240" w:lineRule="auto"/>
              <w:jc w:val="both"/>
              <w:rPr>
                <w:rFonts w:ascii="Arial" w:hAnsi="Arial" w:eastAsia="Times New Roman" w:cs="Arial"/>
                <w:sz w:val="18"/>
                <w:szCs w:val="18"/>
                <w:lang w:eastAsia="es-CO"/>
              </w:rPr>
            </w:pPr>
          </w:p>
          <w:p w:rsidRPr="00376239" w:rsidR="06E5EAD4" w:rsidP="29BF03BB" w:rsidRDefault="06E5EAD4" w14:paraId="290DADCA" w14:textId="7F4F01D0">
            <w:pPr>
              <w:spacing w:before="100" w:after="0" w:line="240" w:lineRule="auto"/>
              <w:jc w:val="both"/>
              <w:rPr>
                <w:rFonts w:ascii="Arial" w:hAnsi="Arial" w:cs="Arial"/>
                <w:sz w:val="18"/>
                <w:szCs w:val="18"/>
              </w:rPr>
            </w:pPr>
            <w:r w:rsidRPr="00376239">
              <w:rPr>
                <w:rFonts w:ascii="Arial" w:hAnsi="Arial" w:eastAsia="Arial" w:cs="Arial"/>
                <w:sz w:val="18"/>
                <w:szCs w:val="18"/>
              </w:rPr>
              <w:t xml:space="preserve">El Proveedor puede iniciar la operación con el mecanismo o solución provisional que permita prestar el servicio sin ningún costo </w:t>
            </w:r>
            <w:ins w:author="Carlos Ernesto Rodriguez Bustos" w:date="2020-05-27T13:01:00Z" w:id="37">
              <w:r w:rsidR="006D6329">
                <w:rPr>
                  <w:rFonts w:ascii="Arial" w:hAnsi="Arial" w:eastAsia="Arial" w:cs="Arial"/>
                  <w:sz w:val="18"/>
                  <w:szCs w:val="18"/>
                </w:rPr>
                <w:t>ad</w:t>
              </w:r>
            </w:ins>
            <w:ins w:author="Carlos Ernesto Rodriguez Bustos" w:date="2020-05-27T13:02:00Z" w:id="38">
              <w:r w:rsidR="006D6329">
                <w:rPr>
                  <w:rFonts w:ascii="Arial" w:hAnsi="Arial" w:eastAsia="Arial" w:cs="Arial"/>
                  <w:sz w:val="18"/>
                  <w:szCs w:val="18"/>
                </w:rPr>
                <w:t xml:space="preserve">icional </w:t>
              </w:r>
            </w:ins>
            <w:r w:rsidRPr="00376239">
              <w:rPr>
                <w:rFonts w:ascii="Arial" w:hAnsi="Arial" w:eastAsia="Arial" w:cs="Arial"/>
                <w:sz w:val="18"/>
                <w:szCs w:val="18"/>
              </w:rPr>
              <w:t xml:space="preserve">para la Entidad </w:t>
            </w:r>
            <w:del w:author="Carlos Ernesto Rodriguez Bustos" w:date="2020-05-27T13:02:00Z" w:id="39">
              <w:r w:rsidRPr="00376239" w:rsidDel="006D6329">
                <w:rPr>
                  <w:rFonts w:ascii="Arial" w:hAnsi="Arial" w:eastAsia="Arial" w:cs="Arial"/>
                  <w:sz w:val="18"/>
                  <w:szCs w:val="18"/>
                </w:rPr>
                <w:delText>mientras contrata el IT-MS-06 Enlace dedicado entre puntos requerido por la Entidad</w:delText>
              </w:r>
            </w:del>
            <w:ins w:author="Carlos Ernesto Rodriguez Bustos" w:date="2020-05-27T13:02:00Z" w:id="40">
              <w:r w:rsidR="006D6329">
                <w:rPr>
                  <w:rFonts w:ascii="Arial" w:hAnsi="Arial" w:eastAsia="Arial" w:cs="Arial"/>
                  <w:sz w:val="18"/>
                  <w:szCs w:val="18"/>
                </w:rPr>
                <w:t>siempre y cuando la Entidad Compradora haya adquirido los servicios necesarios para la operación</w:t>
              </w:r>
            </w:ins>
            <w:r w:rsidRPr="00376239">
              <w:rPr>
                <w:rFonts w:ascii="Arial" w:hAnsi="Arial" w:eastAsia="Arial" w:cs="Arial"/>
                <w:sz w:val="18"/>
                <w:szCs w:val="18"/>
              </w:rPr>
              <w:t xml:space="preserve">, pero en ningún caso este mecanismo </w:t>
            </w:r>
            <w:ins w:author="Carlos Ernesto Rodriguez Bustos" w:date="2020-05-27T13:03:00Z" w:id="41">
              <w:r w:rsidR="006D6329">
                <w:rPr>
                  <w:rFonts w:ascii="Arial" w:hAnsi="Arial" w:eastAsia="Arial" w:cs="Arial"/>
                  <w:sz w:val="18"/>
                  <w:szCs w:val="18"/>
                </w:rPr>
                <w:t xml:space="preserve">o solución provisional </w:t>
              </w:r>
            </w:ins>
            <w:r w:rsidRPr="00376239">
              <w:rPr>
                <w:rFonts w:ascii="Arial" w:hAnsi="Arial" w:eastAsia="Arial" w:cs="Arial"/>
                <w:sz w:val="18"/>
                <w:szCs w:val="18"/>
              </w:rPr>
              <w:t>podrá superar los dos (2) primeros meses de ejecución de la Orden de Compra.</w:t>
            </w:r>
          </w:p>
          <w:p w:rsidRPr="00376239" w:rsidR="29BF03BB" w:rsidP="29BF03BB" w:rsidRDefault="29BF03BB" w14:paraId="4D776EBD" w14:textId="4BA34C07">
            <w:pPr>
              <w:spacing w:before="100" w:after="0" w:line="240" w:lineRule="auto"/>
              <w:jc w:val="both"/>
              <w:rPr>
                <w:rFonts w:ascii="Arial" w:hAnsi="Arial" w:eastAsia="Times New Roman" w:cs="Arial"/>
                <w:sz w:val="18"/>
                <w:szCs w:val="18"/>
                <w:lang w:eastAsia="es-CO"/>
              </w:rPr>
            </w:pPr>
          </w:p>
          <w:p w:rsidRPr="00376239" w:rsidR="00B719BF" w:rsidP="7D7B1D37" w:rsidRDefault="620F6D4D" w14:paraId="33D4D4B8" w14:textId="1086358F">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Para aquellos servicios que impliquen traslados, configuración y en general que puedan tener un tiempo mayor al definido,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podrá realizar la excepción correspondiente y dejarlo plasmado en el cronograma/plan de trabajo que se apruebe con el </w:t>
            </w:r>
            <w:r w:rsidRPr="00376239" w:rsidR="43F49172">
              <w:rPr>
                <w:rFonts w:ascii="Arial" w:hAnsi="Arial" w:eastAsia="Times New Roman" w:cs="Arial"/>
                <w:sz w:val="18"/>
                <w:szCs w:val="18"/>
                <w:lang w:eastAsia="es-CO"/>
              </w:rPr>
              <w:t>proveedor</w:t>
            </w:r>
            <w:r w:rsidRPr="00376239">
              <w:rPr>
                <w:rFonts w:ascii="Arial" w:hAnsi="Arial" w:eastAsia="Times New Roman" w:cs="Arial"/>
                <w:sz w:val="18"/>
                <w:szCs w:val="18"/>
                <w:lang w:eastAsia="es-CO"/>
              </w:rPr>
              <w:t xml:space="preserve"> seleccionado.</w:t>
            </w:r>
          </w:p>
        </w:tc>
      </w:tr>
      <w:tr w:rsidRPr="00376239" w:rsidR="00376239" w:rsidTr="4214867C" w14:paraId="045704D4"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4E5D91E1"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b/>
                <w:sz w:val="18"/>
                <w:szCs w:val="18"/>
                <w:lang w:eastAsia="es-CO"/>
              </w:rPr>
              <w:t>Periodos de estabilización del servicio</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620F6D4D" w14:paraId="3ECF5726" w14:textId="142A14E1">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Durante los </w:t>
            </w:r>
            <w:r w:rsidRPr="00376239" w:rsidR="3D81C6F0">
              <w:rPr>
                <w:rFonts w:ascii="Arial" w:hAnsi="Arial" w:eastAsia="Times New Roman" w:cs="Arial"/>
                <w:sz w:val="18"/>
                <w:szCs w:val="18"/>
                <w:lang w:eastAsia="es-CO"/>
              </w:rPr>
              <w:t>tres</w:t>
            </w:r>
            <w:r w:rsidRPr="00376239">
              <w:rPr>
                <w:rFonts w:ascii="Arial" w:hAnsi="Arial" w:eastAsia="Times New Roman" w:cs="Arial"/>
                <w:sz w:val="18"/>
                <w:szCs w:val="18"/>
                <w:lang w:eastAsia="es-CO"/>
              </w:rPr>
              <w:t xml:space="preserve"> (</w:t>
            </w:r>
            <w:r w:rsidRPr="00376239" w:rsidR="606B8A3A">
              <w:rPr>
                <w:rFonts w:ascii="Arial" w:hAnsi="Arial" w:eastAsia="Times New Roman" w:cs="Arial"/>
                <w:sz w:val="18"/>
                <w:szCs w:val="18"/>
                <w:lang w:eastAsia="es-CO"/>
              </w:rPr>
              <w:t>3</w:t>
            </w:r>
            <w:r w:rsidRPr="00376239">
              <w:rPr>
                <w:rFonts w:ascii="Arial" w:hAnsi="Arial" w:eastAsia="Times New Roman" w:cs="Arial"/>
                <w:sz w:val="18"/>
                <w:szCs w:val="18"/>
                <w:lang w:eastAsia="es-CO"/>
              </w:rPr>
              <w:t xml:space="preserve">) primeros meses de ejecución de la Orden de Compra, el Proveedor y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pueden completar procedimientos, y recopilar información requerida para la operación, como parte de estabilización</w:t>
            </w:r>
            <w:r w:rsidRPr="00376239" w:rsidR="0AEAE3F5">
              <w:rPr>
                <w:rFonts w:ascii="Arial" w:hAnsi="Arial" w:eastAsia="Times New Roman" w:cs="Arial"/>
                <w:sz w:val="18"/>
                <w:szCs w:val="18"/>
                <w:lang w:eastAsia="es-CO"/>
              </w:rPr>
              <w:t xml:space="preserve"> </w:t>
            </w:r>
            <w:r w:rsidRPr="00376239">
              <w:rPr>
                <w:rFonts w:ascii="Arial" w:hAnsi="Arial" w:eastAsia="Times New Roman" w:cs="Arial"/>
                <w:sz w:val="18"/>
                <w:szCs w:val="18"/>
                <w:lang w:eastAsia="es-CO"/>
              </w:rPr>
              <w:t xml:space="preserve">del servicio. Las partes verifican que los Servicios </w:t>
            </w:r>
            <w:r w:rsidRPr="00376239" w:rsidR="1963612E">
              <w:rPr>
                <w:rFonts w:ascii="Arial" w:hAnsi="Arial" w:eastAsia="Times New Roman" w:cs="Arial"/>
                <w:sz w:val="18"/>
                <w:szCs w:val="18"/>
                <w:lang w:eastAsia="es-CO"/>
              </w:rPr>
              <w:t xml:space="preserve">de </w:t>
            </w:r>
            <w:r w:rsidRPr="00376239" w:rsidR="10C71234">
              <w:rPr>
                <w:rFonts w:ascii="Arial" w:hAnsi="Arial" w:eastAsia="Times New Roman" w:cs="Arial"/>
                <w:sz w:val="18"/>
                <w:szCs w:val="18"/>
                <w:lang w:eastAsia="es-CO"/>
              </w:rPr>
              <w:t>Mesa</w:t>
            </w:r>
            <w:r w:rsidRPr="00376239">
              <w:rPr>
                <w:rFonts w:ascii="Arial" w:hAnsi="Arial" w:eastAsia="Times New Roman" w:cs="Arial"/>
                <w:sz w:val="18"/>
                <w:szCs w:val="18"/>
                <w:lang w:eastAsia="es-CO"/>
              </w:rPr>
              <w:t xml:space="preserve"> solicitados en la Orden de Compra cumplen con la demanda de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Estatal. </w:t>
            </w:r>
          </w:p>
          <w:p w:rsidRPr="00376239" w:rsidR="00B719BF" w:rsidP="7D7B1D37" w:rsidRDefault="620F6D4D" w14:paraId="12F40E89"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00B719BF" w:rsidP="7D7B1D37" w:rsidRDefault="620F6D4D" w14:paraId="5862D18F" w14:textId="7F1D4CC8">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lastRenderedPageBreak/>
              <w:t xml:space="preserve">Durante este periodo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no puede hacer descuentos por los indicadores establecidos en el ANS si esta situación se debe a un mal dimensionamiento por parte de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En caso de que el Proveedor no cumpla con los ANS establecidos por (i) fallas en sus herramientas, o (ii) retraso en el aprovisionamiento de los servicios,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puede aplicar el descuento correspondiente.</w:t>
            </w:r>
          </w:p>
          <w:p w:rsidRPr="00376239" w:rsidR="00B719BF" w:rsidP="7D7B1D37" w:rsidRDefault="620F6D4D" w14:paraId="608DEACE"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00B719BF" w:rsidP="7D7B1D37" w:rsidRDefault="620F6D4D" w14:paraId="480FBCE4" w14:textId="294DA344">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Una vez finalizados los </w:t>
            </w:r>
            <w:r w:rsidRPr="00376239" w:rsidR="4DD6E6EF">
              <w:rPr>
                <w:rFonts w:ascii="Arial" w:hAnsi="Arial" w:eastAsia="Times New Roman" w:cs="Arial"/>
                <w:sz w:val="18"/>
                <w:szCs w:val="18"/>
                <w:lang w:eastAsia="es-CO"/>
              </w:rPr>
              <w:t>tres</w:t>
            </w:r>
            <w:r w:rsidRPr="00376239">
              <w:rPr>
                <w:rFonts w:ascii="Arial" w:hAnsi="Arial" w:eastAsia="Times New Roman" w:cs="Arial"/>
                <w:sz w:val="18"/>
                <w:szCs w:val="18"/>
                <w:lang w:eastAsia="es-CO"/>
              </w:rPr>
              <w:t xml:space="preserve"> meses de estabilización del servicio, el Proveedor debe entregar a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un reporte sustentado de los indicadores alcanzados durante el periodo de estabilización en el que indique (i) cuáles son los indicadores que no es posible garantizar con la estructura actual de la operación y (ii) qué cambios en la operación deben ocurrir para poder cumplir con los indicadores. </w:t>
            </w:r>
          </w:p>
          <w:p w:rsidRPr="00376239" w:rsidR="00B719BF" w:rsidP="7D7B1D37" w:rsidRDefault="620F6D4D" w14:paraId="2BAC6FC9"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00B719BF" w:rsidP="7D7B1D37" w:rsidRDefault="620F6D4D" w14:paraId="045DFC01" w14:textId="6F0FA733">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puede modificar la Orden de Compra para hacer los ajustes descritos por el Proveedor.</w:t>
            </w:r>
          </w:p>
          <w:p w:rsidRPr="00376239" w:rsidR="00B719BF" w:rsidP="7D7B1D37" w:rsidRDefault="620F6D4D" w14:paraId="156A6281"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00B719BF" w:rsidP="7D7B1D37" w:rsidRDefault="620F6D4D" w14:paraId="4B41CCC2" w14:textId="6B2D7FC3">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Si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no puede hacer los ajustes descritos por el Proveedor, los nuevos umbrales serán los definidos por los reportes que sustentan los indicadores alcanzados durante el periodo de estabilización, conservando las proporciones y cantidades de desviación existentes de los indicadores originales.</w:t>
            </w:r>
          </w:p>
          <w:p w:rsidRPr="00376239" w:rsidR="00B719BF" w:rsidP="7D7B1D37" w:rsidRDefault="620F6D4D" w14:paraId="20876B09"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00B719BF" w:rsidP="7D7B1D37" w:rsidRDefault="620F6D4D" w14:paraId="35CBE472" w14:textId="2561516C">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Si la </w:t>
            </w:r>
            <w:r w:rsidRPr="00376239" w:rsidR="6648BF4B">
              <w:rPr>
                <w:rFonts w:ascii="Arial" w:hAnsi="Arial" w:eastAsia="Times New Roman" w:cs="Arial"/>
                <w:sz w:val="18"/>
                <w:szCs w:val="18"/>
                <w:lang w:eastAsia="es-CO"/>
              </w:rPr>
              <w:t>Entidad</w:t>
            </w:r>
            <w:r w:rsidRPr="00376239">
              <w:rPr>
                <w:rFonts w:ascii="Arial" w:hAnsi="Arial" w:eastAsia="Times New Roman" w:cs="Arial"/>
                <w:sz w:val="18"/>
                <w:szCs w:val="18"/>
                <w:lang w:eastAsia="es-CO"/>
              </w:rPr>
              <w:t xml:space="preserve"> Compradora no hace los ajustes recomendados por el Proveedor, y no acepta los umbrales definidos según el reporte del periodo de estabilización, no podrá </w:t>
            </w:r>
            <w:r w:rsidRPr="00376239" w:rsidR="5480BB7E">
              <w:rPr>
                <w:rFonts w:ascii="Arial" w:hAnsi="Arial" w:eastAsia="Times New Roman" w:cs="Arial"/>
                <w:sz w:val="18"/>
                <w:szCs w:val="18"/>
                <w:lang w:eastAsia="es-CO"/>
              </w:rPr>
              <w:t>aplicar</w:t>
            </w:r>
            <w:r w:rsidRPr="00376239">
              <w:rPr>
                <w:rFonts w:ascii="Arial" w:hAnsi="Arial" w:eastAsia="Times New Roman" w:cs="Arial"/>
                <w:sz w:val="18"/>
                <w:szCs w:val="18"/>
                <w:lang w:eastAsia="es-CO"/>
              </w:rPr>
              <w:t xml:space="preserve"> el ANS para los indicadores afectados. </w:t>
            </w:r>
          </w:p>
          <w:p w:rsidRPr="00376239" w:rsidR="00B719BF" w:rsidP="7D7B1D37" w:rsidRDefault="620F6D4D" w14:paraId="10146664"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00B719BF" w:rsidP="7D7B1D37" w:rsidRDefault="620F6D4D" w14:paraId="098BD324"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periodo de estabilización puede repetirse para las adiciones de nuevos servicios a la Orden de Compra. Este periodo de estabilización solamente aplica a estos nuevos servicios. </w:t>
            </w:r>
          </w:p>
        </w:tc>
      </w:tr>
      <w:tr w:rsidRPr="00376239" w:rsidR="008655EB" w:rsidTr="4214867C" w14:paraId="6933C8D0"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tcPr>
          <w:p w:rsidRPr="00376239" w:rsidR="008655EB" w:rsidP="7D7B1D37" w:rsidRDefault="008655EB" w14:paraId="73BF3C79" w14:textId="4EDC928A">
            <w:pPr>
              <w:spacing w:after="0" w:line="240" w:lineRule="auto"/>
              <w:rPr>
                <w:rFonts w:ascii="Arial" w:hAnsi="Arial" w:eastAsia="Times New Roman" w:cs="Arial"/>
                <w:b/>
                <w:sz w:val="18"/>
                <w:szCs w:val="18"/>
                <w:lang w:eastAsia="es-CO"/>
              </w:rPr>
            </w:pPr>
            <w:r>
              <w:rPr>
                <w:rFonts w:ascii="Arial" w:hAnsi="Arial" w:eastAsia="Times New Roman" w:cs="Arial"/>
                <w:b/>
                <w:sz w:val="18"/>
                <w:szCs w:val="18"/>
                <w:lang w:eastAsia="es-CO"/>
              </w:rPr>
              <w:lastRenderedPageBreak/>
              <w:t>Esquemas de trabajo remoto</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tcPr>
          <w:p w:rsidR="00E60B73" w:rsidP="7D7B1D37" w:rsidRDefault="008655EB" w14:paraId="3DD1A357" w14:textId="2AAFEDD9">
            <w:pPr>
              <w:spacing w:after="0" w:line="240" w:lineRule="auto"/>
              <w:rPr>
                <w:rFonts w:ascii="Arial" w:hAnsi="Arial" w:eastAsia="Times New Roman" w:cs="Arial"/>
                <w:sz w:val="18"/>
                <w:szCs w:val="18"/>
                <w:lang w:eastAsia="es-CO"/>
              </w:rPr>
            </w:pPr>
            <w:r>
              <w:rPr>
                <w:rFonts w:ascii="Arial" w:hAnsi="Arial" w:eastAsia="Times New Roman" w:cs="Arial"/>
                <w:sz w:val="18"/>
                <w:szCs w:val="18"/>
                <w:lang w:eastAsia="es-CO"/>
              </w:rPr>
              <w:t xml:space="preserve">El proveedor debe cumplir con las disposiciones nacionales y locales </w:t>
            </w:r>
            <w:r w:rsidR="00BF256C">
              <w:rPr>
                <w:rFonts w:ascii="Arial" w:hAnsi="Arial" w:eastAsia="Times New Roman" w:cs="Arial"/>
                <w:sz w:val="18"/>
                <w:szCs w:val="18"/>
                <w:lang w:eastAsia="es-CO"/>
              </w:rPr>
              <w:t xml:space="preserve">relacionadas con teletrabajo y trabajo desde casa. </w:t>
            </w:r>
            <w:r w:rsidR="0081272A">
              <w:rPr>
                <w:rFonts w:ascii="Arial" w:hAnsi="Arial" w:eastAsia="Times New Roman" w:cs="Arial"/>
                <w:sz w:val="18"/>
                <w:szCs w:val="18"/>
                <w:lang w:eastAsia="es-CO"/>
              </w:rPr>
              <w:t xml:space="preserve">En este sentido es autónomo </w:t>
            </w:r>
            <w:r w:rsidR="00AB28FC">
              <w:rPr>
                <w:rFonts w:ascii="Arial" w:hAnsi="Arial" w:eastAsia="Times New Roman" w:cs="Arial"/>
                <w:sz w:val="18"/>
                <w:szCs w:val="18"/>
                <w:lang w:eastAsia="es-CO"/>
              </w:rPr>
              <w:t xml:space="preserve">en la gestión del personal. </w:t>
            </w:r>
          </w:p>
          <w:p w:rsidR="00AB28FC" w:rsidP="7D7B1D37" w:rsidRDefault="00AB28FC" w14:paraId="3A446550" w14:textId="6CEF92D7">
            <w:pPr>
              <w:spacing w:after="0" w:line="240" w:lineRule="auto"/>
              <w:rPr>
                <w:rFonts w:ascii="Arial" w:hAnsi="Arial" w:eastAsia="Times New Roman" w:cs="Arial"/>
                <w:sz w:val="18"/>
                <w:szCs w:val="18"/>
                <w:lang w:eastAsia="es-CO"/>
              </w:rPr>
            </w:pPr>
          </w:p>
          <w:p w:rsidR="00AB28FC" w:rsidP="7D7B1D37" w:rsidRDefault="00AB28FC" w14:paraId="3DE127B5" w14:textId="4F30C68E">
            <w:pPr>
              <w:spacing w:after="0" w:line="240" w:lineRule="auto"/>
              <w:rPr>
                <w:rFonts w:ascii="Arial" w:hAnsi="Arial" w:eastAsia="Times New Roman" w:cs="Arial"/>
                <w:sz w:val="18"/>
                <w:szCs w:val="18"/>
                <w:lang w:eastAsia="es-CO"/>
              </w:rPr>
            </w:pPr>
            <w:r>
              <w:rPr>
                <w:rFonts w:ascii="Arial" w:hAnsi="Arial" w:eastAsia="Times New Roman" w:cs="Arial"/>
                <w:sz w:val="18"/>
                <w:szCs w:val="18"/>
                <w:lang w:eastAsia="es-CO"/>
              </w:rPr>
              <w:t>En los casos en que no sea posible prestar el servicio desde la sede del proveedor</w:t>
            </w:r>
            <w:r w:rsidR="00D71E6C">
              <w:rPr>
                <w:rFonts w:ascii="Arial" w:hAnsi="Arial" w:eastAsia="Times New Roman" w:cs="Arial"/>
                <w:sz w:val="18"/>
                <w:szCs w:val="18"/>
                <w:lang w:eastAsia="es-CO"/>
              </w:rPr>
              <w:t xml:space="preserve"> por las disposiciones antes mencionadas, el proveedor debe </w:t>
            </w:r>
            <w:r w:rsidR="004422B5">
              <w:rPr>
                <w:rFonts w:ascii="Arial" w:hAnsi="Arial" w:eastAsia="Times New Roman" w:cs="Arial"/>
                <w:sz w:val="18"/>
                <w:szCs w:val="18"/>
                <w:lang w:eastAsia="es-CO"/>
              </w:rPr>
              <w:t xml:space="preserve">(i) presentar a la entidad las condiciones en que prestará el servicio mediante esquemas de trabajo remoto y (ii) </w:t>
            </w:r>
            <w:r w:rsidR="00C95A27">
              <w:rPr>
                <w:rFonts w:ascii="Arial" w:hAnsi="Arial" w:eastAsia="Times New Roman" w:cs="Arial"/>
                <w:sz w:val="18"/>
                <w:szCs w:val="18"/>
                <w:lang w:eastAsia="es-CO"/>
              </w:rPr>
              <w:t>presentar los cambios que este esquema implica en los niveles de servicio</w:t>
            </w:r>
            <w:r w:rsidR="00C778E6">
              <w:rPr>
                <w:rFonts w:ascii="Arial" w:hAnsi="Arial" w:eastAsia="Times New Roman" w:cs="Arial"/>
                <w:sz w:val="18"/>
                <w:szCs w:val="18"/>
                <w:lang w:eastAsia="es-CO"/>
              </w:rPr>
              <w:t xml:space="preserve"> para los indicadores que se vean afectados en esta situación. </w:t>
            </w:r>
          </w:p>
          <w:p w:rsidR="00E60B73" w:rsidP="7D7B1D37" w:rsidRDefault="00E60B73" w14:paraId="383E2C8B" w14:textId="77777777">
            <w:pPr>
              <w:spacing w:after="0" w:line="240" w:lineRule="auto"/>
              <w:rPr>
                <w:rFonts w:ascii="Arial" w:hAnsi="Arial" w:eastAsia="Times New Roman" w:cs="Arial"/>
                <w:sz w:val="18"/>
                <w:szCs w:val="18"/>
                <w:lang w:eastAsia="es-CO"/>
              </w:rPr>
            </w:pPr>
          </w:p>
          <w:p w:rsidRPr="00376239" w:rsidR="008655EB" w:rsidP="7D7B1D37" w:rsidRDefault="005B1C8E" w14:paraId="0A7FF056" w14:textId="17569F06">
            <w:pPr>
              <w:spacing w:after="0" w:line="240" w:lineRule="auto"/>
              <w:rPr>
                <w:rFonts w:ascii="Arial" w:hAnsi="Arial" w:eastAsia="Times New Roman" w:cs="Arial"/>
                <w:sz w:val="18"/>
                <w:szCs w:val="18"/>
                <w:lang w:eastAsia="es-CO"/>
              </w:rPr>
            </w:pPr>
            <w:r w:rsidRPr="22A761FE">
              <w:rPr>
                <w:rFonts w:ascii="Arial" w:hAnsi="Arial" w:eastAsia="Times New Roman" w:cs="Arial"/>
                <w:sz w:val="18"/>
                <w:szCs w:val="18"/>
                <w:lang w:eastAsia="es-CO"/>
              </w:rPr>
              <w:t xml:space="preserve">Sin embargo, </w:t>
            </w:r>
            <w:r w:rsidRPr="22A761FE" w:rsidR="00E60B73">
              <w:rPr>
                <w:rFonts w:ascii="Arial" w:hAnsi="Arial" w:eastAsia="Times New Roman" w:cs="Arial"/>
                <w:sz w:val="18"/>
                <w:szCs w:val="18"/>
                <w:lang w:eastAsia="es-CO"/>
              </w:rPr>
              <w:t xml:space="preserve">si la Entidad </w:t>
            </w:r>
            <w:r w:rsidRPr="22A761FE" w:rsidR="0081272A">
              <w:rPr>
                <w:rFonts w:ascii="Arial" w:hAnsi="Arial" w:eastAsia="Times New Roman" w:cs="Arial"/>
                <w:sz w:val="18"/>
                <w:szCs w:val="18"/>
                <w:lang w:eastAsia="es-CO"/>
              </w:rPr>
              <w:t>Co</w:t>
            </w:r>
            <w:r w:rsidRPr="22A761FE" w:rsidR="00E60B73">
              <w:rPr>
                <w:rFonts w:ascii="Arial" w:hAnsi="Arial" w:eastAsia="Times New Roman" w:cs="Arial"/>
                <w:sz w:val="18"/>
                <w:szCs w:val="18"/>
                <w:lang w:eastAsia="es-CO"/>
              </w:rPr>
              <w:t>mp</w:t>
            </w:r>
            <w:r w:rsidRPr="22A761FE" w:rsidR="0081272A">
              <w:rPr>
                <w:rFonts w:ascii="Arial" w:hAnsi="Arial" w:eastAsia="Times New Roman" w:cs="Arial"/>
                <w:sz w:val="18"/>
                <w:szCs w:val="18"/>
                <w:lang w:eastAsia="es-CO"/>
              </w:rPr>
              <w:t>r</w:t>
            </w:r>
            <w:r w:rsidRPr="22A761FE" w:rsidR="00E60B73">
              <w:rPr>
                <w:rFonts w:ascii="Arial" w:hAnsi="Arial" w:eastAsia="Times New Roman" w:cs="Arial"/>
                <w:sz w:val="18"/>
                <w:szCs w:val="18"/>
                <w:lang w:eastAsia="es-CO"/>
              </w:rPr>
              <w:t xml:space="preserve">adora establece en la solicitud de cotización que </w:t>
            </w:r>
            <w:r w:rsidRPr="22A761FE" w:rsidR="0081272A">
              <w:rPr>
                <w:rFonts w:ascii="Arial" w:hAnsi="Arial" w:eastAsia="Times New Roman" w:cs="Arial"/>
                <w:sz w:val="18"/>
                <w:szCs w:val="18"/>
                <w:lang w:eastAsia="es-CO"/>
              </w:rPr>
              <w:t>la</w:t>
            </w:r>
            <w:r w:rsidRPr="22A761FE" w:rsidR="00C778E6">
              <w:rPr>
                <w:rFonts w:ascii="Arial" w:hAnsi="Arial" w:eastAsia="Times New Roman" w:cs="Arial"/>
                <w:sz w:val="18"/>
                <w:szCs w:val="18"/>
                <w:lang w:eastAsia="es-CO"/>
              </w:rPr>
              <w:t xml:space="preserve"> </w:t>
            </w:r>
            <w:r w:rsidRPr="22A761FE" w:rsidR="0081272A">
              <w:rPr>
                <w:rFonts w:ascii="Arial" w:hAnsi="Arial" w:eastAsia="Times New Roman" w:cs="Arial"/>
                <w:sz w:val="18"/>
                <w:szCs w:val="18"/>
                <w:lang w:eastAsia="es-CO"/>
              </w:rPr>
              <w:t>operación es cr</w:t>
            </w:r>
            <w:r w:rsidRPr="22A761FE" w:rsidR="00292297">
              <w:rPr>
                <w:rFonts w:ascii="Arial" w:hAnsi="Arial" w:eastAsia="Times New Roman" w:cs="Arial"/>
                <w:sz w:val="18"/>
                <w:szCs w:val="18"/>
                <w:lang w:eastAsia="es-CO"/>
              </w:rPr>
              <w:t>í</w:t>
            </w:r>
            <w:r w:rsidRPr="22A761FE" w:rsidR="0081272A">
              <w:rPr>
                <w:rFonts w:ascii="Arial" w:hAnsi="Arial" w:eastAsia="Times New Roman" w:cs="Arial"/>
                <w:sz w:val="18"/>
                <w:szCs w:val="18"/>
                <w:lang w:eastAsia="es-CO"/>
              </w:rPr>
              <w:t>tica y</w:t>
            </w:r>
            <w:r w:rsidRPr="22A761FE" w:rsidR="00292297">
              <w:rPr>
                <w:rFonts w:ascii="Arial" w:hAnsi="Arial" w:eastAsia="Times New Roman" w:cs="Arial"/>
                <w:sz w:val="18"/>
                <w:szCs w:val="18"/>
                <w:lang w:eastAsia="es-CO"/>
              </w:rPr>
              <w:t xml:space="preserve"> exige la prestación de los servicios desde la sede del proveedor, o</w:t>
            </w:r>
            <w:r w:rsidRPr="22A761FE" w:rsidR="0081272A">
              <w:rPr>
                <w:rFonts w:ascii="Arial" w:hAnsi="Arial" w:eastAsia="Times New Roman" w:cs="Arial"/>
                <w:sz w:val="18"/>
                <w:szCs w:val="18"/>
                <w:lang w:eastAsia="es-CO"/>
              </w:rPr>
              <w:t xml:space="preserve"> </w:t>
            </w:r>
            <w:r w:rsidRPr="22A761FE" w:rsidR="000E2B7B">
              <w:rPr>
                <w:rFonts w:ascii="Arial" w:hAnsi="Arial" w:eastAsia="Times New Roman" w:cs="Arial"/>
                <w:sz w:val="18"/>
                <w:szCs w:val="18"/>
                <w:lang w:eastAsia="es-CO"/>
              </w:rPr>
              <w:t xml:space="preserve">que los indicadores del ANS no pueden variar, el proveedor debe tomar las acciones necesarias para </w:t>
            </w:r>
            <w:r w:rsidRPr="22A761FE" w:rsidR="00292297">
              <w:rPr>
                <w:rFonts w:ascii="Arial" w:hAnsi="Arial" w:eastAsia="Times New Roman" w:cs="Arial"/>
                <w:sz w:val="18"/>
                <w:szCs w:val="18"/>
                <w:lang w:eastAsia="es-CO"/>
              </w:rPr>
              <w:t>a</w:t>
            </w:r>
            <w:r w:rsidRPr="22A761FE" w:rsidR="000E2B7B">
              <w:rPr>
                <w:rFonts w:ascii="Arial" w:hAnsi="Arial" w:eastAsia="Times New Roman" w:cs="Arial"/>
                <w:sz w:val="18"/>
                <w:szCs w:val="18"/>
                <w:lang w:eastAsia="es-CO"/>
              </w:rPr>
              <w:t>segur</w:t>
            </w:r>
            <w:r w:rsidRPr="22A761FE" w:rsidR="00292297">
              <w:rPr>
                <w:rFonts w:ascii="Arial" w:hAnsi="Arial" w:eastAsia="Times New Roman" w:cs="Arial"/>
                <w:sz w:val="18"/>
                <w:szCs w:val="18"/>
                <w:lang w:eastAsia="es-CO"/>
              </w:rPr>
              <w:t>a</w:t>
            </w:r>
            <w:r w:rsidRPr="22A761FE" w:rsidR="000E2B7B">
              <w:rPr>
                <w:rFonts w:ascii="Arial" w:hAnsi="Arial" w:eastAsia="Times New Roman" w:cs="Arial"/>
                <w:sz w:val="18"/>
                <w:szCs w:val="18"/>
                <w:lang w:eastAsia="es-CO"/>
              </w:rPr>
              <w:t xml:space="preserve">r la continuidad en la prestación del servicio, a menos que </w:t>
            </w:r>
            <w:r w:rsidRPr="22A761FE" w:rsidR="00552DA2">
              <w:rPr>
                <w:rFonts w:ascii="Arial" w:hAnsi="Arial" w:eastAsia="Times New Roman" w:cs="Arial"/>
                <w:sz w:val="18"/>
                <w:szCs w:val="18"/>
                <w:lang w:eastAsia="es-CO"/>
              </w:rPr>
              <w:t>existan medidas o condiciones que definitivamente hagan inviable la prestación del servicio desde la sede del proveedor</w:t>
            </w:r>
            <w:r w:rsidRPr="22A761FE" w:rsidR="701F43E7">
              <w:rPr>
                <w:rFonts w:ascii="Arial" w:hAnsi="Arial" w:eastAsia="Times New Roman" w:cs="Arial"/>
                <w:sz w:val="18"/>
                <w:szCs w:val="18"/>
                <w:lang w:eastAsia="es-CO"/>
              </w:rPr>
              <w:t xml:space="preserve">, </w:t>
            </w:r>
            <w:ins w:author="Carlos Ernesto Rodriguez Bustos" w:date="2020-06-16T19:41:00Z" w:id="42">
              <w:r w:rsidRPr="22A761FE" w:rsidR="20CF207E">
                <w:rPr>
                  <w:rFonts w:ascii="Arial" w:hAnsi="Arial" w:eastAsia="Times New Roman" w:cs="Arial"/>
                  <w:sz w:val="18"/>
                  <w:szCs w:val="18"/>
                  <w:lang w:eastAsia="es-CO"/>
                </w:rPr>
                <w:t>atendiendo las restricciones especiales</w:t>
              </w:r>
            </w:ins>
            <w:ins w:author="Carlos Ernesto Rodriguez Bustos" w:date="2020-06-16T19:42:00Z" w:id="43">
              <w:r w:rsidRPr="22A761FE" w:rsidR="20CF207E">
                <w:rPr>
                  <w:rFonts w:ascii="Arial" w:hAnsi="Arial" w:eastAsia="Times New Roman" w:cs="Arial"/>
                  <w:sz w:val="18"/>
                  <w:szCs w:val="18"/>
                  <w:lang w:eastAsia="es-CO"/>
                </w:rPr>
                <w:t xml:space="preserve"> y/o</w:t>
              </w:r>
            </w:ins>
            <w:ins w:author="Carlos Ernesto Rodriguez Bustos" w:date="2020-06-16T19:43:00Z" w:id="44">
              <w:r w:rsidRPr="22A761FE" w:rsidR="16422A50">
                <w:rPr>
                  <w:rFonts w:ascii="Arial" w:hAnsi="Arial" w:eastAsia="Times New Roman" w:cs="Arial"/>
                  <w:sz w:val="18"/>
                  <w:szCs w:val="18"/>
                  <w:lang w:eastAsia="es-CO"/>
                </w:rPr>
                <w:t xml:space="preserve"> </w:t>
              </w:r>
            </w:ins>
            <w:ins w:author="Carlos Ernesto Rodriguez Bustos" w:date="2020-06-16T19:42:00Z" w:id="45">
              <w:r w:rsidRPr="22A761FE" w:rsidR="20CF207E">
                <w:rPr>
                  <w:rFonts w:ascii="Arial" w:hAnsi="Arial" w:eastAsia="Times New Roman" w:cs="Arial"/>
                  <w:sz w:val="18"/>
                  <w:szCs w:val="18"/>
                  <w:lang w:eastAsia="es-CO"/>
                </w:rPr>
                <w:t>legales</w:t>
              </w:r>
            </w:ins>
            <w:ins w:author="Carlos Ernesto Rodriguez Bustos" w:date="2020-06-16T19:41:00Z" w:id="46">
              <w:r w:rsidRPr="22A761FE" w:rsidR="20CF207E">
                <w:rPr>
                  <w:rFonts w:ascii="Arial" w:hAnsi="Arial" w:eastAsia="Times New Roman" w:cs="Arial"/>
                  <w:sz w:val="18"/>
                  <w:szCs w:val="18"/>
                  <w:lang w:eastAsia="es-CO"/>
                </w:rPr>
                <w:t xml:space="preserve"> que se presenten</w:t>
              </w:r>
            </w:ins>
            <w:r w:rsidRPr="22A761FE" w:rsidR="00552DA2">
              <w:rPr>
                <w:rFonts w:ascii="Arial" w:hAnsi="Arial" w:eastAsia="Times New Roman" w:cs="Arial"/>
                <w:sz w:val="18"/>
                <w:szCs w:val="18"/>
                <w:lang w:eastAsia="es-CO"/>
              </w:rPr>
              <w:t>.</w:t>
            </w:r>
          </w:p>
        </w:tc>
      </w:tr>
      <w:tr w:rsidRPr="00376239" w:rsidR="00E968A7" w:rsidTr="4214867C" w14:paraId="45E956D6" w14:textId="77777777">
        <w:trPr>
          <w:ins w:author="Carlos Ernesto Rodriguez Bustos" w:date="2020-05-31T16:32:00Z" w:id="689485367"/>
        </w:trPr>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tcPr>
          <w:p w:rsidRPr="00376239" w:rsidR="00E968A7" w:rsidP="6659A523" w:rsidRDefault="00E968A7" w14:paraId="1F6141DF" w14:textId="3BDE5596">
            <w:pPr>
              <w:spacing w:line="240" w:lineRule="auto"/>
              <w:rPr>
                <w:ins w:author="Carlos Ernesto Rodriguez Bustos" w:date="2020-05-31T16:32:00Z" w:id="48"/>
                <w:rFonts w:ascii="Arial" w:hAnsi="Arial" w:eastAsia="Times New Roman" w:cs="Arial"/>
                <w:b/>
                <w:bCs/>
                <w:sz w:val="18"/>
                <w:szCs w:val="18"/>
                <w:lang w:eastAsia="es-CO"/>
              </w:rPr>
            </w:pPr>
            <w:ins w:author="Carlos Ernesto Rodriguez Bustos" w:date="2020-05-31T16:32:00Z" w:id="49">
              <w:r>
                <w:rPr>
                  <w:rFonts w:ascii="Arial" w:hAnsi="Arial" w:eastAsia="Times New Roman" w:cs="Arial"/>
                  <w:b/>
                  <w:bCs/>
                  <w:sz w:val="18"/>
                  <w:szCs w:val="18"/>
                  <w:lang w:eastAsia="es-CO"/>
                </w:rPr>
                <w:t>Migración de Servicios e Información</w:t>
              </w:r>
            </w:ins>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tcPr>
          <w:p w:rsidRPr="00E968A7" w:rsidR="00E968A7" w:rsidP="00E968A7" w:rsidRDefault="00E968A7" w14:paraId="7931B716" w14:textId="06F43B82">
            <w:pPr>
              <w:spacing w:after="0" w:line="240" w:lineRule="auto"/>
              <w:rPr>
                <w:ins w:author="Carlos Ernesto Rodriguez Bustos" w:date="2020-05-31T16:33:00Z" w:id="50"/>
                <w:rFonts w:ascii="Arial" w:hAnsi="Arial" w:eastAsia="Times New Roman" w:cs="Arial"/>
                <w:color w:val="4E4D4D"/>
                <w:sz w:val="18"/>
                <w:szCs w:val="18"/>
                <w:lang w:eastAsia="es-CO"/>
              </w:rPr>
            </w:pPr>
            <w:ins w:author="Carlos Ernesto Rodriguez Bustos" w:date="2020-05-31T16:33:00Z" w:id="51">
              <w:r w:rsidRPr="00E968A7">
                <w:rPr>
                  <w:rFonts w:ascii="Arial" w:hAnsi="Arial" w:eastAsia="Times New Roman" w:cs="Arial"/>
                  <w:color w:val="4E4D4D"/>
                  <w:sz w:val="18"/>
                  <w:szCs w:val="18"/>
                  <w:lang w:eastAsia="es-CO"/>
                </w:rPr>
                <w:t>A continuación, se describen las actividades y procedimientos generales mínimos sugeridos para la migración de los servicios contenidos en el Acuerdo Marco</w:t>
              </w:r>
            </w:ins>
            <w:ins w:author="Carlos Ernesto Rodriguez Bustos" w:date="2020-05-31T16:34:00Z" w:id="52">
              <w:r>
                <w:rPr>
                  <w:rFonts w:ascii="Arial" w:hAnsi="Arial" w:eastAsia="Times New Roman" w:cs="Arial"/>
                  <w:color w:val="4E4D4D"/>
                  <w:sz w:val="18"/>
                  <w:szCs w:val="18"/>
                  <w:lang w:eastAsia="es-CO"/>
                </w:rPr>
                <w:t xml:space="preserve"> con participación de la Entidad Compradora, Proveedor Entrante y Proveedor Saliente, según sea el caso</w:t>
              </w:r>
            </w:ins>
            <w:ins w:author="Carlos Ernesto Rodriguez Bustos" w:date="2020-05-31T16:33:00Z" w:id="53">
              <w:r w:rsidRPr="00E968A7">
                <w:rPr>
                  <w:rFonts w:ascii="Arial" w:hAnsi="Arial" w:eastAsia="Times New Roman" w:cs="Arial"/>
                  <w:color w:val="4E4D4D"/>
                  <w:sz w:val="18"/>
                  <w:szCs w:val="18"/>
                  <w:lang w:eastAsia="es-CO"/>
                </w:rPr>
                <w:t xml:space="preserve">. </w:t>
              </w:r>
            </w:ins>
          </w:p>
          <w:p w:rsidRPr="00E968A7" w:rsidR="00E968A7" w:rsidP="00E968A7" w:rsidRDefault="00E968A7" w14:paraId="0349C5A0" w14:textId="77777777">
            <w:pPr>
              <w:spacing w:after="0" w:line="240" w:lineRule="auto"/>
              <w:rPr>
                <w:ins w:author="Carlos Ernesto Rodriguez Bustos" w:date="2020-05-31T16:33:00Z" w:id="54"/>
                <w:rFonts w:ascii="Arial" w:hAnsi="Arial" w:eastAsia="Times New Roman" w:cs="Arial"/>
                <w:color w:val="4E4D4D"/>
                <w:sz w:val="18"/>
                <w:szCs w:val="18"/>
                <w:lang w:eastAsia="es-CO"/>
              </w:rPr>
            </w:pPr>
            <w:ins w:author="Carlos Ernesto Rodriguez Bustos" w:date="2020-05-31T16:33:00Z" w:id="55">
              <w:r w:rsidRPr="00E968A7">
                <w:rPr>
                  <w:rFonts w:ascii="Arial" w:hAnsi="Arial" w:eastAsia="Times New Roman" w:cs="Arial"/>
                  <w:color w:val="4E4D4D"/>
                  <w:sz w:val="18"/>
                  <w:szCs w:val="18"/>
                  <w:lang w:eastAsia="es-CO"/>
                </w:rPr>
                <w:t> </w:t>
              </w:r>
            </w:ins>
          </w:p>
          <w:p w:rsidR="00E968A7" w:rsidP="00E968A7" w:rsidRDefault="00E968A7" w14:paraId="6F5EED2B" w14:textId="6EBDFA10">
            <w:pPr>
              <w:spacing w:after="0" w:line="240" w:lineRule="auto"/>
              <w:rPr>
                <w:ins w:author="Carlos Ernesto Rodriguez Bustos" w:date="2020-05-31T16:33:00Z" w:id="56"/>
                <w:rFonts w:ascii="Arial" w:hAnsi="Arial" w:eastAsia="Times New Roman" w:cs="Arial"/>
                <w:color w:val="4E4D4D"/>
                <w:sz w:val="18"/>
                <w:szCs w:val="18"/>
                <w:lang w:eastAsia="es-CO"/>
              </w:rPr>
            </w:pPr>
            <w:ins w:author="Carlos Ernesto Rodriguez Bustos" w:date="2020-05-31T16:33:00Z" w:id="57">
              <w:r w:rsidRPr="00E968A7">
                <w:rPr>
                  <w:rFonts w:ascii="Arial" w:hAnsi="Arial" w:eastAsia="Times New Roman" w:cs="Arial"/>
                  <w:color w:val="4E4D4D"/>
                  <w:sz w:val="18"/>
                  <w:szCs w:val="18"/>
                  <w:lang w:eastAsia="es-CO"/>
                </w:rPr>
                <w:t>Las actividades contempladas en el protocolo de migración del servicio no deben significar costos adicionales para la Entidad Compradora.</w:t>
              </w:r>
            </w:ins>
          </w:p>
          <w:p w:rsidRPr="00E968A7" w:rsidR="00E968A7" w:rsidP="00E968A7" w:rsidRDefault="00E968A7" w14:paraId="092F2882" w14:textId="77777777">
            <w:pPr>
              <w:spacing w:after="0" w:line="240" w:lineRule="auto"/>
              <w:rPr>
                <w:ins w:author="Carlos Ernesto Rodriguez Bustos" w:date="2020-05-31T16:33:00Z" w:id="58"/>
                <w:rFonts w:ascii="Arial" w:hAnsi="Arial" w:eastAsia="Times New Roman" w:cs="Arial"/>
                <w:color w:val="4E4D4D"/>
                <w:sz w:val="18"/>
                <w:szCs w:val="18"/>
                <w:lang w:eastAsia="es-CO"/>
              </w:rPr>
            </w:pPr>
          </w:p>
          <w:p w:rsidR="00E968A7" w:rsidP="00E968A7" w:rsidRDefault="00E968A7" w14:paraId="2CCE7A79" w14:textId="1985EF1B">
            <w:pPr>
              <w:spacing w:after="0" w:line="240" w:lineRule="auto"/>
              <w:rPr>
                <w:ins w:author="Carlos Ernesto Rodriguez Bustos" w:date="2020-05-31T16:56:00Z" w:id="59"/>
                <w:rFonts w:ascii="Arial" w:hAnsi="Arial" w:eastAsia="Times New Roman" w:cs="Arial"/>
                <w:color w:val="4E4D4D"/>
                <w:sz w:val="18"/>
                <w:szCs w:val="18"/>
                <w:lang w:eastAsia="es-CO"/>
              </w:rPr>
            </w:pPr>
            <w:ins w:author="Carlos Ernesto Rodriguez Bustos" w:date="2020-05-31T16:33:00Z" w:id="60">
              <w:r w:rsidRPr="00E968A7">
                <w:rPr>
                  <w:rFonts w:ascii="Arial" w:hAnsi="Arial" w:eastAsia="Times New Roman" w:cs="Arial"/>
                  <w:color w:val="4E4D4D"/>
                  <w:sz w:val="18"/>
                  <w:szCs w:val="18"/>
                  <w:lang w:eastAsia="es-CO"/>
                </w:rPr>
                <w:t>La Entidad Compradora y el Proveedor pueden hacer modificaciones al protocolo o decidir usar otro protocolo siempre y cuando ambas partes estén de acuerdo.</w:t>
              </w:r>
            </w:ins>
          </w:p>
          <w:p w:rsidR="00AA3E35" w:rsidP="00E968A7" w:rsidRDefault="00AA3E35" w14:paraId="4232A1DF" w14:textId="2B78B14B">
            <w:pPr>
              <w:spacing w:after="0" w:line="240" w:lineRule="auto"/>
              <w:rPr>
                <w:ins w:author="Carlos Ernesto Rodriguez Bustos" w:date="2020-05-31T16:56:00Z" w:id="61"/>
                <w:rFonts w:ascii="Arial" w:hAnsi="Arial" w:eastAsia="Times New Roman" w:cs="Arial"/>
                <w:color w:val="4E4D4D"/>
                <w:sz w:val="18"/>
                <w:szCs w:val="18"/>
                <w:lang w:eastAsia="es-CO"/>
              </w:rPr>
            </w:pPr>
          </w:p>
          <w:p w:rsidRPr="00AA3E35" w:rsidR="00AA3E35" w:rsidP="00AA3E35" w:rsidRDefault="00AA3E35" w14:paraId="4F9F4933" w14:textId="7B40A419">
            <w:pPr>
              <w:spacing w:after="0" w:line="240" w:lineRule="auto"/>
              <w:rPr>
                <w:ins w:author="Carlos Ernesto Rodriguez Bustos" w:date="2020-05-31T16:56:00Z" w:id="62"/>
                <w:rFonts w:ascii="Arial" w:hAnsi="Arial" w:eastAsia="Times New Roman" w:cs="Arial"/>
                <w:color w:val="4E4D4D"/>
                <w:sz w:val="18"/>
                <w:szCs w:val="18"/>
                <w:lang w:eastAsia="es-CO"/>
              </w:rPr>
            </w:pPr>
            <w:ins w:author="Carlos Ernesto Rodriguez Bustos" w:date="2020-05-31T16:56:00Z" w:id="63">
              <w:r>
                <w:rPr>
                  <w:rFonts w:ascii="Arial" w:hAnsi="Arial" w:eastAsia="Times New Roman" w:cs="Arial"/>
                  <w:color w:val="4E4D4D"/>
                  <w:sz w:val="18"/>
                  <w:szCs w:val="18"/>
                  <w:lang w:eastAsia="es-CO"/>
                </w:rPr>
                <w:t>Se debe s</w:t>
              </w:r>
              <w:r w:rsidRPr="00AA3E35">
                <w:rPr>
                  <w:rFonts w:ascii="Arial" w:hAnsi="Arial" w:eastAsia="Times New Roman" w:cs="Arial"/>
                  <w:color w:val="4E4D4D"/>
                  <w:sz w:val="18"/>
                  <w:szCs w:val="18"/>
                  <w:lang w:eastAsia="es-CO"/>
                </w:rPr>
                <w:t>uministrar toda la información relevante para llevar a cabo de forma exitosa el proceso de migración.</w:t>
              </w:r>
            </w:ins>
          </w:p>
          <w:p w:rsidR="00AA3E35" w:rsidP="00AA3E35" w:rsidRDefault="00AA3E35" w14:paraId="5E8DA6B0" w14:textId="77777777">
            <w:pPr>
              <w:spacing w:after="0" w:line="240" w:lineRule="auto"/>
              <w:rPr>
                <w:ins w:author="Carlos Ernesto Rodriguez Bustos" w:date="2020-05-31T16:56:00Z" w:id="64"/>
                <w:rFonts w:ascii="Arial" w:hAnsi="Arial" w:eastAsia="Times New Roman" w:cs="Arial"/>
                <w:color w:val="4E4D4D"/>
                <w:sz w:val="18"/>
                <w:szCs w:val="18"/>
                <w:lang w:eastAsia="es-CO"/>
              </w:rPr>
            </w:pPr>
          </w:p>
          <w:p w:rsidRPr="00AA3E35" w:rsidR="00AA3E35" w:rsidP="00AA3E35" w:rsidRDefault="00AA3E35" w14:paraId="2CC8180C" w14:textId="4436C735">
            <w:pPr>
              <w:spacing w:after="0" w:line="240" w:lineRule="auto"/>
              <w:rPr>
                <w:ins w:author="Carlos Ernesto Rodriguez Bustos" w:date="2020-05-31T16:56:00Z" w:id="65"/>
                <w:rFonts w:ascii="Arial" w:hAnsi="Arial" w:eastAsia="Times New Roman" w:cs="Arial"/>
                <w:color w:val="4E4D4D"/>
                <w:sz w:val="18"/>
                <w:szCs w:val="18"/>
                <w:lang w:eastAsia="es-CO"/>
              </w:rPr>
            </w:pPr>
            <w:ins w:author="Carlos Ernesto Rodriguez Bustos" w:date="2020-05-31T16:56:00Z" w:id="66">
              <w:r w:rsidRPr="00AA3E35">
                <w:rPr>
                  <w:rFonts w:ascii="Arial" w:hAnsi="Arial" w:eastAsia="Times New Roman" w:cs="Arial"/>
                  <w:color w:val="4E4D4D"/>
                  <w:sz w:val="18"/>
                  <w:szCs w:val="18"/>
                  <w:lang w:eastAsia="es-CO"/>
                </w:rPr>
                <w:t>Disponer del tiempo y los recursos necesarios para llevar a cabo las pruebas en las que se requiera participación del Proveedor.</w:t>
              </w:r>
            </w:ins>
          </w:p>
          <w:p w:rsidRPr="00E968A7" w:rsidR="00E968A7" w:rsidP="00E968A7" w:rsidRDefault="00E968A7" w14:paraId="582A1A7E" w14:textId="77777777">
            <w:pPr>
              <w:spacing w:after="0" w:line="240" w:lineRule="auto"/>
              <w:rPr>
                <w:ins w:author="Carlos Ernesto Rodriguez Bustos" w:date="2020-05-31T16:33:00Z" w:id="67"/>
                <w:rFonts w:ascii="Arial" w:hAnsi="Arial" w:eastAsia="Times New Roman" w:cs="Arial"/>
                <w:color w:val="4E4D4D"/>
                <w:sz w:val="18"/>
                <w:szCs w:val="18"/>
                <w:lang w:eastAsia="es-CO"/>
              </w:rPr>
            </w:pPr>
          </w:p>
          <w:p w:rsidR="00E968A7" w:rsidP="00E968A7" w:rsidRDefault="00E968A7" w14:paraId="083D446F" w14:textId="79E04B8B">
            <w:pPr>
              <w:spacing w:after="0" w:line="240" w:lineRule="auto"/>
              <w:rPr>
                <w:ins w:author="Carlos Ernesto Rodriguez Bustos" w:date="2020-05-31T16:35:00Z" w:id="68"/>
                <w:rFonts w:ascii="Arial" w:hAnsi="Arial" w:eastAsia="Times New Roman" w:cs="Arial"/>
                <w:color w:val="4E4D4D"/>
                <w:sz w:val="18"/>
                <w:szCs w:val="18"/>
                <w:lang w:eastAsia="es-CO"/>
              </w:rPr>
            </w:pPr>
            <w:ins w:author="Carlos Ernesto Rodriguez Bustos" w:date="2020-05-31T16:33:00Z" w:id="69">
              <w:r w:rsidRPr="00E968A7">
                <w:rPr>
                  <w:rFonts w:ascii="Arial" w:hAnsi="Arial" w:eastAsia="Times New Roman" w:cs="Arial"/>
                  <w:color w:val="4E4D4D"/>
                  <w:sz w:val="18"/>
                  <w:szCs w:val="18"/>
                  <w:lang w:eastAsia="es-CO"/>
                </w:rPr>
                <w:t>Condiciones del proceso de migración a cargo de la Entidad Compradora</w:t>
              </w:r>
            </w:ins>
            <w:ins w:author="Carlos Ernesto Rodriguez Bustos" w:date="2020-05-31T16:35:00Z" w:id="70">
              <w:r>
                <w:rPr>
                  <w:rFonts w:ascii="Arial" w:hAnsi="Arial" w:eastAsia="Times New Roman" w:cs="Arial"/>
                  <w:color w:val="4E4D4D"/>
                  <w:sz w:val="18"/>
                  <w:szCs w:val="18"/>
                  <w:lang w:eastAsia="es-CO"/>
                </w:rPr>
                <w:t>:</w:t>
              </w:r>
            </w:ins>
          </w:p>
          <w:p w:rsidR="00E968A7" w:rsidP="00E968A7" w:rsidRDefault="00E968A7" w14:paraId="09FD5189" w14:textId="562DB402">
            <w:pPr>
              <w:spacing w:after="0" w:line="240" w:lineRule="auto"/>
              <w:rPr>
                <w:ins w:author="Carlos Ernesto Rodriguez Bustos" w:date="2020-05-31T16:35:00Z" w:id="71"/>
                <w:rFonts w:ascii="Arial" w:hAnsi="Arial" w:eastAsia="Times New Roman" w:cs="Arial"/>
                <w:color w:val="4E4D4D"/>
                <w:sz w:val="18"/>
                <w:szCs w:val="18"/>
                <w:lang w:eastAsia="es-CO"/>
              </w:rPr>
            </w:pPr>
          </w:p>
          <w:p w:rsidRPr="00E968A7" w:rsidR="00E968A7" w:rsidRDefault="00E968A7" w14:paraId="5F3B1DDC" w14:textId="678C9157">
            <w:pPr>
              <w:pStyle w:val="Prrafodelista"/>
              <w:numPr>
                <w:ilvl w:val="0"/>
                <w:numId w:val="47"/>
              </w:numPr>
              <w:spacing w:after="0" w:line="240" w:lineRule="auto"/>
              <w:rPr>
                <w:ins w:author="Carlos Ernesto Rodriguez Bustos" w:date="2020-05-31T16:36:00Z" w:id="72"/>
                <w:rFonts w:ascii="Arial" w:hAnsi="Arial" w:eastAsia="Times New Roman" w:cs="Arial"/>
                <w:color w:val="4E4D4D"/>
                <w:sz w:val="18"/>
                <w:szCs w:val="18"/>
                <w:lang w:eastAsia="es-CO"/>
                <w:rPrChange w:author="Carlos Ernesto Rodriguez Bustos" w:date="2020-05-31T16:36:00Z" w:id="73">
                  <w:rPr>
                    <w:ins w:author="Carlos Ernesto Rodriguez Bustos" w:date="2020-05-31T16:36:00Z" w:id="74"/>
                    <w:lang w:eastAsia="es-CO"/>
                  </w:rPr>
                </w:rPrChange>
              </w:rPr>
              <w:pPrChange w:author="Carlos Ernesto Rodriguez Bustos" w:date="2020-05-31T16:36:00Z" w:id="75">
                <w:pPr>
                  <w:spacing w:after="0" w:line="240" w:lineRule="auto"/>
                </w:pPr>
              </w:pPrChange>
            </w:pPr>
            <w:ins w:author="Carlos Ernesto Rodriguez Bustos" w:date="2020-05-31T16:35:00Z" w:id="76">
              <w:r w:rsidRPr="00E968A7">
                <w:rPr>
                  <w:rFonts w:ascii="Arial" w:hAnsi="Arial" w:eastAsia="Times New Roman" w:cs="Arial"/>
                  <w:color w:val="4E4D4D"/>
                  <w:sz w:val="18"/>
                  <w:szCs w:val="18"/>
                  <w:lang w:eastAsia="es-CO"/>
                  <w:rPrChange w:author="Carlos Ernesto Rodriguez Bustos" w:date="2020-05-31T16:36:00Z" w:id="77">
                    <w:rPr>
                      <w:lang w:eastAsia="es-CO"/>
                    </w:rPr>
                  </w:rPrChange>
                </w:rPr>
                <w:t>Insumos requeridos para desarrollar los procesos de migración de datos:</w:t>
              </w:r>
            </w:ins>
          </w:p>
          <w:p w:rsidR="00E968A7" w:rsidP="00E968A7" w:rsidRDefault="00E968A7" w14:paraId="79F5792E" w14:textId="28A57E7F">
            <w:pPr>
              <w:pStyle w:val="Prrafodelista"/>
              <w:numPr>
                <w:ilvl w:val="1"/>
                <w:numId w:val="47"/>
              </w:numPr>
              <w:spacing w:after="0" w:line="240" w:lineRule="auto"/>
              <w:rPr>
                <w:ins w:author="Carlos Ernesto Rodriguez Bustos" w:date="2020-05-31T16:37:00Z" w:id="78"/>
                <w:rFonts w:ascii="Arial" w:hAnsi="Arial" w:eastAsia="Times New Roman" w:cs="Arial"/>
                <w:color w:val="4E4D4D"/>
                <w:sz w:val="18"/>
                <w:szCs w:val="18"/>
                <w:lang w:eastAsia="es-CO"/>
              </w:rPr>
            </w:pPr>
            <w:ins w:author="Carlos Ernesto Rodriguez Bustos" w:date="2020-05-31T16:36:00Z" w:id="79">
              <w:r>
                <w:rPr>
                  <w:rFonts w:ascii="Arial" w:hAnsi="Arial" w:eastAsia="Times New Roman" w:cs="Arial"/>
                  <w:color w:val="4E4D4D"/>
                  <w:sz w:val="18"/>
                  <w:szCs w:val="18"/>
                  <w:lang w:eastAsia="es-CO"/>
                </w:rPr>
                <w:t>D</w:t>
              </w:r>
            </w:ins>
            <w:ins w:author="Carlos Ernesto Rodriguez Bustos" w:date="2020-05-31T16:35:00Z" w:id="80">
              <w:r w:rsidRPr="00E968A7">
                <w:rPr>
                  <w:rFonts w:ascii="Arial" w:hAnsi="Arial" w:eastAsia="Times New Roman" w:cs="Arial"/>
                  <w:color w:val="4E4D4D"/>
                  <w:sz w:val="18"/>
                  <w:szCs w:val="18"/>
                  <w:lang w:eastAsia="es-CO"/>
                </w:rPr>
                <w:t>ocumentación técnica del diseño y de la operación.</w:t>
              </w:r>
            </w:ins>
          </w:p>
          <w:p w:rsidR="00E968A7" w:rsidP="0093267E" w:rsidRDefault="00E968A7" w14:paraId="5B69A292" w14:textId="77777777">
            <w:pPr>
              <w:pStyle w:val="Prrafodelista"/>
              <w:numPr>
                <w:ilvl w:val="1"/>
                <w:numId w:val="47"/>
              </w:numPr>
              <w:spacing w:after="0" w:line="240" w:lineRule="auto"/>
              <w:rPr>
                <w:ins w:author="Carlos Ernesto Rodriguez Bustos" w:date="2020-05-31T16:37:00Z" w:id="81"/>
                <w:rFonts w:ascii="Arial" w:hAnsi="Arial" w:eastAsia="Times New Roman" w:cs="Arial"/>
                <w:color w:val="4E4D4D"/>
                <w:sz w:val="18"/>
                <w:szCs w:val="18"/>
                <w:lang w:eastAsia="es-CO"/>
              </w:rPr>
            </w:pPr>
            <w:ins w:author="Carlos Ernesto Rodriguez Bustos" w:date="2020-05-31T16:35:00Z" w:id="82">
              <w:r w:rsidRPr="00E968A7">
                <w:rPr>
                  <w:rFonts w:ascii="Arial" w:hAnsi="Arial" w:eastAsia="Times New Roman" w:cs="Arial"/>
                  <w:color w:val="4E4D4D"/>
                  <w:sz w:val="18"/>
                  <w:szCs w:val="18"/>
                  <w:lang w:eastAsia="es-CO"/>
                </w:rPr>
                <w:t>Archivos de bases de datos.</w:t>
              </w:r>
            </w:ins>
          </w:p>
          <w:p w:rsidR="00E968A7" w:rsidP="0093267E" w:rsidRDefault="00E968A7" w14:paraId="25A3B697" w14:textId="7B7A67A8">
            <w:pPr>
              <w:pStyle w:val="Prrafodelista"/>
              <w:numPr>
                <w:ilvl w:val="1"/>
                <w:numId w:val="47"/>
              </w:numPr>
              <w:spacing w:after="0" w:line="240" w:lineRule="auto"/>
              <w:rPr>
                <w:ins w:author="Carlos Ernesto Rodriguez Bustos" w:date="2020-05-31T16:38:00Z" w:id="83"/>
                <w:rFonts w:ascii="Arial" w:hAnsi="Arial" w:eastAsia="Times New Roman" w:cs="Arial"/>
                <w:color w:val="4E4D4D"/>
                <w:sz w:val="18"/>
                <w:szCs w:val="18"/>
                <w:lang w:eastAsia="es-CO"/>
              </w:rPr>
            </w:pPr>
            <w:ins w:author="Carlos Ernesto Rodriguez Bustos" w:date="2020-05-31T16:35:00Z" w:id="84">
              <w:r w:rsidRPr="00E968A7">
                <w:rPr>
                  <w:rFonts w:ascii="Arial" w:hAnsi="Arial" w:eastAsia="Times New Roman" w:cs="Arial"/>
                  <w:color w:val="4E4D4D"/>
                  <w:sz w:val="18"/>
                  <w:szCs w:val="18"/>
                  <w:lang w:eastAsia="es-CO"/>
                </w:rPr>
                <w:t>Códigos fuente de desarrollos de la Entidad Compradora para la operación</w:t>
              </w:r>
            </w:ins>
            <w:ins w:author="Carlos Ernesto Rodriguez Bustos" w:date="2020-05-31T16:38:00Z" w:id="85">
              <w:r>
                <w:rPr>
                  <w:rFonts w:ascii="Arial" w:hAnsi="Arial" w:eastAsia="Times New Roman" w:cs="Arial"/>
                  <w:color w:val="4E4D4D"/>
                  <w:sz w:val="18"/>
                  <w:szCs w:val="18"/>
                  <w:lang w:eastAsia="es-CO"/>
                </w:rPr>
                <w:t>.</w:t>
              </w:r>
            </w:ins>
          </w:p>
          <w:p w:rsidR="00E968A7" w:rsidP="0093267E" w:rsidRDefault="00E968A7" w14:paraId="110AC5DA" w14:textId="5CB007B2">
            <w:pPr>
              <w:pStyle w:val="Prrafodelista"/>
              <w:numPr>
                <w:ilvl w:val="0"/>
                <w:numId w:val="47"/>
              </w:numPr>
              <w:spacing w:after="0" w:line="240" w:lineRule="auto"/>
              <w:rPr>
                <w:ins w:author="Carlos Ernesto Rodriguez Bustos" w:date="2020-05-31T16:39:00Z" w:id="86"/>
                <w:rFonts w:ascii="Arial" w:hAnsi="Arial" w:cs="Arial"/>
                <w:color w:val="4E4D4D"/>
                <w:sz w:val="18"/>
                <w:szCs w:val="18"/>
              </w:rPr>
            </w:pPr>
            <w:ins w:author="Carlos Ernesto Rodriguez Bustos" w:date="2020-05-31T16:38:00Z" w:id="87">
              <w:r w:rsidRPr="00E968A7">
                <w:rPr>
                  <w:rFonts w:ascii="Arial" w:hAnsi="Arial" w:cs="Arial"/>
                  <w:color w:val="4E4D4D"/>
                  <w:sz w:val="18"/>
                  <w:szCs w:val="18"/>
                </w:rPr>
                <w:t>Caracterización de los datos sujetos a procesos de migración</w:t>
              </w:r>
            </w:ins>
            <w:ins w:author="Carlos Ernesto Rodriguez Bustos" w:date="2020-05-31T16:39:00Z" w:id="88">
              <w:r>
                <w:rPr>
                  <w:rFonts w:ascii="Arial" w:hAnsi="Arial" w:cs="Arial"/>
                  <w:color w:val="4E4D4D"/>
                  <w:sz w:val="18"/>
                  <w:szCs w:val="18"/>
                </w:rPr>
                <w:t>:</w:t>
              </w:r>
            </w:ins>
          </w:p>
          <w:p w:rsidR="00E968A7" w:rsidP="0093267E" w:rsidRDefault="00E968A7" w14:paraId="5FABF850" w14:textId="021F8E7C">
            <w:pPr>
              <w:pStyle w:val="Prrafodelista"/>
              <w:numPr>
                <w:ilvl w:val="1"/>
                <w:numId w:val="47"/>
              </w:numPr>
              <w:spacing w:after="0" w:line="240" w:lineRule="auto"/>
              <w:rPr>
                <w:ins w:author="Carlos Ernesto Rodriguez Bustos" w:date="2020-05-31T16:40:00Z" w:id="89"/>
                <w:rFonts w:ascii="Arial" w:hAnsi="Arial" w:eastAsia="Times New Roman" w:cs="Arial"/>
                <w:color w:val="4E4D4D"/>
                <w:sz w:val="18"/>
                <w:szCs w:val="18"/>
                <w:lang w:eastAsia="es-CO"/>
              </w:rPr>
            </w:pPr>
            <w:ins w:author="Carlos Ernesto Rodriguez Bustos" w:date="2020-05-31T16:38:00Z" w:id="90">
              <w:r w:rsidRPr="00E968A7">
                <w:rPr>
                  <w:rFonts w:ascii="Arial" w:hAnsi="Arial" w:eastAsia="Times New Roman" w:cs="Arial"/>
                  <w:color w:val="4E4D4D"/>
                  <w:sz w:val="18"/>
                  <w:szCs w:val="18"/>
                  <w:lang w:eastAsia="es-CO"/>
                </w:rPr>
                <w:t>Descripción de los datos.</w:t>
              </w:r>
            </w:ins>
          </w:p>
          <w:p w:rsidR="00E968A7" w:rsidP="0093267E" w:rsidRDefault="00E968A7" w14:paraId="636206A7" w14:textId="35030C6F">
            <w:pPr>
              <w:pStyle w:val="Prrafodelista"/>
              <w:numPr>
                <w:ilvl w:val="1"/>
                <w:numId w:val="47"/>
              </w:numPr>
              <w:spacing w:after="0" w:line="240" w:lineRule="auto"/>
              <w:rPr>
                <w:ins w:author="Carlos Ernesto Rodriguez Bustos" w:date="2020-05-31T16:40:00Z" w:id="91"/>
                <w:rFonts w:ascii="Arial" w:hAnsi="Arial" w:eastAsia="Times New Roman" w:cs="Arial"/>
                <w:color w:val="4E4D4D"/>
                <w:sz w:val="18"/>
                <w:szCs w:val="18"/>
                <w:lang w:eastAsia="es-CO"/>
              </w:rPr>
            </w:pPr>
            <w:ins w:author="Carlos Ernesto Rodriguez Bustos" w:date="2020-05-31T16:38:00Z" w:id="92">
              <w:r w:rsidRPr="00E968A7">
                <w:rPr>
                  <w:rFonts w:ascii="Arial" w:hAnsi="Arial" w:eastAsia="Times New Roman" w:cs="Arial"/>
                  <w:color w:val="4E4D4D"/>
                  <w:sz w:val="18"/>
                  <w:szCs w:val="18"/>
                  <w:lang w:eastAsia="es-CO"/>
                </w:rPr>
                <w:t>Responsable por los datos.</w:t>
              </w:r>
            </w:ins>
          </w:p>
          <w:p w:rsidR="00E968A7" w:rsidP="0093267E" w:rsidRDefault="00E968A7" w14:paraId="42A61C98" w14:textId="15FE5F70">
            <w:pPr>
              <w:pStyle w:val="Prrafodelista"/>
              <w:numPr>
                <w:ilvl w:val="1"/>
                <w:numId w:val="47"/>
              </w:numPr>
              <w:spacing w:after="0" w:line="240" w:lineRule="auto"/>
              <w:rPr>
                <w:ins w:author="Carlos Ernesto Rodriguez Bustos" w:date="2020-05-31T16:40:00Z" w:id="93"/>
                <w:rFonts w:ascii="Arial" w:hAnsi="Arial" w:eastAsia="Times New Roman" w:cs="Arial"/>
                <w:color w:val="4E4D4D"/>
                <w:sz w:val="18"/>
                <w:szCs w:val="18"/>
                <w:lang w:eastAsia="es-CO"/>
              </w:rPr>
            </w:pPr>
            <w:ins w:author="Carlos Ernesto Rodriguez Bustos" w:date="2020-05-31T16:38:00Z" w:id="94">
              <w:r w:rsidRPr="00E968A7">
                <w:rPr>
                  <w:rFonts w:ascii="Arial" w:hAnsi="Arial" w:eastAsia="Times New Roman" w:cs="Arial"/>
                  <w:color w:val="4E4D4D"/>
                  <w:sz w:val="18"/>
                  <w:szCs w:val="18"/>
                  <w:lang w:eastAsia="es-CO"/>
                </w:rPr>
                <w:t>Configuración.</w:t>
              </w:r>
            </w:ins>
          </w:p>
          <w:p w:rsidR="00E968A7" w:rsidP="0093267E" w:rsidRDefault="00E968A7" w14:paraId="79A3CA95" w14:textId="6CA538D7">
            <w:pPr>
              <w:pStyle w:val="Prrafodelista"/>
              <w:numPr>
                <w:ilvl w:val="1"/>
                <w:numId w:val="47"/>
              </w:numPr>
              <w:spacing w:after="0" w:line="240" w:lineRule="auto"/>
              <w:rPr>
                <w:ins w:author="Carlos Ernesto Rodriguez Bustos" w:date="2020-05-31T16:41:00Z" w:id="95"/>
                <w:rFonts w:ascii="Arial" w:hAnsi="Arial" w:eastAsia="Times New Roman" w:cs="Arial"/>
                <w:color w:val="4E4D4D"/>
                <w:sz w:val="18"/>
                <w:szCs w:val="18"/>
                <w:lang w:eastAsia="es-CO"/>
              </w:rPr>
            </w:pPr>
            <w:ins w:author="Carlos Ernesto Rodriguez Bustos" w:date="2020-05-31T16:38:00Z" w:id="96">
              <w:r w:rsidRPr="00E968A7">
                <w:rPr>
                  <w:rFonts w:ascii="Arial" w:hAnsi="Arial" w:eastAsia="Times New Roman" w:cs="Arial"/>
                  <w:color w:val="4E4D4D"/>
                  <w:sz w:val="18"/>
                  <w:szCs w:val="18"/>
                  <w:lang w:eastAsia="es-CO"/>
                </w:rPr>
                <w:t>Procedimientos asociados al archivo de</w:t>
              </w:r>
            </w:ins>
            <w:ins w:author="Carlos Ernesto Rodriguez Bustos" w:date="2020-05-31T16:40:00Z" w:id="97">
              <w:r>
                <w:rPr>
                  <w:rFonts w:ascii="Arial" w:hAnsi="Arial" w:eastAsia="Times New Roman" w:cs="Arial"/>
                  <w:color w:val="4E4D4D"/>
                  <w:sz w:val="18"/>
                  <w:szCs w:val="18"/>
                  <w:lang w:eastAsia="es-CO"/>
                </w:rPr>
                <w:t xml:space="preserve"> </w:t>
              </w:r>
            </w:ins>
            <w:ins w:author="Carlos Ernesto Rodriguez Bustos" w:date="2020-05-31T16:38:00Z" w:id="98">
              <w:r w:rsidRPr="00E968A7">
                <w:rPr>
                  <w:rFonts w:ascii="Arial" w:hAnsi="Arial" w:eastAsia="Times New Roman" w:cs="Arial"/>
                  <w:color w:val="4E4D4D"/>
                  <w:sz w:val="18"/>
                  <w:szCs w:val="18"/>
                  <w:lang w:eastAsia="es-CO"/>
                </w:rPr>
                <w:t>datos.</w:t>
              </w:r>
            </w:ins>
          </w:p>
          <w:p w:rsidR="00E968A7" w:rsidP="0093267E" w:rsidRDefault="00E968A7" w14:paraId="1B9FAE64" w14:textId="4A1F951B">
            <w:pPr>
              <w:pStyle w:val="Prrafodelista"/>
              <w:numPr>
                <w:ilvl w:val="1"/>
                <w:numId w:val="47"/>
              </w:numPr>
              <w:spacing w:after="0" w:line="240" w:lineRule="auto"/>
              <w:rPr>
                <w:ins w:author="Carlos Ernesto Rodriguez Bustos" w:date="2020-05-31T16:41:00Z" w:id="99"/>
                <w:rFonts w:ascii="Arial" w:hAnsi="Arial" w:eastAsia="Times New Roman" w:cs="Arial"/>
                <w:color w:val="4E4D4D"/>
                <w:sz w:val="18"/>
                <w:szCs w:val="18"/>
                <w:lang w:eastAsia="es-CO"/>
              </w:rPr>
            </w:pPr>
            <w:ins w:author="Carlos Ernesto Rodriguez Bustos" w:date="2020-05-31T16:38:00Z" w:id="100">
              <w:r w:rsidRPr="00E968A7">
                <w:rPr>
                  <w:rFonts w:ascii="Arial" w:hAnsi="Arial" w:eastAsia="Times New Roman" w:cs="Arial"/>
                  <w:color w:val="4E4D4D"/>
                  <w:sz w:val="18"/>
                  <w:szCs w:val="18"/>
                  <w:lang w:eastAsia="es-CO"/>
                </w:rPr>
                <w:t>Nivel de criticidad de los datos</w:t>
              </w:r>
            </w:ins>
            <w:ins w:author="Carlos Ernesto Rodriguez Bustos" w:date="2020-05-31T16:41:00Z" w:id="101">
              <w:r>
                <w:rPr>
                  <w:rFonts w:ascii="Arial" w:hAnsi="Arial" w:eastAsia="Times New Roman" w:cs="Arial"/>
                  <w:color w:val="4E4D4D"/>
                  <w:sz w:val="18"/>
                  <w:szCs w:val="18"/>
                  <w:lang w:eastAsia="es-CO"/>
                </w:rPr>
                <w:t>.</w:t>
              </w:r>
            </w:ins>
          </w:p>
          <w:p w:rsidR="00885954" w:rsidP="0093267E" w:rsidRDefault="00885954" w14:paraId="1CB473A9" w14:textId="7574716C">
            <w:pPr>
              <w:pStyle w:val="Prrafodelista"/>
              <w:numPr>
                <w:ilvl w:val="0"/>
                <w:numId w:val="47"/>
              </w:numPr>
              <w:spacing w:after="0" w:line="240" w:lineRule="auto"/>
              <w:rPr>
                <w:ins w:author="Carlos Ernesto Rodriguez Bustos" w:date="2020-05-31T16:42:00Z" w:id="102"/>
                <w:rFonts w:ascii="Arial" w:hAnsi="Arial" w:cs="Arial"/>
                <w:color w:val="4E4D4D"/>
                <w:sz w:val="18"/>
                <w:szCs w:val="18"/>
              </w:rPr>
            </w:pPr>
            <w:ins w:author="Carlos Ernesto Rodriguez Bustos" w:date="2020-05-31T16:41:00Z" w:id="103">
              <w:r w:rsidRPr="00885954">
                <w:rPr>
                  <w:rFonts w:ascii="Arial" w:hAnsi="Arial" w:cs="Arial"/>
                  <w:color w:val="4E4D4D"/>
                  <w:sz w:val="18"/>
                  <w:szCs w:val="18"/>
                </w:rPr>
                <w:t>Condiciones para la Gestión de Activos durante el proceso de migración</w:t>
              </w:r>
            </w:ins>
            <w:ins w:author="Carlos Ernesto Rodriguez Bustos" w:date="2020-05-31T16:42:00Z" w:id="104">
              <w:r>
                <w:rPr>
                  <w:rFonts w:ascii="Arial" w:hAnsi="Arial" w:cs="Arial"/>
                  <w:color w:val="4E4D4D"/>
                  <w:sz w:val="18"/>
                  <w:szCs w:val="18"/>
                </w:rPr>
                <w:t>.</w:t>
              </w:r>
            </w:ins>
          </w:p>
          <w:p w:rsidR="00885954" w:rsidP="0093267E" w:rsidRDefault="00885954" w14:paraId="51C5DB48" w14:textId="63199744">
            <w:pPr>
              <w:pStyle w:val="Prrafodelista"/>
              <w:numPr>
                <w:ilvl w:val="1"/>
                <w:numId w:val="47"/>
              </w:numPr>
              <w:spacing w:after="0" w:line="240" w:lineRule="auto"/>
              <w:rPr>
                <w:ins w:author="Carlos Ernesto Rodriguez Bustos" w:date="2020-05-31T16:42:00Z" w:id="105"/>
                <w:rFonts w:ascii="Arial" w:hAnsi="Arial" w:eastAsia="Times New Roman" w:cs="Arial"/>
                <w:color w:val="4E4D4D"/>
                <w:sz w:val="18"/>
                <w:szCs w:val="18"/>
                <w:lang w:eastAsia="es-CO"/>
              </w:rPr>
            </w:pPr>
            <w:ins w:author="Carlos Ernesto Rodriguez Bustos" w:date="2020-05-31T16:41:00Z" w:id="106">
              <w:r w:rsidRPr="00885954">
                <w:rPr>
                  <w:rFonts w:ascii="Arial" w:hAnsi="Arial" w:eastAsia="Times New Roman" w:cs="Arial"/>
                  <w:color w:val="4E4D4D"/>
                  <w:sz w:val="18"/>
                  <w:szCs w:val="18"/>
                  <w:lang w:eastAsia="es-CO"/>
                </w:rPr>
                <w:t>Identificar por los menos las siguientes características para los activos de información:</w:t>
              </w:r>
            </w:ins>
          </w:p>
          <w:p w:rsidR="00885954" w:rsidP="0093267E" w:rsidRDefault="00885954" w14:paraId="2E7A3E89" w14:textId="7E0F5F05">
            <w:pPr>
              <w:pStyle w:val="Prrafodelista"/>
              <w:numPr>
                <w:ilvl w:val="2"/>
                <w:numId w:val="47"/>
              </w:numPr>
              <w:spacing w:after="0" w:line="240" w:lineRule="auto"/>
              <w:rPr>
                <w:ins w:author="Carlos Ernesto Rodriguez Bustos" w:date="2020-05-31T16:42:00Z" w:id="107"/>
                <w:rFonts w:ascii="Arial" w:hAnsi="Arial" w:eastAsia="Times New Roman" w:cs="Arial"/>
                <w:color w:val="4E4D4D"/>
                <w:sz w:val="18"/>
                <w:szCs w:val="18"/>
                <w:lang w:eastAsia="es-CO"/>
              </w:rPr>
            </w:pPr>
            <w:ins w:author="Carlos Ernesto Rodriguez Bustos" w:date="2020-05-31T16:41:00Z" w:id="108">
              <w:r w:rsidRPr="00885954">
                <w:rPr>
                  <w:rFonts w:ascii="Arial" w:hAnsi="Arial" w:eastAsia="Times New Roman" w:cs="Arial"/>
                  <w:color w:val="4E4D4D"/>
                  <w:sz w:val="18"/>
                  <w:szCs w:val="18"/>
                  <w:lang w:eastAsia="es-CO"/>
                </w:rPr>
                <w:t>Nombre</w:t>
              </w:r>
            </w:ins>
            <w:ins w:author="Carlos Ernesto Rodriguez Bustos" w:date="2020-05-31T16:42:00Z" w:id="109">
              <w:r>
                <w:rPr>
                  <w:rFonts w:ascii="Arial" w:hAnsi="Arial" w:eastAsia="Times New Roman" w:cs="Arial"/>
                  <w:color w:val="4E4D4D"/>
                  <w:sz w:val="18"/>
                  <w:szCs w:val="18"/>
                  <w:lang w:eastAsia="es-CO"/>
                </w:rPr>
                <w:t>.</w:t>
              </w:r>
            </w:ins>
          </w:p>
          <w:p w:rsidR="00885954" w:rsidP="0093267E" w:rsidRDefault="00885954" w14:paraId="22BDDE65" w14:textId="0BE552C8">
            <w:pPr>
              <w:pStyle w:val="Prrafodelista"/>
              <w:numPr>
                <w:ilvl w:val="2"/>
                <w:numId w:val="47"/>
              </w:numPr>
              <w:spacing w:after="0" w:line="240" w:lineRule="auto"/>
              <w:rPr>
                <w:ins w:author="Carlos Ernesto Rodriguez Bustos" w:date="2020-05-31T16:43:00Z" w:id="110"/>
                <w:rFonts w:ascii="Arial" w:hAnsi="Arial" w:eastAsia="Times New Roman" w:cs="Arial"/>
                <w:color w:val="4E4D4D"/>
                <w:sz w:val="18"/>
                <w:szCs w:val="18"/>
                <w:lang w:eastAsia="es-CO"/>
              </w:rPr>
            </w:pPr>
            <w:ins w:author="Carlos Ernesto Rodriguez Bustos" w:date="2020-05-31T16:41:00Z" w:id="111">
              <w:r w:rsidRPr="00885954">
                <w:rPr>
                  <w:rFonts w:ascii="Arial" w:hAnsi="Arial" w:eastAsia="Times New Roman" w:cs="Arial"/>
                  <w:color w:val="4E4D4D"/>
                  <w:sz w:val="18"/>
                  <w:szCs w:val="18"/>
                  <w:lang w:eastAsia="es-CO"/>
                </w:rPr>
                <w:t>Ubicación</w:t>
              </w:r>
            </w:ins>
            <w:ins w:author="Carlos Ernesto Rodriguez Bustos" w:date="2020-05-31T16:43:00Z" w:id="112">
              <w:r>
                <w:rPr>
                  <w:rFonts w:ascii="Arial" w:hAnsi="Arial" w:eastAsia="Times New Roman" w:cs="Arial"/>
                  <w:color w:val="4E4D4D"/>
                  <w:sz w:val="18"/>
                  <w:szCs w:val="18"/>
                  <w:lang w:eastAsia="es-CO"/>
                </w:rPr>
                <w:t>.</w:t>
              </w:r>
            </w:ins>
          </w:p>
          <w:p w:rsidR="00885954" w:rsidP="0093267E" w:rsidRDefault="00885954" w14:paraId="69098D40" w14:textId="418D9575">
            <w:pPr>
              <w:pStyle w:val="Prrafodelista"/>
              <w:numPr>
                <w:ilvl w:val="2"/>
                <w:numId w:val="47"/>
              </w:numPr>
              <w:spacing w:after="0" w:line="240" w:lineRule="auto"/>
              <w:rPr>
                <w:ins w:author="Carlos Ernesto Rodriguez Bustos" w:date="2020-05-31T16:43:00Z" w:id="113"/>
                <w:rFonts w:ascii="Arial" w:hAnsi="Arial" w:eastAsia="Times New Roman" w:cs="Arial"/>
                <w:color w:val="4E4D4D"/>
                <w:sz w:val="18"/>
                <w:szCs w:val="18"/>
                <w:lang w:eastAsia="es-CO"/>
              </w:rPr>
            </w:pPr>
            <w:ins w:author="Carlos Ernesto Rodriguez Bustos" w:date="2020-05-31T16:41:00Z" w:id="114">
              <w:r w:rsidRPr="00885954">
                <w:rPr>
                  <w:rFonts w:ascii="Arial" w:hAnsi="Arial" w:eastAsia="Times New Roman" w:cs="Arial"/>
                  <w:color w:val="4E4D4D"/>
                  <w:sz w:val="18"/>
                  <w:szCs w:val="18"/>
                  <w:lang w:eastAsia="es-CO"/>
                </w:rPr>
                <w:t>Procedimientos asociados</w:t>
              </w:r>
            </w:ins>
            <w:ins w:author="Carlos Ernesto Rodriguez Bustos" w:date="2020-05-31T16:43:00Z" w:id="115">
              <w:r>
                <w:rPr>
                  <w:rFonts w:ascii="Arial" w:hAnsi="Arial" w:eastAsia="Times New Roman" w:cs="Arial"/>
                  <w:color w:val="4E4D4D"/>
                  <w:sz w:val="18"/>
                  <w:szCs w:val="18"/>
                  <w:lang w:eastAsia="es-CO"/>
                </w:rPr>
                <w:t>.</w:t>
              </w:r>
            </w:ins>
          </w:p>
          <w:p w:rsidR="00885954" w:rsidP="0093267E" w:rsidRDefault="00885954" w14:paraId="2E7CB1CF" w14:textId="776F4807">
            <w:pPr>
              <w:pStyle w:val="Prrafodelista"/>
              <w:numPr>
                <w:ilvl w:val="2"/>
                <w:numId w:val="47"/>
              </w:numPr>
              <w:spacing w:after="0" w:line="240" w:lineRule="auto"/>
              <w:rPr>
                <w:ins w:author="Carlos Ernesto Rodriguez Bustos" w:date="2020-05-31T16:43:00Z" w:id="116"/>
                <w:rFonts w:ascii="Arial" w:hAnsi="Arial" w:eastAsia="Times New Roman" w:cs="Arial"/>
                <w:color w:val="4E4D4D"/>
                <w:sz w:val="18"/>
                <w:szCs w:val="18"/>
                <w:lang w:eastAsia="es-CO"/>
              </w:rPr>
            </w:pPr>
            <w:ins w:author="Carlos Ernesto Rodriguez Bustos" w:date="2020-05-31T16:41:00Z" w:id="117">
              <w:r w:rsidRPr="00885954">
                <w:rPr>
                  <w:rFonts w:ascii="Arial" w:hAnsi="Arial" w:eastAsia="Times New Roman" w:cs="Arial"/>
                  <w:color w:val="4E4D4D"/>
                  <w:sz w:val="18"/>
                  <w:szCs w:val="18"/>
                  <w:lang w:eastAsia="es-CO"/>
                </w:rPr>
                <w:t>Configuración</w:t>
              </w:r>
            </w:ins>
            <w:ins w:author="Carlos Ernesto Rodriguez Bustos" w:date="2020-05-31T16:43:00Z" w:id="118">
              <w:r>
                <w:rPr>
                  <w:rFonts w:ascii="Arial" w:hAnsi="Arial" w:eastAsia="Times New Roman" w:cs="Arial"/>
                  <w:color w:val="4E4D4D"/>
                  <w:sz w:val="18"/>
                  <w:szCs w:val="18"/>
                  <w:lang w:eastAsia="es-CO"/>
                </w:rPr>
                <w:t>.</w:t>
              </w:r>
            </w:ins>
          </w:p>
          <w:p w:rsidR="00885954" w:rsidP="0093267E" w:rsidRDefault="00885954" w14:paraId="00BE18B6" w14:textId="6DB1F7CA">
            <w:pPr>
              <w:pStyle w:val="Prrafodelista"/>
              <w:numPr>
                <w:ilvl w:val="2"/>
                <w:numId w:val="47"/>
              </w:numPr>
              <w:spacing w:after="0" w:line="240" w:lineRule="auto"/>
              <w:rPr>
                <w:ins w:author="Carlos Ernesto Rodriguez Bustos" w:date="2020-05-31T16:43:00Z" w:id="119"/>
                <w:rFonts w:ascii="Arial" w:hAnsi="Arial" w:eastAsia="Times New Roman" w:cs="Arial"/>
                <w:color w:val="4E4D4D"/>
                <w:sz w:val="18"/>
                <w:szCs w:val="18"/>
                <w:lang w:eastAsia="es-CO"/>
              </w:rPr>
            </w:pPr>
            <w:ins w:author="Carlos Ernesto Rodriguez Bustos" w:date="2020-05-31T16:41:00Z" w:id="120">
              <w:r w:rsidRPr="00885954">
                <w:rPr>
                  <w:rFonts w:ascii="Arial" w:hAnsi="Arial" w:eastAsia="Times New Roman" w:cs="Arial"/>
                  <w:color w:val="4E4D4D"/>
                  <w:sz w:val="18"/>
                  <w:szCs w:val="18"/>
                  <w:lang w:eastAsia="es-CO"/>
                </w:rPr>
                <w:t>Ítems asociados (Aplicaciones, servidores, etc.) si hay lugar a ello</w:t>
              </w:r>
            </w:ins>
            <w:ins w:author="Carlos Ernesto Rodriguez Bustos" w:date="2020-05-31T16:43:00Z" w:id="121">
              <w:r>
                <w:rPr>
                  <w:rFonts w:ascii="Arial" w:hAnsi="Arial" w:eastAsia="Times New Roman" w:cs="Arial"/>
                  <w:color w:val="4E4D4D"/>
                  <w:sz w:val="18"/>
                  <w:szCs w:val="18"/>
                  <w:lang w:eastAsia="es-CO"/>
                </w:rPr>
                <w:t>.</w:t>
              </w:r>
            </w:ins>
          </w:p>
          <w:p w:rsidR="00885954" w:rsidP="0093267E" w:rsidRDefault="00885954" w14:paraId="17C6AEAC" w14:textId="742F3238">
            <w:pPr>
              <w:pStyle w:val="Prrafodelista"/>
              <w:numPr>
                <w:ilvl w:val="1"/>
                <w:numId w:val="47"/>
              </w:numPr>
              <w:spacing w:after="0" w:line="240" w:lineRule="auto"/>
              <w:rPr>
                <w:ins w:author="Carlos Ernesto Rodriguez Bustos" w:date="2020-05-31T16:44:00Z" w:id="122"/>
                <w:rFonts w:ascii="Arial" w:hAnsi="Arial" w:eastAsia="Times New Roman" w:cs="Arial"/>
                <w:color w:val="4E4D4D"/>
                <w:sz w:val="18"/>
                <w:szCs w:val="18"/>
                <w:lang w:eastAsia="es-CO"/>
              </w:rPr>
            </w:pPr>
            <w:ins w:author="Carlos Ernesto Rodriguez Bustos" w:date="2020-05-31T16:41:00Z" w:id="123">
              <w:r w:rsidRPr="00885954">
                <w:rPr>
                  <w:rFonts w:ascii="Arial" w:hAnsi="Arial" w:eastAsia="Times New Roman" w:cs="Arial"/>
                  <w:color w:val="4E4D4D"/>
                  <w:sz w:val="18"/>
                  <w:szCs w:val="18"/>
                  <w:lang w:eastAsia="es-CO"/>
                </w:rPr>
                <w:t>Establecer la custodia, propiedad y responsabilidad sobre los archivos de información.</w:t>
              </w:r>
            </w:ins>
          </w:p>
          <w:p w:rsidR="00885954" w:rsidP="0093267E" w:rsidRDefault="00885954" w14:paraId="3C27CAF0" w14:textId="784BF466">
            <w:pPr>
              <w:pStyle w:val="Prrafodelista"/>
              <w:numPr>
                <w:ilvl w:val="1"/>
                <w:numId w:val="47"/>
              </w:numPr>
              <w:spacing w:after="0" w:line="240" w:lineRule="auto"/>
              <w:rPr>
                <w:ins w:author="Carlos Ernesto Rodriguez Bustos" w:date="2020-05-31T16:44:00Z" w:id="124"/>
                <w:rFonts w:ascii="Arial" w:hAnsi="Arial" w:eastAsia="Times New Roman" w:cs="Arial"/>
                <w:color w:val="4E4D4D"/>
                <w:sz w:val="18"/>
                <w:szCs w:val="18"/>
                <w:lang w:eastAsia="es-CO"/>
              </w:rPr>
            </w:pPr>
            <w:ins w:author="Carlos Ernesto Rodriguez Bustos" w:date="2020-05-31T16:41:00Z" w:id="125">
              <w:r w:rsidRPr="00885954">
                <w:rPr>
                  <w:rFonts w:ascii="Arial" w:hAnsi="Arial" w:eastAsia="Times New Roman" w:cs="Arial"/>
                  <w:color w:val="4E4D4D"/>
                  <w:sz w:val="18"/>
                  <w:szCs w:val="18"/>
                  <w:lang w:eastAsia="es-CO"/>
                </w:rPr>
                <w:t>Clasificar toda la información relacionada con los archivos de información, diseñando las guías para su clasificación, manejo y etiquetado.</w:t>
              </w:r>
            </w:ins>
          </w:p>
          <w:p w:rsidR="00885954" w:rsidP="0093267E" w:rsidRDefault="00885954" w14:paraId="5DA11EFB" w14:textId="1067E499">
            <w:pPr>
              <w:pStyle w:val="Prrafodelista"/>
              <w:numPr>
                <w:ilvl w:val="1"/>
                <w:numId w:val="47"/>
              </w:numPr>
              <w:spacing w:after="0" w:line="240" w:lineRule="auto"/>
              <w:rPr>
                <w:ins w:author="Carlos Ernesto Rodriguez Bustos" w:date="2020-05-31T16:44:00Z" w:id="126"/>
                <w:rFonts w:ascii="Arial" w:hAnsi="Arial" w:eastAsia="Times New Roman" w:cs="Arial"/>
                <w:color w:val="4E4D4D"/>
                <w:sz w:val="18"/>
                <w:szCs w:val="18"/>
                <w:lang w:eastAsia="es-CO"/>
              </w:rPr>
            </w:pPr>
            <w:ins w:author="Carlos Ernesto Rodriguez Bustos" w:date="2020-05-31T16:41:00Z" w:id="127">
              <w:r w:rsidRPr="00885954">
                <w:rPr>
                  <w:rFonts w:ascii="Arial" w:hAnsi="Arial" w:eastAsia="Times New Roman" w:cs="Arial"/>
                  <w:color w:val="4E4D4D"/>
                  <w:sz w:val="18"/>
                  <w:szCs w:val="18"/>
                  <w:lang w:eastAsia="es-CO"/>
                </w:rPr>
                <w:t>Definir los procesos, procedimientos y controles asociados para garantizar la operación, custodia y administración de la información en cada uno de los servicios.</w:t>
              </w:r>
            </w:ins>
          </w:p>
          <w:p w:rsidR="00885954" w:rsidP="00885954" w:rsidRDefault="00885954" w14:paraId="4B631952" w14:textId="7775B47B">
            <w:pPr>
              <w:pStyle w:val="Prrafodelista"/>
              <w:numPr>
                <w:ilvl w:val="1"/>
                <w:numId w:val="47"/>
              </w:numPr>
              <w:spacing w:after="0" w:line="240" w:lineRule="auto"/>
              <w:rPr>
                <w:ins w:author="Carlos Ernesto Rodriguez Bustos" w:date="2020-05-31T16:45:00Z" w:id="128"/>
                <w:rFonts w:ascii="Arial" w:hAnsi="Arial" w:eastAsia="Times New Roman" w:cs="Arial"/>
                <w:color w:val="4E4D4D"/>
                <w:sz w:val="18"/>
                <w:szCs w:val="18"/>
                <w:lang w:eastAsia="es-CO"/>
              </w:rPr>
            </w:pPr>
            <w:ins w:author="Carlos Ernesto Rodriguez Bustos" w:date="2020-05-31T16:41:00Z" w:id="129">
              <w:r w:rsidRPr="00885954">
                <w:rPr>
                  <w:rFonts w:ascii="Arial" w:hAnsi="Arial" w:eastAsia="Times New Roman" w:cs="Arial"/>
                  <w:color w:val="4E4D4D"/>
                  <w:sz w:val="18"/>
                  <w:szCs w:val="18"/>
                  <w:lang w:eastAsia="es-CO"/>
                </w:rPr>
                <w:t>Identificar claramente los archivos de información más críticos, con el fin de implementar controles para preservar la confidencialidad e integridad de la misma.</w:t>
              </w:r>
            </w:ins>
          </w:p>
          <w:p w:rsidR="00AA3E35" w:rsidP="00AA3E35" w:rsidRDefault="00885954" w14:paraId="1A36845D" w14:textId="77777777">
            <w:pPr>
              <w:pStyle w:val="Prrafodelista"/>
              <w:numPr>
                <w:ilvl w:val="0"/>
                <w:numId w:val="47"/>
              </w:numPr>
              <w:spacing w:after="0" w:line="240" w:lineRule="auto"/>
              <w:rPr>
                <w:ins w:author="Carlos Ernesto Rodriguez Bustos" w:date="2020-05-31T16:58:00Z" w:id="130"/>
                <w:rFonts w:ascii="Arial" w:hAnsi="Arial" w:eastAsia="Times New Roman" w:cs="Arial"/>
                <w:color w:val="4E4D4D"/>
                <w:sz w:val="18"/>
                <w:szCs w:val="18"/>
                <w:lang w:eastAsia="es-CO"/>
              </w:rPr>
            </w:pPr>
            <w:ins w:author="Carlos Ernesto Rodriguez Bustos" w:date="2020-05-31T16:45:00Z" w:id="131">
              <w:r w:rsidRPr="00885954">
                <w:rPr>
                  <w:rFonts w:ascii="Arial" w:hAnsi="Arial" w:cs="Arial"/>
                  <w:color w:val="4E4D4D"/>
                  <w:sz w:val="18"/>
                  <w:szCs w:val="18"/>
                </w:rPr>
                <w:t>Proceso de migración de datos</w:t>
              </w:r>
            </w:ins>
            <w:ins w:author="Carlos Ernesto Rodriguez Bustos" w:date="2020-05-31T16:46:00Z" w:id="132">
              <w:r w:rsidRPr="00885954">
                <w:rPr>
                  <w:rFonts w:ascii="Arial" w:hAnsi="Arial" w:cs="Arial"/>
                  <w:color w:val="4E4D4D"/>
                  <w:sz w:val="18"/>
                  <w:szCs w:val="18"/>
                </w:rPr>
                <w:t xml:space="preserve">: </w:t>
              </w:r>
            </w:ins>
            <w:ins w:author="Carlos Ernesto Rodriguez Bustos" w:date="2020-05-31T16:45:00Z" w:id="133">
              <w:r w:rsidRPr="00885954">
                <w:rPr>
                  <w:rFonts w:ascii="Arial" w:hAnsi="Arial" w:eastAsia="Times New Roman" w:cs="Arial"/>
                  <w:color w:val="4E4D4D"/>
                  <w:sz w:val="18"/>
                  <w:szCs w:val="18"/>
                  <w:lang w:eastAsia="es-CO"/>
                </w:rPr>
                <w:t>El proceso de migración de datos contempla cuatro (4) etapas:</w:t>
              </w:r>
            </w:ins>
          </w:p>
          <w:p w:rsidR="00AA3E35" w:rsidP="0093267E" w:rsidRDefault="00885954" w14:paraId="6751C07F" w14:textId="7C75E9B3">
            <w:pPr>
              <w:pStyle w:val="Prrafodelista"/>
              <w:numPr>
                <w:ilvl w:val="1"/>
                <w:numId w:val="47"/>
              </w:numPr>
              <w:spacing w:after="0" w:line="240" w:lineRule="auto"/>
              <w:rPr>
                <w:ins w:author="Carlos Ernesto Rodriguez Bustos" w:date="2020-05-31T16:58:00Z" w:id="134"/>
                <w:rFonts w:ascii="Arial" w:hAnsi="Arial" w:eastAsia="Times New Roman" w:cs="Arial"/>
                <w:color w:val="4E4D4D"/>
                <w:sz w:val="18"/>
                <w:szCs w:val="18"/>
                <w:lang w:eastAsia="es-CO"/>
              </w:rPr>
            </w:pPr>
            <w:ins w:author="Carlos Ernesto Rodriguez Bustos" w:date="2020-05-31T16:45:00Z" w:id="135">
              <w:r w:rsidRPr="00AA3E35">
                <w:rPr>
                  <w:rFonts w:ascii="Arial" w:hAnsi="Arial" w:eastAsia="Times New Roman" w:cs="Arial"/>
                  <w:color w:val="4E4D4D"/>
                  <w:sz w:val="18"/>
                  <w:szCs w:val="18"/>
                  <w:lang w:eastAsia="es-CO"/>
                  <w:rPrChange w:author="Carlos Ernesto Rodriguez Bustos" w:date="2020-05-31T16:58:00Z" w:id="136">
                    <w:rPr>
                      <w:rFonts w:eastAsia="Times New Roman"/>
                      <w:lang w:eastAsia="es-CO"/>
                    </w:rPr>
                  </w:rPrChange>
                </w:rPr>
                <w:t>Preparación para la migración y operación</w:t>
              </w:r>
            </w:ins>
            <w:ins w:author="Carlos Ernesto Rodriguez Bustos" w:date="2020-05-31T16:57:00Z" w:id="137">
              <w:r w:rsidRPr="00AA3E35" w:rsidR="00AA3E35">
                <w:rPr>
                  <w:rFonts w:ascii="Arial" w:hAnsi="Arial" w:eastAsia="Times New Roman" w:cs="Arial"/>
                  <w:color w:val="4E4D4D"/>
                  <w:sz w:val="18"/>
                  <w:szCs w:val="18"/>
                  <w:lang w:eastAsia="es-CO"/>
                  <w:rPrChange w:author="Carlos Ernesto Rodriguez Bustos" w:date="2020-05-31T16:58:00Z" w:id="138">
                    <w:rPr>
                      <w:rFonts w:eastAsia="Times New Roman"/>
                      <w:lang w:eastAsia="es-CO"/>
                    </w:rPr>
                  </w:rPrChange>
                </w:rPr>
                <w:t xml:space="preserve">: </w:t>
              </w:r>
              <w:r w:rsidRPr="00AA3E35" w:rsidR="00AA3E35">
                <w:rPr>
                  <w:rFonts w:ascii="Arial" w:hAnsi="Arial" w:cs="Arial"/>
                  <w:color w:val="4E4D4D"/>
                  <w:sz w:val="18"/>
                  <w:szCs w:val="18"/>
                  <w:rPrChange w:author="Carlos Ernesto Rodriguez Bustos" w:date="2020-05-31T16:58:00Z" w:id="139">
                    <w:rPr/>
                  </w:rPrChange>
                </w:rPr>
                <w:t>Esta etapa debe desarrollarse en un plazo máximo de diez (10) días hábiles siguientes a la colocación de la Orden de Compra.</w:t>
              </w:r>
            </w:ins>
            <w:ins w:author="Carlos Ernesto Rodriguez Bustos" w:date="2020-05-31T16:58:00Z" w:id="140">
              <w:r w:rsidRPr="00AA3E35" w:rsidR="00AA3E35">
                <w:rPr>
                  <w:rFonts w:ascii="Arial" w:hAnsi="Arial" w:cs="Arial"/>
                  <w:color w:val="4E4D4D"/>
                  <w:sz w:val="18"/>
                  <w:szCs w:val="18"/>
                </w:rPr>
                <w:t xml:space="preserve"> </w:t>
              </w:r>
            </w:ins>
            <w:ins w:author="Carlos Ernesto Rodriguez Bustos" w:date="2020-05-31T16:57:00Z" w:id="141">
              <w:r w:rsidRPr="00AA3E35" w:rsidR="00AA3E35">
                <w:rPr>
                  <w:rFonts w:ascii="Arial" w:hAnsi="Arial" w:eastAsia="Times New Roman" w:cs="Arial"/>
                  <w:color w:val="4E4D4D"/>
                  <w:sz w:val="18"/>
                  <w:szCs w:val="18"/>
                  <w:lang w:eastAsia="es-CO"/>
                </w:rPr>
                <w:t>Durante esta etapa la Entidad Compradora es responsable de las siguientes actividades:</w:t>
              </w:r>
            </w:ins>
          </w:p>
          <w:p w:rsidR="00AA3E35" w:rsidP="0093267E" w:rsidRDefault="00AA3E35" w14:paraId="4652B648" w14:textId="06F7398F">
            <w:pPr>
              <w:pStyle w:val="Prrafodelista"/>
              <w:numPr>
                <w:ilvl w:val="2"/>
                <w:numId w:val="47"/>
              </w:numPr>
              <w:spacing w:after="0" w:line="240" w:lineRule="auto"/>
              <w:rPr>
                <w:ins w:author="Carlos Ernesto Rodriguez Bustos" w:date="2020-05-31T16:59:00Z" w:id="142"/>
                <w:rFonts w:ascii="Arial" w:hAnsi="Arial" w:eastAsia="Times New Roman" w:cs="Arial"/>
                <w:color w:val="4E4D4D"/>
                <w:sz w:val="18"/>
                <w:szCs w:val="18"/>
                <w:lang w:eastAsia="es-CO"/>
              </w:rPr>
            </w:pPr>
            <w:ins w:author="Carlos Ernesto Rodriguez Bustos" w:date="2020-05-31T16:57:00Z" w:id="143">
              <w:r w:rsidRPr="00AA3E35">
                <w:rPr>
                  <w:rFonts w:ascii="Arial" w:hAnsi="Arial" w:eastAsia="Times New Roman" w:cs="Arial"/>
                  <w:color w:val="4E4D4D"/>
                  <w:sz w:val="18"/>
                  <w:szCs w:val="18"/>
                  <w:lang w:eastAsia="es-CO"/>
                </w:rPr>
                <w:t>Realizar la caracterización de los datos sujetos al proceso de migración.</w:t>
              </w:r>
            </w:ins>
          </w:p>
          <w:p w:rsidR="00AA3E35" w:rsidP="0093267E" w:rsidRDefault="00AA3E35" w14:paraId="6E27C271" w14:textId="0AFE35D9">
            <w:pPr>
              <w:pStyle w:val="Prrafodelista"/>
              <w:numPr>
                <w:ilvl w:val="2"/>
                <w:numId w:val="47"/>
              </w:numPr>
              <w:spacing w:after="0" w:line="240" w:lineRule="auto"/>
              <w:rPr>
                <w:ins w:author="Carlos Ernesto Rodriguez Bustos" w:date="2020-05-31T16:59:00Z" w:id="144"/>
                <w:rFonts w:ascii="Arial" w:hAnsi="Arial" w:eastAsia="Times New Roman" w:cs="Arial"/>
                <w:color w:val="4E4D4D"/>
                <w:sz w:val="18"/>
                <w:szCs w:val="18"/>
                <w:lang w:eastAsia="es-CO"/>
              </w:rPr>
            </w:pPr>
            <w:ins w:author="Carlos Ernesto Rodriguez Bustos" w:date="2020-05-31T16:57:00Z" w:id="145">
              <w:r w:rsidRPr="00AA3E35">
                <w:rPr>
                  <w:rFonts w:ascii="Arial" w:hAnsi="Arial" w:eastAsia="Times New Roman" w:cs="Arial"/>
                  <w:color w:val="4E4D4D"/>
                  <w:sz w:val="18"/>
                  <w:szCs w:val="18"/>
                  <w:lang w:eastAsia="es-CO"/>
                </w:rPr>
                <w:t>Definición de los KPIs o indicadores de gestión dentro del sistema de gestión de Calidad, entre el responsable de calidad del nuevo Proveedor y la Entidad Compradora.</w:t>
              </w:r>
            </w:ins>
          </w:p>
          <w:p w:rsidR="00AA3E35" w:rsidP="0093267E" w:rsidRDefault="00AA3E35" w14:paraId="065B6489" w14:textId="03A08E0E">
            <w:pPr>
              <w:pStyle w:val="Prrafodelista"/>
              <w:numPr>
                <w:ilvl w:val="2"/>
                <w:numId w:val="47"/>
              </w:numPr>
              <w:spacing w:after="0" w:line="240" w:lineRule="auto"/>
              <w:rPr>
                <w:ins w:author="Carlos Ernesto Rodriguez Bustos" w:date="2020-05-31T17:00:00Z" w:id="146"/>
                <w:rFonts w:ascii="Arial" w:hAnsi="Arial" w:eastAsia="Times New Roman" w:cs="Arial"/>
                <w:color w:val="4E4D4D"/>
                <w:sz w:val="18"/>
                <w:szCs w:val="18"/>
                <w:lang w:eastAsia="es-CO"/>
              </w:rPr>
            </w:pPr>
            <w:ins w:author="Carlos Ernesto Rodriguez Bustos" w:date="2020-05-31T16:57:00Z" w:id="147">
              <w:r w:rsidRPr="00AA3E35">
                <w:rPr>
                  <w:rFonts w:ascii="Arial" w:hAnsi="Arial" w:eastAsia="Times New Roman" w:cs="Arial"/>
                  <w:color w:val="4E4D4D"/>
                  <w:sz w:val="18"/>
                  <w:szCs w:val="18"/>
                  <w:lang w:eastAsia="es-CO"/>
                </w:rPr>
                <w:t>Establecer el plan de migración con el apoyo del Proveedor.</w:t>
              </w:r>
            </w:ins>
          </w:p>
          <w:p w:rsidR="00AA3E35" w:rsidP="00AA3E35" w:rsidRDefault="00AA3E35" w14:paraId="6ACFBAEB" w14:textId="77777777">
            <w:pPr>
              <w:pStyle w:val="Prrafodelista"/>
              <w:numPr>
                <w:ilvl w:val="2"/>
                <w:numId w:val="47"/>
              </w:numPr>
              <w:spacing w:after="0" w:line="240" w:lineRule="auto"/>
              <w:rPr>
                <w:ins w:author="Carlos Ernesto Rodriguez Bustos" w:date="2020-05-31T17:00:00Z" w:id="148"/>
                <w:rFonts w:ascii="Arial" w:hAnsi="Arial" w:eastAsia="Times New Roman" w:cs="Arial"/>
                <w:color w:val="4E4D4D"/>
                <w:sz w:val="18"/>
                <w:szCs w:val="18"/>
                <w:lang w:eastAsia="es-CO"/>
              </w:rPr>
            </w:pPr>
            <w:ins w:author="Carlos Ernesto Rodriguez Bustos" w:date="2020-05-31T16:57:00Z" w:id="149">
              <w:r w:rsidRPr="00AA3E35">
                <w:rPr>
                  <w:rFonts w:ascii="Arial" w:hAnsi="Arial" w:eastAsia="Times New Roman" w:cs="Arial"/>
                  <w:color w:val="4E4D4D"/>
                  <w:sz w:val="18"/>
                  <w:szCs w:val="18"/>
                  <w:lang w:eastAsia="es-CO"/>
                </w:rPr>
                <w:lastRenderedPageBreak/>
                <w:t>Construir el plan de migración de acuerdo a los lineamientos básicos de metodologías de gestión de proyectos como PMI y realizar las actualizaciones que requiera a lo largo del proceso de migración.</w:t>
              </w:r>
            </w:ins>
          </w:p>
          <w:p w:rsidR="00AA3E35" w:rsidP="00AA3E35" w:rsidRDefault="00AA3E35" w14:paraId="48D40763" w14:textId="77777777">
            <w:pPr>
              <w:pStyle w:val="Prrafodelista"/>
              <w:numPr>
                <w:ilvl w:val="2"/>
                <w:numId w:val="47"/>
              </w:numPr>
              <w:spacing w:after="0" w:line="240" w:lineRule="auto"/>
              <w:rPr>
                <w:ins w:author="Carlos Ernesto Rodriguez Bustos" w:date="2020-05-31T17:00:00Z" w:id="150"/>
                <w:rFonts w:ascii="Arial" w:hAnsi="Arial" w:eastAsia="Times New Roman" w:cs="Arial"/>
                <w:color w:val="4E4D4D"/>
                <w:sz w:val="18"/>
                <w:szCs w:val="18"/>
                <w:lang w:eastAsia="es-CO"/>
              </w:rPr>
            </w:pPr>
            <w:ins w:author="Carlos Ernesto Rodriguez Bustos" w:date="2020-05-31T16:57:00Z" w:id="151">
              <w:r w:rsidRPr="00AA3E35">
                <w:rPr>
                  <w:rFonts w:ascii="Arial" w:hAnsi="Arial" w:eastAsia="Times New Roman" w:cs="Arial"/>
                  <w:color w:val="4E4D4D"/>
                  <w:sz w:val="18"/>
                  <w:szCs w:val="18"/>
                  <w:lang w:eastAsia="es-CO"/>
                </w:rPr>
                <w:t>Resolver las inquietudes que el Proveedor manifieste asociadas a los insumos requeridos para desarrollar el proceso de migración.</w:t>
              </w:r>
            </w:ins>
          </w:p>
          <w:p w:rsidR="00AA3E35" w:rsidP="00AA3E35" w:rsidRDefault="00AA3E35" w14:paraId="5CFC553E" w14:textId="17904588">
            <w:pPr>
              <w:pStyle w:val="Prrafodelista"/>
              <w:numPr>
                <w:ilvl w:val="2"/>
                <w:numId w:val="47"/>
              </w:numPr>
              <w:spacing w:after="0" w:line="240" w:lineRule="auto"/>
              <w:rPr>
                <w:ins w:author="Carlos Ernesto Rodriguez Bustos" w:date="2020-05-31T17:01:00Z" w:id="152"/>
                <w:rFonts w:ascii="Arial" w:hAnsi="Arial" w:eastAsia="Times New Roman" w:cs="Arial"/>
                <w:color w:val="4E4D4D"/>
                <w:sz w:val="18"/>
                <w:szCs w:val="18"/>
                <w:lang w:eastAsia="es-CO"/>
              </w:rPr>
            </w:pPr>
            <w:ins w:author="Carlos Ernesto Rodriguez Bustos" w:date="2020-05-31T16:57:00Z" w:id="153">
              <w:r w:rsidRPr="00AA3E35">
                <w:rPr>
                  <w:rFonts w:ascii="Arial" w:hAnsi="Arial" w:eastAsia="Times New Roman" w:cs="Arial"/>
                  <w:color w:val="4E4D4D"/>
                  <w:sz w:val="18"/>
                  <w:szCs w:val="18"/>
                  <w:lang w:eastAsia="es-CO"/>
                </w:rPr>
                <w:t>Ampliar el tiempo del plan de migración hasta por un máximo de 15 días hábiles adicionales, cuando sus necesidades particulares lo requieran.</w:t>
              </w:r>
            </w:ins>
          </w:p>
          <w:p w:rsidR="00442A20" w:rsidP="00442A20" w:rsidRDefault="00AA3E35" w14:paraId="2AF948CB" w14:textId="77777777">
            <w:pPr>
              <w:pStyle w:val="Prrafodelista"/>
              <w:numPr>
                <w:ilvl w:val="2"/>
                <w:numId w:val="47"/>
              </w:numPr>
              <w:spacing w:after="0" w:line="240" w:lineRule="auto"/>
              <w:rPr>
                <w:ins w:author="Carlos Ernesto Rodriguez Bustos" w:date="2020-05-31T17:02:00Z" w:id="154"/>
                <w:rFonts w:ascii="Arial" w:hAnsi="Arial" w:eastAsia="Times New Roman" w:cs="Arial"/>
                <w:color w:val="4E4D4D"/>
                <w:sz w:val="18"/>
                <w:szCs w:val="18"/>
                <w:lang w:eastAsia="es-CO"/>
              </w:rPr>
            </w:pPr>
            <w:ins w:author="Carlos Ernesto Rodriguez Bustos" w:date="2020-05-31T16:57:00Z" w:id="155">
              <w:r w:rsidRPr="00AA3E35">
                <w:rPr>
                  <w:rFonts w:ascii="Arial" w:hAnsi="Arial" w:eastAsia="Times New Roman" w:cs="Arial"/>
                  <w:color w:val="4E4D4D"/>
                  <w:sz w:val="18"/>
                  <w:szCs w:val="18"/>
                  <w:lang w:eastAsia="es-CO"/>
                </w:rPr>
                <w:t>Aprobar el plan de migración.</w:t>
              </w:r>
            </w:ins>
          </w:p>
          <w:p w:rsidRPr="00442A20" w:rsidR="00442A20" w:rsidP="00442A20" w:rsidRDefault="00885954" w14:paraId="786BDB0C" w14:textId="77777777">
            <w:pPr>
              <w:pStyle w:val="Prrafodelista"/>
              <w:numPr>
                <w:ilvl w:val="1"/>
                <w:numId w:val="47"/>
              </w:numPr>
              <w:spacing w:after="0" w:line="240" w:lineRule="auto"/>
              <w:rPr>
                <w:ins w:author="Carlos Ernesto Rodriguez Bustos" w:date="2020-05-31T17:02:00Z" w:id="156"/>
                <w:rFonts w:ascii="Arial" w:hAnsi="Arial" w:eastAsia="Times New Roman" w:cs="Arial"/>
                <w:color w:val="4E4D4D"/>
                <w:sz w:val="18"/>
                <w:szCs w:val="18"/>
                <w:lang w:eastAsia="es-CO"/>
                <w:rPrChange w:author="Carlos Ernesto Rodriguez Bustos" w:date="2020-05-31T17:02:00Z" w:id="157">
                  <w:rPr>
                    <w:ins w:author="Carlos Ernesto Rodriguez Bustos" w:date="2020-05-31T17:02:00Z" w:id="158"/>
                    <w:rFonts w:ascii="Arial" w:hAnsi="Arial" w:cs="Arial"/>
                    <w:color w:val="4E4D4D"/>
                    <w:sz w:val="18"/>
                    <w:szCs w:val="18"/>
                  </w:rPr>
                </w:rPrChange>
              </w:rPr>
            </w:pPr>
            <w:ins w:author="Carlos Ernesto Rodriguez Bustos" w:date="2020-05-31T16:45:00Z" w:id="159">
              <w:r w:rsidRPr="00442A20">
                <w:rPr>
                  <w:rFonts w:ascii="Arial" w:hAnsi="Arial" w:eastAsia="Times New Roman" w:cs="Arial"/>
                  <w:color w:val="4E4D4D"/>
                  <w:sz w:val="18"/>
                  <w:szCs w:val="18"/>
                  <w:lang w:eastAsia="es-CO"/>
                  <w:rPrChange w:author="Carlos Ernesto Rodriguez Bustos" w:date="2020-05-31T17:02:00Z" w:id="160">
                    <w:rPr>
                      <w:rFonts w:eastAsia="Times New Roman"/>
                      <w:lang w:eastAsia="es-CO"/>
                    </w:rPr>
                  </w:rPrChange>
                </w:rPr>
                <w:t>Empalme y migración</w:t>
              </w:r>
            </w:ins>
            <w:ins w:author="Carlos Ernesto Rodriguez Bustos" w:date="2020-05-31T17:01:00Z" w:id="161">
              <w:r w:rsidRPr="00442A20" w:rsidR="00442A20">
                <w:rPr>
                  <w:rFonts w:ascii="Arial" w:hAnsi="Arial" w:eastAsia="Times New Roman" w:cs="Arial"/>
                  <w:color w:val="4E4D4D"/>
                  <w:sz w:val="18"/>
                  <w:szCs w:val="18"/>
                  <w:lang w:eastAsia="es-CO"/>
                  <w:rPrChange w:author="Carlos Ernesto Rodriguez Bustos" w:date="2020-05-31T17:02:00Z" w:id="162">
                    <w:rPr>
                      <w:rFonts w:eastAsia="Times New Roman"/>
                      <w:lang w:eastAsia="es-CO"/>
                    </w:rPr>
                  </w:rPrChange>
                </w:rPr>
                <w:t>:</w:t>
              </w:r>
            </w:ins>
            <w:ins w:author="Carlos Ernesto Rodriguez Bustos" w:date="2020-05-31T17:02:00Z" w:id="163">
              <w:r w:rsidRPr="00442A20" w:rsidR="00442A20">
                <w:rPr>
                  <w:rFonts w:ascii="Arial" w:hAnsi="Arial" w:eastAsia="Times New Roman" w:cs="Arial"/>
                  <w:color w:val="4E4D4D"/>
                  <w:sz w:val="18"/>
                  <w:szCs w:val="18"/>
                  <w:lang w:eastAsia="es-CO"/>
                  <w:rPrChange w:author="Carlos Ernesto Rodriguez Bustos" w:date="2020-05-31T17:02:00Z" w:id="164">
                    <w:rPr>
                      <w:rFonts w:eastAsia="Times New Roman"/>
                      <w:lang w:eastAsia="es-CO"/>
                    </w:rPr>
                  </w:rPrChange>
                </w:rPr>
                <w:t xml:space="preserve"> </w:t>
              </w:r>
              <w:r w:rsidRPr="00442A20" w:rsidR="00442A20">
                <w:rPr>
                  <w:rFonts w:ascii="Arial" w:hAnsi="Arial" w:cs="Arial"/>
                  <w:color w:val="4E4D4D"/>
                  <w:sz w:val="18"/>
                  <w:szCs w:val="18"/>
                  <w:rPrChange w:author="Carlos Ernesto Rodriguez Bustos" w:date="2020-05-31T17:02:00Z" w:id="165">
                    <w:rPr/>
                  </w:rPrChange>
                </w:rPr>
                <w:t>Durante esta etapa el Proveedor de Servicios es responsable de las siguientes actividades:</w:t>
              </w:r>
            </w:ins>
          </w:p>
          <w:p w:rsidR="00442A20" w:rsidP="00442A20" w:rsidRDefault="00442A20" w14:paraId="4752DAE5" w14:textId="15E2DE9D">
            <w:pPr>
              <w:pStyle w:val="Prrafodelista"/>
              <w:numPr>
                <w:ilvl w:val="2"/>
                <w:numId w:val="47"/>
              </w:numPr>
              <w:spacing w:after="0" w:line="240" w:lineRule="auto"/>
              <w:rPr>
                <w:ins w:author="Carlos Ernesto Rodriguez Bustos" w:date="2020-05-31T17:03:00Z" w:id="166"/>
                <w:rFonts w:ascii="Arial" w:hAnsi="Arial" w:eastAsia="Times New Roman" w:cs="Arial"/>
                <w:color w:val="4E4D4D"/>
                <w:sz w:val="18"/>
                <w:szCs w:val="18"/>
                <w:lang w:eastAsia="es-CO"/>
              </w:rPr>
            </w:pPr>
            <w:ins w:author="Carlos Ernesto Rodriguez Bustos" w:date="2020-05-31T17:02:00Z" w:id="167">
              <w:r w:rsidRPr="00442A20">
                <w:rPr>
                  <w:rFonts w:ascii="Arial" w:hAnsi="Arial" w:eastAsia="Times New Roman" w:cs="Arial"/>
                  <w:color w:val="4E4D4D"/>
                  <w:sz w:val="18"/>
                  <w:szCs w:val="18"/>
                  <w:lang w:eastAsia="es-CO"/>
                </w:rPr>
                <w:t>Socializar a la Entidad Compradora de las políticas y las medidas básicas (recursos tecnológicos y humanos) de su modelo de seguridad, que garanticen la confidencialidad, disponibilidad e integridad de la información comprometidos en el proceso de migración.</w:t>
              </w:r>
            </w:ins>
          </w:p>
          <w:p w:rsidR="00442A20" w:rsidP="0093267E" w:rsidRDefault="00442A20" w14:paraId="28328DD2" w14:textId="77777777">
            <w:pPr>
              <w:pStyle w:val="Prrafodelista"/>
              <w:numPr>
                <w:ilvl w:val="2"/>
                <w:numId w:val="47"/>
              </w:numPr>
              <w:spacing w:after="0" w:line="240" w:lineRule="auto"/>
              <w:rPr>
                <w:ins w:author="Carlos Ernesto Rodriguez Bustos" w:date="2020-05-31T17:04:00Z" w:id="168"/>
                <w:rFonts w:ascii="Arial" w:hAnsi="Arial" w:eastAsia="Times New Roman" w:cs="Arial"/>
                <w:color w:val="4E4D4D"/>
                <w:sz w:val="18"/>
                <w:szCs w:val="18"/>
                <w:lang w:eastAsia="es-CO"/>
              </w:rPr>
            </w:pPr>
            <w:ins w:author="Carlos Ernesto Rodriguez Bustos" w:date="2020-05-31T17:02:00Z" w:id="169">
              <w:r w:rsidRPr="00442A20">
                <w:rPr>
                  <w:rFonts w:ascii="Arial" w:hAnsi="Arial" w:eastAsia="Times New Roman" w:cs="Arial"/>
                  <w:color w:val="4E4D4D"/>
                  <w:sz w:val="18"/>
                  <w:szCs w:val="18"/>
                  <w:lang w:eastAsia="es-CO"/>
                </w:rPr>
                <w:t>Ejecutar el plan de migración aprobado por la Entidad Compradora en los tiempos y fechas acordados.</w:t>
              </w:r>
            </w:ins>
            <w:ins w:author="Carlos Ernesto Rodriguez Bustos" w:date="2020-05-31T17:03:00Z" w:id="170">
              <w:r w:rsidRPr="00442A20">
                <w:rPr>
                  <w:rFonts w:ascii="Arial" w:hAnsi="Arial" w:eastAsia="Times New Roman" w:cs="Arial"/>
                  <w:color w:val="4E4D4D"/>
                  <w:sz w:val="18"/>
                  <w:szCs w:val="18"/>
                  <w:lang w:eastAsia="es-CO"/>
                </w:rPr>
                <w:t xml:space="preserve"> </w:t>
              </w:r>
            </w:ins>
          </w:p>
          <w:p w:rsidR="00442A20" w:rsidP="00442A20" w:rsidRDefault="00442A20" w14:paraId="0CAA3BF2" w14:textId="77777777">
            <w:pPr>
              <w:pStyle w:val="Prrafodelista"/>
              <w:numPr>
                <w:ilvl w:val="2"/>
                <w:numId w:val="47"/>
              </w:numPr>
              <w:spacing w:after="0" w:line="240" w:lineRule="auto"/>
              <w:rPr>
                <w:ins w:author="Carlos Ernesto Rodriguez Bustos" w:date="2020-05-31T17:04:00Z" w:id="171"/>
                <w:rFonts w:ascii="Arial" w:hAnsi="Arial" w:eastAsia="Times New Roman" w:cs="Arial"/>
                <w:color w:val="4E4D4D"/>
                <w:sz w:val="18"/>
                <w:szCs w:val="18"/>
                <w:lang w:eastAsia="es-CO"/>
              </w:rPr>
            </w:pPr>
            <w:ins w:author="Carlos Ernesto Rodriguez Bustos" w:date="2020-05-31T17:02:00Z" w:id="172">
              <w:r w:rsidRPr="00442A20">
                <w:rPr>
                  <w:rFonts w:ascii="Arial" w:hAnsi="Arial" w:eastAsia="Times New Roman" w:cs="Arial"/>
                  <w:color w:val="4E4D4D"/>
                  <w:sz w:val="18"/>
                  <w:szCs w:val="18"/>
                  <w:lang w:eastAsia="es-CO"/>
                </w:rPr>
                <w:t>El Proveedor del Servicio debe presentar los siguientes productos a la Entidad Compradora como entregable de esta etapa, para su revisión y aprobación:</w:t>
              </w:r>
            </w:ins>
          </w:p>
          <w:p w:rsidR="00442A20" w:rsidP="00442A20" w:rsidRDefault="00442A20" w14:paraId="51119418" w14:textId="1BC34394">
            <w:pPr>
              <w:pStyle w:val="Prrafodelista"/>
              <w:numPr>
                <w:ilvl w:val="3"/>
                <w:numId w:val="47"/>
              </w:numPr>
              <w:spacing w:after="0" w:line="240" w:lineRule="auto"/>
              <w:rPr>
                <w:ins w:author="Carlos Ernesto Rodriguez Bustos" w:date="2020-05-31T17:05:00Z" w:id="173"/>
                <w:rFonts w:ascii="Arial" w:hAnsi="Arial" w:eastAsia="Times New Roman" w:cs="Arial"/>
                <w:color w:val="4E4D4D"/>
                <w:sz w:val="18"/>
                <w:szCs w:val="18"/>
                <w:lang w:eastAsia="es-CO"/>
              </w:rPr>
            </w:pPr>
            <w:ins w:author="Carlos Ernesto Rodriguez Bustos" w:date="2020-05-31T17:02:00Z" w:id="174">
              <w:r w:rsidRPr="00442A20">
                <w:rPr>
                  <w:rFonts w:ascii="Arial" w:hAnsi="Arial" w:eastAsia="Times New Roman" w:cs="Arial"/>
                  <w:color w:val="4E4D4D"/>
                  <w:sz w:val="18"/>
                  <w:szCs w:val="18"/>
                  <w:lang w:eastAsia="es-CO"/>
                </w:rPr>
                <w:t>Actas de aceptación de migración de datos debidamente firmadas por el personal designado para tal fin por parte de la Entidad Compradora y el Proveedor.</w:t>
              </w:r>
            </w:ins>
          </w:p>
          <w:p w:rsidR="00442A20" w:rsidP="00442A20" w:rsidRDefault="00442A20" w14:paraId="6DE2DADA" w14:textId="77777777">
            <w:pPr>
              <w:pStyle w:val="Prrafodelista"/>
              <w:numPr>
                <w:ilvl w:val="3"/>
                <w:numId w:val="47"/>
              </w:numPr>
              <w:spacing w:after="0" w:line="240" w:lineRule="auto"/>
              <w:rPr>
                <w:ins w:author="Carlos Ernesto Rodriguez Bustos" w:date="2020-05-31T17:06:00Z" w:id="175"/>
                <w:rFonts w:ascii="Arial" w:hAnsi="Arial" w:eastAsia="Times New Roman" w:cs="Arial"/>
                <w:color w:val="4E4D4D"/>
                <w:sz w:val="18"/>
                <w:szCs w:val="18"/>
                <w:lang w:eastAsia="es-CO"/>
              </w:rPr>
            </w:pPr>
            <w:ins w:author="Carlos Ernesto Rodriguez Bustos" w:date="2020-05-31T17:02:00Z" w:id="176">
              <w:r w:rsidRPr="00442A20">
                <w:rPr>
                  <w:rFonts w:ascii="Arial" w:hAnsi="Arial" w:eastAsia="Times New Roman" w:cs="Arial"/>
                  <w:color w:val="4E4D4D"/>
                  <w:sz w:val="18"/>
                  <w:szCs w:val="18"/>
                  <w:lang w:eastAsia="es-CO"/>
                </w:rPr>
                <w:t>Informe y diagnóstico del proceso de migración.</w:t>
              </w:r>
            </w:ins>
          </w:p>
          <w:p w:rsidR="00442A20" w:rsidP="00442A20" w:rsidRDefault="00442A20" w14:paraId="525FC83E" w14:textId="235547A1">
            <w:pPr>
              <w:pStyle w:val="Prrafodelista"/>
              <w:numPr>
                <w:ilvl w:val="3"/>
                <w:numId w:val="47"/>
              </w:numPr>
              <w:spacing w:after="0" w:line="240" w:lineRule="auto"/>
              <w:rPr>
                <w:ins w:author="Carlos Ernesto Rodriguez Bustos" w:date="2020-05-31T17:06:00Z" w:id="177"/>
                <w:rFonts w:ascii="Arial" w:hAnsi="Arial" w:eastAsia="Times New Roman" w:cs="Arial"/>
                <w:color w:val="4E4D4D"/>
                <w:sz w:val="18"/>
                <w:szCs w:val="18"/>
                <w:lang w:eastAsia="es-CO"/>
              </w:rPr>
            </w:pPr>
            <w:ins w:author="Carlos Ernesto Rodriguez Bustos" w:date="2020-05-31T17:02:00Z" w:id="178">
              <w:r w:rsidRPr="00442A20">
                <w:rPr>
                  <w:rFonts w:ascii="Arial" w:hAnsi="Arial" w:eastAsia="Times New Roman" w:cs="Arial"/>
                  <w:color w:val="4E4D4D"/>
                  <w:sz w:val="18"/>
                  <w:szCs w:val="18"/>
                  <w:lang w:eastAsia="es-CO"/>
                </w:rPr>
                <w:t>Otros informes solicitados por la Entidad Compradora que permitan evidenciar el correcto funcionamiento de los datos migrados.</w:t>
              </w:r>
            </w:ins>
          </w:p>
          <w:p w:rsidR="00442A20" w:rsidP="00442A20" w:rsidRDefault="00442A20" w14:paraId="5BF2485F" w14:textId="77777777">
            <w:pPr>
              <w:pStyle w:val="Prrafodelista"/>
              <w:numPr>
                <w:ilvl w:val="2"/>
                <w:numId w:val="47"/>
              </w:numPr>
              <w:spacing w:after="0" w:line="240" w:lineRule="auto"/>
              <w:rPr>
                <w:ins w:author="Carlos Ernesto Rodriguez Bustos" w:date="2020-05-31T17:07:00Z" w:id="179"/>
                <w:rFonts w:ascii="Arial" w:hAnsi="Arial" w:eastAsia="Times New Roman" w:cs="Arial"/>
                <w:color w:val="4E4D4D"/>
                <w:sz w:val="18"/>
                <w:szCs w:val="18"/>
                <w:lang w:eastAsia="es-CO"/>
              </w:rPr>
            </w:pPr>
            <w:ins w:author="Carlos Ernesto Rodriguez Bustos" w:date="2020-05-31T17:02:00Z" w:id="180">
              <w:r w:rsidRPr="00442A20">
                <w:rPr>
                  <w:rFonts w:ascii="Arial" w:hAnsi="Arial" w:eastAsia="Times New Roman" w:cs="Arial"/>
                  <w:color w:val="4E4D4D"/>
                  <w:sz w:val="18"/>
                  <w:szCs w:val="18"/>
                  <w:lang w:eastAsia="es-CO"/>
                </w:rPr>
                <w:t>Es responsabilidad de la Entidad Compradora:</w:t>
              </w:r>
            </w:ins>
          </w:p>
          <w:p w:rsidR="00442A20" w:rsidP="00442A20" w:rsidRDefault="00442A20" w14:paraId="79B44282" w14:textId="77777777">
            <w:pPr>
              <w:pStyle w:val="Prrafodelista"/>
              <w:numPr>
                <w:ilvl w:val="3"/>
                <w:numId w:val="47"/>
              </w:numPr>
              <w:spacing w:after="0" w:line="240" w:lineRule="auto"/>
              <w:rPr>
                <w:ins w:author="Carlos Ernesto Rodriguez Bustos" w:date="2020-05-31T17:08:00Z" w:id="181"/>
                <w:rFonts w:ascii="Arial" w:hAnsi="Arial" w:eastAsia="Times New Roman" w:cs="Arial"/>
                <w:color w:val="4E4D4D"/>
                <w:sz w:val="18"/>
                <w:szCs w:val="18"/>
                <w:lang w:eastAsia="es-CO"/>
              </w:rPr>
            </w:pPr>
            <w:ins w:author="Carlos Ernesto Rodriguez Bustos" w:date="2020-05-31T17:02:00Z" w:id="182">
              <w:r w:rsidRPr="00442A20">
                <w:rPr>
                  <w:rFonts w:ascii="Arial" w:hAnsi="Arial" w:eastAsia="Times New Roman" w:cs="Arial"/>
                  <w:color w:val="4E4D4D"/>
                  <w:sz w:val="18"/>
                  <w:szCs w:val="18"/>
                  <w:lang w:eastAsia="es-CO"/>
                </w:rPr>
                <w:t>Realizar el seguimiento al plan de migración e informar al supervisor de la Orden de Compra cuando se presente una causal de incumplimiento.</w:t>
              </w:r>
            </w:ins>
          </w:p>
          <w:p w:rsidR="00442A20" w:rsidP="00442A20" w:rsidRDefault="00442A20" w14:paraId="62BE6D38" w14:textId="738D4EFC">
            <w:pPr>
              <w:pStyle w:val="Prrafodelista"/>
              <w:numPr>
                <w:ilvl w:val="3"/>
                <w:numId w:val="47"/>
              </w:numPr>
              <w:spacing w:after="0" w:line="240" w:lineRule="auto"/>
              <w:rPr>
                <w:ins w:author="Carlos Ernesto Rodriguez Bustos" w:date="2020-05-31T17:10:00Z" w:id="183"/>
                <w:rFonts w:ascii="Arial" w:hAnsi="Arial" w:eastAsia="Times New Roman" w:cs="Arial"/>
                <w:color w:val="4E4D4D"/>
                <w:sz w:val="18"/>
                <w:szCs w:val="18"/>
                <w:lang w:eastAsia="es-CO"/>
              </w:rPr>
            </w:pPr>
            <w:ins w:author="Carlos Ernesto Rodriguez Bustos" w:date="2020-05-31T17:02:00Z" w:id="184">
              <w:r w:rsidRPr="00442A20">
                <w:rPr>
                  <w:rFonts w:ascii="Arial" w:hAnsi="Arial" w:eastAsia="Times New Roman" w:cs="Arial"/>
                  <w:color w:val="4E4D4D"/>
                  <w:sz w:val="18"/>
                  <w:szCs w:val="18"/>
                  <w:lang w:eastAsia="es-CO"/>
                </w:rPr>
                <w:t xml:space="preserve">Cuando la Entidad Compradora firme las actas de aceptación del proceso de migración de datos, se contará </w:t>
              </w:r>
            </w:ins>
            <w:ins w:author="Carlos Ernesto Rodriguez Bustos" w:date="2020-05-31T17:09:00Z" w:id="185">
              <w:r>
                <w:rPr>
                  <w:rFonts w:ascii="Arial" w:hAnsi="Arial" w:eastAsia="Times New Roman" w:cs="Arial"/>
                  <w:color w:val="4E4D4D"/>
                  <w:sz w:val="18"/>
                  <w:szCs w:val="18"/>
                  <w:lang w:eastAsia="es-CO"/>
                </w:rPr>
                <w:t xml:space="preserve"> hasta </w:t>
              </w:r>
            </w:ins>
            <w:ins w:author="Carlos Ernesto Rodriguez Bustos" w:date="2020-05-31T17:02:00Z" w:id="186">
              <w:r w:rsidRPr="00442A20">
                <w:rPr>
                  <w:rFonts w:ascii="Arial" w:hAnsi="Arial" w:eastAsia="Times New Roman" w:cs="Arial"/>
                  <w:color w:val="4E4D4D"/>
                  <w:sz w:val="18"/>
                  <w:szCs w:val="18"/>
                  <w:lang w:eastAsia="es-CO"/>
                </w:rPr>
                <w:t xml:space="preserve">con </w:t>
              </w:r>
            </w:ins>
            <w:ins w:author="Carlos Ernesto Rodriguez Bustos" w:date="2020-05-31T17:08:00Z" w:id="187">
              <w:r>
                <w:rPr>
                  <w:rFonts w:ascii="Arial" w:hAnsi="Arial" w:eastAsia="Times New Roman" w:cs="Arial"/>
                  <w:color w:val="4E4D4D"/>
                  <w:sz w:val="18"/>
                  <w:szCs w:val="18"/>
                  <w:lang w:eastAsia="es-CO"/>
                </w:rPr>
                <w:t>tres</w:t>
              </w:r>
            </w:ins>
            <w:ins w:author="Carlos Ernesto Rodriguez Bustos" w:date="2020-05-31T17:02:00Z" w:id="188">
              <w:r w:rsidRPr="00442A20">
                <w:rPr>
                  <w:rFonts w:ascii="Arial" w:hAnsi="Arial" w:eastAsia="Times New Roman" w:cs="Arial"/>
                  <w:color w:val="4E4D4D"/>
                  <w:sz w:val="18"/>
                  <w:szCs w:val="18"/>
                  <w:lang w:eastAsia="es-CO"/>
                </w:rPr>
                <w:t xml:space="preserve"> (</w:t>
              </w:r>
            </w:ins>
            <w:ins w:author="Carlos Ernesto Rodriguez Bustos" w:date="2020-05-31T17:09:00Z" w:id="189">
              <w:r>
                <w:rPr>
                  <w:rFonts w:ascii="Arial" w:hAnsi="Arial" w:eastAsia="Times New Roman" w:cs="Arial"/>
                  <w:color w:val="4E4D4D"/>
                  <w:sz w:val="18"/>
                  <w:szCs w:val="18"/>
                  <w:lang w:eastAsia="es-CO"/>
                </w:rPr>
                <w:t>3</w:t>
              </w:r>
            </w:ins>
            <w:ins w:author="Carlos Ernesto Rodriguez Bustos" w:date="2020-05-31T17:02:00Z" w:id="190">
              <w:r w:rsidRPr="00442A20">
                <w:rPr>
                  <w:rFonts w:ascii="Arial" w:hAnsi="Arial" w:eastAsia="Times New Roman" w:cs="Arial"/>
                  <w:color w:val="4E4D4D"/>
                  <w:sz w:val="18"/>
                  <w:szCs w:val="18"/>
                  <w:lang w:eastAsia="es-CO"/>
                </w:rPr>
                <w:t>) meses de estabilización</w:t>
              </w:r>
            </w:ins>
            <w:ins w:author="Carlos Ernesto Rodriguez Bustos" w:date="2020-05-31T17:09:00Z" w:id="191">
              <w:r>
                <w:rPr>
                  <w:rFonts w:ascii="Arial" w:hAnsi="Arial" w:eastAsia="Times New Roman" w:cs="Arial"/>
                  <w:color w:val="4E4D4D"/>
                  <w:sz w:val="18"/>
                  <w:szCs w:val="18"/>
                  <w:lang w:eastAsia="es-CO"/>
                </w:rPr>
                <w:t xml:space="preserve"> del servicio</w:t>
              </w:r>
            </w:ins>
            <w:ins w:author="Carlos Ernesto Rodriguez Bustos" w:date="2020-05-31T17:02:00Z" w:id="192">
              <w:r w:rsidRPr="00442A20">
                <w:rPr>
                  <w:rFonts w:ascii="Arial" w:hAnsi="Arial" w:eastAsia="Times New Roman" w:cs="Arial"/>
                  <w:color w:val="4E4D4D"/>
                  <w:sz w:val="18"/>
                  <w:szCs w:val="18"/>
                  <w:lang w:eastAsia="es-CO"/>
                </w:rPr>
                <w:t>, de tal manera que la medición y descuentos de los Acuerdos de Nivel de Servicios empezarán a efectuarse al finalizar la estabilización.</w:t>
              </w:r>
            </w:ins>
          </w:p>
          <w:p w:rsidR="00442A20" w:rsidP="0093267E" w:rsidRDefault="00442A20" w14:paraId="6A88C875" w14:textId="7AE25088">
            <w:pPr>
              <w:pStyle w:val="Prrafodelista"/>
              <w:numPr>
                <w:ilvl w:val="1"/>
                <w:numId w:val="47"/>
              </w:numPr>
              <w:spacing w:after="0" w:line="240" w:lineRule="auto"/>
              <w:rPr>
                <w:ins w:author="Carlos Ernesto Rodriguez Bustos" w:date="2020-05-31T17:11:00Z" w:id="193"/>
                <w:rFonts w:ascii="Arial" w:hAnsi="Arial" w:cs="Arial"/>
                <w:color w:val="4E4D4D"/>
                <w:sz w:val="18"/>
                <w:szCs w:val="18"/>
              </w:rPr>
            </w:pPr>
            <w:ins w:author="Carlos Ernesto Rodriguez Bustos" w:date="2020-05-31T17:10:00Z" w:id="194">
              <w:r w:rsidRPr="00996CA0">
                <w:rPr>
                  <w:rFonts w:ascii="Arial" w:hAnsi="Arial" w:eastAsia="Times New Roman" w:cs="Arial"/>
                  <w:color w:val="4E4D4D"/>
                  <w:sz w:val="18"/>
                  <w:szCs w:val="18"/>
                  <w:lang w:eastAsia="es-CO"/>
                </w:rPr>
                <w:t xml:space="preserve"> </w:t>
              </w:r>
            </w:ins>
            <w:ins w:author="Carlos Ernesto Rodriguez Bustos" w:date="2020-05-31T16:45:00Z" w:id="195">
              <w:r w:rsidRPr="00996CA0" w:rsidR="00885954">
                <w:rPr>
                  <w:rFonts w:ascii="Arial" w:hAnsi="Arial" w:eastAsia="Times New Roman" w:cs="Arial"/>
                  <w:color w:val="4E4D4D"/>
                  <w:sz w:val="18"/>
                  <w:szCs w:val="18"/>
                  <w:lang w:eastAsia="es-CO"/>
                </w:rPr>
                <w:t>Operación</w:t>
              </w:r>
            </w:ins>
            <w:ins w:author="Carlos Ernesto Rodriguez Bustos" w:date="2020-05-31T17:10:00Z" w:id="196">
              <w:r w:rsidRPr="00996CA0">
                <w:rPr>
                  <w:rFonts w:ascii="Arial" w:hAnsi="Arial" w:eastAsia="Times New Roman" w:cs="Arial"/>
                  <w:color w:val="4E4D4D"/>
                  <w:sz w:val="18"/>
                  <w:szCs w:val="18"/>
                  <w:lang w:eastAsia="es-CO"/>
                </w:rPr>
                <w:t xml:space="preserve">: </w:t>
              </w:r>
              <w:r w:rsidRPr="00996CA0">
                <w:rPr>
                  <w:rFonts w:ascii="Arial" w:hAnsi="Arial" w:cs="Arial"/>
                  <w:color w:val="4E4D4D"/>
                  <w:sz w:val="18"/>
                  <w:szCs w:val="18"/>
                </w:rPr>
                <w:t>E</w:t>
              </w:r>
              <w:r>
                <w:rPr>
                  <w:rFonts w:ascii="Arial" w:hAnsi="Arial" w:cs="Arial"/>
                  <w:color w:val="4E4D4D"/>
                  <w:sz w:val="18"/>
                  <w:szCs w:val="18"/>
                </w:rPr>
                <w:t>n e</w:t>
              </w:r>
              <w:r w:rsidRPr="00442A20">
                <w:rPr>
                  <w:rFonts w:ascii="Arial" w:hAnsi="Arial" w:cs="Arial"/>
                  <w:color w:val="4E4D4D"/>
                  <w:sz w:val="18"/>
                  <w:szCs w:val="18"/>
                </w:rPr>
                <w:t>sta etapa se desarrolla desde la aceptación por parte de la Entidad Compradora de la entrada a producción de los servicios migrados, mediante la suscripción de las respectivas actas de inicio de la operación para cada uno de los servicios, y hasta la finalización de la prestación del servicio de acuerdo con lo establecido en la Orden de Compra</w:t>
              </w:r>
              <w:r>
                <w:rPr>
                  <w:rFonts w:ascii="Arial" w:hAnsi="Arial" w:cs="Arial"/>
                  <w:color w:val="4E4D4D"/>
                  <w:sz w:val="18"/>
                  <w:szCs w:val="18"/>
                </w:rPr>
                <w:t>.</w:t>
              </w:r>
            </w:ins>
          </w:p>
          <w:p w:rsidR="00996CA0" w:rsidP="00996CA0" w:rsidRDefault="00885954" w14:paraId="28CCE793" w14:textId="77777777">
            <w:pPr>
              <w:pStyle w:val="Prrafodelista"/>
              <w:numPr>
                <w:ilvl w:val="1"/>
                <w:numId w:val="47"/>
              </w:numPr>
              <w:spacing w:after="0" w:line="240" w:lineRule="auto"/>
              <w:rPr>
                <w:ins w:author="Carlos Ernesto Rodriguez Bustos" w:date="2020-05-31T17:12:00Z" w:id="197"/>
                <w:rFonts w:ascii="Arial" w:hAnsi="Arial" w:eastAsia="Times New Roman" w:cs="Arial"/>
                <w:color w:val="4E4D4D"/>
                <w:sz w:val="18"/>
                <w:szCs w:val="18"/>
                <w:lang w:eastAsia="es-CO"/>
              </w:rPr>
            </w:pPr>
            <w:ins w:author="Carlos Ernesto Rodriguez Bustos" w:date="2020-05-31T16:45:00Z" w:id="198">
              <w:r w:rsidRPr="00996CA0">
                <w:rPr>
                  <w:rFonts w:ascii="Arial" w:hAnsi="Arial" w:eastAsia="Times New Roman" w:cs="Arial"/>
                  <w:color w:val="4E4D4D"/>
                  <w:sz w:val="18"/>
                  <w:szCs w:val="18"/>
                  <w:lang w:eastAsia="es-CO"/>
                </w:rPr>
                <w:t>Transición y entrega</w:t>
              </w:r>
            </w:ins>
            <w:ins w:author="Carlos Ernesto Rodriguez Bustos" w:date="2020-05-31T17:11:00Z" w:id="199">
              <w:r w:rsidRPr="00996CA0" w:rsidR="00442A20">
                <w:rPr>
                  <w:rFonts w:ascii="Arial" w:hAnsi="Arial" w:eastAsia="Times New Roman" w:cs="Arial"/>
                  <w:color w:val="4E4D4D"/>
                  <w:sz w:val="18"/>
                  <w:szCs w:val="18"/>
                  <w:lang w:eastAsia="es-CO"/>
                </w:rPr>
                <w:t xml:space="preserve">: </w:t>
              </w:r>
              <w:r w:rsidRPr="00996CA0" w:rsidR="00442A20">
                <w:rPr>
                  <w:rFonts w:ascii="Arial" w:hAnsi="Arial" w:cs="Arial"/>
                  <w:color w:val="4E4D4D"/>
                  <w:sz w:val="18"/>
                  <w:szCs w:val="18"/>
                </w:rPr>
                <w:t>Esta etapa comienza como mínimo 15 días hábiles antes de la fecha de terminación de la Orden de Compra.</w:t>
              </w:r>
            </w:ins>
            <w:ins w:author="Carlos Ernesto Rodriguez Bustos" w:date="2020-05-31T17:12:00Z" w:id="200">
              <w:r w:rsidRPr="00996CA0" w:rsidR="00996CA0">
                <w:rPr>
                  <w:rFonts w:ascii="Arial" w:hAnsi="Arial" w:cs="Arial"/>
                  <w:color w:val="4E4D4D"/>
                  <w:sz w:val="18"/>
                  <w:szCs w:val="18"/>
                </w:rPr>
                <w:t xml:space="preserve"> </w:t>
              </w:r>
            </w:ins>
            <w:ins w:author="Carlos Ernesto Rodriguez Bustos" w:date="2020-05-31T17:11:00Z" w:id="201">
              <w:r w:rsidRPr="00996CA0" w:rsidR="00442A20">
                <w:rPr>
                  <w:rFonts w:ascii="Arial" w:hAnsi="Arial" w:eastAsia="Times New Roman" w:cs="Arial"/>
                  <w:color w:val="4E4D4D"/>
                  <w:sz w:val="18"/>
                  <w:szCs w:val="18"/>
                  <w:lang w:eastAsia="es-CO"/>
                </w:rPr>
                <w:t>Durante esta etapa el Proveedor de Servicios es responsable de las siguientes actividades:</w:t>
              </w:r>
            </w:ins>
          </w:p>
          <w:p w:rsidR="00442A20" w:rsidP="0093267E" w:rsidRDefault="00442A20" w14:paraId="4D380086" w14:textId="40ADD3A4">
            <w:pPr>
              <w:pStyle w:val="Prrafodelista"/>
              <w:numPr>
                <w:ilvl w:val="2"/>
                <w:numId w:val="47"/>
              </w:numPr>
              <w:spacing w:after="0" w:line="240" w:lineRule="auto"/>
              <w:rPr>
                <w:ins w:author="Carlos Ernesto Rodriguez Bustos" w:date="2020-05-31T17:17:00Z" w:id="202"/>
                <w:rFonts w:ascii="Arial" w:hAnsi="Arial" w:eastAsia="Times New Roman" w:cs="Arial"/>
                <w:color w:val="4E4D4D"/>
                <w:sz w:val="18"/>
                <w:szCs w:val="18"/>
                <w:lang w:eastAsia="es-CO"/>
              </w:rPr>
            </w:pPr>
            <w:ins w:author="Carlos Ernesto Rodriguez Bustos" w:date="2020-05-31T17:11:00Z" w:id="203">
              <w:r w:rsidRPr="005E1AAC">
                <w:rPr>
                  <w:rFonts w:ascii="Arial" w:hAnsi="Arial" w:eastAsia="Times New Roman" w:cs="Arial"/>
                  <w:color w:val="4E4D4D"/>
                  <w:sz w:val="18"/>
                  <w:szCs w:val="18"/>
                  <w:lang w:eastAsia="es-CO"/>
                </w:rPr>
                <w:t>Entregar a la Entidad Compradora todos los Insumos requeridos para desarrollar los procesos de migración de datos.</w:t>
              </w:r>
            </w:ins>
            <w:ins w:author="Carlos Ernesto Rodriguez Bustos" w:date="2020-05-31T17:17:00Z" w:id="204">
              <w:r w:rsidRPr="005E1AAC" w:rsidR="005E1AAC">
                <w:rPr>
                  <w:rFonts w:ascii="Arial" w:hAnsi="Arial" w:eastAsia="Times New Roman" w:cs="Arial"/>
                  <w:color w:val="4E4D4D"/>
                  <w:sz w:val="18"/>
                  <w:szCs w:val="18"/>
                  <w:lang w:eastAsia="es-CO"/>
                </w:rPr>
                <w:t xml:space="preserve"> </w:t>
              </w:r>
            </w:ins>
            <w:ins w:author="Carlos Ernesto Rodriguez Bustos" w:date="2020-05-31T17:11:00Z" w:id="205">
              <w:r w:rsidRPr="005E1AAC">
                <w:rPr>
                  <w:rFonts w:ascii="Arial" w:hAnsi="Arial" w:eastAsia="Times New Roman" w:cs="Arial"/>
                  <w:color w:val="4E4D4D"/>
                  <w:sz w:val="18"/>
                  <w:szCs w:val="18"/>
                  <w:lang w:eastAsia="es-CO"/>
                </w:rPr>
                <w:t>Los insumos son:</w:t>
              </w:r>
            </w:ins>
          </w:p>
          <w:p w:rsidR="00442A20" w:rsidP="0093267E" w:rsidRDefault="00442A20" w14:paraId="78790059" w14:textId="6197374B">
            <w:pPr>
              <w:pStyle w:val="Prrafodelista"/>
              <w:numPr>
                <w:ilvl w:val="3"/>
                <w:numId w:val="47"/>
              </w:numPr>
              <w:spacing w:after="0" w:line="240" w:lineRule="auto"/>
              <w:rPr>
                <w:ins w:author="Carlos Ernesto Rodriguez Bustos" w:date="2020-05-31T17:17:00Z" w:id="206"/>
                <w:rFonts w:ascii="Arial" w:hAnsi="Arial" w:eastAsia="Times New Roman" w:cs="Arial"/>
                <w:color w:val="4E4D4D"/>
                <w:sz w:val="18"/>
                <w:szCs w:val="18"/>
                <w:lang w:eastAsia="es-CO"/>
              </w:rPr>
            </w:pPr>
            <w:ins w:author="Carlos Ernesto Rodriguez Bustos" w:date="2020-05-31T17:11:00Z" w:id="207">
              <w:r w:rsidRPr="005E1AAC">
                <w:rPr>
                  <w:rFonts w:ascii="Arial" w:hAnsi="Arial" w:eastAsia="Times New Roman" w:cs="Arial"/>
                  <w:color w:val="4E4D4D"/>
                  <w:sz w:val="18"/>
                  <w:szCs w:val="18"/>
                  <w:lang w:eastAsia="es-CO"/>
                </w:rPr>
                <w:t>Información.</w:t>
              </w:r>
            </w:ins>
          </w:p>
          <w:p w:rsidR="00442A20" w:rsidP="0093267E" w:rsidRDefault="00442A20" w14:paraId="550F5735" w14:textId="1C9D8055">
            <w:pPr>
              <w:pStyle w:val="Prrafodelista"/>
              <w:numPr>
                <w:ilvl w:val="3"/>
                <w:numId w:val="47"/>
              </w:numPr>
              <w:spacing w:after="0" w:line="240" w:lineRule="auto"/>
              <w:rPr>
                <w:ins w:author="Carlos Ernesto Rodriguez Bustos" w:date="2020-05-31T17:18:00Z" w:id="208"/>
                <w:rFonts w:ascii="Arial" w:hAnsi="Arial" w:eastAsia="Times New Roman" w:cs="Arial"/>
                <w:color w:val="4E4D4D"/>
                <w:sz w:val="18"/>
                <w:szCs w:val="18"/>
                <w:lang w:eastAsia="es-CO"/>
              </w:rPr>
            </w:pPr>
            <w:ins w:author="Carlos Ernesto Rodriguez Bustos" w:date="2020-05-31T17:11:00Z" w:id="209">
              <w:r w:rsidRPr="005E1AAC">
                <w:rPr>
                  <w:rFonts w:ascii="Arial" w:hAnsi="Arial" w:eastAsia="Times New Roman" w:cs="Arial"/>
                  <w:color w:val="4E4D4D"/>
                  <w:sz w:val="18"/>
                  <w:szCs w:val="18"/>
                  <w:lang w:eastAsia="es-CO"/>
                </w:rPr>
                <w:t>Consideraciones de gobernabilidad, confidencialidad, integridad y calidad que se deben tener en cuenta durante la migración.</w:t>
              </w:r>
            </w:ins>
          </w:p>
          <w:p w:rsidR="00442A20" w:rsidP="0093267E" w:rsidRDefault="00442A20" w14:paraId="48917647" w14:textId="574042FE">
            <w:pPr>
              <w:pStyle w:val="Prrafodelista"/>
              <w:numPr>
                <w:ilvl w:val="3"/>
                <w:numId w:val="47"/>
              </w:numPr>
              <w:spacing w:after="0" w:line="240" w:lineRule="auto"/>
              <w:rPr>
                <w:ins w:author="Carlos Ernesto Rodriguez Bustos" w:date="2020-05-31T17:18:00Z" w:id="210"/>
                <w:rFonts w:ascii="Arial" w:hAnsi="Arial" w:eastAsia="Times New Roman" w:cs="Arial"/>
                <w:color w:val="4E4D4D"/>
                <w:sz w:val="18"/>
                <w:szCs w:val="18"/>
                <w:lang w:eastAsia="es-CO"/>
              </w:rPr>
            </w:pPr>
            <w:ins w:author="Carlos Ernesto Rodriguez Bustos" w:date="2020-05-31T17:11:00Z" w:id="211">
              <w:r w:rsidRPr="005E1AAC">
                <w:rPr>
                  <w:rFonts w:ascii="Arial" w:hAnsi="Arial" w:eastAsia="Times New Roman" w:cs="Arial"/>
                  <w:color w:val="4E4D4D"/>
                  <w:sz w:val="18"/>
                  <w:szCs w:val="18"/>
                  <w:lang w:eastAsia="es-CO"/>
                </w:rPr>
                <w:t>Consideraciones tecnológicas, de desempeño.</w:t>
              </w:r>
            </w:ins>
          </w:p>
          <w:p w:rsidR="00442A20" w:rsidP="0093267E" w:rsidRDefault="00442A20" w14:paraId="0F735C76" w14:textId="652F4AF4">
            <w:pPr>
              <w:pStyle w:val="Prrafodelista"/>
              <w:numPr>
                <w:ilvl w:val="3"/>
                <w:numId w:val="47"/>
              </w:numPr>
              <w:spacing w:after="0" w:line="240" w:lineRule="auto"/>
              <w:rPr>
                <w:ins w:author="Carlos Ernesto Rodriguez Bustos" w:date="2020-05-31T17:18:00Z" w:id="212"/>
                <w:rFonts w:ascii="Arial" w:hAnsi="Arial" w:eastAsia="Times New Roman" w:cs="Arial"/>
                <w:color w:val="4E4D4D"/>
                <w:sz w:val="18"/>
                <w:szCs w:val="18"/>
                <w:lang w:eastAsia="es-CO"/>
              </w:rPr>
            </w:pPr>
            <w:ins w:author="Carlos Ernesto Rodriguez Bustos" w:date="2020-05-31T17:11:00Z" w:id="213">
              <w:r w:rsidRPr="005E1AAC">
                <w:rPr>
                  <w:rFonts w:ascii="Arial" w:hAnsi="Arial" w:eastAsia="Times New Roman" w:cs="Arial"/>
                  <w:color w:val="4E4D4D"/>
                  <w:sz w:val="18"/>
                  <w:szCs w:val="18"/>
                  <w:lang w:eastAsia="es-CO"/>
                </w:rPr>
                <w:t>Consideraciones de seguridad.</w:t>
              </w:r>
            </w:ins>
          </w:p>
          <w:p w:rsidR="00442A20" w:rsidP="0093267E" w:rsidRDefault="00442A20" w14:paraId="57AEC61A" w14:textId="6703B1DA">
            <w:pPr>
              <w:pStyle w:val="Prrafodelista"/>
              <w:numPr>
                <w:ilvl w:val="3"/>
                <w:numId w:val="47"/>
              </w:numPr>
              <w:spacing w:after="0" w:line="240" w:lineRule="auto"/>
              <w:rPr>
                <w:ins w:author="Carlos Ernesto Rodriguez Bustos" w:date="2020-05-31T17:18:00Z" w:id="214"/>
                <w:rFonts w:ascii="Arial" w:hAnsi="Arial" w:eastAsia="Times New Roman" w:cs="Arial"/>
                <w:color w:val="4E4D4D"/>
                <w:sz w:val="18"/>
                <w:szCs w:val="18"/>
                <w:lang w:eastAsia="es-CO"/>
              </w:rPr>
            </w:pPr>
            <w:ins w:author="Carlos Ernesto Rodriguez Bustos" w:date="2020-05-31T17:11:00Z" w:id="215">
              <w:r w:rsidRPr="005E1AAC">
                <w:rPr>
                  <w:rFonts w:ascii="Arial" w:hAnsi="Arial" w:eastAsia="Times New Roman" w:cs="Arial"/>
                  <w:color w:val="4E4D4D"/>
                  <w:sz w:val="18"/>
                  <w:szCs w:val="18"/>
                  <w:lang w:eastAsia="es-CO"/>
                </w:rPr>
                <w:lastRenderedPageBreak/>
                <w:t>Consideraciones de integración.</w:t>
              </w:r>
            </w:ins>
          </w:p>
          <w:p w:rsidR="00442A20" w:rsidP="0093267E" w:rsidRDefault="00442A20" w14:paraId="66F2A5DD" w14:textId="0C58B85C">
            <w:pPr>
              <w:pStyle w:val="Prrafodelista"/>
              <w:numPr>
                <w:ilvl w:val="3"/>
                <w:numId w:val="47"/>
              </w:numPr>
              <w:spacing w:after="0" w:line="240" w:lineRule="auto"/>
              <w:rPr>
                <w:ins w:author="Carlos Ernesto Rodriguez Bustos" w:date="2020-05-31T17:18:00Z" w:id="216"/>
                <w:rFonts w:ascii="Arial" w:hAnsi="Arial" w:eastAsia="Times New Roman" w:cs="Arial"/>
                <w:color w:val="4E4D4D"/>
                <w:sz w:val="18"/>
                <w:szCs w:val="18"/>
                <w:lang w:eastAsia="es-CO"/>
              </w:rPr>
            </w:pPr>
            <w:ins w:author="Carlos Ernesto Rodriguez Bustos" w:date="2020-05-31T17:11:00Z" w:id="217">
              <w:r w:rsidRPr="005E1AAC">
                <w:rPr>
                  <w:rFonts w:ascii="Arial" w:hAnsi="Arial" w:eastAsia="Times New Roman" w:cs="Arial"/>
                  <w:color w:val="4E4D4D"/>
                  <w:sz w:val="18"/>
                  <w:szCs w:val="18"/>
                  <w:lang w:eastAsia="es-CO"/>
                </w:rPr>
                <w:t>Consideraciones de arquitectura.</w:t>
              </w:r>
            </w:ins>
          </w:p>
          <w:p w:rsidR="00442A20" w:rsidP="0093267E" w:rsidRDefault="00442A20" w14:paraId="05D20800" w14:textId="4F4B6AF2">
            <w:pPr>
              <w:pStyle w:val="Prrafodelista"/>
              <w:numPr>
                <w:ilvl w:val="3"/>
                <w:numId w:val="47"/>
              </w:numPr>
              <w:spacing w:after="0" w:line="240" w:lineRule="auto"/>
              <w:rPr>
                <w:ins w:author="Carlos Ernesto Rodriguez Bustos" w:date="2020-05-31T17:19:00Z" w:id="218"/>
                <w:rFonts w:ascii="Arial" w:hAnsi="Arial" w:eastAsia="Times New Roman" w:cs="Arial"/>
                <w:color w:val="4E4D4D"/>
                <w:sz w:val="18"/>
                <w:szCs w:val="18"/>
                <w:lang w:eastAsia="es-CO"/>
              </w:rPr>
            </w:pPr>
            <w:ins w:author="Carlos Ernesto Rodriguez Bustos" w:date="2020-05-31T17:11:00Z" w:id="219">
              <w:r w:rsidRPr="005E1AAC">
                <w:rPr>
                  <w:rFonts w:ascii="Arial" w:hAnsi="Arial" w:eastAsia="Times New Roman" w:cs="Arial"/>
                  <w:color w:val="4E4D4D"/>
                  <w:sz w:val="18"/>
                  <w:szCs w:val="18"/>
                  <w:lang w:eastAsia="es-CO"/>
                </w:rPr>
                <w:t>Consideraciones de monitoreo.</w:t>
              </w:r>
            </w:ins>
          </w:p>
          <w:p w:rsidR="00442A20" w:rsidP="0093267E" w:rsidRDefault="00442A20" w14:paraId="65898D03" w14:textId="369D4055">
            <w:pPr>
              <w:pStyle w:val="Prrafodelista"/>
              <w:numPr>
                <w:ilvl w:val="3"/>
                <w:numId w:val="47"/>
              </w:numPr>
              <w:spacing w:after="0" w:line="240" w:lineRule="auto"/>
              <w:rPr>
                <w:ins w:author="Carlos Ernesto Rodriguez Bustos" w:date="2020-05-31T17:19:00Z" w:id="220"/>
                <w:rFonts w:ascii="Arial" w:hAnsi="Arial" w:eastAsia="Times New Roman" w:cs="Arial"/>
                <w:color w:val="4E4D4D"/>
                <w:sz w:val="18"/>
                <w:szCs w:val="18"/>
                <w:lang w:eastAsia="es-CO"/>
              </w:rPr>
            </w:pPr>
            <w:ins w:author="Carlos Ernesto Rodriguez Bustos" w:date="2020-05-31T17:11:00Z" w:id="221">
              <w:r w:rsidRPr="005E1AAC">
                <w:rPr>
                  <w:rFonts w:ascii="Arial" w:hAnsi="Arial" w:eastAsia="Times New Roman" w:cs="Arial"/>
                  <w:color w:val="4E4D4D"/>
                  <w:sz w:val="18"/>
                  <w:szCs w:val="18"/>
                  <w:lang w:eastAsia="es-CO"/>
                </w:rPr>
                <w:t>Consideraciones de disponibilidad y backup</w:t>
              </w:r>
            </w:ins>
            <w:ins w:author="Carlos Ernesto Rodriguez Bustos" w:date="2020-05-31T17:19:00Z" w:id="222">
              <w:r w:rsidR="005E1AAC">
                <w:rPr>
                  <w:rFonts w:ascii="Arial" w:hAnsi="Arial" w:eastAsia="Times New Roman" w:cs="Arial"/>
                  <w:color w:val="4E4D4D"/>
                  <w:sz w:val="18"/>
                  <w:szCs w:val="18"/>
                  <w:lang w:eastAsia="es-CO"/>
                </w:rPr>
                <w:t>.</w:t>
              </w:r>
            </w:ins>
          </w:p>
          <w:p w:rsidR="00442A20" w:rsidP="0093267E" w:rsidRDefault="00442A20" w14:paraId="68F3A1F3" w14:textId="4ACAD885">
            <w:pPr>
              <w:pStyle w:val="Prrafodelista"/>
              <w:numPr>
                <w:ilvl w:val="3"/>
                <w:numId w:val="47"/>
              </w:numPr>
              <w:spacing w:after="0" w:line="240" w:lineRule="auto"/>
              <w:rPr>
                <w:ins w:author="Carlos Ernesto Rodriguez Bustos" w:date="2020-05-31T17:19:00Z" w:id="223"/>
                <w:rFonts w:ascii="Arial" w:hAnsi="Arial" w:eastAsia="Times New Roman" w:cs="Arial"/>
                <w:color w:val="4E4D4D"/>
                <w:sz w:val="18"/>
                <w:szCs w:val="18"/>
                <w:lang w:eastAsia="es-CO"/>
              </w:rPr>
            </w:pPr>
            <w:ins w:author="Carlos Ernesto Rodriguez Bustos" w:date="2020-05-31T17:11:00Z" w:id="224">
              <w:r w:rsidRPr="005E1AAC">
                <w:rPr>
                  <w:rFonts w:ascii="Arial" w:hAnsi="Arial" w:eastAsia="Times New Roman" w:cs="Arial"/>
                  <w:color w:val="4E4D4D"/>
                  <w:sz w:val="18"/>
                  <w:szCs w:val="18"/>
                  <w:lang w:eastAsia="es-CO"/>
                </w:rPr>
                <w:t>Resultados de pruebas</w:t>
              </w:r>
            </w:ins>
            <w:ins w:author="Carlos Ernesto Rodriguez Bustos" w:date="2020-05-31T17:19:00Z" w:id="225">
              <w:r w:rsidR="005E1AAC">
                <w:rPr>
                  <w:rFonts w:ascii="Arial" w:hAnsi="Arial" w:eastAsia="Times New Roman" w:cs="Arial"/>
                  <w:color w:val="4E4D4D"/>
                  <w:sz w:val="18"/>
                  <w:szCs w:val="18"/>
                  <w:lang w:eastAsia="es-CO"/>
                </w:rPr>
                <w:t>.</w:t>
              </w:r>
            </w:ins>
          </w:p>
          <w:p w:rsidR="00442A20" w:rsidP="0093267E" w:rsidRDefault="00442A20" w14:paraId="0037F516" w14:textId="4C7459DC">
            <w:pPr>
              <w:pStyle w:val="Prrafodelista"/>
              <w:numPr>
                <w:ilvl w:val="2"/>
                <w:numId w:val="47"/>
              </w:numPr>
              <w:spacing w:after="0" w:line="240" w:lineRule="auto"/>
              <w:rPr>
                <w:ins w:author="Carlos Ernesto Rodriguez Bustos" w:date="2020-05-31T17:20:00Z" w:id="226"/>
                <w:rFonts w:ascii="Arial" w:hAnsi="Arial" w:eastAsia="Times New Roman" w:cs="Arial"/>
                <w:color w:val="4E4D4D"/>
                <w:sz w:val="18"/>
                <w:szCs w:val="18"/>
                <w:lang w:eastAsia="es-CO"/>
              </w:rPr>
            </w:pPr>
            <w:ins w:author="Carlos Ernesto Rodriguez Bustos" w:date="2020-05-31T17:11:00Z" w:id="227">
              <w:r w:rsidRPr="005E1AAC">
                <w:rPr>
                  <w:rFonts w:ascii="Arial" w:hAnsi="Arial" w:eastAsia="Times New Roman" w:cs="Arial"/>
                  <w:color w:val="4E4D4D"/>
                  <w:sz w:val="18"/>
                  <w:szCs w:val="18"/>
                  <w:lang w:eastAsia="es-CO"/>
                </w:rPr>
                <w:t>Apoyar a la Entidad Compradora en la definición del plan de transición de los servicios a un nuevo Proveedor</w:t>
              </w:r>
            </w:ins>
            <w:ins w:author="Carlos Ernesto Rodriguez Bustos" w:date="2020-05-31T17:20:00Z" w:id="228">
              <w:r w:rsidR="005E1AAC">
                <w:rPr>
                  <w:rFonts w:ascii="Arial" w:hAnsi="Arial" w:eastAsia="Times New Roman" w:cs="Arial"/>
                  <w:color w:val="4E4D4D"/>
                  <w:sz w:val="18"/>
                  <w:szCs w:val="18"/>
                  <w:lang w:eastAsia="es-CO"/>
                </w:rPr>
                <w:t xml:space="preserve"> así:</w:t>
              </w:r>
            </w:ins>
          </w:p>
          <w:p w:rsidR="00442A20" w:rsidP="0093267E" w:rsidRDefault="00442A20" w14:paraId="7DC20C01" w14:textId="1CFCC35E">
            <w:pPr>
              <w:pStyle w:val="Prrafodelista"/>
              <w:numPr>
                <w:ilvl w:val="3"/>
                <w:numId w:val="47"/>
              </w:numPr>
              <w:spacing w:after="0" w:line="240" w:lineRule="auto"/>
              <w:rPr>
                <w:ins w:author="Carlos Ernesto Rodriguez Bustos" w:date="2020-05-31T17:20:00Z" w:id="229"/>
                <w:rFonts w:ascii="Arial" w:hAnsi="Arial" w:eastAsia="Times New Roman" w:cs="Arial"/>
                <w:color w:val="4E4D4D"/>
                <w:sz w:val="18"/>
                <w:szCs w:val="18"/>
                <w:lang w:eastAsia="es-CO"/>
              </w:rPr>
            </w:pPr>
            <w:ins w:author="Carlos Ernesto Rodriguez Bustos" w:date="2020-05-31T17:11:00Z" w:id="230">
              <w:r w:rsidRPr="005E1AAC">
                <w:rPr>
                  <w:rFonts w:ascii="Arial" w:hAnsi="Arial" w:eastAsia="Times New Roman" w:cs="Arial"/>
                  <w:color w:val="4E4D4D"/>
                  <w:sz w:val="18"/>
                  <w:szCs w:val="18"/>
                  <w:lang w:eastAsia="es-CO"/>
                </w:rPr>
                <w:t>Suministrar toda la información relevante para llevar a cabo de forma exitosa el proceso de transición.</w:t>
              </w:r>
            </w:ins>
          </w:p>
          <w:p w:rsidR="00442A20" w:rsidP="0093267E" w:rsidRDefault="00442A20" w14:paraId="1853795B" w14:textId="136D5BDB">
            <w:pPr>
              <w:pStyle w:val="Prrafodelista"/>
              <w:numPr>
                <w:ilvl w:val="3"/>
                <w:numId w:val="47"/>
              </w:numPr>
              <w:spacing w:after="0" w:line="240" w:lineRule="auto"/>
              <w:rPr>
                <w:ins w:author="Carlos Ernesto Rodriguez Bustos" w:date="2020-05-31T17:21:00Z" w:id="231"/>
                <w:rFonts w:ascii="Arial" w:hAnsi="Arial" w:eastAsia="Times New Roman" w:cs="Arial"/>
                <w:color w:val="4E4D4D"/>
                <w:sz w:val="18"/>
                <w:szCs w:val="18"/>
                <w:lang w:eastAsia="es-CO"/>
              </w:rPr>
            </w:pPr>
            <w:ins w:author="Carlos Ernesto Rodriguez Bustos" w:date="2020-05-31T17:11:00Z" w:id="232">
              <w:r w:rsidRPr="005E1AAC">
                <w:rPr>
                  <w:rFonts w:ascii="Arial" w:hAnsi="Arial" w:eastAsia="Times New Roman" w:cs="Arial"/>
                  <w:color w:val="4E4D4D"/>
                  <w:sz w:val="18"/>
                  <w:szCs w:val="18"/>
                  <w:lang w:eastAsia="es-CO"/>
                </w:rPr>
                <w:t>Disponer del tiempo y los recursos necesarios para llevar a cabo las pruebas en las que se requiera participación del Proveedor.</w:t>
              </w:r>
            </w:ins>
          </w:p>
          <w:p w:rsidR="00442A20" w:rsidP="003F4A14" w:rsidRDefault="00442A20" w14:paraId="556344A4" w14:textId="04EBF7B5">
            <w:pPr>
              <w:pStyle w:val="Prrafodelista"/>
              <w:numPr>
                <w:ilvl w:val="2"/>
                <w:numId w:val="47"/>
              </w:numPr>
              <w:spacing w:after="0" w:line="240" w:lineRule="auto"/>
              <w:rPr>
                <w:ins w:author="Carlos Ernesto Rodriguez Bustos" w:date="2020-05-31T17:22:00Z" w:id="233"/>
                <w:rFonts w:ascii="Arial" w:hAnsi="Arial" w:eastAsia="Times New Roman" w:cs="Arial"/>
                <w:color w:val="4E4D4D"/>
                <w:sz w:val="18"/>
                <w:szCs w:val="18"/>
                <w:lang w:eastAsia="es-CO"/>
              </w:rPr>
            </w:pPr>
            <w:ins w:author="Carlos Ernesto Rodriguez Bustos" w:date="2020-05-31T17:11:00Z" w:id="234">
              <w:r w:rsidRPr="005E1AAC">
                <w:rPr>
                  <w:rFonts w:ascii="Arial" w:hAnsi="Arial" w:eastAsia="Times New Roman" w:cs="Arial"/>
                  <w:color w:val="4E4D4D"/>
                  <w:sz w:val="18"/>
                  <w:szCs w:val="18"/>
                  <w:lang w:eastAsia="es-CO"/>
                </w:rPr>
                <w:t>El Proveedor del Servicio debe entregar los siguientes productos a la Entidad Compradora como entregables de esta etapa, para su revisión y aprobación:</w:t>
              </w:r>
            </w:ins>
          </w:p>
          <w:p w:rsidR="00442A20" w:rsidP="0093267E" w:rsidRDefault="00442A20" w14:paraId="1677F281" w14:textId="1DDC481F">
            <w:pPr>
              <w:pStyle w:val="Prrafodelista"/>
              <w:numPr>
                <w:ilvl w:val="3"/>
                <w:numId w:val="47"/>
              </w:numPr>
              <w:spacing w:after="0" w:line="240" w:lineRule="auto"/>
              <w:rPr>
                <w:ins w:author="Carlos Ernesto Rodriguez Bustos" w:date="2020-05-31T17:23:00Z" w:id="235"/>
                <w:rFonts w:ascii="Arial" w:hAnsi="Arial" w:eastAsia="Times New Roman" w:cs="Arial"/>
                <w:color w:val="4E4D4D"/>
                <w:sz w:val="18"/>
                <w:szCs w:val="18"/>
                <w:lang w:eastAsia="es-CO"/>
              </w:rPr>
            </w:pPr>
            <w:ins w:author="Carlos Ernesto Rodriguez Bustos" w:date="2020-05-31T17:11:00Z" w:id="236">
              <w:r w:rsidRPr="003F4A14">
                <w:rPr>
                  <w:rFonts w:ascii="Arial" w:hAnsi="Arial" w:eastAsia="Times New Roman" w:cs="Arial"/>
                  <w:color w:val="4E4D4D"/>
                  <w:sz w:val="18"/>
                  <w:szCs w:val="18"/>
                  <w:lang w:eastAsia="es-CO"/>
                </w:rPr>
                <w:t>Insumos e información requerida para desarrollar el proceso de migración</w:t>
              </w:r>
            </w:ins>
            <w:ins w:author="Carlos Ernesto Rodriguez Bustos" w:date="2020-05-31T17:23:00Z" w:id="237">
              <w:r w:rsidRPr="003F4A14" w:rsidR="003F4A14">
                <w:rPr>
                  <w:rFonts w:ascii="Arial" w:hAnsi="Arial" w:eastAsia="Times New Roman" w:cs="Arial"/>
                  <w:color w:val="4E4D4D"/>
                  <w:sz w:val="18"/>
                  <w:szCs w:val="18"/>
                  <w:lang w:eastAsia="es-CO"/>
                </w:rPr>
                <w:t>.</w:t>
              </w:r>
            </w:ins>
          </w:p>
          <w:p w:rsidR="00442A20" w:rsidP="0093267E" w:rsidRDefault="00442A20" w14:paraId="129EEAA0" w14:textId="457C24D4">
            <w:pPr>
              <w:pStyle w:val="Prrafodelista"/>
              <w:numPr>
                <w:ilvl w:val="3"/>
                <w:numId w:val="47"/>
              </w:numPr>
              <w:spacing w:after="0" w:line="240" w:lineRule="auto"/>
              <w:rPr>
                <w:ins w:author="Carlos Ernesto Rodriguez Bustos" w:date="2020-05-31T17:24:00Z" w:id="238"/>
                <w:rFonts w:ascii="Arial" w:hAnsi="Arial" w:eastAsia="Times New Roman" w:cs="Arial"/>
                <w:color w:val="4E4D4D"/>
                <w:sz w:val="18"/>
                <w:szCs w:val="18"/>
                <w:lang w:eastAsia="es-CO"/>
              </w:rPr>
            </w:pPr>
            <w:ins w:author="Carlos Ernesto Rodriguez Bustos" w:date="2020-05-31T17:11:00Z" w:id="239">
              <w:r w:rsidRPr="003F4A14">
                <w:rPr>
                  <w:rFonts w:ascii="Arial" w:hAnsi="Arial" w:eastAsia="Times New Roman" w:cs="Arial"/>
                  <w:color w:val="4E4D4D"/>
                  <w:sz w:val="18"/>
                  <w:szCs w:val="18"/>
                  <w:lang w:eastAsia="es-CO"/>
                </w:rPr>
                <w:t>Actas de entrega de los datos a migrar.</w:t>
              </w:r>
            </w:ins>
          </w:p>
          <w:p w:rsidR="00442A20" w:rsidP="0093267E" w:rsidRDefault="00442A20" w14:paraId="759BB298" w14:textId="5EDE7996">
            <w:pPr>
              <w:pStyle w:val="Prrafodelista"/>
              <w:numPr>
                <w:ilvl w:val="2"/>
                <w:numId w:val="47"/>
              </w:numPr>
              <w:spacing w:after="0" w:line="240" w:lineRule="auto"/>
              <w:rPr>
                <w:ins w:author="Carlos Ernesto Rodriguez Bustos" w:date="2020-05-31T17:24:00Z" w:id="240"/>
                <w:rFonts w:ascii="Arial" w:hAnsi="Arial" w:eastAsia="Times New Roman" w:cs="Arial"/>
                <w:color w:val="4E4D4D"/>
                <w:sz w:val="18"/>
                <w:szCs w:val="18"/>
                <w:lang w:eastAsia="es-CO"/>
              </w:rPr>
            </w:pPr>
            <w:ins w:author="Carlos Ernesto Rodriguez Bustos" w:date="2020-05-31T17:11:00Z" w:id="241">
              <w:r w:rsidRPr="003F4A14">
                <w:rPr>
                  <w:rFonts w:ascii="Arial" w:hAnsi="Arial" w:eastAsia="Times New Roman" w:cs="Arial"/>
                  <w:color w:val="4E4D4D"/>
                  <w:sz w:val="18"/>
                  <w:szCs w:val="18"/>
                  <w:lang w:eastAsia="es-CO"/>
                </w:rPr>
                <w:t>El Proveedor debe eliminar de forma permanente la totalidad de la información de la Entidad Compradora después de finalizar el proceso entrega de los insumos requeridos para desarrollar el proceso de migración.</w:t>
              </w:r>
            </w:ins>
          </w:p>
          <w:p w:rsidR="00442A20" w:rsidP="0093267E" w:rsidRDefault="00442A20" w14:paraId="711F7371" w14:textId="3F98475F">
            <w:pPr>
              <w:pStyle w:val="Prrafodelista"/>
              <w:numPr>
                <w:ilvl w:val="2"/>
                <w:numId w:val="47"/>
              </w:numPr>
              <w:spacing w:after="0" w:line="240" w:lineRule="auto"/>
              <w:rPr>
                <w:ins w:author="Carlos Ernesto Rodriguez Bustos" w:date="2020-05-31T17:24:00Z" w:id="242"/>
                <w:rFonts w:ascii="Arial" w:hAnsi="Arial" w:eastAsia="Times New Roman" w:cs="Arial"/>
                <w:color w:val="4E4D4D"/>
                <w:sz w:val="18"/>
                <w:szCs w:val="18"/>
                <w:lang w:eastAsia="es-CO"/>
              </w:rPr>
            </w:pPr>
            <w:ins w:author="Carlos Ernesto Rodriguez Bustos" w:date="2020-05-31T17:11:00Z" w:id="243">
              <w:r w:rsidRPr="003F4A14">
                <w:rPr>
                  <w:rFonts w:ascii="Arial" w:hAnsi="Arial" w:eastAsia="Times New Roman" w:cs="Arial"/>
                  <w:color w:val="4E4D4D"/>
                  <w:sz w:val="18"/>
                  <w:szCs w:val="18"/>
                  <w:lang w:eastAsia="es-CO"/>
                </w:rPr>
                <w:t>El procedimiento de eliminación de datos debe ser ejecutado a bajo nivel y garantizar que no es posible la recuperación de datos con herramientas especializadas. Este proceso debe ser adelantado solo con aprobación escrita de la Entidad Compradora.</w:t>
              </w:r>
            </w:ins>
          </w:p>
          <w:p w:rsidRPr="003F4A14" w:rsidR="00442A20" w:rsidRDefault="00442A20" w14:paraId="5E9CAA90" w14:textId="4267D649">
            <w:pPr>
              <w:pStyle w:val="Prrafodelista"/>
              <w:numPr>
                <w:ilvl w:val="2"/>
                <w:numId w:val="47"/>
              </w:numPr>
              <w:spacing w:after="0" w:line="240" w:lineRule="auto"/>
              <w:rPr>
                <w:ins w:author="Carlos Ernesto Rodriguez Bustos" w:date="2020-05-31T17:11:00Z" w:id="244"/>
                <w:rFonts w:ascii="Arial" w:hAnsi="Arial" w:eastAsia="Times New Roman" w:cs="Arial"/>
                <w:color w:val="4E4D4D"/>
                <w:sz w:val="18"/>
                <w:szCs w:val="18"/>
                <w:lang w:eastAsia="es-CO"/>
              </w:rPr>
              <w:pPrChange w:author="Carlos Ernesto Rodriguez Bustos" w:date="2020-05-31T17:24:00Z" w:id="245">
                <w:pPr>
                  <w:spacing w:after="0" w:line="240" w:lineRule="auto"/>
                </w:pPr>
              </w:pPrChange>
            </w:pPr>
            <w:ins w:author="Carlos Ernesto Rodriguez Bustos" w:date="2020-05-31T17:11:00Z" w:id="246">
              <w:r w:rsidRPr="003F4A14">
                <w:rPr>
                  <w:rFonts w:ascii="Arial" w:hAnsi="Arial" w:eastAsia="Times New Roman" w:cs="Arial"/>
                  <w:color w:val="4E4D4D"/>
                  <w:sz w:val="18"/>
                  <w:szCs w:val="18"/>
                  <w:lang w:eastAsia="es-CO"/>
                </w:rPr>
                <w:t>Es responsabilidad de la Entidad Compradora verificar la ejecución del procedimiento de eliminación de datos.</w:t>
              </w:r>
            </w:ins>
          </w:p>
          <w:p w:rsidRPr="00376239" w:rsidR="00E968A7" w:rsidP="6659A523" w:rsidRDefault="00E968A7" w14:paraId="7128D110" w14:textId="77777777">
            <w:pPr>
              <w:jc w:val="both"/>
              <w:rPr>
                <w:ins w:author="Carlos Ernesto Rodriguez Bustos" w:date="2020-05-31T16:32:00Z" w:id="247"/>
                <w:rFonts w:ascii="Arial" w:hAnsi="Arial" w:eastAsia="Arial" w:cs="Arial"/>
                <w:sz w:val="18"/>
                <w:szCs w:val="18"/>
              </w:rPr>
            </w:pPr>
          </w:p>
        </w:tc>
      </w:tr>
      <w:tr w:rsidRPr="00376239" w:rsidR="00376239" w:rsidTr="4214867C" w14:paraId="619B594D"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509341AB" w:rsidP="6659A523" w:rsidRDefault="509341AB" w14:paraId="0385F7BE" w14:textId="3E4324AD">
            <w:pPr>
              <w:spacing w:line="240" w:lineRule="auto"/>
              <w:rPr>
                <w:rFonts w:ascii="Arial" w:hAnsi="Arial" w:eastAsia="Times New Roman" w:cs="Arial"/>
                <w:b/>
                <w:bCs/>
                <w:sz w:val="18"/>
                <w:szCs w:val="18"/>
                <w:lang w:eastAsia="es-CO"/>
              </w:rPr>
            </w:pPr>
            <w:r w:rsidRPr="00376239">
              <w:rPr>
                <w:rFonts w:ascii="Arial" w:hAnsi="Arial" w:eastAsia="Times New Roman" w:cs="Arial"/>
                <w:b/>
                <w:bCs/>
                <w:sz w:val="18"/>
                <w:szCs w:val="18"/>
                <w:lang w:eastAsia="es-CO"/>
              </w:rPr>
              <w:lastRenderedPageBreak/>
              <w:t>Alcance</w:t>
            </w:r>
            <w:r w:rsidRPr="00376239" w:rsidR="6B3EFA87">
              <w:rPr>
                <w:rFonts w:ascii="Arial" w:hAnsi="Arial" w:eastAsia="Times New Roman" w:cs="Arial"/>
                <w:b/>
                <w:bCs/>
                <w:sz w:val="18"/>
                <w:szCs w:val="18"/>
                <w:lang w:eastAsia="es-CO"/>
              </w:rPr>
              <w:t xml:space="preserve"> Mesa de Servicios</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3D363321" w:rsidP="6659A523" w:rsidRDefault="3D363321" w14:paraId="5DCCBCCA" w14:textId="25395685">
            <w:pPr>
              <w:jc w:val="both"/>
              <w:rPr>
                <w:rFonts w:ascii="Arial" w:hAnsi="Arial" w:eastAsia="Arial" w:cs="Arial"/>
                <w:sz w:val="18"/>
                <w:szCs w:val="18"/>
              </w:rPr>
            </w:pPr>
            <w:r w:rsidRPr="00376239">
              <w:rPr>
                <w:rFonts w:ascii="Arial" w:hAnsi="Arial" w:eastAsia="Arial" w:cs="Arial"/>
                <w:sz w:val="18"/>
                <w:szCs w:val="18"/>
              </w:rPr>
              <w:t>La Mesa de servicios es el punto único de contacto para la atención de los usuarios de la Entidad y se encargará de l</w:t>
            </w:r>
            <w:r w:rsidRPr="00376239" w:rsidR="4DD579C1">
              <w:rPr>
                <w:rFonts w:ascii="Arial" w:hAnsi="Arial" w:eastAsia="Arial" w:cs="Arial"/>
                <w:sz w:val="18"/>
                <w:szCs w:val="18"/>
              </w:rPr>
              <w:t xml:space="preserve">a gestión y </w:t>
            </w:r>
            <w:r w:rsidRPr="00376239" w:rsidR="4F9673FE">
              <w:rPr>
                <w:rFonts w:ascii="Arial" w:hAnsi="Arial" w:eastAsia="Arial" w:cs="Arial"/>
                <w:sz w:val="18"/>
                <w:szCs w:val="18"/>
              </w:rPr>
              <w:t>el manejo</w:t>
            </w:r>
            <w:r w:rsidRPr="00376239">
              <w:rPr>
                <w:rFonts w:ascii="Arial" w:hAnsi="Arial" w:eastAsia="Arial" w:cs="Arial"/>
                <w:sz w:val="18"/>
                <w:szCs w:val="18"/>
              </w:rPr>
              <w:t xml:space="preserve"> de todos los eventos, incidentes, problemas y las solicitudes de servicio de T</w:t>
            </w:r>
            <w:r w:rsidRPr="00376239" w:rsidR="42EDD043">
              <w:rPr>
                <w:rFonts w:ascii="Arial" w:hAnsi="Arial" w:eastAsia="Arial" w:cs="Arial"/>
                <w:sz w:val="18"/>
                <w:szCs w:val="18"/>
              </w:rPr>
              <w:t>I</w:t>
            </w:r>
            <w:r w:rsidRPr="00376239">
              <w:rPr>
                <w:rFonts w:ascii="Arial" w:hAnsi="Arial" w:eastAsia="Arial" w:cs="Arial"/>
                <w:sz w:val="18"/>
                <w:szCs w:val="18"/>
              </w:rPr>
              <w:t xml:space="preserve"> </w:t>
            </w:r>
            <w:r w:rsidRPr="00376239" w:rsidR="724F96C8">
              <w:rPr>
                <w:rFonts w:ascii="Arial" w:hAnsi="Arial" w:eastAsia="Arial" w:cs="Arial"/>
                <w:sz w:val="18"/>
                <w:szCs w:val="18"/>
              </w:rPr>
              <w:t xml:space="preserve">a través de </w:t>
            </w:r>
            <w:r w:rsidRPr="00376239" w:rsidR="53733BB6">
              <w:rPr>
                <w:rFonts w:ascii="Arial" w:hAnsi="Arial" w:eastAsia="Arial" w:cs="Arial"/>
                <w:sz w:val="18"/>
                <w:szCs w:val="18"/>
              </w:rPr>
              <w:t xml:space="preserve">una </w:t>
            </w:r>
            <w:r w:rsidRPr="00376239" w:rsidR="6ACD0B54">
              <w:rPr>
                <w:rFonts w:ascii="Arial" w:hAnsi="Arial" w:eastAsia="Arial" w:cs="Arial"/>
                <w:sz w:val="18"/>
                <w:szCs w:val="18"/>
              </w:rPr>
              <w:t xml:space="preserve">misma </w:t>
            </w:r>
            <w:r w:rsidRPr="00376239" w:rsidR="53733BB6">
              <w:rPr>
                <w:rFonts w:ascii="Arial" w:hAnsi="Arial" w:eastAsia="Arial" w:cs="Arial"/>
                <w:sz w:val="18"/>
                <w:szCs w:val="18"/>
              </w:rPr>
              <w:t>herramienta</w:t>
            </w:r>
            <w:r w:rsidRPr="00376239" w:rsidR="42FA1468">
              <w:rPr>
                <w:rFonts w:ascii="Arial" w:hAnsi="Arial" w:eastAsia="Arial" w:cs="Arial"/>
                <w:sz w:val="18"/>
                <w:szCs w:val="18"/>
              </w:rPr>
              <w:t xml:space="preserve"> certifica</w:t>
            </w:r>
            <w:r w:rsidRPr="00376239" w:rsidR="7DD71B65">
              <w:rPr>
                <w:rFonts w:ascii="Arial" w:hAnsi="Arial" w:eastAsia="Arial" w:cs="Arial"/>
                <w:sz w:val="18"/>
                <w:szCs w:val="18"/>
              </w:rPr>
              <w:t>da</w:t>
            </w:r>
            <w:r w:rsidRPr="00376239" w:rsidR="42FA1468">
              <w:rPr>
                <w:rFonts w:ascii="Arial" w:hAnsi="Arial" w:eastAsia="Arial" w:cs="Arial"/>
                <w:sz w:val="18"/>
                <w:szCs w:val="18"/>
              </w:rPr>
              <w:t xml:space="preserve"> ITIL </w:t>
            </w:r>
            <w:r w:rsidRPr="00376239" w:rsidR="4C017606">
              <w:rPr>
                <w:rFonts w:ascii="Arial" w:hAnsi="Arial" w:eastAsia="Arial" w:cs="Arial"/>
                <w:sz w:val="18"/>
                <w:szCs w:val="18"/>
              </w:rPr>
              <w:t xml:space="preserve">en </w:t>
            </w:r>
            <w:r w:rsidRPr="00376239" w:rsidR="21EDD9C3">
              <w:rPr>
                <w:rFonts w:ascii="Arial" w:hAnsi="Arial" w:eastAsia="Arial" w:cs="Arial"/>
                <w:sz w:val="18"/>
                <w:szCs w:val="18"/>
              </w:rPr>
              <w:t xml:space="preserve">todos </w:t>
            </w:r>
            <w:r w:rsidRPr="00376239" w:rsidR="3287C433">
              <w:rPr>
                <w:rFonts w:ascii="Arial" w:hAnsi="Arial" w:eastAsia="Arial" w:cs="Arial"/>
                <w:sz w:val="18"/>
                <w:szCs w:val="18"/>
              </w:rPr>
              <w:t>lo</w:t>
            </w:r>
            <w:r w:rsidRPr="00376239" w:rsidR="4C017606">
              <w:rPr>
                <w:rFonts w:ascii="Arial" w:hAnsi="Arial" w:eastAsia="Arial" w:cs="Arial"/>
                <w:sz w:val="18"/>
                <w:szCs w:val="18"/>
              </w:rPr>
              <w:t>s procesos</w:t>
            </w:r>
            <w:r w:rsidRPr="00376239" w:rsidR="690AC1E3">
              <w:rPr>
                <w:rFonts w:ascii="Arial" w:hAnsi="Arial" w:eastAsia="Arial" w:cs="Arial"/>
                <w:sz w:val="18"/>
                <w:szCs w:val="18"/>
              </w:rPr>
              <w:t xml:space="preserve"> requeridos.</w:t>
            </w:r>
          </w:p>
          <w:p w:rsidRPr="00376239" w:rsidR="2516E6DC" w:rsidP="6659A523" w:rsidRDefault="2516E6DC" w14:paraId="339824E0" w14:textId="70A9C7E0">
            <w:pPr>
              <w:jc w:val="both"/>
              <w:rPr>
                <w:rFonts w:ascii="Arial" w:hAnsi="Arial" w:eastAsia="Arial" w:cs="Arial"/>
                <w:sz w:val="18"/>
                <w:szCs w:val="18"/>
              </w:rPr>
            </w:pPr>
            <w:r w:rsidRPr="00376239">
              <w:rPr>
                <w:rFonts w:ascii="Arial" w:hAnsi="Arial" w:eastAsia="Arial" w:cs="Arial"/>
                <w:sz w:val="18"/>
                <w:szCs w:val="18"/>
              </w:rPr>
              <w:t>Las herramientas que cumplen este fin están orientadas a las siguientes actividades: a) Manejo de incidentes, b) Generación de una base de datos de conocimiento, c) Manejo de problemas, d) Control y gestión de cambios</w:t>
            </w:r>
            <w:r w:rsidRPr="00376239" w:rsidR="375FE7C7">
              <w:rPr>
                <w:rFonts w:ascii="Arial" w:hAnsi="Arial" w:eastAsia="Arial" w:cs="Arial"/>
                <w:sz w:val="18"/>
                <w:szCs w:val="18"/>
              </w:rPr>
              <w:t xml:space="preserve">, </w:t>
            </w:r>
            <w:r w:rsidRPr="00376239">
              <w:rPr>
                <w:rFonts w:ascii="Arial" w:hAnsi="Arial" w:eastAsia="Arial" w:cs="Arial"/>
                <w:sz w:val="18"/>
                <w:szCs w:val="18"/>
              </w:rPr>
              <w:t>e) Medición de niveles de servicio y operación</w:t>
            </w:r>
            <w:r w:rsidRPr="00376239" w:rsidR="5AD18CEB">
              <w:rPr>
                <w:rFonts w:ascii="Arial" w:hAnsi="Arial" w:eastAsia="Arial" w:cs="Arial"/>
                <w:sz w:val="18"/>
                <w:szCs w:val="18"/>
              </w:rPr>
              <w:t>, f) Desktop Management</w:t>
            </w:r>
            <w:r w:rsidRPr="00376239" w:rsidR="00F04339">
              <w:rPr>
                <w:rFonts w:ascii="Arial" w:hAnsi="Arial" w:eastAsia="Arial" w:cs="Arial"/>
                <w:sz w:val="18"/>
                <w:szCs w:val="18"/>
              </w:rPr>
              <w:t xml:space="preserve">, g) Gestión de configuración, h) Gestión de activos, i) Autenticación con los usuarios de la Entidad, </w:t>
            </w:r>
            <w:r w:rsidRPr="00376239" w:rsidR="00A35A8B">
              <w:rPr>
                <w:rFonts w:ascii="Arial" w:hAnsi="Arial" w:eastAsia="Arial" w:cs="Arial"/>
                <w:sz w:val="18"/>
                <w:szCs w:val="18"/>
              </w:rPr>
              <w:t>j) Alertas de acuerdo con las mediciones de los niveles de servicios y de operación, k) Atención a requerimientos, entre otros, de acuerdo con las necesidades de la Entidad.</w:t>
            </w:r>
          </w:p>
          <w:p w:rsidRPr="00376239" w:rsidR="5AD18CEB" w:rsidP="6659A523" w:rsidRDefault="5AD18CEB" w14:paraId="18BDE7E0" w14:textId="46DF9AE7">
            <w:pPr>
              <w:jc w:val="both"/>
              <w:rPr>
                <w:rFonts w:ascii="Arial" w:hAnsi="Arial" w:eastAsia="Arial" w:cs="Arial"/>
                <w:sz w:val="18"/>
                <w:szCs w:val="18"/>
              </w:rPr>
            </w:pPr>
            <w:r w:rsidRPr="00376239">
              <w:rPr>
                <w:rFonts w:ascii="Arial" w:hAnsi="Arial" w:eastAsia="Arial" w:cs="Arial"/>
                <w:sz w:val="18"/>
                <w:szCs w:val="18"/>
              </w:rPr>
              <w:t xml:space="preserve">Desktop Management dentro del sistema de gestión, es un conjunto de herramientas especializadas que debe contar </w:t>
            </w:r>
            <w:r w:rsidRPr="00376239" w:rsidR="35A7D737">
              <w:rPr>
                <w:rFonts w:ascii="Arial" w:hAnsi="Arial" w:eastAsia="Arial" w:cs="Arial"/>
                <w:sz w:val="18"/>
                <w:szCs w:val="18"/>
              </w:rPr>
              <w:t xml:space="preserve">principalmente </w:t>
            </w:r>
            <w:r w:rsidRPr="00376239">
              <w:rPr>
                <w:rFonts w:ascii="Arial" w:hAnsi="Arial" w:eastAsia="Arial" w:cs="Arial"/>
                <w:sz w:val="18"/>
                <w:szCs w:val="18"/>
              </w:rPr>
              <w:t>con las características y funcionalidades para la realización de las siguientes actividades: a) gestión y documentación de activos, b) control remoto de estaciones de trabajo, c) distribución automática de software, d) control de licenciamiento de software y e) descubrimiento de la red y los equipos que la componen.</w:t>
            </w:r>
          </w:p>
          <w:p w:rsidRPr="00376239" w:rsidR="3D363321" w:rsidP="6659A523" w:rsidRDefault="3D363321" w14:paraId="4807BDF8" w14:textId="445A43F8">
            <w:pPr>
              <w:jc w:val="both"/>
              <w:rPr>
                <w:rFonts w:ascii="Arial" w:hAnsi="Arial" w:cs="Arial"/>
                <w:sz w:val="18"/>
                <w:szCs w:val="18"/>
              </w:rPr>
            </w:pPr>
            <w:r w:rsidRPr="00376239">
              <w:rPr>
                <w:rFonts w:ascii="Arial" w:hAnsi="Arial" w:eastAsia="Arial" w:cs="Arial"/>
                <w:sz w:val="18"/>
                <w:szCs w:val="18"/>
              </w:rPr>
              <w:t xml:space="preserve">El </w:t>
            </w:r>
            <w:r w:rsidRPr="00376239" w:rsidR="2F3CBDDD">
              <w:rPr>
                <w:rFonts w:ascii="Arial" w:hAnsi="Arial" w:eastAsia="Arial" w:cs="Arial"/>
                <w:sz w:val="18"/>
                <w:szCs w:val="18"/>
              </w:rPr>
              <w:t>servicio de soporte</w:t>
            </w:r>
            <w:r w:rsidRPr="00376239">
              <w:rPr>
                <w:rFonts w:ascii="Arial" w:hAnsi="Arial" w:eastAsia="Arial" w:cs="Arial"/>
                <w:sz w:val="18"/>
                <w:szCs w:val="18"/>
              </w:rPr>
              <w:t xml:space="preserve"> de </w:t>
            </w:r>
            <w:r w:rsidRPr="00376239" w:rsidR="40A49F81">
              <w:rPr>
                <w:rFonts w:ascii="Arial" w:hAnsi="Arial" w:eastAsia="Arial" w:cs="Arial"/>
                <w:sz w:val="18"/>
                <w:szCs w:val="18"/>
              </w:rPr>
              <w:t>la Mesa de servicios deberá</w:t>
            </w:r>
            <w:r w:rsidRPr="00376239" w:rsidR="34ACF568">
              <w:rPr>
                <w:rFonts w:ascii="Arial" w:hAnsi="Arial" w:eastAsia="Arial" w:cs="Arial"/>
                <w:sz w:val="18"/>
                <w:szCs w:val="18"/>
              </w:rPr>
              <w:t xml:space="preserve"> ser prestado </w:t>
            </w:r>
            <w:r w:rsidRPr="00376239" w:rsidR="2BB51874">
              <w:rPr>
                <w:rFonts w:ascii="Arial" w:hAnsi="Arial" w:eastAsia="Arial" w:cs="Arial"/>
                <w:sz w:val="18"/>
                <w:szCs w:val="18"/>
              </w:rPr>
              <w:t xml:space="preserve">a todos </w:t>
            </w:r>
            <w:r w:rsidRPr="00376239" w:rsidR="37AB4B4A">
              <w:rPr>
                <w:rFonts w:ascii="Arial" w:hAnsi="Arial" w:eastAsia="Arial" w:cs="Arial"/>
                <w:sz w:val="18"/>
                <w:szCs w:val="18"/>
              </w:rPr>
              <w:t>los activos</w:t>
            </w:r>
            <w:r w:rsidRPr="00376239">
              <w:rPr>
                <w:rFonts w:ascii="Arial" w:hAnsi="Arial" w:eastAsia="Arial" w:cs="Arial"/>
                <w:sz w:val="18"/>
                <w:szCs w:val="18"/>
              </w:rPr>
              <w:t xml:space="preserve"> informáticos propi</w:t>
            </w:r>
            <w:r w:rsidRPr="00376239" w:rsidR="307E2181">
              <w:rPr>
                <w:rFonts w:ascii="Arial" w:hAnsi="Arial" w:eastAsia="Arial" w:cs="Arial"/>
                <w:sz w:val="18"/>
                <w:szCs w:val="18"/>
              </w:rPr>
              <w:t>os y arrendados</w:t>
            </w:r>
            <w:r w:rsidRPr="00376239">
              <w:rPr>
                <w:rFonts w:ascii="Arial" w:hAnsi="Arial" w:eastAsia="Arial" w:cs="Arial"/>
                <w:sz w:val="18"/>
                <w:szCs w:val="18"/>
              </w:rPr>
              <w:t xml:space="preserve"> de l</w:t>
            </w:r>
            <w:r w:rsidRPr="00376239" w:rsidR="78128381">
              <w:rPr>
                <w:rFonts w:ascii="Arial" w:hAnsi="Arial" w:eastAsia="Arial" w:cs="Arial"/>
                <w:sz w:val="18"/>
                <w:szCs w:val="18"/>
              </w:rPr>
              <w:t>a Entidad</w:t>
            </w:r>
            <w:ins w:author="Carlos Ernesto Rodriguez Bustos" w:date="2020-05-27T16:16:00Z" w:id="248">
              <w:r w:rsidR="00851AE2">
                <w:rPr>
                  <w:rFonts w:ascii="Arial" w:hAnsi="Arial" w:eastAsia="Arial" w:cs="Arial"/>
                  <w:sz w:val="18"/>
                  <w:szCs w:val="18"/>
                </w:rPr>
                <w:t xml:space="preserve"> </w:t>
              </w:r>
            </w:ins>
            <w:del w:author="Carlos Ernesto Rodriguez Bustos" w:date="2020-05-27T16:16:00Z" w:id="249">
              <w:r w:rsidRPr="00376239" w:rsidDel="00851AE2">
                <w:rPr>
                  <w:rFonts w:ascii="Arial" w:hAnsi="Arial" w:eastAsia="Arial" w:cs="Arial"/>
                  <w:sz w:val="18"/>
                  <w:szCs w:val="18"/>
                </w:rPr>
                <w:delText xml:space="preserve">, </w:delText>
              </w:r>
            </w:del>
            <w:ins w:author="Carlos Ernesto Rodriguez Bustos" w:date="2020-05-27T16:15:00Z" w:id="250">
              <w:r w:rsidR="00851AE2">
                <w:rPr>
                  <w:rFonts w:ascii="Arial" w:hAnsi="Arial" w:eastAsia="Arial" w:cs="Arial"/>
                  <w:sz w:val="18"/>
                  <w:szCs w:val="18"/>
                </w:rPr>
                <w:t xml:space="preserve">siempre y cuando la Entidad </w:t>
              </w:r>
            </w:ins>
            <w:ins w:author="Carlos Ernesto Rodriguez Bustos" w:date="2020-05-27T16:16:00Z" w:id="251">
              <w:r w:rsidR="00851AE2">
                <w:rPr>
                  <w:rFonts w:ascii="Arial" w:hAnsi="Arial" w:eastAsia="Arial" w:cs="Arial"/>
                  <w:sz w:val="18"/>
                  <w:szCs w:val="18"/>
                </w:rPr>
                <w:t xml:space="preserve">Compradora y los equipos tecnológicos </w:t>
              </w:r>
            </w:ins>
            <w:ins w:author="Carlos Ernesto Rodriguez Bustos" w:date="2020-05-27T16:17:00Z" w:id="252">
              <w:r w:rsidR="00851AE2">
                <w:rPr>
                  <w:rFonts w:ascii="Arial" w:hAnsi="Arial" w:eastAsia="Arial" w:cs="Arial"/>
                  <w:sz w:val="18"/>
                  <w:szCs w:val="18"/>
                </w:rPr>
                <w:t xml:space="preserve">así </w:t>
              </w:r>
            </w:ins>
            <w:ins w:author="Carlos Ernesto Rodriguez Bustos" w:date="2020-05-27T16:16:00Z" w:id="253">
              <w:r w:rsidR="00851AE2">
                <w:rPr>
                  <w:rFonts w:ascii="Arial" w:hAnsi="Arial" w:eastAsia="Arial" w:cs="Arial"/>
                  <w:sz w:val="18"/>
                  <w:szCs w:val="18"/>
                </w:rPr>
                <w:t xml:space="preserve">lo permitan, </w:t>
              </w:r>
            </w:ins>
            <w:r w:rsidRPr="00376239">
              <w:rPr>
                <w:rFonts w:ascii="Arial" w:hAnsi="Arial" w:eastAsia="Arial" w:cs="Arial"/>
                <w:sz w:val="18"/>
                <w:szCs w:val="18"/>
              </w:rPr>
              <w:t xml:space="preserve">tales como: </w:t>
            </w:r>
            <w:r w:rsidRPr="00376239" w:rsidR="00C304E1">
              <w:rPr>
                <w:rFonts w:ascii="Arial" w:hAnsi="Arial" w:eastAsia="Arial" w:cs="Arial"/>
                <w:sz w:val="18"/>
                <w:szCs w:val="18"/>
              </w:rPr>
              <w:t>Equipos Servidores,</w:t>
            </w:r>
            <w:r w:rsidRPr="00376239" w:rsidR="00923A03">
              <w:rPr>
                <w:rFonts w:ascii="Arial" w:hAnsi="Arial" w:eastAsia="Arial" w:cs="Arial"/>
                <w:sz w:val="18"/>
                <w:szCs w:val="18"/>
              </w:rPr>
              <w:t xml:space="preserve"> almacenamiento, herramientas y librerías de backup,</w:t>
            </w:r>
            <w:r w:rsidRPr="00376239" w:rsidR="00D245A7">
              <w:rPr>
                <w:rFonts w:ascii="Arial" w:hAnsi="Arial" w:eastAsia="Arial" w:cs="Arial"/>
                <w:sz w:val="18"/>
                <w:szCs w:val="18"/>
              </w:rPr>
              <w:t xml:space="preserve"> </w:t>
            </w:r>
            <w:r w:rsidRPr="00376239" w:rsidR="00C304E1">
              <w:rPr>
                <w:rFonts w:ascii="Arial" w:hAnsi="Arial" w:eastAsia="Arial" w:cs="Arial"/>
                <w:sz w:val="18"/>
                <w:szCs w:val="18"/>
              </w:rPr>
              <w:t xml:space="preserve">pc de escritorio, </w:t>
            </w:r>
            <w:r w:rsidRPr="00376239" w:rsidR="00C304E1">
              <w:rPr>
                <w:rFonts w:ascii="Arial" w:hAnsi="Arial" w:eastAsia="Arial" w:cs="Arial"/>
                <w:sz w:val="18"/>
                <w:szCs w:val="18"/>
              </w:rPr>
              <w:lastRenderedPageBreak/>
              <w:t xml:space="preserve">Workstation, portátiles, Tablets, impresoras, video beams, </w:t>
            </w:r>
            <w:r w:rsidRPr="00376239" w:rsidR="00D245A7">
              <w:rPr>
                <w:rFonts w:ascii="Arial" w:hAnsi="Arial" w:eastAsia="Arial" w:cs="Arial"/>
                <w:sz w:val="18"/>
                <w:szCs w:val="18"/>
              </w:rPr>
              <w:t xml:space="preserve">video proyectores, equipos de video conferencia, </w:t>
            </w:r>
            <w:r w:rsidRPr="00376239" w:rsidR="00C304E1">
              <w:rPr>
                <w:rFonts w:ascii="Arial" w:hAnsi="Arial" w:eastAsia="Arial" w:cs="Arial"/>
                <w:sz w:val="18"/>
                <w:szCs w:val="18"/>
              </w:rPr>
              <w:t xml:space="preserve">escáner, </w:t>
            </w:r>
            <w:r w:rsidRPr="00376239" w:rsidR="00D245A7">
              <w:rPr>
                <w:rFonts w:ascii="Arial" w:hAnsi="Arial" w:eastAsia="Arial" w:cs="Arial"/>
                <w:sz w:val="18"/>
                <w:szCs w:val="18"/>
              </w:rPr>
              <w:t xml:space="preserve">televisores, </w:t>
            </w:r>
            <w:r w:rsidRPr="00376239" w:rsidR="00C304E1">
              <w:rPr>
                <w:rFonts w:ascii="Arial" w:hAnsi="Arial" w:eastAsia="Arial" w:cs="Arial"/>
                <w:sz w:val="18"/>
                <w:szCs w:val="18"/>
              </w:rPr>
              <w:t xml:space="preserve">Smart TV, pantallas inteligentes, </w:t>
            </w:r>
            <w:r w:rsidRPr="00376239" w:rsidR="00D245A7">
              <w:rPr>
                <w:rFonts w:ascii="Arial" w:hAnsi="Arial" w:eastAsia="Arial" w:cs="Arial"/>
                <w:sz w:val="18"/>
                <w:szCs w:val="18"/>
              </w:rPr>
              <w:t xml:space="preserve">plotters, </w:t>
            </w:r>
            <w:r w:rsidRPr="00376239" w:rsidR="00C304E1">
              <w:rPr>
                <w:rFonts w:ascii="Arial" w:hAnsi="Arial" w:eastAsia="Arial" w:cs="Arial"/>
                <w:sz w:val="18"/>
                <w:szCs w:val="18"/>
              </w:rPr>
              <w:t xml:space="preserve">Switch, unidad controladora acces point, acces point (AP), </w:t>
            </w:r>
            <w:r w:rsidRPr="00376239">
              <w:rPr>
                <w:rFonts w:ascii="Arial" w:hAnsi="Arial" w:eastAsia="Arial" w:cs="Arial"/>
                <w:sz w:val="18"/>
                <w:szCs w:val="18"/>
              </w:rPr>
              <w:t>lectores de código de barras</w:t>
            </w:r>
            <w:r w:rsidRPr="00376239" w:rsidR="00D245A7">
              <w:rPr>
                <w:rFonts w:ascii="Arial" w:hAnsi="Arial" w:eastAsia="Arial" w:cs="Arial"/>
                <w:sz w:val="18"/>
                <w:szCs w:val="18"/>
              </w:rPr>
              <w:t>, etc.,</w:t>
            </w:r>
            <w:r w:rsidRPr="00376239">
              <w:rPr>
                <w:rFonts w:ascii="Arial" w:hAnsi="Arial" w:eastAsia="Arial" w:cs="Arial"/>
                <w:sz w:val="18"/>
                <w:szCs w:val="18"/>
              </w:rPr>
              <w:t xml:space="preserve"> y el software de S.O., software de ofimática y software de aplicativos.</w:t>
            </w:r>
          </w:p>
          <w:p w:rsidRPr="00376239" w:rsidR="00456C5C" w:rsidP="00FD2139" w:rsidRDefault="00456C5C" w14:paraId="69D19D78" w14:textId="35A0E5F1">
            <w:pPr>
              <w:spacing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El Proveedor deberá disponer de equipos de respaldo o backup para asignar en el momento que un equipo se dañe o tenga mantenimiento correctivo o mientras se realiza el pedido del repuesto averiado o que requiera, para esto el Proveedor deberá tener equipos de características técnicas similares de</w:t>
            </w:r>
            <w:r w:rsidRPr="00376239" w:rsidR="00D046D3">
              <w:rPr>
                <w:rFonts w:ascii="Arial" w:hAnsi="Arial" w:eastAsia="Times New Roman" w:cs="Arial"/>
                <w:sz w:val="18"/>
                <w:szCs w:val="18"/>
                <w:lang w:eastAsia="es-CO"/>
              </w:rPr>
              <w:t xml:space="preserve"> respaldo </w:t>
            </w:r>
            <w:r w:rsidRPr="00376239">
              <w:rPr>
                <w:rFonts w:ascii="Arial" w:hAnsi="Arial" w:eastAsia="Times New Roman" w:cs="Arial"/>
                <w:sz w:val="18"/>
                <w:szCs w:val="18"/>
                <w:lang w:eastAsia="es-CO"/>
              </w:rPr>
              <w:t>para ser instalado de inmediato y temporalmente, disminuyendo así los tiempos de solución y corrección de la falla y evitando traumatismos al interior de la Entidad por falta de equipos para los usuarios.</w:t>
            </w:r>
          </w:p>
          <w:p w:rsidRPr="00376239" w:rsidR="00524FF7" w:rsidDel="00C53FEF" w:rsidP="00FD2139" w:rsidRDefault="00524FF7" w14:paraId="20B88509" w14:textId="65BCFC6D">
            <w:pPr>
              <w:jc w:val="both"/>
              <w:rPr>
                <w:del w:author="Sergio Peña" w:date="2020-06-19T07:32:00Z" w:id="254"/>
                <w:rFonts w:ascii="Arial" w:hAnsi="Arial" w:eastAsia="Arial" w:cs="Arial"/>
                <w:sz w:val="18"/>
                <w:szCs w:val="18"/>
              </w:rPr>
            </w:pPr>
            <w:ins w:author="Carlos Ernesto Rodriguez Bustos" w:date="2020-05-27T15:14:00Z" w:id="255">
              <w:del w:author="Sergio Peña" w:date="2020-06-19T07:32:00Z" w:id="256">
                <w:r w:rsidDel="00C53FEF">
                  <w:rPr>
                    <w:rFonts w:ascii="Arial" w:hAnsi="Arial" w:eastAsia="Arial" w:cs="Arial"/>
                    <w:sz w:val="18"/>
                    <w:szCs w:val="18"/>
                  </w:rPr>
                  <w:delText>El Proveedor entregará a la Entidad Contratante u</w:delText>
                </w:r>
              </w:del>
            </w:ins>
            <w:ins w:author="Carlos Ernesto Rodriguez Bustos" w:date="2020-05-27T15:15:00Z" w:id="257">
              <w:del w:author="Sergio Peña" w:date="2020-06-19T07:32:00Z" w:id="258">
                <w:r w:rsidDel="00C53FEF">
                  <w:rPr>
                    <w:rFonts w:ascii="Arial" w:hAnsi="Arial" w:eastAsia="Arial" w:cs="Arial"/>
                    <w:sz w:val="18"/>
                    <w:szCs w:val="18"/>
                  </w:rPr>
                  <w:delText xml:space="preserve">n </w:delText>
                </w:r>
              </w:del>
            </w:ins>
            <w:ins w:author="Carlos Ernesto Rodriguez Bustos" w:date="2020-05-27T15:14:00Z" w:id="259">
              <w:del w:author="Sergio Peña" w:date="2020-06-19T07:32:00Z" w:id="260">
                <w:r w:rsidDel="00C53FEF">
                  <w:rPr>
                    <w:rFonts w:ascii="Arial" w:hAnsi="Arial" w:eastAsia="Arial" w:cs="Arial"/>
                    <w:sz w:val="18"/>
                    <w:szCs w:val="18"/>
                  </w:rPr>
                  <w:delText>máximo de 5 usuarios que har</w:delText>
                </w:r>
              </w:del>
            </w:ins>
            <w:ins w:author="Carlos Ernesto Rodriguez Bustos" w:date="2020-05-27T15:15:00Z" w:id="261">
              <w:del w:author="Sergio Peña" w:date="2020-06-19T07:32:00Z" w:id="262">
                <w:r w:rsidDel="00C53FEF">
                  <w:rPr>
                    <w:rFonts w:ascii="Arial" w:hAnsi="Arial" w:eastAsia="Arial" w:cs="Arial"/>
                    <w:sz w:val="18"/>
                    <w:szCs w:val="18"/>
                  </w:rPr>
                  <w:delText>án seguimiento y control a la herramienta de gestión que habilitará el contratista.</w:delText>
                </w:r>
              </w:del>
            </w:ins>
            <w:ins w:author="Carlos Ernesto Rodriguez Bustos" w:date="2020-05-27T15:17:00Z" w:id="263">
              <w:del w:author="Sergio Peña" w:date="2020-06-19T07:32:00Z" w:id="264">
                <w:r w:rsidDel="00C53FEF">
                  <w:rPr>
                    <w:rFonts w:ascii="Arial" w:hAnsi="Arial" w:eastAsia="Arial" w:cs="Arial"/>
                    <w:sz w:val="18"/>
                    <w:szCs w:val="18"/>
                  </w:rPr>
                  <w:delText xml:space="preserve"> </w:delText>
                </w:r>
                <w:r w:rsidRPr="00524FF7" w:rsidDel="00C53FEF">
                  <w:rPr>
                    <w:rFonts w:ascii="Arial" w:hAnsi="Arial" w:eastAsia="Arial" w:cs="Arial"/>
                    <w:sz w:val="18"/>
                    <w:szCs w:val="18"/>
                  </w:rPr>
                  <w:delText>Estos usuarios o licencias son diferentes</w:delText>
                </w:r>
              </w:del>
            </w:ins>
            <w:ins w:author="Carlos Ernesto Rodriguez Bustos" w:date="2020-05-27T15:18:00Z" w:id="265">
              <w:del w:author="Sergio Peña" w:date="2020-06-19T07:32:00Z" w:id="266">
                <w:r w:rsidDel="00C53FEF">
                  <w:rPr>
                    <w:rFonts w:ascii="Arial" w:hAnsi="Arial" w:eastAsia="Arial" w:cs="Arial"/>
                    <w:sz w:val="18"/>
                    <w:szCs w:val="18"/>
                  </w:rPr>
                  <w:delText xml:space="preserve"> </w:delText>
                </w:r>
              </w:del>
            </w:ins>
            <w:ins w:author="Carlos Ernesto Rodriguez Bustos" w:date="2020-05-27T15:17:00Z" w:id="267">
              <w:del w:author="Sergio Peña" w:date="2020-06-19T07:32:00Z" w:id="268">
                <w:r w:rsidDel="00C53FEF">
                  <w:rPr>
                    <w:rFonts w:ascii="Arial" w:hAnsi="Arial" w:eastAsia="Arial" w:cs="Arial"/>
                    <w:sz w:val="18"/>
                    <w:szCs w:val="18"/>
                  </w:rPr>
                  <w:delText xml:space="preserve">a las </w:delText>
                </w:r>
              </w:del>
            </w:ins>
            <w:ins w:author="Carlos Ernesto Rodriguez Bustos" w:date="2020-05-27T15:18:00Z" w:id="269">
              <w:del w:author="Sergio Peña" w:date="2020-06-19T07:32:00Z" w:id="270">
                <w:r w:rsidDel="00C53FEF">
                  <w:rPr>
                    <w:rFonts w:ascii="Arial" w:hAnsi="Arial" w:eastAsia="Arial" w:cs="Arial"/>
                    <w:sz w:val="18"/>
                    <w:szCs w:val="18"/>
                  </w:rPr>
                  <w:delText>que se requieren para el</w:delText>
                </w:r>
              </w:del>
            </w:ins>
            <w:ins w:author="Carlos Ernesto Rodriguez Bustos" w:date="2020-05-27T15:17:00Z" w:id="271">
              <w:del w:author="Sergio Peña" w:date="2020-06-19T07:32:00Z" w:id="272">
                <w:r w:rsidRPr="00524FF7" w:rsidDel="00C53FEF">
                  <w:rPr>
                    <w:rFonts w:ascii="Arial" w:hAnsi="Arial" w:eastAsia="Arial" w:cs="Arial"/>
                    <w:sz w:val="18"/>
                    <w:szCs w:val="18"/>
                  </w:rPr>
                  <w:delText xml:space="preserve"> personal solicitado en la orden de compra.</w:delText>
                </w:r>
              </w:del>
            </w:ins>
          </w:p>
          <w:p w:rsidRPr="00376239" w:rsidR="28A1E057" w:rsidP="00FD2139" w:rsidRDefault="714373B2" w14:paraId="2A8EC85D" w14:textId="275F8D8B">
            <w:pPr>
              <w:jc w:val="both"/>
              <w:rPr>
                <w:rFonts w:ascii="Arial" w:hAnsi="Arial" w:eastAsia="Arial" w:cs="Arial"/>
                <w:sz w:val="18"/>
                <w:szCs w:val="18"/>
              </w:rPr>
            </w:pPr>
            <w:r w:rsidRPr="00376239">
              <w:rPr>
                <w:rFonts w:ascii="Arial" w:hAnsi="Arial" w:eastAsia="Arial" w:cs="Arial"/>
                <w:sz w:val="18"/>
                <w:szCs w:val="18"/>
              </w:rPr>
              <w:t xml:space="preserve">El proveedor debe administrar y mantener actualizado el total del inventario tecnológico de la Entidad, con las altas y bajas de todos los activos, </w:t>
            </w:r>
            <w:ins w:author="Carlos Ernesto Rodriguez Bustos" w:date="2020-05-27T15:24:00Z" w:id="273">
              <w:r w:rsidR="00524FF7">
                <w:rPr>
                  <w:rFonts w:ascii="Arial" w:hAnsi="Arial" w:eastAsia="Arial" w:cs="Arial"/>
                  <w:sz w:val="18"/>
                  <w:szCs w:val="18"/>
                </w:rPr>
                <w:t xml:space="preserve">terminación de garantías, etc., </w:t>
              </w:r>
            </w:ins>
            <w:r w:rsidRPr="00376239">
              <w:rPr>
                <w:rFonts w:ascii="Arial" w:hAnsi="Arial" w:eastAsia="Arial" w:cs="Arial"/>
                <w:sz w:val="18"/>
                <w:szCs w:val="18"/>
              </w:rPr>
              <w:t>para lo cual deberá gestionar efectivamente la CMDB, al igual que actualizar y mantener siempre al día</w:t>
            </w:r>
            <w:r w:rsidRPr="00376239" w:rsidR="4F9BDF8C">
              <w:rPr>
                <w:rFonts w:ascii="Arial" w:hAnsi="Arial" w:eastAsia="Arial" w:cs="Arial"/>
                <w:sz w:val="18"/>
                <w:szCs w:val="18"/>
              </w:rPr>
              <w:t xml:space="preserve"> </w:t>
            </w:r>
            <w:r w:rsidRPr="00376239">
              <w:rPr>
                <w:rFonts w:ascii="Arial" w:hAnsi="Arial" w:eastAsia="Arial" w:cs="Arial"/>
                <w:sz w:val="18"/>
                <w:szCs w:val="18"/>
              </w:rPr>
              <w:t>todos los estados de los CI</w:t>
            </w:r>
            <w:r w:rsidRPr="00376239" w:rsidR="7E748CCC">
              <w:rPr>
                <w:rFonts w:ascii="Arial" w:hAnsi="Arial" w:eastAsia="Arial" w:cs="Arial"/>
                <w:sz w:val="18"/>
                <w:szCs w:val="18"/>
              </w:rPr>
              <w:t xml:space="preserve"> (Elementos de Configuración) que requiere ser controlado</w:t>
            </w:r>
            <w:r w:rsidRPr="00376239" w:rsidR="119CD87A">
              <w:rPr>
                <w:rFonts w:ascii="Arial" w:hAnsi="Arial" w:eastAsia="Arial" w:cs="Arial"/>
                <w:sz w:val="18"/>
                <w:szCs w:val="18"/>
              </w:rPr>
              <w:t>.</w:t>
            </w:r>
          </w:p>
          <w:p w:rsidR="3CBD90CB" w:rsidP="6659A523" w:rsidRDefault="3CBD90CB" w14:paraId="56E182AA" w14:textId="01C67D25">
            <w:pPr>
              <w:jc w:val="both"/>
              <w:rPr>
                <w:rFonts w:ascii="Arial" w:hAnsi="Arial" w:eastAsia="Arial" w:cs="Arial"/>
                <w:sz w:val="18"/>
                <w:szCs w:val="18"/>
              </w:rPr>
            </w:pPr>
            <w:r w:rsidRPr="00376239">
              <w:rPr>
                <w:rFonts w:ascii="Arial" w:hAnsi="Arial" w:eastAsia="Arial" w:cs="Arial"/>
                <w:sz w:val="18"/>
                <w:szCs w:val="18"/>
              </w:rPr>
              <w:t>A través de la Mesa de Servicios</w:t>
            </w:r>
            <w:r w:rsidRPr="00376239" w:rsidR="0AE00640">
              <w:rPr>
                <w:rFonts w:ascii="Arial" w:hAnsi="Arial" w:eastAsia="Arial" w:cs="Arial"/>
                <w:sz w:val="18"/>
                <w:szCs w:val="18"/>
              </w:rPr>
              <w:t xml:space="preserve">, </w:t>
            </w:r>
            <w:r w:rsidRPr="00376239" w:rsidR="581A8BBA">
              <w:rPr>
                <w:rFonts w:ascii="Arial" w:hAnsi="Arial" w:eastAsia="Arial" w:cs="Arial"/>
                <w:sz w:val="18"/>
                <w:szCs w:val="18"/>
              </w:rPr>
              <w:t>por ser punto único de contacto, también</w:t>
            </w:r>
            <w:r w:rsidRPr="00376239" w:rsidR="0CAFEA54">
              <w:rPr>
                <w:rFonts w:ascii="Arial" w:hAnsi="Arial" w:eastAsia="Arial" w:cs="Arial"/>
                <w:sz w:val="18"/>
                <w:szCs w:val="18"/>
              </w:rPr>
              <w:t xml:space="preserve"> </w:t>
            </w:r>
            <w:r w:rsidRPr="00376239">
              <w:rPr>
                <w:rFonts w:ascii="Arial" w:hAnsi="Arial" w:eastAsia="Arial" w:cs="Arial"/>
                <w:sz w:val="18"/>
                <w:szCs w:val="18"/>
              </w:rPr>
              <w:t xml:space="preserve">se </w:t>
            </w:r>
            <w:r w:rsidRPr="00376239" w:rsidR="2FBF5365">
              <w:rPr>
                <w:rFonts w:ascii="Arial" w:hAnsi="Arial" w:eastAsia="Arial" w:cs="Arial"/>
                <w:sz w:val="18"/>
                <w:szCs w:val="18"/>
              </w:rPr>
              <w:t xml:space="preserve">podrá </w:t>
            </w:r>
            <w:r w:rsidRPr="00376239" w:rsidR="08A11450">
              <w:rPr>
                <w:rFonts w:ascii="Arial" w:hAnsi="Arial" w:eastAsia="Arial" w:cs="Arial"/>
                <w:sz w:val="18"/>
                <w:szCs w:val="18"/>
              </w:rPr>
              <w:t>coordinar</w:t>
            </w:r>
            <w:r w:rsidRPr="00376239" w:rsidR="71B4B7C9">
              <w:rPr>
                <w:rFonts w:ascii="Arial" w:hAnsi="Arial" w:eastAsia="Arial" w:cs="Arial"/>
                <w:sz w:val="18"/>
                <w:szCs w:val="18"/>
              </w:rPr>
              <w:t xml:space="preserve"> </w:t>
            </w:r>
            <w:r w:rsidRPr="00376239">
              <w:rPr>
                <w:rFonts w:ascii="Arial" w:hAnsi="Arial" w:eastAsia="Arial" w:cs="Arial"/>
                <w:sz w:val="18"/>
                <w:szCs w:val="18"/>
              </w:rPr>
              <w:t xml:space="preserve">la gestión de los tickets </w:t>
            </w:r>
            <w:r w:rsidRPr="00376239" w:rsidR="046DE582">
              <w:rPr>
                <w:rFonts w:ascii="Arial" w:hAnsi="Arial" w:eastAsia="Arial" w:cs="Arial"/>
                <w:sz w:val="18"/>
                <w:szCs w:val="18"/>
              </w:rPr>
              <w:t xml:space="preserve">relacionados con otros servicios de TI </w:t>
            </w:r>
            <w:r w:rsidRPr="00376239" w:rsidR="5E2D8771">
              <w:rPr>
                <w:rFonts w:ascii="Arial" w:hAnsi="Arial" w:eastAsia="Arial" w:cs="Arial"/>
                <w:sz w:val="18"/>
                <w:szCs w:val="18"/>
              </w:rPr>
              <w:t>que tenga la Entidad</w:t>
            </w:r>
            <w:r w:rsidRPr="00376239" w:rsidR="1D6F99DC">
              <w:rPr>
                <w:rFonts w:ascii="Arial" w:hAnsi="Arial" w:eastAsia="Arial" w:cs="Arial"/>
                <w:sz w:val="18"/>
                <w:szCs w:val="18"/>
              </w:rPr>
              <w:t>,</w:t>
            </w:r>
            <w:r w:rsidRPr="00376239" w:rsidR="046DE582">
              <w:rPr>
                <w:rFonts w:ascii="Arial" w:hAnsi="Arial" w:eastAsia="Arial" w:cs="Arial"/>
                <w:sz w:val="18"/>
                <w:szCs w:val="18"/>
              </w:rPr>
              <w:t xml:space="preserve"> como </w:t>
            </w:r>
            <w:r w:rsidRPr="00376239" w:rsidR="18DB3E68">
              <w:rPr>
                <w:rFonts w:ascii="Arial" w:hAnsi="Arial" w:eastAsia="Arial" w:cs="Arial"/>
                <w:sz w:val="18"/>
                <w:szCs w:val="18"/>
              </w:rPr>
              <w:t>pueden ser los</w:t>
            </w:r>
            <w:r w:rsidRPr="00376239" w:rsidR="658A25B4">
              <w:rPr>
                <w:rFonts w:ascii="Arial" w:hAnsi="Arial" w:eastAsia="Arial" w:cs="Arial"/>
                <w:sz w:val="18"/>
                <w:szCs w:val="18"/>
              </w:rPr>
              <w:t xml:space="preserve"> servicios de impresión, inf</w:t>
            </w:r>
            <w:r w:rsidRPr="00376239" w:rsidR="1220F278">
              <w:rPr>
                <w:rFonts w:ascii="Arial" w:hAnsi="Arial" w:eastAsia="Arial" w:cs="Arial"/>
                <w:sz w:val="18"/>
                <w:szCs w:val="18"/>
              </w:rPr>
              <w:t>r</w:t>
            </w:r>
            <w:r w:rsidRPr="00376239" w:rsidR="658A25B4">
              <w:rPr>
                <w:rFonts w:ascii="Arial" w:hAnsi="Arial" w:eastAsia="Arial" w:cs="Arial"/>
                <w:sz w:val="18"/>
                <w:szCs w:val="18"/>
              </w:rPr>
              <w:t xml:space="preserve">aestructura, </w:t>
            </w:r>
            <w:r w:rsidRPr="00376239" w:rsidR="430AA6A9">
              <w:rPr>
                <w:rFonts w:ascii="Arial" w:hAnsi="Arial" w:eastAsia="Arial" w:cs="Arial"/>
                <w:sz w:val="18"/>
                <w:szCs w:val="18"/>
              </w:rPr>
              <w:t>conectividad</w:t>
            </w:r>
            <w:r w:rsidRPr="00376239" w:rsidR="54175D32">
              <w:rPr>
                <w:rFonts w:ascii="Arial" w:hAnsi="Arial" w:eastAsia="Arial" w:cs="Arial"/>
                <w:sz w:val="18"/>
                <w:szCs w:val="18"/>
              </w:rPr>
              <w:t xml:space="preserve">, </w:t>
            </w:r>
            <w:r w:rsidRPr="00376239" w:rsidR="29E83EB1">
              <w:rPr>
                <w:rFonts w:ascii="Arial" w:hAnsi="Arial" w:eastAsia="Arial" w:cs="Arial"/>
                <w:sz w:val="18"/>
                <w:szCs w:val="18"/>
              </w:rPr>
              <w:t>telefonía entre</w:t>
            </w:r>
            <w:r w:rsidRPr="00376239" w:rsidR="783380DF">
              <w:rPr>
                <w:rFonts w:ascii="Arial" w:hAnsi="Arial" w:eastAsia="Arial" w:cs="Arial"/>
                <w:sz w:val="18"/>
                <w:szCs w:val="18"/>
              </w:rPr>
              <w:t xml:space="preserve"> otros, para lo cual la Entidad deberá informarlo en el RFI y plasmarlo en el acta de inicio de la </w:t>
            </w:r>
            <w:r w:rsidRPr="00376239" w:rsidR="51DA76FC">
              <w:rPr>
                <w:rFonts w:ascii="Arial" w:hAnsi="Arial" w:eastAsia="Arial" w:cs="Arial"/>
                <w:sz w:val="18"/>
                <w:szCs w:val="18"/>
              </w:rPr>
              <w:t>operación.</w:t>
            </w:r>
          </w:p>
          <w:p w:rsidR="00DA153F" w:rsidP="6659A523" w:rsidRDefault="000852FD" w14:paraId="031E34D2" w14:textId="77777777">
            <w:pPr>
              <w:jc w:val="both"/>
              <w:rPr>
                <w:ins w:author="Sergio Peña" w:date="2020-06-19T07:53:00Z" w:id="274"/>
                <w:rFonts w:ascii="Arial" w:hAnsi="Arial" w:eastAsia="Times New Roman" w:cs="Arial"/>
                <w:sz w:val="18"/>
                <w:szCs w:val="18"/>
                <w:lang w:eastAsia="es-CO"/>
              </w:rPr>
            </w:pPr>
            <w:ins w:author="Sergio Peña" w:date="2020-06-19T07:29:00Z" w:id="275">
              <w:r>
                <w:rPr>
                  <w:rFonts w:ascii="Arial" w:hAnsi="Arial" w:eastAsia="Times New Roman" w:cs="Arial"/>
                  <w:sz w:val="18"/>
                  <w:szCs w:val="18"/>
                  <w:lang w:eastAsia="es-CO"/>
                </w:rPr>
                <w:t>Al tratarse de un servicio tercerizado, en general el proveedor gestiona los recursos</w:t>
              </w:r>
            </w:ins>
            <w:ins w:author="Sergio Peña" w:date="2020-06-19T07:47:00Z" w:id="276">
              <w:r w:rsidR="00330C1C">
                <w:rPr>
                  <w:rFonts w:ascii="Arial" w:hAnsi="Arial" w:eastAsia="Times New Roman" w:cs="Arial"/>
                  <w:sz w:val="18"/>
                  <w:szCs w:val="18"/>
                  <w:lang w:eastAsia="es-CO"/>
                </w:rPr>
                <w:t xml:space="preserve"> de manera autónoma</w:t>
              </w:r>
            </w:ins>
            <w:ins w:author="Sergio Peña" w:date="2020-06-19T07:29:00Z" w:id="277">
              <w:r>
                <w:rPr>
                  <w:rFonts w:ascii="Arial" w:hAnsi="Arial" w:eastAsia="Times New Roman" w:cs="Arial"/>
                  <w:sz w:val="18"/>
                  <w:szCs w:val="18"/>
                  <w:lang w:eastAsia="es-CO"/>
                </w:rPr>
                <w:t xml:space="preserve"> </w:t>
              </w:r>
              <w:r w:rsidR="00551FD5">
                <w:rPr>
                  <w:rFonts w:ascii="Arial" w:hAnsi="Arial" w:eastAsia="Times New Roman" w:cs="Arial"/>
                  <w:sz w:val="18"/>
                  <w:szCs w:val="18"/>
                  <w:lang w:eastAsia="es-CO"/>
                </w:rPr>
                <w:t>siguiendo l</w:t>
              </w:r>
            </w:ins>
            <w:ins w:author="Sergio Peña" w:date="2020-06-19T07:48:00Z" w:id="278">
              <w:r w:rsidR="00330C1C">
                <w:rPr>
                  <w:rFonts w:ascii="Arial" w:hAnsi="Arial" w:eastAsia="Times New Roman" w:cs="Arial"/>
                  <w:sz w:val="18"/>
                  <w:szCs w:val="18"/>
                  <w:lang w:eastAsia="es-CO"/>
                </w:rPr>
                <w:t>os lineamientos</w:t>
              </w:r>
            </w:ins>
            <w:ins w:author="Sergio Peña" w:date="2020-06-19T07:30:00Z" w:id="279">
              <w:r w:rsidR="00551FD5">
                <w:rPr>
                  <w:rFonts w:ascii="Arial" w:hAnsi="Arial" w:eastAsia="Times New Roman" w:cs="Arial"/>
                  <w:sz w:val="18"/>
                  <w:szCs w:val="18"/>
                  <w:lang w:eastAsia="es-CO"/>
                </w:rPr>
                <w:t xml:space="preserve"> de la Entidad Compradora.</w:t>
              </w:r>
            </w:ins>
            <w:ins w:author="Sergio Peña" w:date="2020-06-19T07:48:00Z" w:id="280">
              <w:r w:rsidR="005C573B">
                <w:rPr>
                  <w:rFonts w:ascii="Arial" w:hAnsi="Arial" w:eastAsia="Times New Roman" w:cs="Arial"/>
                  <w:sz w:val="18"/>
                  <w:szCs w:val="18"/>
                  <w:lang w:eastAsia="es-CO"/>
                </w:rPr>
                <w:t xml:space="preserve"> </w:t>
              </w:r>
            </w:ins>
            <w:ins w:author="Sergio Peña" w:date="2020-06-19T07:50:00Z" w:id="281">
              <w:r w:rsidR="00502310">
                <w:rPr>
                  <w:rFonts w:ascii="Arial" w:hAnsi="Arial" w:eastAsia="Times New Roman" w:cs="Arial"/>
                  <w:sz w:val="18"/>
                  <w:szCs w:val="18"/>
                  <w:lang w:eastAsia="es-CO"/>
                </w:rPr>
                <w:t>En cuanto a la dispo</w:t>
              </w:r>
              <w:r w:rsidR="003A60C3">
                <w:rPr>
                  <w:rFonts w:ascii="Arial" w:hAnsi="Arial" w:eastAsia="Times New Roman" w:cs="Arial"/>
                  <w:sz w:val="18"/>
                  <w:szCs w:val="18"/>
                  <w:lang w:eastAsia="es-CO"/>
                </w:rPr>
                <w:t>nibilidad de dichos recursos</w:t>
              </w:r>
            </w:ins>
            <w:ins w:author="Sergio Peña" w:date="2020-06-19T07:53:00Z" w:id="282">
              <w:r w:rsidR="00DA153F">
                <w:rPr>
                  <w:rFonts w:ascii="Arial" w:hAnsi="Arial" w:eastAsia="Times New Roman" w:cs="Arial"/>
                  <w:sz w:val="18"/>
                  <w:szCs w:val="18"/>
                  <w:lang w:eastAsia="es-CO"/>
                </w:rPr>
                <w:t>:</w:t>
              </w:r>
            </w:ins>
          </w:p>
          <w:p w:rsidR="0028762A" w:rsidP="00DA153F" w:rsidRDefault="00DA153F" w14:paraId="36BB94D0" w14:textId="1A2AF9AE">
            <w:pPr>
              <w:pStyle w:val="Prrafodelista"/>
              <w:numPr>
                <w:ilvl w:val="0"/>
                <w:numId w:val="48"/>
              </w:numPr>
              <w:jc w:val="both"/>
              <w:rPr>
                <w:ins w:author="Sergio Peña" w:date="2020-06-19T07:53:00Z" w:id="1219018625"/>
                <w:rFonts w:ascii="Arial" w:hAnsi="Arial" w:eastAsia="Times New Roman" w:cs="Arial"/>
                <w:sz w:val="18"/>
                <w:szCs w:val="18"/>
                <w:lang w:eastAsia="es-CO"/>
              </w:rPr>
            </w:pPr>
            <w:ins w:author="Sergio Peña" w:date="2020-06-19T07:53:00Z" w:id="488512652">
              <w:r w:rsidRPr="4214867C" w:rsidR="00DA153F">
                <w:rPr>
                  <w:rFonts w:ascii="Arial" w:hAnsi="Arial" w:eastAsia="Times New Roman" w:cs="Arial"/>
                  <w:sz w:val="18"/>
                  <w:szCs w:val="18"/>
                  <w:lang w:eastAsia="es-CO"/>
                </w:rPr>
                <w:t>Para</w:t>
              </w:r>
            </w:ins>
            <w:ins w:author="Sergio Peña" w:date="2020-06-19T07:48:00Z" w:id="853669449">
              <w:r w:rsidRPr="4214867C" w:rsidR="00202443">
                <w:rPr>
                  <w:rFonts w:ascii="Arial" w:hAnsi="Arial" w:eastAsia="Times New Roman" w:cs="Arial"/>
                  <w:sz w:val="18"/>
                  <w:szCs w:val="18"/>
                  <w:lang w:eastAsia="es-CO"/>
                  <w:rPrChange w:author="Sergio Peña" w:date="2020-06-19T07:53:00Z" w:id="1218886372">
                    <w:rPr>
                      <w:lang w:eastAsia="es-CO"/>
                    </w:rPr>
                  </w:rPrChange>
                </w:rPr>
                <w:t xml:space="preserve"> </w:t>
              </w:r>
            </w:ins>
            <w:ins w:author="Sergio Peña" w:date="2020-06-19T06:52:00Z" w:id="312779781">
              <w:r w:rsidRPr="4214867C" w:rsidR="0028762A">
                <w:rPr>
                  <w:rFonts w:ascii="Arial" w:hAnsi="Arial" w:eastAsia="Times New Roman" w:cs="Arial"/>
                  <w:sz w:val="18"/>
                  <w:szCs w:val="18"/>
                  <w:lang w:eastAsia="es-CO"/>
                  <w:rPrChange w:author="Sergio Peña" w:date="2020-06-19T07:53:00Z" w:id="110563100">
                    <w:rPr>
                      <w:lang w:eastAsia="es-CO"/>
                    </w:rPr>
                  </w:rPrChange>
                </w:rPr>
                <w:t>algunos servicios</w:t>
              </w:r>
            </w:ins>
            <w:ins w:author="Sergio Peña" w:date="2020-06-19T07:53:00Z" w:id="591559265">
              <w:r w:rsidRPr="4214867C" w:rsidR="00DA153F">
                <w:rPr>
                  <w:rFonts w:ascii="Arial" w:hAnsi="Arial" w:eastAsia="Times New Roman" w:cs="Arial"/>
                  <w:sz w:val="18"/>
                  <w:szCs w:val="18"/>
                  <w:lang w:eastAsia="es-CO"/>
                </w:rPr>
                <w:t>,</w:t>
              </w:r>
            </w:ins>
            <w:ins w:author="Sergio Peña" w:date="2020-06-19T06:52:00Z" w:id="2107112196">
              <w:r w:rsidRPr="4214867C" w:rsidR="0028762A">
                <w:rPr>
                  <w:rFonts w:ascii="Arial" w:hAnsi="Arial" w:eastAsia="Times New Roman" w:cs="Arial"/>
                  <w:sz w:val="18"/>
                  <w:szCs w:val="18"/>
                  <w:lang w:eastAsia="es-CO"/>
                  <w:rPrChange w:author="Sergio Peña" w:date="2020-06-19T07:53:00Z" w:id="1420577856">
                    <w:rPr>
                      <w:lang w:eastAsia="es-CO"/>
                    </w:rPr>
                  </w:rPrChange>
                </w:rPr>
                <w:t xml:space="preserve"> la entida</w:t>
              </w:r>
            </w:ins>
            <w:ins w:author="Sergio Peña" w:date="2020-06-19T06:53:00Z" w:id="678991178">
              <w:r w:rsidRPr="4214867C" w:rsidR="0028762A">
                <w:rPr>
                  <w:rFonts w:ascii="Arial" w:hAnsi="Arial" w:eastAsia="Times New Roman" w:cs="Arial"/>
                  <w:sz w:val="18"/>
                  <w:szCs w:val="18"/>
                  <w:lang w:eastAsia="es-CO"/>
                  <w:rPrChange w:author="Sergio Peña" w:date="2020-06-19T07:53:00Z" w:id="1153949682">
                    <w:rPr>
                      <w:lang w:eastAsia="es-CO"/>
                    </w:rPr>
                  </w:rPrChange>
                </w:rPr>
                <w:t xml:space="preserve">d selecciona un conjunto de recursos </w:t>
              </w:r>
            </w:ins>
            <w:ins w:author="Sergio Peña" w:date="2020-06-19T07:28:00Z" w:id="1929959059">
              <w:r w:rsidRPr="4214867C" w:rsidR="004E21CF">
                <w:rPr>
                  <w:rFonts w:ascii="Arial" w:hAnsi="Arial" w:eastAsia="Times New Roman" w:cs="Arial"/>
                  <w:sz w:val="18"/>
                  <w:szCs w:val="18"/>
                  <w:lang w:eastAsia="es-CO"/>
                  <w:rPrChange w:author="Sergio Peña" w:date="2020-06-19T07:53:00Z" w:id="946710101">
                    <w:rPr>
                      <w:lang w:eastAsia="es-CO"/>
                    </w:rPr>
                  </w:rPrChange>
                </w:rPr>
                <w:t>(</w:t>
              </w:r>
            </w:ins>
            <w:ins w:author="Sergio Peña" w:date="2020-06-19T07:29:00Z" w:id="1420063593">
              <w:r w:rsidRPr="4214867C" w:rsidR="004E21CF">
                <w:rPr>
                  <w:rFonts w:ascii="Arial" w:hAnsi="Arial" w:eastAsia="Times New Roman" w:cs="Arial"/>
                  <w:sz w:val="18"/>
                  <w:szCs w:val="18"/>
                  <w:lang w:eastAsia="es-CO"/>
                  <w:rPrChange w:author="Sergio Peña" w:date="2020-06-19T07:53:00Z" w:id="1419342697">
                    <w:rPr>
                      <w:lang w:eastAsia="es-CO"/>
                    </w:rPr>
                  </w:rPrChange>
                </w:rPr>
                <w:t xml:space="preserve">como </w:t>
              </w:r>
            </w:ins>
            <w:ins w:author="Sergio Peña" w:date="2020-06-19T07:28:00Z" w:id="983419912">
              <w:r w:rsidRPr="4214867C" w:rsidR="004E21CF">
                <w:rPr>
                  <w:rFonts w:ascii="Arial" w:hAnsi="Arial" w:eastAsia="Times New Roman" w:cs="Arial"/>
                  <w:sz w:val="18"/>
                  <w:szCs w:val="18"/>
                  <w:lang w:eastAsia="es-CO"/>
                  <w:rPrChange w:author="Sergio Peña" w:date="2020-06-19T07:53:00Z" w:id="75821707">
                    <w:rPr>
                      <w:lang w:eastAsia="es-CO"/>
                    </w:rPr>
                  </w:rPrChange>
                </w:rPr>
                <w:t>agentes y medios tecnológ</w:t>
              </w:r>
            </w:ins>
            <w:ins w:author="Sergio Peña" w:date="2020-06-19T07:29:00Z" w:id="1400793377">
              <w:r w:rsidRPr="4214867C" w:rsidR="004E21CF">
                <w:rPr>
                  <w:rFonts w:ascii="Arial" w:hAnsi="Arial" w:eastAsia="Times New Roman" w:cs="Arial"/>
                  <w:sz w:val="18"/>
                  <w:szCs w:val="18"/>
                  <w:lang w:eastAsia="es-CO"/>
                  <w:rPrChange w:author="Sergio Peña" w:date="2020-06-19T07:53:00Z" w:id="776263646">
                    <w:rPr>
                      <w:lang w:eastAsia="es-CO"/>
                    </w:rPr>
                  </w:rPrChange>
                </w:rPr>
                <w:t xml:space="preserve">icos) </w:t>
              </w:r>
            </w:ins>
            <w:ins w:author="Sergio Peña" w:date="2020-06-19T06:53:00Z" w:id="1117176996">
              <w:r w:rsidRPr="4214867C" w:rsidR="0028762A">
                <w:rPr>
                  <w:rFonts w:ascii="Arial" w:hAnsi="Arial" w:eastAsia="Times New Roman" w:cs="Arial"/>
                  <w:sz w:val="18"/>
                  <w:szCs w:val="18"/>
                  <w:lang w:eastAsia="es-CO"/>
                  <w:rPrChange w:author="Sergio Peña" w:date="2020-06-19T07:53:00Z" w:id="1475188287">
                    <w:rPr>
                      <w:lang w:eastAsia="es-CO"/>
                    </w:rPr>
                  </w:rPrChange>
                </w:rPr>
                <w:t xml:space="preserve">para cumplir con un objetivo. En este caso, </w:t>
              </w:r>
            </w:ins>
            <w:ins w:author="Sergio Peña" w:date="2020-06-19T07:51:00Z" w:id="959766507">
              <w:r w:rsidRPr="4214867C" w:rsidR="003A60C3">
                <w:rPr>
                  <w:rFonts w:ascii="Arial" w:hAnsi="Arial" w:eastAsia="Times New Roman" w:cs="Arial"/>
                  <w:sz w:val="18"/>
                  <w:szCs w:val="18"/>
                  <w:lang w:eastAsia="es-CO"/>
                  <w:rPrChange w:author="Sergio Peña" w:date="2020-06-19T07:53:00Z" w:id="1626219476">
                    <w:rPr>
                      <w:lang w:eastAsia="es-CO"/>
                    </w:rPr>
                  </w:rPrChange>
                </w:rPr>
                <w:t xml:space="preserve">el Proveedor puede dedicar </w:t>
              </w:r>
            </w:ins>
            <w:ins w:author="Sergio Peña" w:date="2020-06-19T07:33:00Z" w:id="789397134">
              <w:r w:rsidRPr="4214867C" w:rsidR="00515CDF">
                <w:rPr>
                  <w:rFonts w:ascii="Arial" w:hAnsi="Arial" w:eastAsia="Times New Roman" w:cs="Arial"/>
                  <w:sz w:val="18"/>
                  <w:szCs w:val="18"/>
                  <w:lang w:eastAsia="es-CO"/>
                  <w:rPrChange w:author="Sergio Peña" w:date="2020-06-19T07:53:00Z" w:id="1181201259">
                    <w:rPr>
                      <w:lang w:eastAsia="es-CO"/>
                    </w:rPr>
                  </w:rPrChange>
                </w:rPr>
                <w:t>los</w:t>
              </w:r>
            </w:ins>
            <w:ins w:author="Sergio Peña" w:date="2020-06-19T07:51:00Z" w:id="355244456">
              <w:r w:rsidRPr="4214867C" w:rsidR="003A60C3">
                <w:rPr>
                  <w:rFonts w:ascii="Arial" w:hAnsi="Arial" w:eastAsia="Times New Roman" w:cs="Arial"/>
                  <w:sz w:val="18"/>
                  <w:szCs w:val="18"/>
                  <w:lang w:eastAsia="es-CO"/>
                  <w:rPrChange w:author="Sergio Peña" w:date="2020-06-19T07:53:00Z" w:id="1391091560">
                    <w:rPr>
                      <w:lang w:eastAsia="es-CO"/>
                    </w:rPr>
                  </w:rPrChange>
                </w:rPr>
                <w:t xml:space="preserve"> excedentes de los</w:t>
              </w:r>
            </w:ins>
            <w:ins w:author="Sergio Peña" w:date="2020-06-19T07:33:00Z" w:id="894809267">
              <w:r w:rsidRPr="4214867C" w:rsidR="00515CDF">
                <w:rPr>
                  <w:rFonts w:ascii="Arial" w:hAnsi="Arial" w:eastAsia="Times New Roman" w:cs="Arial"/>
                  <w:sz w:val="18"/>
                  <w:szCs w:val="18"/>
                  <w:lang w:eastAsia="es-CO"/>
                  <w:rPrChange w:author="Sergio Peña" w:date="2020-06-19T07:53:00Z" w:id="1361596402">
                    <w:rPr>
                      <w:lang w:eastAsia="es-CO"/>
                    </w:rPr>
                  </w:rPrChange>
                </w:rPr>
                <w:t xml:space="preserve"> recursos que no estén completamente </w:t>
              </w:r>
              <w:r w:rsidRPr="4214867C" w:rsidR="00A01561">
                <w:rPr>
                  <w:rFonts w:ascii="Arial" w:hAnsi="Arial" w:eastAsia="Times New Roman" w:cs="Arial"/>
                  <w:sz w:val="18"/>
                  <w:szCs w:val="18"/>
                  <w:lang w:eastAsia="es-CO"/>
                  <w:rPrChange w:author="Sergio Peña" w:date="2020-06-19T07:53:00Z" w:id="975721775">
                    <w:rPr>
                      <w:lang w:eastAsia="es-CO"/>
                    </w:rPr>
                  </w:rPrChange>
                </w:rPr>
                <w:t xml:space="preserve">dedicados a la Entidad Compradora </w:t>
              </w:r>
            </w:ins>
            <w:ins w:author="Sergio Peña" w:date="2020-06-19T07:50:00Z" w:id="1068603201">
              <w:r w:rsidRPr="4214867C" w:rsidR="003A60C3">
                <w:rPr>
                  <w:rFonts w:ascii="Arial" w:hAnsi="Arial" w:eastAsia="Times New Roman" w:cs="Arial"/>
                  <w:sz w:val="18"/>
                  <w:szCs w:val="18"/>
                  <w:lang w:eastAsia="es-CO"/>
                  <w:rPrChange w:author="Sergio Peña" w:date="2020-06-19T07:53:00Z" w:id="1143449631">
                    <w:rPr>
                      <w:lang w:eastAsia="es-CO"/>
                    </w:rPr>
                  </w:rPrChange>
                </w:rPr>
                <w:t>a otras tareas</w:t>
              </w:r>
            </w:ins>
            <w:ins w:author="Sergio Peña" w:date="2020-06-19T07:30:00Z" w:id="2107251955">
              <w:r w:rsidRPr="4214867C" w:rsidR="002D7090">
                <w:rPr>
                  <w:rFonts w:ascii="Arial" w:hAnsi="Arial" w:eastAsia="Times New Roman" w:cs="Arial"/>
                  <w:sz w:val="18"/>
                  <w:szCs w:val="18"/>
                  <w:lang w:eastAsia="es-CO"/>
                  <w:rPrChange w:author="Sergio Peña" w:date="2020-06-19T07:53:00Z" w:id="1862033765">
                    <w:rPr>
                      <w:lang w:eastAsia="es-CO"/>
                    </w:rPr>
                  </w:rPrChange>
                </w:rPr>
                <w:t xml:space="preserve">. Para el nivel de servicio Oro, la Entidad puede </w:t>
              </w:r>
            </w:ins>
            <w:ins w:author="Sergio Peña" w:date="2020-06-19T07:51:00Z" w:id="753977601">
              <w:r w:rsidRPr="4214867C" w:rsidR="00884CEC">
                <w:rPr>
                  <w:rFonts w:ascii="Arial" w:hAnsi="Arial" w:eastAsia="Times New Roman" w:cs="Arial"/>
                  <w:sz w:val="18"/>
                  <w:szCs w:val="18"/>
                  <w:lang w:eastAsia="es-CO"/>
                  <w:rPrChange w:author="Sergio Peña" w:date="2020-06-19T07:53:00Z" w:id="122178705">
                    <w:rPr>
                      <w:lang w:eastAsia="es-CO"/>
                    </w:rPr>
                  </w:rPrChange>
                </w:rPr>
                <w:t>especificar en la s</w:t>
              </w:r>
            </w:ins>
            <w:ins w:author="Sergio Peña" w:date="2020-06-19T07:52:00Z" w:id="461724150">
              <w:r w:rsidRPr="4214867C" w:rsidR="00884CEC">
                <w:rPr>
                  <w:rFonts w:ascii="Arial" w:hAnsi="Arial" w:eastAsia="Times New Roman" w:cs="Arial"/>
                  <w:sz w:val="18"/>
                  <w:szCs w:val="18"/>
                  <w:lang w:eastAsia="es-CO"/>
                  <w:rPrChange w:author="Sergio Peña" w:date="2020-06-19T07:53:00Z" w:id="1079230296">
                    <w:rPr>
                      <w:lang w:eastAsia="es-CO"/>
                    </w:rPr>
                  </w:rPrChange>
                </w:rPr>
                <w:t>olicitud de cotización</w:t>
              </w:r>
            </w:ins>
            <w:ins w:author="Sergio Peña" w:date="2020-06-19T07:30:00Z" w:id="1493265508">
              <w:r w:rsidRPr="4214867C" w:rsidR="002D7090">
                <w:rPr>
                  <w:rFonts w:ascii="Arial" w:hAnsi="Arial" w:eastAsia="Times New Roman" w:cs="Arial"/>
                  <w:sz w:val="18"/>
                  <w:szCs w:val="18"/>
                  <w:lang w:eastAsia="es-CO"/>
                  <w:rPrChange w:author="Sergio Peña" w:date="2020-06-19T07:53:00Z" w:id="227761217">
                    <w:rPr>
                      <w:lang w:eastAsia="es-CO"/>
                    </w:rPr>
                  </w:rPrChange>
                </w:rPr>
                <w:t xml:space="preserve"> que todos los recurs</w:t>
              </w:r>
            </w:ins>
            <w:ins w:author="Sergio Peña" w:date="2020-06-19T07:31:00Z" w:id="1474063317">
              <w:r w:rsidRPr="4214867C" w:rsidR="002D7090">
                <w:rPr>
                  <w:rFonts w:ascii="Arial" w:hAnsi="Arial" w:eastAsia="Times New Roman" w:cs="Arial"/>
                  <w:sz w:val="18"/>
                  <w:szCs w:val="18"/>
                  <w:lang w:eastAsia="es-CO"/>
                  <w:rPrChange w:author="Sergio Peña" w:date="2020-06-19T07:53:00Z" w:id="1238984221">
                    <w:rPr>
                      <w:lang w:eastAsia="es-CO"/>
                    </w:rPr>
                  </w:rPrChange>
                </w:rPr>
                <w:t>os adqui</w:t>
              </w:r>
            </w:ins>
            <w:ins w:author="Sergio Peña" w:date="2020-06-19T07:51:00Z" w:id="468566479">
              <w:r w:rsidRPr="4214867C" w:rsidR="00884CEC">
                <w:rPr>
                  <w:rFonts w:ascii="Arial" w:hAnsi="Arial" w:eastAsia="Times New Roman" w:cs="Arial"/>
                  <w:sz w:val="18"/>
                  <w:szCs w:val="18"/>
                  <w:lang w:eastAsia="es-CO"/>
                  <w:rPrChange w:author="Sergio Peña" w:date="2020-06-19T07:53:00Z" w:id="1161932982">
                    <w:rPr>
                      <w:lang w:eastAsia="es-CO"/>
                    </w:rPr>
                  </w:rPrChange>
                </w:rPr>
                <w:t>r</w:t>
              </w:r>
            </w:ins>
            <w:ins w:author="Sergio Peña" w:date="2020-06-19T07:31:00Z" w:id="53715881">
              <w:r w:rsidRPr="4214867C" w:rsidR="002D7090">
                <w:rPr>
                  <w:rFonts w:ascii="Arial" w:hAnsi="Arial" w:eastAsia="Times New Roman" w:cs="Arial"/>
                  <w:sz w:val="18"/>
                  <w:szCs w:val="18"/>
                  <w:lang w:eastAsia="es-CO"/>
                  <w:rPrChange w:author="Sergio Peña" w:date="2020-06-19T07:53:00Z" w:id="385102970">
                    <w:rPr>
                      <w:lang w:eastAsia="es-CO"/>
                    </w:rPr>
                  </w:rPrChange>
                </w:rPr>
                <w:t>idos sean de dedicación exclusiva par</w:t>
              </w:r>
              <w:r w:rsidRPr="4214867C" w:rsidR="00C53FEF">
                <w:rPr>
                  <w:rFonts w:ascii="Arial" w:hAnsi="Arial" w:eastAsia="Times New Roman" w:cs="Arial"/>
                  <w:sz w:val="18"/>
                  <w:szCs w:val="18"/>
                  <w:lang w:eastAsia="es-CO"/>
                  <w:rPrChange w:author="Sergio Peña" w:date="2020-06-19T07:53:00Z" w:id="259063900">
                    <w:rPr>
                      <w:lang w:eastAsia="es-CO"/>
                    </w:rPr>
                  </w:rPrChange>
                </w:rPr>
                <w:t>a</w:t>
              </w:r>
              <w:r w:rsidRPr="4214867C" w:rsidR="002D7090">
                <w:rPr>
                  <w:rFonts w:ascii="Arial" w:hAnsi="Arial" w:eastAsia="Times New Roman" w:cs="Arial"/>
                  <w:sz w:val="18"/>
                  <w:szCs w:val="18"/>
                  <w:lang w:eastAsia="es-CO"/>
                  <w:rPrChange w:author="Sergio Peña" w:date="2020-06-19T07:53:00Z" w:id="695012790">
                    <w:rPr>
                      <w:lang w:eastAsia="es-CO"/>
                    </w:rPr>
                  </w:rPrChange>
                </w:rPr>
                <w:t xml:space="preserve"> su operación</w:t>
              </w:r>
            </w:ins>
            <w:ins w:author="Sergio Peña" w:date="2020-06-19T08:02:00Z" w:id="1607456200">
              <w:r w:rsidRPr="4214867C" w:rsidR="00AF3DBE">
                <w:rPr>
                  <w:rFonts w:ascii="Arial" w:hAnsi="Arial" w:eastAsia="Times New Roman" w:cs="Arial"/>
                  <w:sz w:val="18"/>
                  <w:szCs w:val="18"/>
                  <w:lang w:eastAsia="es-CO"/>
                </w:rPr>
                <w:t>, caso  en el cual</w:t>
              </w:r>
            </w:ins>
            <w:ins w:author="Sergio Peña" w:date="2020-06-19T08:03:00Z" w:id="1925633824">
              <w:r w:rsidRPr="4214867C" w:rsidR="00525362">
                <w:rPr>
                  <w:rFonts w:ascii="Arial" w:hAnsi="Arial" w:eastAsia="Times New Roman" w:cs="Arial"/>
                  <w:sz w:val="18"/>
                  <w:szCs w:val="18"/>
                  <w:lang w:eastAsia="es-CO"/>
                </w:rPr>
                <w:t xml:space="preserve"> </w:t>
              </w:r>
            </w:ins>
            <w:ins w:author="Sergio Peña" w:date="2020-06-19T08:02:00Z" w:id="1354384326">
              <w:r w:rsidRPr="4214867C" w:rsidR="00AF3DBE">
                <w:rPr>
                  <w:rFonts w:ascii="Arial" w:hAnsi="Arial" w:eastAsia="Times New Roman" w:cs="Arial"/>
                  <w:sz w:val="18"/>
                  <w:szCs w:val="18"/>
                  <w:lang w:eastAsia="es-CO"/>
                </w:rPr>
                <w:t>el proveedor deberá abstenerse de utilizarlos</w:t>
              </w:r>
            </w:ins>
            <w:ins w:author="Carlos Ernesto Rodriguez Bustos" w:date="2020-06-19T13:36:59.442Z" w:id="795061454">
              <w:r w:rsidRPr="4214867C" w:rsidR="153B7FC9">
                <w:rPr>
                  <w:rFonts w:ascii="Arial" w:hAnsi="Arial" w:eastAsia="Times New Roman" w:cs="Arial"/>
                  <w:sz w:val="18"/>
                  <w:szCs w:val="18"/>
                  <w:lang w:eastAsia="es-CO"/>
                </w:rPr>
                <w:t xml:space="preserve"> para otras tareas </w:t>
              </w:r>
              <w:r w:rsidRPr="4214867C" w:rsidR="153B7FC9">
                <w:rPr>
                  <w:rFonts w:ascii="Arial" w:hAnsi="Arial" w:eastAsia="Times New Roman" w:cs="Arial"/>
                  <w:sz w:val="18"/>
                  <w:szCs w:val="18"/>
                  <w:lang w:eastAsia="es-CO"/>
                </w:rPr>
                <w:t>agenas</w:t>
              </w:r>
              <w:r w:rsidRPr="4214867C" w:rsidR="153B7FC9">
                <w:rPr>
                  <w:rFonts w:ascii="Arial" w:hAnsi="Arial" w:eastAsia="Times New Roman" w:cs="Arial"/>
                  <w:sz w:val="18"/>
                  <w:szCs w:val="18"/>
                  <w:lang w:eastAsia="es-CO"/>
                </w:rPr>
                <w:t xml:space="preserve"> a la operación de la Entidad Compradora</w:t>
              </w:r>
            </w:ins>
            <w:ins w:author="Sergio Peña" w:date="2020-06-19T08:03:00Z" w:id="321337587">
              <w:r w:rsidRPr="4214867C" w:rsidR="00525362">
                <w:rPr>
                  <w:rFonts w:ascii="Arial" w:hAnsi="Arial" w:eastAsia="Times New Roman" w:cs="Arial"/>
                  <w:sz w:val="18"/>
                  <w:szCs w:val="18"/>
                  <w:lang w:eastAsia="es-CO"/>
                </w:rPr>
                <w:t>.</w:t>
              </w:r>
            </w:ins>
            <w:ins w:author="Sergio Peña" w:date="2020-06-19T08:02:00Z" w:id="1919066274">
              <w:r w:rsidRPr="4214867C" w:rsidR="00AF3DBE">
                <w:rPr>
                  <w:rFonts w:ascii="Arial" w:hAnsi="Arial" w:eastAsia="Times New Roman" w:cs="Arial"/>
                  <w:sz w:val="18"/>
                  <w:szCs w:val="18"/>
                  <w:lang w:eastAsia="es-CO"/>
                </w:rPr>
                <w:t xml:space="preserve"> </w:t>
              </w:r>
            </w:ins>
            <w:ins w:author="Sergio Peña" w:date="2020-06-19T07:52:00Z" w:id="1040420391">
              <w:r w:rsidRPr="4214867C" w:rsidR="00A75627">
                <w:rPr>
                  <w:rFonts w:ascii="Arial" w:hAnsi="Arial" w:eastAsia="Times New Roman" w:cs="Arial"/>
                  <w:sz w:val="18"/>
                  <w:szCs w:val="18"/>
                  <w:lang w:eastAsia="es-CO"/>
                  <w:rPrChange w:author="Sergio Peña" w:date="2020-06-19T07:53:00Z" w:id="1238118563">
                    <w:rPr>
                      <w:lang w:eastAsia="es-CO"/>
                    </w:rPr>
                  </w:rPrChange>
                </w:rPr>
                <w:t xml:space="preserve"> </w:t>
              </w:r>
            </w:ins>
          </w:p>
          <w:p w:rsidRPr="007F5F2F" w:rsidR="00BE617B" w:rsidP="4214867C" w:rsidRDefault="0095274A" w14:paraId="758C2F17" w14:textId="494E4E1D">
            <w:pPr>
              <w:pStyle w:val="Prrafodelista"/>
              <w:numPr>
                <w:ilvl w:val="0"/>
                <w:numId w:val="48"/>
              </w:numPr>
              <w:jc w:val="both"/>
              <w:rPr>
                <w:rFonts w:ascii="Arial" w:hAnsi="Arial" w:eastAsia="Arial" w:cs="Arial"/>
                <w:sz w:val="18"/>
                <w:szCs w:val="18"/>
              </w:rPr>
              <w:pPrChange w:author="Sergio Peña" w:date="2020-06-19T07:55:00Z" w:id="338">
                <w:pPr>
                  <w:jc w:val="both"/>
                </w:pPr>
              </w:pPrChange>
            </w:pPr>
            <w:ins w:author="Sergio Peña" w:date="2020-06-19T07:53:00Z" w:id="4325235">
              <w:r w:rsidRPr="4214867C" w:rsidR="2EFDB036">
                <w:rPr>
                  <w:rFonts w:ascii="Arial" w:hAnsi="Arial" w:eastAsia="Times New Roman" w:cs="Arial"/>
                  <w:sz w:val="18"/>
                  <w:szCs w:val="18"/>
                  <w:lang w:eastAsia="es-CO"/>
                </w:rPr>
                <w:t>P</w:t>
              </w:r>
            </w:ins>
            <w:ins w:author="Sergio Peña" w:date="2020-06-19T07:52:00Z" w:id="65679267">
              <w:r w:rsidRPr="4214867C" w:rsidR="00A75627">
                <w:rPr>
                  <w:rFonts w:ascii="Arial" w:hAnsi="Arial" w:eastAsia="Times New Roman" w:cs="Arial"/>
                  <w:sz w:val="18"/>
                  <w:szCs w:val="18"/>
                  <w:lang w:eastAsia="es-CO"/>
                  <w:rPrChange w:author="Sergio Peña" w:date="2020-06-19T07:55:00Z" w:id="544852550">
                    <w:rPr>
                      <w:lang w:eastAsia="es-CO"/>
                    </w:rPr>
                  </w:rPrChange>
                </w:rPr>
                <w:t>or otra parte, existen otros servicios</w:t>
              </w:r>
            </w:ins>
            <w:ins w:author="Sergio Peña" w:date="2020-06-19T07:53:00Z" w:id="188358458">
              <w:r w:rsidRPr="4214867C" w:rsidR="2EFDB036">
                <w:rPr>
                  <w:rFonts w:ascii="Arial" w:hAnsi="Arial" w:eastAsia="Times New Roman" w:cs="Arial"/>
                  <w:sz w:val="18"/>
                  <w:szCs w:val="18"/>
                  <w:lang w:eastAsia="es-CO"/>
                </w:rPr>
                <w:t xml:space="preserve"> (</w:t>
              </w:r>
            </w:ins>
            <w:ins w:author="Sergio Peña" w:date="2020-06-19T07:54:00Z" w:id="261131108">
              <w:r w:rsidRPr="4214867C" w:rsidR="2EFDB036">
                <w:rPr>
                  <w:rFonts w:ascii="Arial" w:hAnsi="Arial" w:eastAsia="Times New Roman" w:cs="Arial"/>
                  <w:sz w:val="18"/>
                  <w:szCs w:val="18"/>
                  <w:lang w:eastAsia="es-CO"/>
                </w:rPr>
                <w:t xml:space="preserve">como </w:t>
              </w:r>
              <w:r w:rsidRPr="4214867C" w:rsidR="2EFDB036">
                <w:rPr>
                  <w:rFonts w:ascii="Arial" w:hAnsi="Arial" w:eastAsia="Times New Roman" w:cs="Arial"/>
                  <w:sz w:val="18"/>
                  <w:szCs w:val="18"/>
                  <w:lang w:eastAsia="es-CO"/>
                </w:rPr>
                <w:t>IT-MS-07</w:t>
              </w:r>
              <w:r w:rsidRPr="4214867C" w:rsidR="2EFDB036">
                <w:rPr>
                  <w:rFonts w:ascii="Arial" w:hAnsi="Arial" w:eastAsia="Times New Roman" w:cs="Arial"/>
                  <w:sz w:val="18"/>
                  <w:szCs w:val="18"/>
                  <w:lang w:eastAsia="es-CO"/>
                </w:rPr>
                <w:t>-</w:t>
              </w:r>
              <w:r w:rsidRPr="4214867C" w:rsidR="21047605">
                <w:rPr>
                  <w:rFonts w:ascii="Arial" w:hAnsi="Arial" w:eastAsia="Times New Roman" w:cs="Arial"/>
                  <w:sz w:val="18"/>
                  <w:szCs w:val="18"/>
                  <w:lang w:eastAsia="es-CO"/>
                </w:rPr>
                <w:t xml:space="preserve"> t</w:t>
              </w:r>
              <w:r w:rsidRPr="4214867C" w:rsidR="2EFDB036">
                <w:rPr>
                  <w:rFonts w:ascii="Arial" w:hAnsi="Arial" w:eastAsia="Times New Roman" w:cs="Arial"/>
                  <w:sz w:val="18"/>
                  <w:szCs w:val="18"/>
                  <w:lang w:eastAsia="es-CO"/>
                </w:rPr>
                <w:t>icket Gestionado</w:t>
              </w:r>
              <w:r w:rsidRPr="4214867C" w:rsidR="21047605">
                <w:rPr>
                  <w:rFonts w:ascii="Arial" w:hAnsi="Arial" w:eastAsia="Times New Roman" w:cs="Arial"/>
                  <w:sz w:val="18"/>
                  <w:szCs w:val="18"/>
                  <w:lang w:eastAsia="es-CO"/>
                </w:rPr>
                <w:t xml:space="preserve">, </w:t>
              </w:r>
              <w:r w:rsidRPr="4214867C" w:rsidR="2EFDB036">
                <w:rPr>
                  <w:rFonts w:ascii="Arial" w:hAnsi="Arial" w:eastAsia="Times New Roman" w:cs="Arial"/>
                  <w:sz w:val="18"/>
                  <w:szCs w:val="18"/>
                  <w:lang w:eastAsia="es-CO"/>
                </w:rPr>
                <w:t>IT-MS-18</w:t>
              </w:r>
              <w:r w:rsidRPr="4214867C" w:rsidR="21047605">
                <w:rPr>
                  <w:rFonts w:ascii="Arial" w:hAnsi="Arial" w:eastAsia="Times New Roman" w:cs="Arial"/>
                  <w:sz w:val="18"/>
                  <w:szCs w:val="18"/>
                  <w:lang w:eastAsia="es-CO"/>
                </w:rPr>
                <w:t xml:space="preserve"> - </w:t>
              </w:r>
              <w:r w:rsidRPr="4214867C" w:rsidR="2EFDB036">
                <w:rPr>
                  <w:rFonts w:ascii="Arial" w:hAnsi="Arial" w:eastAsia="Times New Roman" w:cs="Arial"/>
                  <w:sz w:val="18"/>
                  <w:szCs w:val="18"/>
                  <w:lang w:eastAsia="es-CO"/>
                </w:rPr>
                <w:t>gestión integral por equipo</w:t>
              </w:r>
              <w:r w:rsidRPr="4214867C" w:rsidR="21047605">
                <w:rPr>
                  <w:rFonts w:ascii="Arial" w:hAnsi="Arial" w:eastAsia="Times New Roman" w:cs="Arial"/>
                  <w:sz w:val="18"/>
                  <w:szCs w:val="18"/>
                  <w:lang w:eastAsia="es-CO"/>
                </w:rPr>
                <w:t xml:space="preserve">, </w:t>
              </w:r>
              <w:r w:rsidRPr="4214867C" w:rsidR="2EFDB036">
                <w:rPr>
                  <w:rFonts w:ascii="Arial" w:hAnsi="Arial" w:eastAsia="Times New Roman" w:cs="Arial"/>
                  <w:sz w:val="18"/>
                  <w:szCs w:val="18"/>
                  <w:lang w:eastAsia="es-CO"/>
                </w:rPr>
                <w:t>IT-MS-19</w:t>
              </w:r>
              <w:r w:rsidRPr="4214867C" w:rsidR="21047605">
                <w:rPr>
                  <w:rFonts w:ascii="Arial" w:hAnsi="Arial" w:eastAsia="Times New Roman" w:cs="Arial"/>
                  <w:sz w:val="18"/>
                  <w:szCs w:val="18"/>
                  <w:lang w:eastAsia="es-CO"/>
                </w:rPr>
                <w:t xml:space="preserve"> - </w:t>
              </w:r>
              <w:r w:rsidRPr="4214867C" w:rsidR="2EFDB036">
                <w:rPr>
                  <w:rFonts w:ascii="Arial" w:hAnsi="Arial" w:eastAsia="Times New Roman" w:cs="Arial"/>
                  <w:sz w:val="18"/>
                  <w:szCs w:val="18"/>
                  <w:lang w:eastAsia="es-CO"/>
                </w:rPr>
                <w:t>Gestión de inventario por equipo</w:t>
              </w:r>
              <w:r w:rsidRPr="4214867C" w:rsidR="21047605">
                <w:rPr>
                  <w:rFonts w:ascii="Arial" w:hAnsi="Arial" w:eastAsia="Times New Roman" w:cs="Arial"/>
                  <w:sz w:val="18"/>
                  <w:szCs w:val="18"/>
                  <w:lang w:eastAsia="es-CO"/>
                  <w:rPrChange w:author="Sergio Peña" w:date="2020-06-19T07:55:00Z" w:id="337732454">
                    <w:rPr>
                      <w:rFonts w:ascii="Arial" w:hAnsi="Arial" w:eastAsia="Times New Roman" w:cs="Arial"/>
                      <w:sz w:val="18"/>
                      <w:szCs w:val="18"/>
                      <w:lang w:eastAsia="es-CO"/>
                    </w:rPr>
                  </w:rPrChange>
                </w:rPr>
                <w:t>)</w:t>
              </w:r>
            </w:ins>
            <w:ins w:author="Sergio Peña" w:date="2020-06-19T07:52:00Z" w:id="574980052">
              <w:r w:rsidRPr="4214867C" w:rsidR="00A75627">
                <w:rPr>
                  <w:rFonts w:ascii="Arial" w:hAnsi="Arial" w:eastAsia="Times New Roman" w:cs="Arial"/>
                  <w:sz w:val="18"/>
                  <w:szCs w:val="18"/>
                  <w:lang w:eastAsia="es-CO"/>
                  <w:rPrChange w:author="Sergio Peña" w:date="2020-06-19T07:55:00Z" w:id="1583820303">
                    <w:rPr>
                      <w:lang w:eastAsia="es-CO"/>
                    </w:rPr>
                  </w:rPrChange>
                </w:rPr>
                <w:t xml:space="preserve"> </w:t>
              </w:r>
              <w:r w:rsidRPr="4214867C" w:rsidR="00DA153F">
                <w:rPr>
                  <w:rFonts w:ascii="Arial" w:hAnsi="Arial" w:eastAsia="Times New Roman" w:cs="Arial"/>
                  <w:sz w:val="18"/>
                  <w:szCs w:val="18"/>
                  <w:lang w:eastAsia="es-CO"/>
                  <w:rPrChange w:author="Sergio Peña" w:date="2020-06-19T07:55:00Z" w:id="989623140">
                    <w:rPr>
                      <w:lang w:eastAsia="es-CO"/>
                    </w:rPr>
                  </w:rPrChange>
                </w:rPr>
                <w:t>en los que el p</w:t>
              </w:r>
            </w:ins>
            <w:ins w:author="Sergio Peña" w:date="2020-06-19T07:53:00Z" w:id="1625385720">
              <w:r w:rsidRPr="4214867C" w:rsidR="00DA153F">
                <w:rPr>
                  <w:rFonts w:ascii="Arial" w:hAnsi="Arial" w:eastAsia="Times New Roman" w:cs="Arial"/>
                  <w:sz w:val="18"/>
                  <w:szCs w:val="18"/>
                  <w:lang w:eastAsia="es-CO"/>
                  <w:rPrChange w:author="Sergio Peña" w:date="2020-06-19T07:55:00Z" w:id="702588714">
                    <w:rPr>
                      <w:lang w:eastAsia="es-CO"/>
                    </w:rPr>
                  </w:rPrChange>
                </w:rPr>
                <w:t xml:space="preserve">roveedor </w:t>
              </w:r>
            </w:ins>
            <w:ins w:author="Sergio Peña" w:date="2020-06-19T07:54:00Z" w:id="245859798">
              <w:r w:rsidRPr="4214867C" w:rsidR="21047605">
                <w:rPr>
                  <w:rFonts w:ascii="Arial" w:hAnsi="Arial" w:eastAsia="Times New Roman" w:cs="Arial"/>
                  <w:sz w:val="18"/>
                  <w:szCs w:val="18"/>
                  <w:lang w:eastAsia="es-CO"/>
                </w:rPr>
                <w:t>se compromete con un resultado</w:t>
              </w:r>
            </w:ins>
            <w:ins w:author="Sergio Peña" w:date="2020-06-19T07:55:00Z" w:id="949912049">
              <w:r w:rsidRPr="4214867C" w:rsidR="1D5B1543">
                <w:rPr>
                  <w:rFonts w:ascii="Arial" w:hAnsi="Arial" w:eastAsia="Times New Roman" w:cs="Arial"/>
                  <w:sz w:val="18"/>
                  <w:szCs w:val="18"/>
                  <w:lang w:eastAsia="es-CO"/>
                </w:rPr>
                <w:t xml:space="preserve"> (resolver el ticket, mantener en funcionamiento el equip</w:t>
              </w:r>
              <w:r w:rsidRPr="4214867C" w:rsidR="1D5B1543">
                <w:rPr>
                  <w:rFonts w:ascii="Arial" w:hAnsi="Arial" w:eastAsia="Times New Roman" w:cs="Arial"/>
                  <w:sz w:val="18"/>
                  <w:szCs w:val="18"/>
                  <w:lang w:eastAsia="es-CO"/>
                </w:rPr>
                <w:t>o garantizar un nivel de servicio)</w:t>
              </w:r>
              <w:r w:rsidRPr="4214867C" w:rsidR="4789BF84">
                <w:rPr>
                  <w:rFonts w:ascii="Arial" w:hAnsi="Arial" w:eastAsia="Times New Roman" w:cs="Arial"/>
                  <w:sz w:val="18"/>
                  <w:szCs w:val="18"/>
                  <w:lang w:eastAsia="es-CO"/>
                </w:rPr>
                <w:t xml:space="preserve">. </w:t>
              </w:r>
            </w:ins>
            <w:ins w:author="Sergio Peña" w:date="2020-06-19T07:43:00Z" w:id="1017483564">
              <w:r w:rsidRPr="4214867C" w:rsidR="2E85847E">
                <w:rPr>
                  <w:rFonts w:ascii="Arial" w:hAnsi="Arial" w:eastAsia="Arial" w:cs="Arial"/>
                  <w:sz w:val="18"/>
                  <w:szCs w:val="18"/>
                  <w:rPrChange w:author="Sergio Peña" w:date="2020-06-19T07:55:00Z" w:id="1069943926">
                    <w:rPr>
                      <w:rFonts w:ascii="Arial" w:hAnsi="Arial" w:eastAsia="Arial" w:cs="Arial"/>
                      <w:sz w:val="18"/>
                      <w:szCs w:val="18"/>
                    </w:rPr>
                  </w:rPrChange>
                </w:rPr>
                <w:t xml:space="preserve">El objetivo de </w:t>
              </w:r>
              <w:r w:rsidRPr="4214867C" w:rsidR="0DFABAE2">
                <w:rPr>
                  <w:rFonts w:ascii="Arial" w:hAnsi="Arial" w:eastAsia="Arial" w:cs="Arial"/>
                  <w:sz w:val="18"/>
                  <w:szCs w:val="18"/>
                  <w:rPrChange w:author="Sergio Peña" w:date="2020-06-19T07:55:00Z" w:id="1037471154">
                    <w:rPr>
                      <w:rFonts w:ascii="Arial" w:hAnsi="Arial" w:eastAsia="Arial" w:cs="Arial"/>
                      <w:sz w:val="18"/>
                      <w:szCs w:val="18"/>
                    </w:rPr>
                  </w:rPrChange>
                </w:rPr>
                <w:t>estos servicios no es minimiza</w:t>
              </w:r>
            </w:ins>
            <w:ins w:author="Sergio Peña" w:date="2020-06-19T07:44:00Z" w:id="93576370">
              <w:r w:rsidRPr="4214867C" w:rsidR="0DFABAE2">
                <w:rPr>
                  <w:rFonts w:ascii="Arial" w:hAnsi="Arial" w:eastAsia="Arial" w:cs="Arial"/>
                  <w:sz w:val="18"/>
                  <w:szCs w:val="18"/>
                  <w:rPrChange w:author="Sergio Peña" w:date="2020-06-19T07:55:00Z" w:id="79576024">
                    <w:rPr>
                      <w:rFonts w:ascii="Arial" w:hAnsi="Arial" w:eastAsia="Arial" w:cs="Arial"/>
                      <w:sz w:val="18"/>
                      <w:szCs w:val="18"/>
                    </w:rPr>
                  </w:rPrChange>
                </w:rPr>
                <w:t>r la utilización de recursos por parte del proveedor, sino que su uso dinámico permita disponer de ellos de manera inmediata</w:t>
              </w:r>
            </w:ins>
            <w:ins w:author="Sergio Peña" w:date="2020-06-19T07:55:00Z" w:id="680082053">
              <w:r w:rsidRPr="4214867C" w:rsidR="4789BF84">
                <w:rPr>
                  <w:rFonts w:ascii="Arial" w:hAnsi="Arial" w:eastAsia="Arial" w:cs="Arial"/>
                  <w:sz w:val="18"/>
                  <w:szCs w:val="18"/>
                  <w:rPrChange w:author="Sergio Peña" w:date="2020-06-19T07:55:00Z" w:id="1922331285">
                    <w:rPr>
                      <w:rFonts w:ascii="Arial" w:hAnsi="Arial" w:eastAsia="Arial" w:cs="Arial"/>
                      <w:sz w:val="18"/>
                      <w:szCs w:val="18"/>
                    </w:rPr>
                  </w:rPrChange>
                </w:rPr>
                <w:t xml:space="preserve"> por parte de la entidad. En este sentido </w:t>
              </w:r>
              <w:r w:rsidRPr="4214867C" w:rsidR="4789BF84">
                <w:rPr>
                  <w:rFonts w:ascii="Arial" w:hAnsi="Arial" w:eastAsia="Arial" w:cs="Arial"/>
                  <w:sz w:val="18"/>
                  <w:szCs w:val="18"/>
                </w:rPr>
                <w:t>e</w:t>
              </w:r>
            </w:ins>
            <w:ins w:author="Sergio Peña" w:date="2020-06-19T07:44:00Z" w:id="833783402">
              <w:r w:rsidRPr="4214867C" w:rsidR="0DFABAE2">
                <w:rPr>
                  <w:rFonts w:ascii="Arial" w:hAnsi="Arial" w:eastAsia="Arial" w:cs="Arial"/>
                  <w:sz w:val="18"/>
                  <w:szCs w:val="18"/>
                </w:rPr>
                <w:t>l proveedor no puede asignar los recur</w:t>
              </w:r>
            </w:ins>
            <w:ins w:author="Sergio Peña" w:date="2020-06-19T07:56:00Z" w:id="1998982847">
              <w:r w:rsidRPr="4214867C" w:rsidR="7CD3C5E1">
                <w:rPr>
                  <w:rFonts w:ascii="Arial" w:hAnsi="Arial" w:eastAsia="Arial" w:cs="Arial"/>
                  <w:sz w:val="18"/>
                  <w:szCs w:val="18"/>
                </w:rPr>
                <w:t>s</w:t>
              </w:r>
            </w:ins>
            <w:ins w:author="Sergio Peña" w:date="2020-06-19T07:44:00Z" w:id="725565066">
              <w:r w:rsidRPr="4214867C" w:rsidR="0DFABAE2">
                <w:rPr>
                  <w:rFonts w:ascii="Arial" w:hAnsi="Arial" w:eastAsia="Arial" w:cs="Arial"/>
                  <w:sz w:val="18"/>
                  <w:szCs w:val="18"/>
                </w:rPr>
                <w:t>os</w:t>
              </w:r>
            </w:ins>
            <w:ins w:author="Sergio Peña" w:date="2020-06-19T07:56:00Z" w:id="2063314766">
              <w:r w:rsidRPr="4214867C" w:rsidR="7CD3C5E1">
                <w:rPr>
                  <w:rFonts w:ascii="Arial" w:hAnsi="Arial" w:eastAsia="Arial" w:cs="Arial"/>
                  <w:sz w:val="18"/>
                  <w:szCs w:val="18"/>
                </w:rPr>
                <w:t xml:space="preserve"> solamente</w:t>
              </w:r>
            </w:ins>
            <w:ins w:author="Sergio Peña" w:date="2020-06-19T07:44:00Z" w:id="1875175123">
              <w:r w:rsidRPr="4214867C" w:rsidR="0DFABAE2">
                <w:rPr>
                  <w:rFonts w:ascii="Arial" w:hAnsi="Arial" w:eastAsia="Arial" w:cs="Arial"/>
                  <w:sz w:val="18"/>
                  <w:szCs w:val="18"/>
                </w:rPr>
                <w:t xml:space="preserve"> cuando la entidad los demanda, sino </w:t>
              </w:r>
            </w:ins>
            <w:ins w:author="Sergio Peña" w:date="2020-06-19T07:56:00Z" w:id="1415017462">
              <w:r w:rsidRPr="4214867C" w:rsidR="7CD3C5E1">
                <w:rPr>
                  <w:rFonts w:ascii="Arial" w:hAnsi="Arial" w:eastAsia="Arial" w:cs="Arial"/>
                  <w:sz w:val="18"/>
                  <w:szCs w:val="18"/>
                </w:rPr>
                <w:t xml:space="preserve">que debe </w:t>
              </w:r>
            </w:ins>
            <w:ins w:author="Sergio Peña" w:date="2020-06-19T07:44:00Z" w:id="10142440">
              <w:r w:rsidRPr="4214867C" w:rsidR="0DFABAE2">
                <w:rPr>
                  <w:rFonts w:ascii="Arial" w:hAnsi="Arial" w:eastAsia="Arial" w:cs="Arial"/>
                  <w:sz w:val="18"/>
                  <w:szCs w:val="18"/>
                </w:rPr>
                <w:t xml:space="preserve">contar con esquemas </w:t>
              </w:r>
            </w:ins>
            <w:ins w:author="Sergio Peña" w:date="2020-06-19T07:56:00Z" w:id="587905188">
              <w:r w:rsidRPr="4214867C" w:rsidR="7CD3C5E1">
                <w:rPr>
                  <w:rFonts w:ascii="Arial" w:hAnsi="Arial" w:eastAsia="Arial" w:cs="Arial"/>
                  <w:sz w:val="18"/>
                  <w:szCs w:val="18"/>
                </w:rPr>
                <w:t xml:space="preserve">de servicio </w:t>
              </w:r>
            </w:ins>
            <w:ins w:author="Sergio Peña" w:date="2020-06-19T07:44:00Z" w:id="1214057179">
              <w:r w:rsidRPr="4214867C" w:rsidR="0DFABAE2">
                <w:rPr>
                  <w:rFonts w:ascii="Arial" w:hAnsi="Arial" w:eastAsia="Arial" w:cs="Arial"/>
                  <w:sz w:val="18"/>
                  <w:szCs w:val="18"/>
                </w:rPr>
                <w:t>que permi</w:t>
              </w:r>
            </w:ins>
            <w:ins w:author="Sergio Peña" w:date="2020-06-19T07:56:00Z" w:id="1374460296">
              <w:r w:rsidRPr="4214867C" w:rsidR="7CD3C5E1">
                <w:rPr>
                  <w:rFonts w:ascii="Arial" w:hAnsi="Arial" w:eastAsia="Arial" w:cs="Arial"/>
                  <w:sz w:val="18"/>
                  <w:szCs w:val="18"/>
                </w:rPr>
                <w:t>t</w:t>
              </w:r>
            </w:ins>
            <w:ins w:author="Sergio Peña" w:date="2020-06-19T07:44:00Z" w:id="542772339">
              <w:r w:rsidRPr="4214867C" w:rsidR="0DFABAE2">
                <w:rPr>
                  <w:rFonts w:ascii="Arial" w:hAnsi="Arial" w:eastAsia="Arial" w:cs="Arial"/>
                  <w:sz w:val="18"/>
                  <w:szCs w:val="18"/>
                </w:rPr>
                <w:t>an atender d</w:t>
              </w:r>
              <w:r w:rsidRPr="4214867C" w:rsidR="0DFABAE2">
                <w:rPr>
                  <w:rFonts w:ascii="Arial" w:hAnsi="Arial" w:eastAsia="Arial" w:cs="Arial"/>
                  <w:sz w:val="18"/>
                  <w:szCs w:val="18"/>
                </w:rPr>
                <w:t xml:space="preserve">e manera inmediata </w:t>
              </w:r>
            </w:ins>
            <w:ins w:author="Sergio Peña" w:date="2020-06-19T07:45:00Z" w:id="2046772337">
              <w:r w:rsidRPr="4214867C" w:rsidR="0DFABAE2">
                <w:rPr>
                  <w:rFonts w:ascii="Arial" w:hAnsi="Arial" w:eastAsia="Arial" w:cs="Arial"/>
                  <w:sz w:val="18"/>
                  <w:szCs w:val="18"/>
                </w:rPr>
                <w:t>los requerimientos de la entidad</w:t>
              </w:r>
            </w:ins>
            <w:ins w:author="Sergio Peña" w:date="2020-06-19T08:04:00Z" w:id="1299798880">
              <w:r w:rsidRPr="4214867C" w:rsidR="65DB0495">
                <w:rPr>
                  <w:rFonts w:ascii="Arial" w:hAnsi="Arial" w:eastAsia="Arial" w:cs="Arial"/>
                  <w:sz w:val="18"/>
                  <w:szCs w:val="18"/>
                </w:rPr>
                <w:t xml:space="preserve">, sin </w:t>
              </w:r>
              <w:r w:rsidRPr="4214867C" w:rsidR="7D88782D">
                <w:rPr>
                  <w:rFonts w:ascii="Arial" w:hAnsi="Arial" w:eastAsia="Arial" w:cs="Arial"/>
                  <w:sz w:val="18"/>
                  <w:szCs w:val="18"/>
                </w:rPr>
                <w:t>que pueda aducir que no puede p</w:t>
              </w:r>
              <w:r w:rsidRPr="4214867C" w:rsidR="5E250B3F">
                <w:rPr>
                  <w:rFonts w:ascii="Arial" w:hAnsi="Arial" w:eastAsia="Arial" w:cs="Arial"/>
                  <w:sz w:val="18"/>
                  <w:szCs w:val="18"/>
                </w:rPr>
                <w:t>r</w:t>
              </w:r>
              <w:r w:rsidRPr="4214867C" w:rsidR="7D88782D">
                <w:rPr>
                  <w:rFonts w:ascii="Arial" w:hAnsi="Arial" w:eastAsia="Arial" w:cs="Arial"/>
                  <w:sz w:val="18"/>
                  <w:szCs w:val="18"/>
                </w:rPr>
                <w:t>estar el servicio o que no puede prestar atención de manera inmediata por carecer de un recurso</w:t>
              </w:r>
            </w:ins>
            <w:ins w:author="Sergio Peña" w:date="2020-06-19T08:01:00Z" w:id="1271962796">
              <w:r w:rsidRPr="4214867C" w:rsidR="5B009B6D">
                <w:rPr>
                  <w:rFonts w:ascii="Arial" w:hAnsi="Arial" w:eastAsia="Arial" w:cs="Arial"/>
                  <w:sz w:val="18"/>
                  <w:szCs w:val="18"/>
                </w:rPr>
                <w:t>.</w:t>
              </w:r>
            </w:ins>
            <w:ins w:author="Carlos Ernesto Rodriguez Bustos" w:date="2020-06-19T13:38:47.541Z" w:id="1185379764">
              <w:r w:rsidRPr="4214867C" w:rsidR="7F1C9231">
                <w:rPr>
                  <w:rFonts w:ascii="Arial" w:hAnsi="Arial" w:eastAsia="Arial" w:cs="Arial"/>
                  <w:sz w:val="18"/>
                  <w:szCs w:val="18"/>
                </w:rPr>
                <w:t xml:space="preserve"> Para este tipo de servicios no se debe actuar </w:t>
              </w:r>
            </w:ins>
            <w:ins w:author="Carlos Ernesto Rodriguez Bustos" w:date="2020-06-19T13:39:16.121Z" w:id="1969024067">
              <w:r w:rsidRPr="4214867C" w:rsidR="7F1C9231">
                <w:rPr>
                  <w:rFonts w:ascii="Arial" w:hAnsi="Arial" w:eastAsia="Arial" w:cs="Arial"/>
                  <w:sz w:val="18"/>
                  <w:szCs w:val="18"/>
                </w:rPr>
                <w:t>ú</w:t>
              </w:r>
            </w:ins>
            <w:ins w:author="Carlos Ernesto Rodriguez Bustos" w:date="2020-06-19T13:38:47.541Z" w:id="464133311">
              <w:r w:rsidRPr="4214867C" w:rsidR="7F1C9231">
                <w:rPr>
                  <w:rFonts w:ascii="Arial" w:hAnsi="Arial" w:eastAsia="Arial" w:cs="Arial"/>
                  <w:sz w:val="18"/>
                  <w:szCs w:val="18"/>
                </w:rPr>
                <w:t>nica</w:t>
              </w:r>
              <w:r w:rsidRPr="4214867C" w:rsidR="7F1C9231">
                <w:rPr>
                  <w:rFonts w:ascii="Arial" w:hAnsi="Arial" w:eastAsia="Arial" w:cs="Arial"/>
                  <w:sz w:val="18"/>
                  <w:szCs w:val="18"/>
                </w:rPr>
                <w:t>mente de m</w:t>
              </w:r>
            </w:ins>
            <w:ins w:author="Carlos Ernesto Rodriguez Bustos" w:date="2020-06-19T13:39:20.292Z" w:id="1831567495">
              <w:r w:rsidRPr="4214867C" w:rsidR="7F1C9231">
                <w:rPr>
                  <w:rFonts w:ascii="Arial" w:hAnsi="Arial" w:eastAsia="Arial" w:cs="Arial"/>
                  <w:sz w:val="18"/>
                  <w:szCs w:val="18"/>
                </w:rPr>
                <w:t>a</w:t>
              </w:r>
            </w:ins>
            <w:ins w:author="Carlos Ernesto Rodriguez Bustos" w:date="2020-06-19T13:38:47.541Z" w:id="1979667574">
              <w:r w:rsidRPr="4214867C" w:rsidR="7F1C9231">
                <w:rPr>
                  <w:rFonts w:ascii="Arial" w:hAnsi="Arial" w:eastAsia="Arial" w:cs="Arial"/>
                  <w:sz w:val="18"/>
                  <w:szCs w:val="18"/>
                </w:rPr>
                <w:t>nera reactiva, se debe buscar m</w:t>
              </w:r>
            </w:ins>
            <w:ins w:author="Carlos Ernesto Rodriguez Bustos" w:date="2020-06-19T13:40:35.568Z" w:id="1760216490">
              <w:r w:rsidRPr="4214867C" w:rsidR="0FA84CBA">
                <w:rPr>
                  <w:rFonts w:ascii="Arial" w:hAnsi="Arial" w:eastAsia="Arial" w:cs="Arial"/>
                  <w:sz w:val="18"/>
                  <w:szCs w:val="18"/>
                </w:rPr>
                <w:t xml:space="preserve">ecanismos de servicio que </w:t>
              </w:r>
            </w:ins>
            <w:ins w:author="Carlos Ernesto Rodriguez Bustos" w:date="2020-06-19T13:41:15.175Z" w:id="973158827">
              <w:r w:rsidRPr="4214867C" w:rsidR="0FA84CBA">
                <w:rPr>
                  <w:rFonts w:ascii="Arial" w:hAnsi="Arial" w:eastAsia="Arial" w:cs="Arial"/>
                  <w:sz w:val="18"/>
                  <w:szCs w:val="18"/>
                </w:rPr>
                <w:t>m</w:t>
              </w:r>
            </w:ins>
            <w:ins w:author="Carlos Ernesto Rodriguez Bustos" w:date="2020-06-19T13:38:47.541Z" w:id="1201896833">
              <w:r w:rsidRPr="4214867C" w:rsidR="7F1C9231">
                <w:rPr>
                  <w:rFonts w:ascii="Arial" w:hAnsi="Arial" w:eastAsia="Arial" w:cs="Arial"/>
                  <w:sz w:val="18"/>
                  <w:szCs w:val="18"/>
                </w:rPr>
                <w:t>inimi</w:t>
              </w:r>
            </w:ins>
            <w:ins w:author="Carlos Ernesto Rodriguez Bustos" w:date="2020-06-19T13:41:25.758Z" w:id="2002228219">
              <w:r w:rsidRPr="4214867C" w:rsidR="1A1C1BB1">
                <w:rPr>
                  <w:rFonts w:ascii="Arial" w:hAnsi="Arial" w:eastAsia="Arial" w:cs="Arial"/>
                  <w:sz w:val="18"/>
                  <w:szCs w:val="18"/>
                </w:rPr>
                <w:t>cen</w:t>
              </w:r>
            </w:ins>
            <w:ins w:author="Carlos Ernesto Rodriguez Bustos" w:date="2020-06-19T13:38:47.541Z" w:id="1255330769">
              <w:r w:rsidRPr="4214867C" w:rsidR="7F1C9231">
                <w:rPr>
                  <w:rFonts w:ascii="Arial" w:hAnsi="Arial" w:eastAsia="Arial" w:cs="Arial"/>
                  <w:sz w:val="18"/>
                  <w:szCs w:val="18"/>
                </w:rPr>
                <w:t xml:space="preserve"> en lo posible</w:t>
              </w:r>
            </w:ins>
            <w:ins w:author="Carlos Ernesto Rodriguez Bustos" w:date="2020-06-19T13:42:54.858Z" w:id="1391131191">
              <w:r w:rsidRPr="4214867C" w:rsidR="61A2B5E6">
                <w:rPr>
                  <w:rFonts w:ascii="Arial" w:hAnsi="Arial" w:eastAsia="Arial" w:cs="Arial"/>
                  <w:sz w:val="18"/>
                  <w:szCs w:val="18"/>
                </w:rPr>
                <w:t xml:space="preserve"> demoras en la atención y solución del requerimiento</w:t>
              </w:r>
            </w:ins>
            <w:ins w:author="Carlos Ernesto Rodriguez Bustos" w:date="2020-06-19T13:43:27.931Z" w:id="465571660">
              <w:r w:rsidRPr="4214867C" w:rsidR="53450DC5">
                <w:rPr>
                  <w:rFonts w:ascii="Arial" w:hAnsi="Arial" w:eastAsia="Arial" w:cs="Arial"/>
                  <w:sz w:val="18"/>
                  <w:szCs w:val="18"/>
                </w:rPr>
                <w:t>.</w:t>
              </w:r>
            </w:ins>
          </w:p>
          <w:p w:rsidRPr="00376239" w:rsidR="00642484" w:rsidP="6659A523" w:rsidRDefault="00642484" w14:paraId="70D5101F" w14:textId="2DA40EF7">
            <w:pPr>
              <w:jc w:val="both"/>
              <w:rPr>
                <w:rFonts w:ascii="Arial" w:hAnsi="Arial" w:eastAsia="Times New Roman" w:cs="Arial"/>
                <w:sz w:val="18"/>
                <w:szCs w:val="18"/>
                <w:lang w:eastAsia="es-CO"/>
              </w:rPr>
            </w:pPr>
          </w:p>
        </w:tc>
      </w:tr>
      <w:tr w:rsidRPr="00376239" w:rsidR="0028762A" w:rsidTr="4214867C" w14:paraId="5DC03A59"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tcPr>
          <w:p w:rsidRPr="00376239" w:rsidR="0028762A" w:rsidP="343F3AB8" w:rsidRDefault="0028762A" w14:paraId="63B5BB18" w14:textId="49A3A7AB">
            <w:pPr>
              <w:spacing w:line="240" w:lineRule="auto"/>
              <w:rPr>
                <w:rFonts w:ascii="Arial" w:hAnsi="Arial" w:eastAsia="Times New Roman" w:cs="Arial"/>
                <w:b/>
                <w:bCs/>
                <w:sz w:val="18"/>
                <w:szCs w:val="18"/>
                <w:lang w:eastAsia="es-CO"/>
              </w:rPr>
            </w:pPr>
            <w:r>
              <w:rPr>
                <w:rFonts w:ascii="Arial" w:hAnsi="Arial" w:eastAsia="Times New Roman" w:cs="Arial"/>
                <w:b/>
                <w:bCs/>
                <w:sz w:val="18"/>
                <w:szCs w:val="18"/>
                <w:lang w:eastAsia="es-CO"/>
              </w:rPr>
              <w:lastRenderedPageBreak/>
              <w:t>Herramienta de gestión de servicios de TI (ITSM)</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tcPr>
          <w:p w:rsidRPr="00133B49" w:rsidR="00C53FEF" w:rsidP="00C53FEF" w:rsidRDefault="00C53FEF" w14:paraId="4E05DB9E" w14:textId="77777777">
            <w:pPr>
              <w:jc w:val="both"/>
              <w:rPr>
                <w:ins w:author="Sergio Peña" w:date="2020-06-19T07:32:00Z" w:id="373"/>
                <w:rFonts w:ascii="Arial" w:hAnsi="Arial" w:eastAsia="Arial" w:cs="Arial"/>
                <w:sz w:val="18"/>
                <w:szCs w:val="18"/>
              </w:rPr>
            </w:pPr>
            <w:ins w:author="Sergio Peña" w:date="2020-06-19T07:32:00Z" w:id="374">
              <w:r>
                <w:rPr>
                  <w:rFonts w:ascii="Arial" w:hAnsi="Arial" w:eastAsia="Arial" w:cs="Arial"/>
                  <w:sz w:val="18"/>
                  <w:szCs w:val="18"/>
                </w:rPr>
                <w:t xml:space="preserve">El Proveedor entregará a la Entidad Contratante un máximo de 5 usuarios que harán seguimiento y control a la herramienta de gestión que habilitará el contratista. </w:t>
              </w:r>
              <w:r w:rsidRPr="00524FF7">
                <w:rPr>
                  <w:rFonts w:ascii="Arial" w:hAnsi="Arial" w:eastAsia="Arial" w:cs="Arial"/>
                  <w:sz w:val="18"/>
                  <w:szCs w:val="18"/>
                </w:rPr>
                <w:t>Estos usuarios o licencias son diferentes</w:t>
              </w:r>
              <w:r>
                <w:rPr>
                  <w:rFonts w:ascii="Arial" w:hAnsi="Arial" w:eastAsia="Arial" w:cs="Arial"/>
                  <w:sz w:val="18"/>
                  <w:szCs w:val="18"/>
                </w:rPr>
                <w:t xml:space="preserve"> a las que se requieren para el</w:t>
              </w:r>
              <w:r w:rsidRPr="00524FF7">
                <w:rPr>
                  <w:rFonts w:ascii="Arial" w:hAnsi="Arial" w:eastAsia="Arial" w:cs="Arial"/>
                  <w:sz w:val="18"/>
                  <w:szCs w:val="18"/>
                </w:rPr>
                <w:t xml:space="preserve"> personal solicitado en la orden de compra.</w:t>
              </w:r>
            </w:ins>
          </w:p>
          <w:p w:rsidRPr="00C53FEF" w:rsidR="00926884" w:rsidDel="00C53FEF" w:rsidP="00926884" w:rsidRDefault="00926884" w14:paraId="09DEEBA1" w14:textId="190D8811">
            <w:pPr>
              <w:jc w:val="both"/>
              <w:rPr>
                <w:del w:author="Sergio Peña" w:date="2020-06-19T07:32:00Z" w:id="375"/>
                <w:rFonts w:ascii="Arial" w:hAnsi="Arial" w:eastAsia="Arial" w:cs="Arial"/>
                <w:sz w:val="18"/>
                <w:szCs w:val="18"/>
                <w:rPrChange w:author="Sergio Peña" w:date="2020-06-19T07:32:00Z" w:id="376">
                  <w:rPr>
                    <w:del w:author="Sergio Peña" w:date="2020-06-19T07:32:00Z" w:id="377"/>
                    <w:rFonts w:ascii="Arial" w:hAnsi="Arial" w:eastAsia="Times New Roman" w:cs="Arial"/>
                    <w:sz w:val="18"/>
                    <w:szCs w:val="18"/>
                    <w:lang w:eastAsia="es-CO"/>
                  </w:rPr>
                </w:rPrChange>
              </w:rPr>
            </w:pPr>
            <w:r w:rsidRPr="00376239">
              <w:rPr>
                <w:rFonts w:ascii="Arial" w:hAnsi="Arial" w:eastAsia="Times New Roman" w:cs="Arial"/>
                <w:sz w:val="18"/>
                <w:szCs w:val="18"/>
                <w:lang w:eastAsia="es-CO"/>
              </w:rPr>
              <w:t>Si la Entidad Compradora cuenta ya con la herramienta de gestión, puede solicitarle al Proveedor que utilice dicha herramienta para la prestación del servicio durante la vigencia del contrato</w:t>
            </w:r>
            <w:ins w:author="Carlos Ernesto Rodriguez Bustos" w:date="2020-05-27T15:49:00Z" w:id="378">
              <w:r>
                <w:rPr>
                  <w:rFonts w:ascii="Arial" w:hAnsi="Arial" w:eastAsia="Times New Roman" w:cs="Arial"/>
                  <w:sz w:val="18"/>
                  <w:szCs w:val="18"/>
                  <w:lang w:eastAsia="es-CO"/>
                </w:rPr>
                <w:t xml:space="preserve"> y entregar </w:t>
              </w:r>
            </w:ins>
            <w:ins w:author="Carlos Ernesto Rodriguez Bustos" w:date="2020-05-27T15:50:00Z" w:id="379">
              <w:r>
                <w:rPr>
                  <w:rFonts w:ascii="Arial" w:hAnsi="Arial" w:eastAsia="Times New Roman" w:cs="Arial"/>
                  <w:sz w:val="18"/>
                  <w:szCs w:val="18"/>
                  <w:lang w:eastAsia="es-CO"/>
                </w:rPr>
                <w:t>las licencias correspondientes para su uso</w:t>
              </w:r>
            </w:ins>
            <w:r w:rsidRPr="00376239">
              <w:rPr>
                <w:rFonts w:ascii="Arial" w:hAnsi="Arial" w:eastAsia="Times New Roman" w:cs="Arial"/>
                <w:sz w:val="18"/>
                <w:szCs w:val="18"/>
                <w:lang w:eastAsia="es-CO"/>
              </w:rPr>
              <w:t>. La administración de la herramienta de gestión estará a cargo del Proveedor a menos que la Entidad indique lo contrario.</w:t>
            </w:r>
            <w:ins w:author="Sergio Peña" w:date="2020-06-19T07:32:00Z" w:id="380">
              <w:r w:rsidR="00C53FEF">
                <w:rPr>
                  <w:rFonts w:ascii="Arial" w:hAnsi="Arial" w:eastAsia="Arial" w:cs="Arial"/>
                  <w:sz w:val="18"/>
                  <w:szCs w:val="18"/>
                </w:rPr>
                <w:t xml:space="preserve"> </w:t>
              </w:r>
            </w:ins>
          </w:p>
          <w:p w:rsidRPr="00376239" w:rsidR="00926884" w:rsidP="00926884" w:rsidRDefault="00926884" w14:paraId="4802476B" w14:textId="77777777">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Para los dos casos, en que la herramienta es provista por:</w:t>
            </w:r>
          </w:p>
          <w:p w:rsidRPr="00376239" w:rsidR="00926884" w:rsidP="00926884" w:rsidRDefault="00926884" w14:paraId="1A7ABC19" w14:textId="77777777">
            <w:pPr>
              <w:jc w:val="both"/>
              <w:rPr>
                <w:rFonts w:ascii="Arial" w:hAnsi="Arial" w:eastAsia="Times New Roman" w:cs="Arial"/>
                <w:sz w:val="18"/>
                <w:szCs w:val="18"/>
                <w:lang w:eastAsia="es-CO"/>
              </w:rPr>
            </w:pPr>
            <w:r w:rsidRPr="00376239">
              <w:rPr>
                <w:rFonts w:ascii="Arial" w:hAnsi="Arial" w:eastAsia="Times New Roman" w:cs="Arial"/>
                <w:b/>
                <w:bCs/>
                <w:sz w:val="18"/>
                <w:szCs w:val="18"/>
                <w:lang w:eastAsia="es-CO"/>
              </w:rPr>
              <w:t>El Proveedor</w:t>
            </w:r>
            <w:ins w:author="Carlos Ernesto Rodriguez Bustos" w:date="2020-05-27T14:47:00Z" w:id="381">
              <w:r>
                <w:rPr>
                  <w:rFonts w:ascii="Arial" w:hAnsi="Arial" w:eastAsia="Times New Roman" w:cs="Arial"/>
                  <w:b/>
                  <w:bCs/>
                  <w:sz w:val="18"/>
                  <w:szCs w:val="18"/>
                  <w:lang w:eastAsia="es-CO"/>
                </w:rPr>
                <w:t>,</w:t>
              </w:r>
            </w:ins>
            <w:r w:rsidRPr="00376239">
              <w:rPr>
                <w:rFonts w:ascii="Arial" w:hAnsi="Arial" w:eastAsia="Times New Roman" w:cs="Arial"/>
                <w:sz w:val="18"/>
                <w:szCs w:val="18"/>
                <w:lang w:eastAsia="es-CO"/>
              </w:rPr>
              <w:t xml:space="preserve"> dicha herramienta de gestión debe contar con un contrato de soporte técnico de fabricante mínimo por la vigencia del AMP de Mesa de Servicios de TI</w:t>
            </w:r>
            <w:ins w:author="Carlos Ernesto Rodriguez Bustos" w:date="2020-05-27T14:48:00Z" w:id="382">
              <w:r>
                <w:rPr>
                  <w:rFonts w:ascii="Arial" w:hAnsi="Arial" w:eastAsia="Times New Roman" w:cs="Arial"/>
                  <w:sz w:val="18"/>
                  <w:szCs w:val="18"/>
                  <w:lang w:eastAsia="es-CO"/>
                </w:rPr>
                <w:t>, este contrato de soporte es asumido por el Proveedor.</w:t>
              </w:r>
            </w:ins>
            <w:del w:author="Carlos Ernesto Rodriguez Bustos" w:date="2020-05-27T14:48:00Z" w:id="383">
              <w:r w:rsidRPr="00376239" w:rsidDel="00CB6F4D">
                <w:rPr>
                  <w:rFonts w:ascii="Arial" w:hAnsi="Arial" w:eastAsia="Times New Roman" w:cs="Arial"/>
                  <w:sz w:val="18"/>
                  <w:szCs w:val="18"/>
                  <w:lang w:eastAsia="es-CO"/>
                </w:rPr>
                <w:delText>.</w:delText>
              </w:r>
            </w:del>
          </w:p>
          <w:p w:rsidRPr="00376239" w:rsidR="0028762A" w:rsidP="00926884" w:rsidRDefault="00926884" w14:paraId="4DD7756A" w14:textId="718ED7F5">
            <w:pPr>
              <w:spacing w:after="0" w:line="240" w:lineRule="auto"/>
              <w:jc w:val="both"/>
              <w:rPr>
                <w:rFonts w:ascii="Arial" w:hAnsi="Arial" w:eastAsia="Times New Roman" w:cs="Arial"/>
                <w:sz w:val="18"/>
                <w:szCs w:val="18"/>
                <w:lang w:eastAsia="es-CO"/>
              </w:rPr>
            </w:pPr>
            <w:r w:rsidRPr="00376239">
              <w:rPr>
                <w:rFonts w:ascii="Arial" w:hAnsi="Arial" w:eastAsia="Times New Roman" w:cs="Arial"/>
                <w:b/>
                <w:bCs/>
                <w:sz w:val="18"/>
                <w:szCs w:val="18"/>
                <w:lang w:eastAsia="es-CO"/>
              </w:rPr>
              <w:t>La Entidad,</w:t>
            </w:r>
            <w:r w:rsidRPr="00376239">
              <w:rPr>
                <w:rFonts w:ascii="Arial" w:hAnsi="Arial" w:eastAsia="Times New Roman" w:cs="Arial"/>
                <w:sz w:val="18"/>
                <w:szCs w:val="18"/>
                <w:lang w:eastAsia="es-CO"/>
              </w:rPr>
              <w:t xml:space="preserve"> dicha herramienta de gestión debe contar con un contrato de soporte técnico de fabricante mínimo por la vigencia de la orden de compra</w:t>
            </w:r>
            <w:ins w:author="Carlos Ernesto Rodriguez Bustos" w:date="2020-05-27T14:48:00Z" w:id="384">
              <w:r>
                <w:rPr>
                  <w:rFonts w:ascii="Arial" w:hAnsi="Arial" w:eastAsia="Times New Roman" w:cs="Arial"/>
                  <w:sz w:val="18"/>
                  <w:szCs w:val="18"/>
                  <w:lang w:eastAsia="es-CO"/>
                </w:rPr>
                <w:t>,</w:t>
              </w:r>
            </w:ins>
            <w:ins w:author="Carlos Ernesto Rodriguez Bustos" w:date="2020-05-27T14:47:00Z" w:id="385">
              <w:r>
                <w:rPr>
                  <w:rFonts w:ascii="Arial" w:hAnsi="Arial" w:eastAsia="Times New Roman" w:cs="Arial"/>
                  <w:sz w:val="18"/>
                  <w:szCs w:val="18"/>
                  <w:lang w:eastAsia="es-CO"/>
                </w:rPr>
                <w:t xml:space="preserve"> este contrato de soporte es asumido por la Entidad</w:t>
              </w:r>
            </w:ins>
            <w:r w:rsidRPr="00376239">
              <w:rPr>
                <w:rFonts w:ascii="Arial" w:hAnsi="Arial" w:eastAsia="Times New Roman" w:cs="Arial"/>
                <w:sz w:val="18"/>
                <w:szCs w:val="18"/>
                <w:lang w:eastAsia="es-CO"/>
              </w:rPr>
              <w:t>.</w:t>
            </w:r>
          </w:p>
        </w:tc>
      </w:tr>
      <w:tr w:rsidRPr="00376239" w:rsidR="00376239" w:rsidTr="4214867C" w14:paraId="7BF8F833"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40AB8448" w:rsidP="343F3AB8" w:rsidRDefault="40AB8448" w14:paraId="4218303B" w14:textId="6C1CFB65">
            <w:pPr>
              <w:spacing w:line="240" w:lineRule="auto"/>
              <w:rPr>
                <w:rFonts w:ascii="Arial" w:hAnsi="Arial" w:eastAsia="Times New Roman" w:cs="Arial"/>
                <w:b/>
                <w:bCs/>
                <w:sz w:val="18"/>
                <w:szCs w:val="18"/>
                <w:lang w:eastAsia="es-CO"/>
              </w:rPr>
            </w:pPr>
            <w:r w:rsidRPr="00376239">
              <w:rPr>
                <w:rFonts w:ascii="Arial" w:hAnsi="Arial" w:eastAsia="Times New Roman" w:cs="Arial"/>
                <w:b/>
                <w:bCs/>
                <w:sz w:val="18"/>
                <w:szCs w:val="18"/>
                <w:lang w:eastAsia="es-CO"/>
              </w:rPr>
              <w:t>Recurso Humano Calificado</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40AB8448" w:rsidP="1C03E705" w:rsidRDefault="40AB8448" w14:paraId="00F83D10" w14:textId="3C332F0E">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El proveedor dispondrá del personal necesario y debidamente calificado para realizar las actividades referentes a este servicio, en cumplimiento de las obligaciones y ANS.</w:t>
            </w:r>
          </w:p>
          <w:p w:rsidRPr="00376239" w:rsidR="343F3AB8" w:rsidP="1C03E705" w:rsidRDefault="343F3AB8" w14:paraId="78C94FE0" w14:textId="04F2B1B2">
            <w:pPr>
              <w:spacing w:after="0" w:line="240" w:lineRule="auto"/>
              <w:rPr>
                <w:rFonts w:ascii="Arial" w:hAnsi="Arial" w:eastAsia="Times New Roman" w:cs="Arial"/>
                <w:sz w:val="18"/>
                <w:szCs w:val="18"/>
                <w:lang w:eastAsia="es-CO"/>
              </w:rPr>
            </w:pPr>
          </w:p>
          <w:p w:rsidRPr="00376239" w:rsidR="40AB8448" w:rsidP="1C03E705" w:rsidRDefault="686678CD" w14:paraId="757A4D9E" w14:textId="0198A088">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Entidad Compradora podrá durante la ejecución de la orden de compra, verificar el cumplimiento del perfil del Agente, así como de las habilidades y conocimientos que se requieren para el desarrollo de las funciones; por lo tanto, </w:t>
            </w:r>
            <w:r w:rsidRPr="00376239" w:rsidR="40AB8448">
              <w:rPr>
                <w:rFonts w:ascii="Arial" w:hAnsi="Arial" w:eastAsia="Times New Roman" w:cs="Arial"/>
                <w:sz w:val="18"/>
                <w:szCs w:val="18"/>
                <w:lang w:eastAsia="es-CO"/>
              </w:rPr>
              <w:t xml:space="preserve">se reserva el derecho de evaluar los conocimientos del personal técnico y profesional asignado y podrá solicitar al contratista el cambio de este, previo informe del supervisor, cuando se presenten las siguientes circunstancias: </w:t>
            </w:r>
          </w:p>
          <w:p w:rsidRPr="00376239" w:rsidR="343F3AB8" w:rsidP="1C03E705" w:rsidRDefault="343F3AB8" w14:paraId="37076970" w14:textId="45F59FA4">
            <w:pPr>
              <w:jc w:val="both"/>
              <w:rPr>
                <w:rFonts w:ascii="Arial" w:hAnsi="Arial" w:eastAsia="Times New Roman" w:cs="Arial"/>
                <w:sz w:val="18"/>
                <w:szCs w:val="18"/>
                <w:lang w:eastAsia="es-CO"/>
              </w:rPr>
            </w:pPr>
          </w:p>
          <w:p w:rsidRPr="00376239" w:rsidR="40AB8448" w:rsidP="00C45EF4" w:rsidRDefault="307ECD92" w14:paraId="14356E17" w14:textId="714EA637">
            <w:pPr>
              <w:pStyle w:val="Prrafodelista"/>
              <w:numPr>
                <w:ilvl w:val="0"/>
                <w:numId w:val="16"/>
              </w:numPr>
              <w:rPr>
                <w:rFonts w:ascii="Arial" w:hAnsi="Arial" w:cs="Arial" w:eastAsiaTheme="minorEastAsia"/>
                <w:sz w:val="18"/>
                <w:szCs w:val="18"/>
                <w:lang w:eastAsia="es-CO"/>
              </w:rPr>
            </w:pPr>
            <w:r w:rsidRPr="00376239">
              <w:rPr>
                <w:rFonts w:ascii="Arial" w:hAnsi="Arial" w:eastAsia="Times New Roman" w:cs="Arial"/>
                <w:sz w:val="18"/>
                <w:szCs w:val="18"/>
                <w:lang w:eastAsia="es-CO"/>
              </w:rPr>
              <w:t xml:space="preserve">Cuando el </w:t>
            </w:r>
            <w:r w:rsidRPr="00376239" w:rsidR="5ADCDE62">
              <w:rPr>
                <w:rFonts w:ascii="Arial" w:hAnsi="Arial" w:eastAsia="Times New Roman" w:cs="Arial"/>
                <w:sz w:val="18"/>
                <w:szCs w:val="18"/>
                <w:lang w:eastAsia="es-CO"/>
              </w:rPr>
              <w:t>perfil</w:t>
            </w:r>
            <w:r w:rsidRPr="00376239">
              <w:rPr>
                <w:rFonts w:ascii="Arial" w:hAnsi="Arial" w:eastAsia="Times New Roman" w:cs="Arial"/>
                <w:sz w:val="18"/>
                <w:szCs w:val="18"/>
                <w:lang w:eastAsia="es-CO"/>
              </w:rPr>
              <w:t xml:space="preserve"> no tenga los conocimientos, habilidades y/o capacidades técnicas para la ejecución de los trabajos. </w:t>
            </w:r>
          </w:p>
          <w:p w:rsidRPr="00376239" w:rsidR="40AB8448" w:rsidP="00C45EF4" w:rsidRDefault="40AB8448" w14:paraId="667F9157" w14:textId="4FEBED94">
            <w:pPr>
              <w:pStyle w:val="Prrafodelista"/>
              <w:numPr>
                <w:ilvl w:val="0"/>
                <w:numId w:val="16"/>
              </w:numPr>
              <w:rPr>
                <w:rFonts w:ascii="Arial" w:hAnsi="Arial" w:cs="Arial" w:eastAsiaTheme="minorEastAsia"/>
                <w:sz w:val="18"/>
                <w:szCs w:val="18"/>
              </w:rPr>
            </w:pPr>
            <w:r w:rsidRPr="00376239">
              <w:rPr>
                <w:rFonts w:ascii="Arial" w:hAnsi="Arial" w:eastAsia="Times New Roman" w:cs="Arial"/>
                <w:sz w:val="18"/>
                <w:szCs w:val="18"/>
                <w:lang w:eastAsia="es-CO"/>
              </w:rPr>
              <w:t xml:space="preserve">Cuando sus actitudes personales no contribuyan con los objetivos trazados. </w:t>
            </w:r>
          </w:p>
          <w:p w:rsidRPr="00376239" w:rsidR="343F3AB8" w:rsidP="00C45EF4" w:rsidRDefault="40AB8448" w14:paraId="1947AD4A" w14:textId="72C01917">
            <w:pPr>
              <w:pStyle w:val="Prrafodelista"/>
              <w:numPr>
                <w:ilvl w:val="0"/>
                <w:numId w:val="16"/>
              </w:numPr>
              <w:rPr>
                <w:rFonts w:ascii="Arial" w:hAnsi="Arial" w:cs="Arial" w:eastAsiaTheme="minorEastAsia"/>
                <w:sz w:val="18"/>
                <w:szCs w:val="18"/>
                <w:lang w:eastAsia="es-CO"/>
              </w:rPr>
            </w:pPr>
            <w:r w:rsidRPr="00376239">
              <w:rPr>
                <w:rFonts w:ascii="Arial" w:hAnsi="Arial" w:eastAsia="Times New Roman" w:cs="Arial"/>
                <w:sz w:val="18"/>
                <w:szCs w:val="18"/>
                <w:lang w:eastAsia="es-CO"/>
              </w:rPr>
              <w:t>Cuando se incumpla con el procedimiento de prestación de servicios técnicos establecidos.</w:t>
            </w:r>
          </w:p>
        </w:tc>
      </w:tr>
      <w:tr w:rsidRPr="00376239" w:rsidR="00376239" w:rsidTr="4214867C" w14:paraId="6D0F90FE"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5903C79" w:rsidP="7D7B1D37" w:rsidRDefault="15903C79" w14:paraId="41F39B57" w14:textId="11FC1FDD">
            <w:pPr>
              <w:spacing w:line="240" w:lineRule="auto"/>
              <w:rPr>
                <w:rFonts w:ascii="Arial" w:hAnsi="Arial" w:eastAsia="Times New Roman" w:cs="Arial"/>
                <w:b/>
                <w:sz w:val="18"/>
                <w:szCs w:val="18"/>
                <w:lang w:eastAsia="es-CO"/>
              </w:rPr>
            </w:pPr>
            <w:r w:rsidRPr="00376239">
              <w:rPr>
                <w:rFonts w:ascii="Arial" w:hAnsi="Arial" w:eastAsia="Times New Roman" w:cs="Arial"/>
                <w:b/>
                <w:sz w:val="18"/>
                <w:szCs w:val="18"/>
                <w:lang w:eastAsia="es-CO"/>
              </w:rPr>
              <w:t>Bolsa de Repuestos</w:t>
            </w:r>
            <w:r w:rsidRPr="00376239" w:rsidR="0E5422FC">
              <w:rPr>
                <w:rFonts w:ascii="Arial" w:hAnsi="Arial" w:eastAsia="Times New Roman" w:cs="Arial"/>
                <w:b/>
                <w:sz w:val="18"/>
                <w:szCs w:val="18"/>
                <w:lang w:eastAsia="es-CO"/>
              </w:rPr>
              <w:t xml:space="preserve"> y Recursos</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D276987" w:rsidP="7D7B1D37" w:rsidRDefault="1D276987" w14:paraId="296FFBAB" w14:textId="35ED07BA">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Con el fin de atender necesidades asociadas al cumplimiento de nuevas metas institucionales, cambios normativos y/o movilidad tecnológica, se ha establecido una bolsa de recursos y repuestos. Esta será utilizada </w:t>
            </w:r>
            <w:r w:rsidRPr="00376239" w:rsidR="2C3D1E10">
              <w:rPr>
                <w:rFonts w:ascii="Arial" w:hAnsi="Arial" w:eastAsia="Times New Roman" w:cs="Arial"/>
                <w:sz w:val="18"/>
                <w:szCs w:val="18"/>
                <w:lang w:eastAsia="es-CO"/>
              </w:rPr>
              <w:t>para la</w:t>
            </w:r>
            <w:r w:rsidRPr="00376239">
              <w:rPr>
                <w:rFonts w:ascii="Arial" w:hAnsi="Arial" w:eastAsia="Times New Roman" w:cs="Arial"/>
                <w:sz w:val="18"/>
                <w:szCs w:val="18"/>
                <w:lang w:eastAsia="es-CO"/>
              </w:rPr>
              <w:t xml:space="preserve"> incorporación y provisión de </w:t>
            </w:r>
            <w:r w:rsidRPr="00376239" w:rsidR="1C487256">
              <w:rPr>
                <w:rFonts w:ascii="Arial" w:hAnsi="Arial" w:eastAsia="Times New Roman" w:cs="Arial"/>
                <w:sz w:val="18"/>
                <w:szCs w:val="18"/>
                <w:lang w:eastAsia="es-CO"/>
              </w:rPr>
              <w:t xml:space="preserve">nuevos </w:t>
            </w:r>
            <w:r w:rsidRPr="00376239">
              <w:rPr>
                <w:rFonts w:ascii="Arial" w:hAnsi="Arial" w:eastAsia="Times New Roman" w:cs="Arial"/>
                <w:sz w:val="18"/>
                <w:szCs w:val="18"/>
                <w:lang w:eastAsia="es-CO"/>
              </w:rPr>
              <w:t>servicios de TI, así como para atender el crecimiento de las necesidades cambiantes en las diferentes líneas de servicio</w:t>
            </w:r>
            <w:r w:rsidRPr="00376239" w:rsidR="751BBDE0">
              <w:rPr>
                <w:rFonts w:ascii="Arial" w:hAnsi="Arial" w:eastAsia="Times New Roman" w:cs="Arial"/>
                <w:sz w:val="18"/>
                <w:szCs w:val="18"/>
                <w:lang w:eastAsia="es-CO"/>
              </w:rPr>
              <w:t xml:space="preserve"> definidas como parte</w:t>
            </w:r>
            <w:r w:rsidRPr="00376239">
              <w:rPr>
                <w:rFonts w:ascii="Arial" w:hAnsi="Arial" w:eastAsia="Times New Roman" w:cs="Arial"/>
                <w:sz w:val="18"/>
                <w:szCs w:val="18"/>
                <w:lang w:eastAsia="es-CO"/>
              </w:rPr>
              <w:t xml:space="preserve"> de la prestación del servicio al interior de la Entidad o para la implementación de planes de mejora o acciones correctivas durante la ejecución de</w:t>
            </w:r>
            <w:r w:rsidRPr="00376239" w:rsidR="72352BA0">
              <w:rPr>
                <w:rFonts w:ascii="Arial" w:hAnsi="Arial" w:eastAsia="Times New Roman" w:cs="Arial"/>
                <w:sz w:val="18"/>
                <w:szCs w:val="18"/>
                <w:lang w:eastAsia="es-CO"/>
              </w:rPr>
              <w:t xml:space="preserve"> la orden de compra. </w:t>
            </w:r>
          </w:p>
          <w:p w:rsidRPr="00376239" w:rsidR="005B2A61" w:rsidP="7D7B1D37" w:rsidRDefault="005B2A61" w14:paraId="365CEAC0" w14:textId="0939439A">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Los </w:t>
            </w:r>
            <w:del w:author="Carlos Ernesto Rodriguez Bustos" w:date="2020-05-29T13:31:00Z" w:id="386">
              <w:r w:rsidRPr="00376239" w:rsidDel="00B920D8">
                <w:rPr>
                  <w:rFonts w:ascii="Arial" w:hAnsi="Arial" w:eastAsia="Times New Roman" w:cs="Arial"/>
                  <w:sz w:val="18"/>
                  <w:szCs w:val="18"/>
                  <w:lang w:eastAsia="es-CO"/>
                </w:rPr>
                <w:delText>recursos,</w:delText>
              </w:r>
            </w:del>
            <w:r w:rsidRPr="00376239">
              <w:rPr>
                <w:rFonts w:ascii="Arial" w:hAnsi="Arial" w:eastAsia="Times New Roman" w:cs="Arial"/>
                <w:sz w:val="18"/>
                <w:szCs w:val="18"/>
                <w:lang w:eastAsia="es-CO"/>
              </w:rPr>
              <w:t xml:space="preserve"> repuestos, partes o accesorios relacionados en el </w:t>
            </w:r>
            <w:r w:rsidRPr="006530B2">
              <w:rPr>
                <w:rFonts w:ascii="Arial" w:hAnsi="Arial" w:eastAsia="Times New Roman" w:cs="Arial"/>
                <w:sz w:val="18"/>
                <w:szCs w:val="18"/>
                <w:lang w:eastAsia="es-CO"/>
              </w:rPr>
              <w:t xml:space="preserve">Anexo No. </w:t>
            </w:r>
            <w:r w:rsidRPr="006530B2" w:rsidR="006530B2">
              <w:rPr>
                <w:rFonts w:ascii="Arial" w:hAnsi="Arial" w:eastAsia="Times New Roman" w:cs="Arial"/>
                <w:sz w:val="18"/>
                <w:szCs w:val="18"/>
                <w:lang w:eastAsia="es-CO"/>
              </w:rPr>
              <w:t xml:space="preserve">2 </w:t>
            </w:r>
            <w:r w:rsidRPr="006530B2">
              <w:rPr>
                <w:rFonts w:ascii="Arial" w:hAnsi="Arial" w:eastAsia="Times New Roman" w:cs="Arial"/>
                <w:sz w:val="18"/>
                <w:szCs w:val="18"/>
                <w:lang w:eastAsia="es-CO"/>
              </w:rPr>
              <w:t>Bolsa de Repuestos, deben ser originales y nuevos. Antes de su instalación serán revisados por el supervisor o agente de so</w:t>
            </w:r>
            <w:r w:rsidRPr="00376239">
              <w:rPr>
                <w:rFonts w:ascii="Arial" w:hAnsi="Arial" w:eastAsia="Times New Roman" w:cs="Arial"/>
                <w:sz w:val="18"/>
                <w:szCs w:val="18"/>
                <w:lang w:eastAsia="es-CO"/>
              </w:rPr>
              <w:t xml:space="preserve">porte quien verificara y aprobara. Se admitirían repuestos genéricos </w:t>
            </w:r>
            <w:ins w:author="Carlos Ernesto Rodriguez Bustos" w:date="2020-05-27T16:39:00Z" w:id="387">
              <w:r w:rsidR="00960432">
                <w:rPr>
                  <w:rFonts w:ascii="Arial" w:hAnsi="Arial" w:eastAsia="Times New Roman" w:cs="Arial"/>
                  <w:sz w:val="18"/>
                  <w:szCs w:val="18"/>
                  <w:lang w:eastAsia="es-CO"/>
                </w:rPr>
                <w:t xml:space="preserve">o remanufacturados </w:t>
              </w:r>
            </w:ins>
            <w:r w:rsidRPr="00376239">
              <w:rPr>
                <w:rFonts w:ascii="Arial" w:hAnsi="Arial" w:eastAsia="Times New Roman" w:cs="Arial"/>
                <w:sz w:val="18"/>
                <w:szCs w:val="18"/>
                <w:lang w:eastAsia="es-CO"/>
              </w:rPr>
              <w:t>solo cuando los repuestos originales se encuentren descontinuados y que sea generada una certificación del fabricante</w:t>
            </w:r>
            <w:r w:rsidRPr="00376239" w:rsidR="00773047">
              <w:rPr>
                <w:rFonts w:ascii="Arial" w:hAnsi="Arial" w:eastAsia="Times New Roman" w:cs="Arial"/>
                <w:sz w:val="18"/>
                <w:szCs w:val="18"/>
                <w:lang w:eastAsia="es-CO"/>
              </w:rPr>
              <w:t xml:space="preserve"> indicando dicho suceso</w:t>
            </w:r>
            <w:r w:rsidRPr="00376239">
              <w:rPr>
                <w:rFonts w:ascii="Arial" w:hAnsi="Arial" w:eastAsia="Times New Roman" w:cs="Arial"/>
                <w:sz w:val="18"/>
                <w:szCs w:val="18"/>
                <w:lang w:eastAsia="es-CO"/>
              </w:rPr>
              <w:t>.</w:t>
            </w:r>
          </w:p>
          <w:p w:rsidRPr="00376239" w:rsidR="1D276987" w:rsidP="7D7B1D37" w:rsidRDefault="005B2A61" w14:paraId="69FB6F6E" w14:textId="72289EF9">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lastRenderedPageBreak/>
              <w:t>Los repuestos entregados deberán ser de óptima calidad, el supervisor del contrato requerirá el cambio de aquella parte, que presente defectos de elaboración, presentación o funcionamiento, incluyendo los daños causados en el transporte de los mismos hasta el sitio de entrega.</w:t>
            </w:r>
          </w:p>
          <w:p w:rsidR="00773047" w:rsidP="7D7B1D37" w:rsidRDefault="00773047" w14:paraId="55D28BF7" w14:textId="088BD1CC">
            <w:pPr>
              <w:jc w:val="both"/>
              <w:rPr>
                <w:ins w:author="Carlos Ernesto Rodriguez Bustos" w:date="2020-05-29T13:36:00Z" w:id="388"/>
                <w:rFonts w:ascii="Arial" w:hAnsi="Arial" w:eastAsia="Times New Roman" w:cs="Arial"/>
                <w:sz w:val="18"/>
                <w:szCs w:val="18"/>
                <w:lang w:eastAsia="es-CO"/>
              </w:rPr>
            </w:pPr>
            <w:r w:rsidRPr="00376239">
              <w:rPr>
                <w:rFonts w:ascii="Arial" w:hAnsi="Arial" w:eastAsia="Times New Roman" w:cs="Arial"/>
                <w:sz w:val="18"/>
                <w:szCs w:val="18"/>
                <w:lang w:eastAsia="es-CO"/>
              </w:rPr>
              <w:t>El contratista debe mantener los precios unitarios ofertados y pactados en su propuesta económica, durante la prestación del servicio.</w:t>
            </w:r>
          </w:p>
          <w:p w:rsidR="00CC57C9" w:rsidP="7D7B1D37" w:rsidRDefault="00455A8F" w14:paraId="76FC4218" w14:textId="0B555404">
            <w:pPr>
              <w:jc w:val="both"/>
              <w:rPr>
                <w:ins w:author="Carlos Ernesto Rodriguez Bustos" w:date="2020-05-27T16:50:00Z" w:id="389"/>
                <w:rFonts w:ascii="Arial" w:hAnsi="Arial" w:eastAsia="Times New Roman" w:cs="Arial"/>
                <w:sz w:val="18"/>
                <w:szCs w:val="18"/>
                <w:lang w:eastAsia="es-CO"/>
              </w:rPr>
            </w:pPr>
            <w:ins w:author="Carlos Ernesto Rodriguez Bustos" w:date="2020-05-29T20:27:00Z" w:id="390">
              <w:r w:rsidRPr="00455A8F">
                <w:rPr>
                  <w:rFonts w:ascii="Arial" w:hAnsi="Arial" w:eastAsia="Times New Roman" w:cs="Arial"/>
                  <w:sz w:val="18"/>
                  <w:szCs w:val="18"/>
                  <w:lang w:eastAsia="es-CO"/>
                </w:rPr>
                <w:t>Para aquellos repuestos o elementos que por su disponibilidad en el mercado son de difícil consecución, el Proveedor deberá entregar carta del fabricante indicando el tiempo requerido para su entrega, con esto queda exento el proveedor de la aplicación de los ANS correspondientes, teniendo una parada en el tiempo mientras llega el repuesto correspondiente</w:t>
              </w:r>
            </w:ins>
            <w:ins w:author="Carlos Ernesto Rodriguez Bustos" w:date="2020-05-29T13:36:00Z" w:id="391">
              <w:r w:rsidRPr="00CC57C9" w:rsidR="00CC57C9">
                <w:rPr>
                  <w:rFonts w:ascii="Arial" w:hAnsi="Arial" w:eastAsia="Times New Roman" w:cs="Arial"/>
                  <w:sz w:val="18"/>
                  <w:szCs w:val="18"/>
                  <w:lang w:eastAsia="es-CO"/>
                </w:rPr>
                <w:t>.</w:t>
              </w:r>
            </w:ins>
          </w:p>
          <w:p w:rsidRPr="00376239" w:rsidR="00930CF7" w:rsidP="7D7B1D37" w:rsidRDefault="00930CF7" w14:paraId="1E481125" w14:textId="1A0A0F18">
            <w:pPr>
              <w:jc w:val="both"/>
              <w:rPr>
                <w:rFonts w:ascii="Arial" w:hAnsi="Arial" w:eastAsia="Times New Roman" w:cs="Arial"/>
                <w:sz w:val="18"/>
                <w:szCs w:val="18"/>
                <w:lang w:eastAsia="es-CO"/>
              </w:rPr>
            </w:pPr>
            <w:ins w:author="Carlos Ernesto Rodriguez Bustos" w:date="2020-05-27T16:50:00Z" w:id="392">
              <w:r>
                <w:rPr>
                  <w:rFonts w:ascii="Arial" w:hAnsi="Arial" w:eastAsia="Times New Roman" w:cs="Arial"/>
                  <w:sz w:val="18"/>
                  <w:szCs w:val="18"/>
                  <w:lang w:eastAsia="es-CO"/>
                </w:rPr>
                <w:t xml:space="preserve">En caso de que el valor de un repuesto pueda </w:t>
              </w:r>
            </w:ins>
            <w:ins w:author="Carlos Ernesto Rodriguez Bustos" w:date="2020-05-27T16:51:00Z" w:id="393">
              <w:r>
                <w:rPr>
                  <w:rFonts w:ascii="Arial" w:hAnsi="Arial" w:eastAsia="Times New Roman" w:cs="Arial"/>
                  <w:sz w:val="18"/>
                  <w:szCs w:val="18"/>
                  <w:lang w:eastAsia="es-CO"/>
                </w:rPr>
                <w:t xml:space="preserve">igualar o </w:t>
              </w:r>
            </w:ins>
            <w:ins w:author="Carlos Ernesto Rodriguez Bustos" w:date="2020-05-27T16:50:00Z" w:id="394">
              <w:r>
                <w:rPr>
                  <w:rFonts w:ascii="Arial" w:hAnsi="Arial" w:eastAsia="Times New Roman" w:cs="Arial"/>
                  <w:sz w:val="18"/>
                  <w:szCs w:val="18"/>
                  <w:lang w:eastAsia="es-CO"/>
                </w:rPr>
                <w:t>superar</w:t>
              </w:r>
            </w:ins>
            <w:ins w:author="Carlos Ernesto Rodriguez Bustos" w:date="2020-05-27T16:51:00Z" w:id="395">
              <w:r>
                <w:rPr>
                  <w:rFonts w:ascii="Arial" w:hAnsi="Arial" w:eastAsia="Times New Roman" w:cs="Arial"/>
                  <w:sz w:val="18"/>
                  <w:szCs w:val="18"/>
                  <w:lang w:eastAsia="es-CO"/>
                </w:rPr>
                <w:t xml:space="preserve"> el valor de adquirir un nuevo equipo </w:t>
              </w:r>
              <w:r w:rsidRPr="00930CF7">
                <w:rPr>
                  <w:rFonts w:ascii="Arial" w:hAnsi="Arial" w:eastAsia="Times New Roman" w:cs="Arial"/>
                  <w:sz w:val="18"/>
                  <w:szCs w:val="18"/>
                  <w:lang w:eastAsia="es-CO"/>
                </w:rPr>
                <w:t>con características</w:t>
              </w:r>
            </w:ins>
            <w:ins w:author="Carlos Ernesto Rodriguez Bustos" w:date="2020-05-27T16:52:00Z" w:id="396">
              <w:r>
                <w:rPr>
                  <w:rFonts w:ascii="Arial" w:hAnsi="Arial" w:eastAsia="Times New Roman" w:cs="Arial"/>
                  <w:sz w:val="18"/>
                  <w:szCs w:val="18"/>
                  <w:lang w:eastAsia="es-CO"/>
                </w:rPr>
                <w:t xml:space="preserve"> técnicas</w:t>
              </w:r>
            </w:ins>
            <w:ins w:author="Carlos Ernesto Rodriguez Bustos" w:date="2020-05-27T16:51:00Z" w:id="397">
              <w:r w:rsidRPr="00930CF7">
                <w:rPr>
                  <w:rFonts w:ascii="Arial" w:hAnsi="Arial" w:eastAsia="Times New Roman" w:cs="Arial"/>
                  <w:sz w:val="18"/>
                  <w:szCs w:val="18"/>
                  <w:lang w:eastAsia="es-CO"/>
                </w:rPr>
                <w:t xml:space="preserve"> iguales o superiores al equipo que está presentando la falla</w:t>
              </w:r>
              <w:r>
                <w:rPr>
                  <w:rFonts w:ascii="Arial" w:hAnsi="Arial" w:eastAsia="Times New Roman" w:cs="Arial"/>
                  <w:sz w:val="18"/>
                  <w:szCs w:val="18"/>
                  <w:lang w:eastAsia="es-CO"/>
                </w:rPr>
                <w:t>, el Proveedor le indicará de dicha situa</w:t>
              </w:r>
            </w:ins>
            <w:ins w:author="Carlos Ernesto Rodriguez Bustos" w:date="2020-05-27T16:52:00Z" w:id="398">
              <w:r>
                <w:rPr>
                  <w:rFonts w:ascii="Arial" w:hAnsi="Arial" w:eastAsia="Times New Roman" w:cs="Arial"/>
                  <w:sz w:val="18"/>
                  <w:szCs w:val="18"/>
                  <w:lang w:eastAsia="es-CO"/>
                </w:rPr>
                <w:t>ción a la Entidad, quien definirá el paso a seguir</w:t>
              </w:r>
            </w:ins>
            <w:ins w:author="Carlos Ernesto Rodriguez Bustos" w:date="2020-05-27T16:50:00Z" w:id="399">
              <w:r>
                <w:rPr>
                  <w:rFonts w:ascii="Arial" w:hAnsi="Arial" w:eastAsia="Times New Roman" w:cs="Arial"/>
                  <w:sz w:val="18"/>
                  <w:szCs w:val="18"/>
                  <w:lang w:eastAsia="es-CO"/>
                </w:rPr>
                <w:t xml:space="preserve"> </w:t>
              </w:r>
            </w:ins>
            <w:ins w:author="Carlos Ernesto Rodriguez Bustos" w:date="2020-05-27T16:52:00Z" w:id="400">
              <w:r>
                <w:rPr>
                  <w:rFonts w:ascii="Arial" w:hAnsi="Arial" w:eastAsia="Times New Roman" w:cs="Arial"/>
                  <w:sz w:val="18"/>
                  <w:szCs w:val="18"/>
                  <w:lang w:eastAsia="es-CO"/>
                </w:rPr>
                <w:t xml:space="preserve">para la adquisición del nuevo equipo </w:t>
              </w:r>
            </w:ins>
            <w:ins w:author="Carlos Ernesto Rodriguez Bustos" w:date="2020-05-27T16:53:00Z" w:id="401">
              <w:r>
                <w:rPr>
                  <w:rFonts w:ascii="Arial" w:hAnsi="Arial" w:eastAsia="Times New Roman" w:cs="Arial"/>
                  <w:sz w:val="18"/>
                  <w:szCs w:val="18"/>
                  <w:lang w:eastAsia="es-CO"/>
                </w:rPr>
                <w:t>de reemplazo.</w:t>
              </w:r>
            </w:ins>
          </w:p>
          <w:p w:rsidRPr="00376239" w:rsidR="00773047" w:rsidP="7D7B1D37" w:rsidRDefault="00773047" w14:paraId="6C1BE48A" w14:textId="5B64F7B5">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El contratista en cada entrega debe adjuntar los documentos que soportan la legalidad de la importación de aquellos elementos que no hayan sido fabricados en Colombia.</w:t>
            </w:r>
          </w:p>
          <w:p w:rsidRPr="00376239" w:rsidR="00773047" w:rsidP="7D7B1D37" w:rsidRDefault="00773047" w14:paraId="4B7FD303" w14:textId="19A2DB7F">
            <w:pPr>
              <w:jc w:val="both"/>
              <w:rPr>
                <w:rFonts w:ascii="Arial" w:hAnsi="Arial" w:eastAsia="Times New Roman" w:cs="Arial"/>
                <w:sz w:val="18"/>
                <w:szCs w:val="18"/>
                <w:lang w:eastAsia="es-CO"/>
              </w:rPr>
            </w:pPr>
            <w:del w:author="Carlos Ernesto Rodriguez Bustos" w:date="2020-05-27T17:16:00Z" w:id="402">
              <w:r w:rsidRPr="00376239" w:rsidDel="009872FB">
                <w:rPr>
                  <w:rFonts w:ascii="Arial" w:hAnsi="Arial" w:eastAsia="Times New Roman" w:cs="Arial"/>
                  <w:sz w:val="18"/>
                  <w:szCs w:val="18"/>
                  <w:lang w:eastAsia="es-CO"/>
                </w:rPr>
                <w:delText>El contratista deberá entregar los documentos de garantía del repuesto en el momento mismo en que se suministran, incluyendo tiempo de garantía otorgada.</w:delText>
              </w:r>
            </w:del>
            <w:ins w:author="Carlos Ernesto Rodriguez Bustos" w:date="2020-05-27T17:16:00Z" w:id="403">
              <w:r w:rsidR="009872FB">
                <w:rPr>
                  <w:rFonts w:ascii="Arial" w:hAnsi="Arial" w:eastAsia="Times New Roman" w:cs="Arial"/>
                  <w:sz w:val="18"/>
                  <w:szCs w:val="18"/>
                  <w:lang w:eastAsia="es-CO"/>
                </w:rPr>
                <w:t xml:space="preserve"> </w:t>
              </w:r>
            </w:ins>
          </w:p>
          <w:p w:rsidRPr="00376239" w:rsidR="00773047" w:rsidP="7D7B1D37" w:rsidRDefault="00773047" w14:paraId="382939E8" w14:textId="55E74F63">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Todos los elementos entregados serán sometidos a una evaluación técnica </w:t>
            </w:r>
            <w:ins w:author="Carlos Ernesto Rodriguez Bustos" w:date="2020-05-27T17:07:00Z" w:id="404">
              <w:r w:rsidR="009F31FE">
                <w:rPr>
                  <w:rFonts w:ascii="Arial" w:hAnsi="Arial" w:eastAsia="Times New Roman" w:cs="Arial"/>
                  <w:sz w:val="18"/>
                  <w:szCs w:val="18"/>
                  <w:lang w:eastAsia="es-CO"/>
                </w:rPr>
                <w:t>en el sitio donde se realizará la reposición, dicha revisión técnica será realizada por el técnico de turno y/o e</w:t>
              </w:r>
            </w:ins>
            <w:ins w:author="Carlos Ernesto Rodriguez Bustos" w:date="2020-05-27T17:11:00Z" w:id="405">
              <w:r w:rsidR="009872FB">
                <w:rPr>
                  <w:rFonts w:ascii="Arial" w:hAnsi="Arial" w:eastAsia="Times New Roman" w:cs="Arial"/>
                  <w:sz w:val="18"/>
                  <w:szCs w:val="18"/>
                  <w:lang w:eastAsia="es-CO"/>
                </w:rPr>
                <w:t>l</w:t>
              </w:r>
            </w:ins>
            <w:ins w:author="Carlos Ernesto Rodriguez Bustos" w:date="2020-05-27T17:07:00Z" w:id="406">
              <w:r w:rsidR="009F31FE">
                <w:rPr>
                  <w:rFonts w:ascii="Arial" w:hAnsi="Arial" w:eastAsia="Times New Roman" w:cs="Arial"/>
                  <w:sz w:val="18"/>
                  <w:szCs w:val="18"/>
                  <w:lang w:eastAsia="es-CO"/>
                </w:rPr>
                <w:t xml:space="preserve"> delegad</w:t>
              </w:r>
            </w:ins>
            <w:ins w:author="Carlos Ernesto Rodriguez Bustos" w:date="2020-05-27T17:08:00Z" w:id="407">
              <w:r w:rsidR="009F31FE">
                <w:rPr>
                  <w:rFonts w:ascii="Arial" w:hAnsi="Arial" w:eastAsia="Times New Roman" w:cs="Arial"/>
                  <w:sz w:val="18"/>
                  <w:szCs w:val="18"/>
                  <w:lang w:eastAsia="es-CO"/>
                </w:rPr>
                <w:t xml:space="preserve">o de TI de la Entidad; </w:t>
              </w:r>
            </w:ins>
            <w:r w:rsidRPr="00376239">
              <w:rPr>
                <w:rFonts w:ascii="Arial" w:hAnsi="Arial" w:eastAsia="Times New Roman" w:cs="Arial"/>
                <w:sz w:val="18"/>
                <w:szCs w:val="18"/>
                <w:lang w:eastAsia="es-CO"/>
              </w:rPr>
              <w:t>y solo después de su aprobación se configurará</w:t>
            </w:r>
            <w:ins w:author="Carlos Ernesto Rodriguez Bustos" w:date="2020-05-27T17:11:00Z" w:id="408">
              <w:r w:rsidR="009872FB">
                <w:rPr>
                  <w:rFonts w:ascii="Arial" w:hAnsi="Arial" w:eastAsia="Times New Roman" w:cs="Arial"/>
                  <w:sz w:val="18"/>
                  <w:szCs w:val="18"/>
                  <w:lang w:eastAsia="es-CO"/>
                </w:rPr>
                <w:t>, instalará</w:t>
              </w:r>
            </w:ins>
            <w:r w:rsidRPr="00376239">
              <w:rPr>
                <w:rFonts w:ascii="Arial" w:hAnsi="Arial" w:eastAsia="Times New Roman" w:cs="Arial"/>
                <w:sz w:val="18"/>
                <w:szCs w:val="18"/>
                <w:lang w:eastAsia="es-CO"/>
              </w:rPr>
              <w:t xml:space="preserve"> y se legalizará el recibo a satisfacción de los mismos, la entrega física de los bienes no equivale al recibo a satisfacción por parte de la Entidad.</w:t>
            </w:r>
          </w:p>
          <w:p w:rsidRPr="00376239" w:rsidR="00773047" w:rsidP="7D7B1D37" w:rsidRDefault="00773047" w14:paraId="1FFE3873" w14:textId="479DDD92">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Cada </w:t>
            </w:r>
            <w:ins w:author="Carlos Ernesto Rodriguez Bustos" w:date="2020-05-27T16:48:00Z" w:id="409">
              <w:r w:rsidR="00930CF7">
                <w:rPr>
                  <w:rFonts w:ascii="Arial" w:hAnsi="Arial" w:eastAsia="Times New Roman" w:cs="Arial"/>
                  <w:sz w:val="18"/>
                  <w:szCs w:val="18"/>
                  <w:lang w:eastAsia="es-CO"/>
                </w:rPr>
                <w:t>repuesto</w:t>
              </w:r>
            </w:ins>
            <w:del w:author="Carlos Ernesto Rodriguez Bustos" w:date="2020-05-27T16:48:00Z" w:id="410">
              <w:r w:rsidRPr="00376239" w:rsidDel="00930CF7">
                <w:rPr>
                  <w:rFonts w:ascii="Arial" w:hAnsi="Arial" w:eastAsia="Times New Roman" w:cs="Arial"/>
                  <w:sz w:val="18"/>
                  <w:szCs w:val="18"/>
                  <w:lang w:eastAsia="es-CO"/>
                </w:rPr>
                <w:delText>elemento</w:delText>
              </w:r>
            </w:del>
            <w:r w:rsidRPr="00376239">
              <w:rPr>
                <w:rFonts w:ascii="Arial" w:hAnsi="Arial" w:eastAsia="Times New Roman" w:cs="Arial"/>
                <w:sz w:val="18"/>
                <w:szCs w:val="18"/>
                <w:lang w:eastAsia="es-CO"/>
              </w:rPr>
              <w:t xml:space="preserve"> deberá acompañarse de todos los elementos necesarios para su correcta instalación.</w:t>
            </w:r>
          </w:p>
          <w:p w:rsidRPr="00376239" w:rsidR="00773047" w:rsidP="7D7B1D37" w:rsidRDefault="00773047" w14:paraId="01F98423" w14:textId="0027D525">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Para los elementos remplazados y con garantía. Finalizado el contrato (orden de compra), el contratista deberá seguir cubriendo las garantías hasta la finalización de las mismas.</w:t>
            </w:r>
          </w:p>
          <w:p w:rsidRPr="00376239" w:rsidR="604409FB" w:rsidP="7D7B1D37" w:rsidRDefault="1D276987" w14:paraId="26E4A741" w14:textId="549B1E31">
            <w:pPr>
              <w:spacing w:after="0"/>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Dicha bolsa será </w:t>
            </w:r>
            <w:r w:rsidRPr="00376239" w:rsidR="00773047">
              <w:rPr>
                <w:rFonts w:ascii="Arial" w:hAnsi="Arial" w:eastAsia="Times New Roman" w:cs="Arial"/>
                <w:sz w:val="18"/>
                <w:szCs w:val="18"/>
                <w:lang w:eastAsia="es-CO"/>
              </w:rPr>
              <w:t xml:space="preserve">mínimo </w:t>
            </w:r>
            <w:r w:rsidRPr="00376239">
              <w:rPr>
                <w:rFonts w:ascii="Arial" w:hAnsi="Arial" w:eastAsia="Times New Roman" w:cs="Arial"/>
                <w:sz w:val="18"/>
                <w:szCs w:val="18"/>
                <w:lang w:eastAsia="es-CO"/>
              </w:rPr>
              <w:t xml:space="preserve">del </w:t>
            </w:r>
            <w:r w:rsidRPr="00376239" w:rsidR="5E76AADE">
              <w:rPr>
                <w:rFonts w:ascii="Arial" w:hAnsi="Arial" w:eastAsia="Times New Roman" w:cs="Arial"/>
                <w:sz w:val="18"/>
                <w:szCs w:val="18"/>
                <w:lang w:eastAsia="es-CO"/>
              </w:rPr>
              <w:t>6</w:t>
            </w:r>
            <w:r w:rsidRPr="00376239">
              <w:rPr>
                <w:rFonts w:ascii="Arial" w:hAnsi="Arial" w:eastAsia="Times New Roman" w:cs="Arial"/>
                <w:sz w:val="18"/>
                <w:szCs w:val="18"/>
                <w:lang w:eastAsia="es-CO"/>
              </w:rPr>
              <w:t xml:space="preserve">% </w:t>
            </w:r>
            <w:r w:rsidRPr="00376239" w:rsidR="00773047">
              <w:rPr>
                <w:rFonts w:ascii="Arial" w:hAnsi="Arial" w:eastAsia="Times New Roman" w:cs="Arial"/>
                <w:sz w:val="18"/>
                <w:szCs w:val="18"/>
                <w:lang w:eastAsia="es-CO"/>
              </w:rPr>
              <w:t xml:space="preserve">y máximo del 10% </w:t>
            </w:r>
            <w:r w:rsidRPr="00376239">
              <w:rPr>
                <w:rFonts w:ascii="Arial" w:hAnsi="Arial" w:eastAsia="Times New Roman" w:cs="Arial"/>
                <w:sz w:val="18"/>
                <w:szCs w:val="18"/>
                <w:lang w:eastAsia="es-CO"/>
              </w:rPr>
              <w:t>del valor por cada vigencia del contrato y se distribuirá en valores iguales a partir del segundo mes de ejecución del contrato y durante toda la ejecución de este (incluido el valor del IVA cuando aplique). En el caso que los recursos no sean invertidos, estos serán acumulados mes a mes</w:t>
            </w:r>
            <w:r w:rsidRPr="00376239" w:rsidR="68A94D3F">
              <w:rPr>
                <w:rFonts w:ascii="Arial" w:hAnsi="Arial" w:eastAsia="Times New Roman" w:cs="Arial"/>
                <w:sz w:val="18"/>
                <w:szCs w:val="18"/>
                <w:lang w:eastAsia="es-CO"/>
              </w:rPr>
              <w:t xml:space="preserve">, pero al final de cada vigencia </w:t>
            </w:r>
            <w:r w:rsidRPr="00376239" w:rsidR="0C647CA8">
              <w:rPr>
                <w:rFonts w:ascii="Arial" w:hAnsi="Arial" w:eastAsia="Times New Roman" w:cs="Arial"/>
                <w:sz w:val="18"/>
                <w:szCs w:val="18"/>
                <w:lang w:eastAsia="es-CO"/>
              </w:rPr>
              <w:t>si se acumula el valor este debe ser gastado, l</w:t>
            </w:r>
            <w:r w:rsidRPr="00376239" w:rsidR="604409FB">
              <w:rPr>
                <w:rFonts w:ascii="Arial" w:hAnsi="Arial" w:eastAsia="Times New Roman" w:cs="Arial"/>
                <w:sz w:val="18"/>
                <w:szCs w:val="18"/>
                <w:lang w:eastAsia="es-CO"/>
              </w:rPr>
              <w:t>os acumulados no pueden pasar de vigencia.</w:t>
            </w:r>
          </w:p>
          <w:p w:rsidRPr="00376239" w:rsidR="58105312" w:rsidP="7D7B1D37" w:rsidRDefault="58105312" w14:paraId="5BD366EC" w14:textId="416EE160">
            <w:pPr>
              <w:jc w:val="both"/>
              <w:rPr>
                <w:rFonts w:ascii="Arial" w:hAnsi="Arial" w:eastAsia="Times New Roman" w:cs="Arial"/>
                <w:sz w:val="18"/>
                <w:szCs w:val="18"/>
                <w:lang w:eastAsia="es-CO"/>
              </w:rPr>
            </w:pPr>
          </w:p>
          <w:p w:rsidRPr="00376239" w:rsidR="16C07639" w:rsidP="7D7B1D37" w:rsidRDefault="2E1A29A2" w14:paraId="00F91C22" w14:textId="555B471B">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Para cualquier crecimiento por bolsa de </w:t>
            </w:r>
            <w:r w:rsidRPr="00376239" w:rsidR="12585498">
              <w:rPr>
                <w:rFonts w:ascii="Arial" w:hAnsi="Arial" w:eastAsia="Times New Roman" w:cs="Arial"/>
                <w:sz w:val="18"/>
                <w:szCs w:val="18"/>
                <w:lang w:eastAsia="es-CO"/>
              </w:rPr>
              <w:t>repuestos</w:t>
            </w:r>
            <w:ins w:author="Carlos Ernesto Rodriguez Bustos" w:date="2020-05-29T13:35:00Z" w:id="411">
              <w:r w:rsidR="00B920D8">
                <w:rPr>
                  <w:rFonts w:ascii="Arial" w:hAnsi="Arial" w:eastAsia="Times New Roman" w:cs="Arial"/>
                  <w:sz w:val="18"/>
                  <w:szCs w:val="18"/>
                  <w:lang w:eastAsia="es-CO"/>
                </w:rPr>
                <w:t xml:space="preserve"> </w:t>
              </w:r>
              <w:r w:rsidRPr="00376239" w:rsidR="00B920D8">
                <w:rPr>
                  <w:rFonts w:ascii="Arial" w:hAnsi="Arial" w:eastAsia="Times New Roman" w:cs="Arial"/>
                  <w:sz w:val="18"/>
                  <w:szCs w:val="18"/>
                  <w:lang w:eastAsia="es-CO"/>
                </w:rPr>
                <w:t>que no se encuentre dentro de la lista de elementos definida</w:t>
              </w:r>
            </w:ins>
            <w:r w:rsidRPr="00376239" w:rsidR="12585498">
              <w:rPr>
                <w:rFonts w:ascii="Arial" w:hAnsi="Arial" w:eastAsia="Times New Roman" w:cs="Arial"/>
                <w:sz w:val="18"/>
                <w:szCs w:val="18"/>
                <w:lang w:eastAsia="es-CO"/>
              </w:rPr>
              <w:t xml:space="preserve"> y</w:t>
            </w:r>
            <w:ins w:author="Carlos Ernesto Rodriguez Bustos" w:date="2020-05-29T13:35:00Z" w:id="412">
              <w:r w:rsidR="00B920D8">
                <w:rPr>
                  <w:rFonts w:ascii="Arial" w:hAnsi="Arial" w:eastAsia="Times New Roman" w:cs="Arial"/>
                  <w:sz w:val="18"/>
                  <w:szCs w:val="18"/>
                  <w:lang w:eastAsia="es-CO"/>
                </w:rPr>
                <w:t xml:space="preserve"> </w:t>
              </w:r>
            </w:ins>
            <w:ins w:author="Carlos Ernesto Rodriguez Bustos" w:date="2020-05-29T13:34:00Z" w:id="413">
              <w:r w:rsidR="00B920D8">
                <w:rPr>
                  <w:rFonts w:ascii="Arial" w:hAnsi="Arial" w:eastAsia="Times New Roman" w:cs="Arial"/>
                  <w:sz w:val="18"/>
                  <w:szCs w:val="18"/>
                  <w:lang w:eastAsia="es-CO"/>
                </w:rPr>
                <w:t>de nuevos</w:t>
              </w:r>
            </w:ins>
            <w:r w:rsidRPr="00376239" w:rsidR="12585498">
              <w:rPr>
                <w:rFonts w:ascii="Arial" w:hAnsi="Arial" w:eastAsia="Times New Roman" w:cs="Arial"/>
                <w:sz w:val="18"/>
                <w:szCs w:val="18"/>
                <w:lang w:eastAsia="es-CO"/>
              </w:rPr>
              <w:t xml:space="preserve"> </w:t>
            </w:r>
            <w:r w:rsidRPr="00376239">
              <w:rPr>
                <w:rFonts w:ascii="Arial" w:hAnsi="Arial" w:eastAsia="Times New Roman" w:cs="Arial"/>
                <w:sz w:val="18"/>
                <w:szCs w:val="18"/>
                <w:lang w:eastAsia="es-CO"/>
              </w:rPr>
              <w:t>recursos de servicios</w:t>
            </w:r>
            <w:del w:author="Carlos Ernesto Rodriguez Bustos" w:date="2020-05-29T13:35:00Z" w:id="414">
              <w:r w:rsidRPr="00376239" w:rsidDel="00B920D8" w:rsidR="659DC199">
                <w:rPr>
                  <w:rFonts w:ascii="Arial" w:hAnsi="Arial" w:eastAsia="Times New Roman" w:cs="Arial"/>
                  <w:sz w:val="18"/>
                  <w:szCs w:val="18"/>
                  <w:lang w:eastAsia="es-CO"/>
                </w:rPr>
                <w:delText xml:space="preserve"> que no se encuentre dentro de la lista de elementos definida</w:delText>
              </w:r>
            </w:del>
            <w:r w:rsidRPr="00376239">
              <w:rPr>
                <w:rFonts w:ascii="Arial" w:hAnsi="Arial" w:eastAsia="Times New Roman" w:cs="Arial"/>
                <w:sz w:val="18"/>
                <w:szCs w:val="18"/>
                <w:lang w:eastAsia="es-CO"/>
              </w:rPr>
              <w:t>, el protocolo establecido es el siguiente:</w:t>
            </w:r>
          </w:p>
          <w:p w:rsidRPr="00376239" w:rsidR="16C07639" w:rsidP="00F60DA5" w:rsidRDefault="16C07639" w14:paraId="740F10BF" w14:textId="5658EB92">
            <w:pPr>
              <w:jc w:val="both"/>
              <w:rPr>
                <w:rFonts w:ascii="Arial" w:hAnsi="Arial" w:cs="Arial" w:eastAsiaTheme="minorEastAsia"/>
                <w:sz w:val="18"/>
                <w:szCs w:val="18"/>
              </w:rPr>
            </w:pPr>
            <w:r w:rsidRPr="00376239">
              <w:rPr>
                <w:rFonts w:ascii="Arial" w:hAnsi="Arial" w:eastAsia="Times New Roman" w:cs="Arial"/>
                <w:sz w:val="18"/>
                <w:szCs w:val="18"/>
                <w:lang w:eastAsia="es-CO"/>
              </w:rPr>
              <w:t xml:space="preserve"> La Entidad solicita al proveedor la oferta económica</w:t>
            </w:r>
            <w:r w:rsidRPr="00376239" w:rsidR="0037566A">
              <w:rPr>
                <w:rFonts w:ascii="Arial" w:hAnsi="Arial" w:eastAsia="Times New Roman" w:cs="Arial"/>
                <w:sz w:val="18"/>
                <w:szCs w:val="18"/>
                <w:lang w:eastAsia="es-CO"/>
              </w:rPr>
              <w:t xml:space="preserve"> (cotización)</w:t>
            </w:r>
            <w:r w:rsidRPr="00376239">
              <w:rPr>
                <w:rFonts w:ascii="Arial" w:hAnsi="Arial" w:eastAsia="Times New Roman" w:cs="Arial"/>
                <w:sz w:val="18"/>
                <w:szCs w:val="18"/>
                <w:lang w:eastAsia="es-CO"/>
              </w:rPr>
              <w:t xml:space="preserve"> para satisfacer la necesidad, especificando la</w:t>
            </w:r>
            <w:r w:rsidRPr="00376239" w:rsidR="3C365718">
              <w:rPr>
                <w:rFonts w:ascii="Arial" w:hAnsi="Arial" w:eastAsia="Times New Roman" w:cs="Arial"/>
                <w:sz w:val="18"/>
                <w:szCs w:val="18"/>
                <w:lang w:eastAsia="es-CO"/>
              </w:rPr>
              <w:t xml:space="preserve"> </w:t>
            </w:r>
            <w:r w:rsidRPr="00376239">
              <w:rPr>
                <w:rFonts w:ascii="Arial" w:hAnsi="Arial" w:eastAsia="Times New Roman" w:cs="Arial"/>
                <w:sz w:val="18"/>
                <w:szCs w:val="18"/>
                <w:lang w:eastAsia="es-CO"/>
              </w:rPr>
              <w:t>línea de servicio y los detalles de la necesidad.</w:t>
            </w:r>
          </w:p>
          <w:p w:rsidRPr="00376239" w:rsidR="16C07639" w:rsidP="00C45EF4" w:rsidRDefault="16C07639" w14:paraId="5649F0F6" w14:textId="5C4809F5">
            <w:pPr>
              <w:pStyle w:val="Prrafodelista"/>
              <w:numPr>
                <w:ilvl w:val="0"/>
                <w:numId w:val="20"/>
              </w:numPr>
              <w:jc w:val="both"/>
              <w:rPr>
                <w:rFonts w:ascii="Arial" w:hAnsi="Arial" w:cs="Arial" w:eastAsiaTheme="minorEastAsia"/>
                <w:sz w:val="18"/>
                <w:szCs w:val="18"/>
              </w:rPr>
            </w:pPr>
            <w:r w:rsidRPr="00376239">
              <w:rPr>
                <w:rFonts w:ascii="Arial" w:hAnsi="Arial" w:eastAsia="Times New Roman" w:cs="Arial"/>
                <w:sz w:val="18"/>
                <w:szCs w:val="18"/>
                <w:lang w:eastAsia="es-CO"/>
              </w:rPr>
              <w:t>El</w:t>
            </w:r>
            <w:r w:rsidRPr="00376239" w:rsidR="41736942">
              <w:rPr>
                <w:rFonts w:ascii="Arial" w:hAnsi="Arial" w:eastAsia="Times New Roman" w:cs="Arial"/>
                <w:sz w:val="18"/>
                <w:szCs w:val="18"/>
                <w:lang w:eastAsia="es-CO"/>
              </w:rPr>
              <w:t xml:space="preserve"> proveedor</w:t>
            </w:r>
            <w:r w:rsidRPr="00376239">
              <w:rPr>
                <w:rFonts w:ascii="Arial" w:hAnsi="Arial" w:eastAsia="Times New Roman" w:cs="Arial"/>
                <w:sz w:val="18"/>
                <w:szCs w:val="18"/>
                <w:lang w:eastAsia="es-CO"/>
              </w:rPr>
              <w:t xml:space="preserve"> presenta la oferta económica </w:t>
            </w:r>
            <w:r w:rsidRPr="00376239" w:rsidR="0037566A">
              <w:rPr>
                <w:rFonts w:ascii="Arial" w:hAnsi="Arial" w:eastAsia="Times New Roman" w:cs="Arial"/>
                <w:sz w:val="18"/>
                <w:szCs w:val="18"/>
                <w:lang w:eastAsia="es-CO"/>
              </w:rPr>
              <w:t xml:space="preserve">(cotización) </w:t>
            </w:r>
            <w:r w:rsidRPr="00376239">
              <w:rPr>
                <w:rFonts w:ascii="Arial" w:hAnsi="Arial" w:eastAsia="Times New Roman" w:cs="Arial"/>
                <w:sz w:val="18"/>
                <w:szCs w:val="18"/>
                <w:lang w:eastAsia="es-CO"/>
              </w:rPr>
              <w:t>correspondiente.</w:t>
            </w:r>
          </w:p>
          <w:p w:rsidRPr="00376239" w:rsidR="0037566A" w:rsidP="00C45EF4" w:rsidRDefault="0037566A" w14:paraId="56561C8D" w14:textId="311D37F1">
            <w:pPr>
              <w:pStyle w:val="Prrafodelista"/>
              <w:numPr>
                <w:ilvl w:val="0"/>
                <w:numId w:val="20"/>
              </w:numPr>
              <w:jc w:val="both"/>
              <w:rPr>
                <w:rFonts w:ascii="Arial" w:hAnsi="Arial" w:cs="Arial" w:eastAsiaTheme="minorEastAsia"/>
                <w:sz w:val="18"/>
                <w:szCs w:val="18"/>
              </w:rPr>
            </w:pPr>
            <w:r w:rsidRPr="00376239">
              <w:rPr>
                <w:rFonts w:ascii="Arial" w:hAnsi="Arial" w:eastAsia="Times New Roman" w:cs="Arial"/>
                <w:sz w:val="18"/>
                <w:szCs w:val="18"/>
                <w:lang w:eastAsia="es-CO"/>
              </w:rPr>
              <w:lastRenderedPageBreak/>
              <w:t xml:space="preserve">La Entidad realiza una cotización del </w:t>
            </w:r>
            <w:del w:author="Sergio Peña" w:date="2020-06-18T17:51:00Z" w:id="415">
              <w:r w:rsidRPr="00376239" w:rsidDel="00586821">
                <w:rPr>
                  <w:rFonts w:ascii="Arial" w:hAnsi="Arial" w:eastAsia="Times New Roman" w:cs="Arial"/>
                  <w:sz w:val="18"/>
                  <w:szCs w:val="18"/>
                  <w:lang w:eastAsia="es-CO"/>
                </w:rPr>
                <w:delText>servicio o</w:delText>
              </w:r>
            </w:del>
            <w:r w:rsidRPr="00376239">
              <w:rPr>
                <w:rFonts w:ascii="Arial" w:hAnsi="Arial" w:eastAsia="Times New Roman" w:cs="Arial"/>
                <w:sz w:val="18"/>
                <w:szCs w:val="18"/>
                <w:lang w:eastAsia="es-CO"/>
              </w:rPr>
              <w:t xml:space="preserve"> repuesto con las mismas características definidas para validar que la cotización presentada por el Proveedor corresponde con precios del mercado.</w:t>
            </w:r>
          </w:p>
          <w:p w:rsidRPr="00376239" w:rsidR="16C07639" w:rsidP="00C45EF4" w:rsidRDefault="0037566A" w14:paraId="5BC3FD0C" w14:textId="5422911C">
            <w:pPr>
              <w:pStyle w:val="Prrafodelista"/>
              <w:numPr>
                <w:ilvl w:val="0"/>
                <w:numId w:val="20"/>
              </w:numPr>
              <w:jc w:val="both"/>
              <w:rPr>
                <w:rFonts w:ascii="Arial" w:hAnsi="Arial" w:cs="Arial" w:eastAsiaTheme="minorEastAsia"/>
                <w:sz w:val="18"/>
                <w:szCs w:val="18"/>
              </w:rPr>
            </w:pPr>
            <w:r w:rsidRPr="00376239">
              <w:rPr>
                <w:rFonts w:ascii="Arial" w:hAnsi="Arial" w:eastAsia="Times New Roman" w:cs="Arial"/>
                <w:sz w:val="18"/>
                <w:szCs w:val="18"/>
                <w:lang w:eastAsia="es-CO"/>
              </w:rPr>
              <w:t xml:space="preserve">Si la cotización del Proveedor es de menor valor a la presentada por la Entidad, </w:t>
            </w:r>
            <w:r w:rsidRPr="00376239" w:rsidR="16C07639">
              <w:rPr>
                <w:rFonts w:ascii="Arial" w:hAnsi="Arial" w:eastAsia="Times New Roman" w:cs="Arial"/>
                <w:sz w:val="18"/>
                <w:szCs w:val="18"/>
                <w:lang w:eastAsia="es-CO"/>
              </w:rPr>
              <w:t xml:space="preserve">La </w:t>
            </w:r>
            <w:r w:rsidRPr="00376239" w:rsidR="4AFFAE3F">
              <w:rPr>
                <w:rFonts w:ascii="Arial" w:hAnsi="Arial" w:eastAsia="Times New Roman" w:cs="Arial"/>
                <w:sz w:val="18"/>
                <w:szCs w:val="18"/>
                <w:lang w:eastAsia="es-CO"/>
              </w:rPr>
              <w:t xml:space="preserve">Entidad </w:t>
            </w:r>
            <w:r w:rsidRPr="00376239" w:rsidR="16C07639">
              <w:rPr>
                <w:rFonts w:ascii="Arial" w:hAnsi="Arial" w:eastAsia="Times New Roman" w:cs="Arial"/>
                <w:sz w:val="18"/>
                <w:szCs w:val="18"/>
                <w:lang w:eastAsia="es-CO"/>
              </w:rPr>
              <w:t>autoriza la oferta económica</w:t>
            </w:r>
            <w:r w:rsidRPr="00376239">
              <w:rPr>
                <w:rFonts w:ascii="Arial" w:hAnsi="Arial" w:eastAsia="Times New Roman" w:cs="Arial"/>
                <w:sz w:val="18"/>
                <w:szCs w:val="18"/>
                <w:lang w:eastAsia="es-CO"/>
              </w:rPr>
              <w:t xml:space="preserve"> (cotización) para la adqu</w:t>
            </w:r>
            <w:r w:rsidR="005D2F32">
              <w:rPr>
                <w:rFonts w:ascii="Arial" w:hAnsi="Arial" w:eastAsia="Times New Roman" w:cs="Arial"/>
                <w:sz w:val="18"/>
                <w:szCs w:val="18"/>
                <w:lang w:eastAsia="es-CO"/>
              </w:rPr>
              <w:t>isición del repuesto o servicio</w:t>
            </w:r>
            <w:r w:rsidRPr="00376239" w:rsidR="16C07639">
              <w:rPr>
                <w:rFonts w:ascii="Arial" w:hAnsi="Arial" w:eastAsia="Times New Roman" w:cs="Arial"/>
                <w:sz w:val="18"/>
                <w:szCs w:val="18"/>
                <w:lang w:eastAsia="es-CO"/>
              </w:rPr>
              <w:t>.</w:t>
            </w:r>
          </w:p>
          <w:p w:rsidRPr="00376239" w:rsidR="0037566A" w:rsidP="00C45EF4" w:rsidRDefault="0037566A" w14:paraId="09957B27" w14:textId="02562C24">
            <w:pPr>
              <w:pStyle w:val="Prrafodelista"/>
              <w:numPr>
                <w:ilvl w:val="0"/>
                <w:numId w:val="20"/>
              </w:numPr>
              <w:jc w:val="both"/>
              <w:rPr>
                <w:rFonts w:ascii="Arial" w:hAnsi="Arial" w:cs="Arial" w:eastAsiaTheme="minorEastAsia"/>
                <w:sz w:val="18"/>
                <w:szCs w:val="18"/>
              </w:rPr>
            </w:pPr>
            <w:r w:rsidRPr="00376239">
              <w:rPr>
                <w:rFonts w:ascii="Arial" w:hAnsi="Arial" w:eastAsia="Times New Roman" w:cs="Arial"/>
                <w:sz w:val="18"/>
                <w:szCs w:val="18"/>
                <w:lang w:eastAsia="es-CO"/>
              </w:rPr>
              <w:t>Si la cotización del Proveedor es</w:t>
            </w:r>
            <w:ins w:author="Sergio Peña" w:date="2020-06-18T17:53:00Z" w:id="416">
              <w:r w:rsidR="00586821">
                <w:rPr>
                  <w:rFonts w:ascii="Arial" w:hAnsi="Arial" w:eastAsia="Times New Roman" w:cs="Arial"/>
                  <w:sz w:val="18"/>
                  <w:szCs w:val="18"/>
                  <w:lang w:eastAsia="es-CO"/>
                </w:rPr>
                <w:t xml:space="preserve"> hasta un 20%</w:t>
              </w:r>
            </w:ins>
            <w:r w:rsidRPr="00376239">
              <w:rPr>
                <w:rFonts w:ascii="Arial" w:hAnsi="Arial" w:eastAsia="Times New Roman" w:cs="Arial"/>
                <w:sz w:val="18"/>
                <w:szCs w:val="18"/>
                <w:lang w:eastAsia="es-CO"/>
              </w:rPr>
              <w:t xml:space="preserve"> </w:t>
            </w:r>
            <w:r w:rsidR="005D2F32">
              <w:rPr>
                <w:rFonts w:ascii="Arial" w:hAnsi="Arial" w:eastAsia="Times New Roman" w:cs="Arial"/>
                <w:sz w:val="18"/>
                <w:szCs w:val="18"/>
                <w:lang w:eastAsia="es-CO"/>
              </w:rPr>
              <w:t>d</w:t>
            </w:r>
            <w:r w:rsidRPr="00376239">
              <w:rPr>
                <w:rFonts w:ascii="Arial" w:hAnsi="Arial" w:eastAsia="Times New Roman" w:cs="Arial"/>
                <w:sz w:val="18"/>
                <w:szCs w:val="18"/>
                <w:lang w:eastAsia="es-CO"/>
              </w:rPr>
              <w:t xml:space="preserve">e mayor valor a la cotización de la Entidad, se promediarán las dos (2) cotizaciones aportadas, cuyo resultado es el precio techo del repuesto o servicio a contratar, donde el contratista deberá presentar nueva cotización, ajustándose a los valores del mercado sin superar el precio techo establecido con las dos cotizaciones presentadas. </w:t>
            </w:r>
            <w:ins w:author="Sergio Peña" w:date="2020-06-18T17:53:00Z" w:id="417">
              <w:r w:rsidRPr="00376239" w:rsidR="00586821">
                <w:rPr>
                  <w:rFonts w:ascii="Arial" w:hAnsi="Arial" w:eastAsia="Times New Roman" w:cs="Arial"/>
                  <w:sz w:val="18"/>
                  <w:szCs w:val="18"/>
                  <w:lang w:eastAsia="es-CO"/>
                </w:rPr>
                <w:t>Si la cotización del Proveedor es</w:t>
              </w:r>
              <w:r w:rsidR="00586821">
                <w:rPr>
                  <w:rFonts w:ascii="Arial" w:hAnsi="Arial" w:eastAsia="Times New Roman" w:cs="Arial"/>
                  <w:sz w:val="18"/>
                  <w:szCs w:val="18"/>
                  <w:lang w:eastAsia="es-CO"/>
                </w:rPr>
                <w:t xml:space="preserve"> </w:t>
              </w:r>
            </w:ins>
            <w:ins w:author="Sergio Peña" w:date="2020-06-18T17:54:00Z" w:id="418">
              <w:r w:rsidR="00586821">
                <w:rPr>
                  <w:rFonts w:ascii="Arial" w:hAnsi="Arial" w:eastAsia="Times New Roman" w:cs="Arial"/>
                  <w:sz w:val="18"/>
                  <w:szCs w:val="18"/>
                  <w:lang w:eastAsia="es-CO"/>
                </w:rPr>
                <w:t>más de</w:t>
              </w:r>
            </w:ins>
            <w:ins w:author="Sergio Peña" w:date="2020-06-18T17:53:00Z" w:id="419">
              <w:r w:rsidR="00586821">
                <w:rPr>
                  <w:rFonts w:ascii="Arial" w:hAnsi="Arial" w:eastAsia="Times New Roman" w:cs="Arial"/>
                  <w:sz w:val="18"/>
                  <w:szCs w:val="18"/>
                  <w:lang w:eastAsia="es-CO"/>
                </w:rPr>
                <w:t xml:space="preserve"> un 20%</w:t>
              </w:r>
              <w:r w:rsidRPr="00376239" w:rsidR="00586821">
                <w:rPr>
                  <w:rFonts w:ascii="Arial" w:hAnsi="Arial" w:eastAsia="Times New Roman" w:cs="Arial"/>
                  <w:sz w:val="18"/>
                  <w:szCs w:val="18"/>
                  <w:lang w:eastAsia="es-CO"/>
                </w:rPr>
                <w:t xml:space="preserve"> </w:t>
              </w:r>
              <w:r w:rsidR="00586821">
                <w:rPr>
                  <w:rFonts w:ascii="Arial" w:hAnsi="Arial" w:eastAsia="Times New Roman" w:cs="Arial"/>
                  <w:sz w:val="18"/>
                  <w:szCs w:val="18"/>
                  <w:lang w:eastAsia="es-CO"/>
                </w:rPr>
                <w:t>d</w:t>
              </w:r>
              <w:r w:rsidRPr="00376239" w:rsidR="00586821">
                <w:rPr>
                  <w:rFonts w:ascii="Arial" w:hAnsi="Arial" w:eastAsia="Times New Roman" w:cs="Arial"/>
                  <w:sz w:val="18"/>
                  <w:szCs w:val="18"/>
                  <w:lang w:eastAsia="es-CO"/>
                </w:rPr>
                <w:t xml:space="preserve">e mayor valor </w:t>
              </w:r>
            </w:ins>
            <w:ins w:author="Sergio Peña" w:date="2020-06-18T17:54:00Z" w:id="420">
              <w:r w:rsidR="00586821">
                <w:rPr>
                  <w:rFonts w:ascii="Arial" w:hAnsi="Arial" w:eastAsia="Times New Roman" w:cs="Arial"/>
                  <w:sz w:val="18"/>
                  <w:szCs w:val="18"/>
                  <w:lang w:eastAsia="es-CO"/>
                </w:rPr>
                <w:t>que</w:t>
              </w:r>
            </w:ins>
            <w:ins w:author="Sergio Peña" w:date="2020-06-18T17:53:00Z" w:id="421">
              <w:r w:rsidRPr="00376239" w:rsidR="00586821">
                <w:rPr>
                  <w:rFonts w:ascii="Arial" w:hAnsi="Arial" w:eastAsia="Times New Roman" w:cs="Arial"/>
                  <w:sz w:val="18"/>
                  <w:szCs w:val="18"/>
                  <w:lang w:eastAsia="es-CO"/>
                </w:rPr>
                <w:t xml:space="preserve"> la cotización de la Entidad</w:t>
              </w:r>
            </w:ins>
            <w:ins w:author="Sergio Peña" w:date="2020-06-18T17:54:00Z" w:id="422">
              <w:r w:rsidR="00586821">
                <w:rPr>
                  <w:rFonts w:ascii="Arial" w:hAnsi="Arial" w:eastAsia="Times New Roman" w:cs="Arial"/>
                  <w:sz w:val="18"/>
                  <w:szCs w:val="18"/>
                  <w:lang w:eastAsia="es-CO"/>
                </w:rPr>
                <w:t>, el precio techo del repuesto es el</w:t>
              </w:r>
            </w:ins>
            <w:ins w:author="Sergio Peña" w:date="2020-06-18T17:55:00Z" w:id="423">
              <w:r w:rsidR="00586821">
                <w:rPr>
                  <w:rFonts w:ascii="Arial" w:hAnsi="Arial" w:eastAsia="Times New Roman" w:cs="Arial"/>
                  <w:sz w:val="18"/>
                  <w:szCs w:val="18"/>
                  <w:lang w:eastAsia="es-CO"/>
                </w:rPr>
                <w:t xml:space="preserve"> de la cotización de la Entidad.</w:t>
              </w:r>
            </w:ins>
          </w:p>
          <w:p w:rsidRPr="00376239" w:rsidR="16C07639" w:rsidP="00C45EF4" w:rsidRDefault="16C07639" w14:paraId="3359D26F" w14:textId="71D4E5CC">
            <w:pPr>
              <w:pStyle w:val="Prrafodelista"/>
              <w:numPr>
                <w:ilvl w:val="0"/>
                <w:numId w:val="20"/>
              </w:numPr>
              <w:jc w:val="both"/>
              <w:rPr>
                <w:rFonts w:ascii="Arial" w:hAnsi="Arial" w:cs="Arial" w:eastAsiaTheme="minorEastAsia"/>
                <w:sz w:val="18"/>
                <w:szCs w:val="18"/>
              </w:rPr>
            </w:pPr>
            <w:r w:rsidRPr="00376239">
              <w:rPr>
                <w:rFonts w:ascii="Arial" w:hAnsi="Arial" w:eastAsia="Times New Roman" w:cs="Arial"/>
                <w:sz w:val="18"/>
                <w:szCs w:val="18"/>
                <w:lang w:eastAsia="es-CO"/>
              </w:rPr>
              <w:t>El</w:t>
            </w:r>
            <w:r w:rsidRPr="00376239" w:rsidR="32F75434">
              <w:rPr>
                <w:rFonts w:ascii="Arial" w:hAnsi="Arial" w:eastAsia="Times New Roman" w:cs="Arial"/>
                <w:sz w:val="18"/>
                <w:szCs w:val="18"/>
                <w:lang w:eastAsia="es-CO"/>
              </w:rPr>
              <w:t xml:space="preserve"> Proveedor</w:t>
            </w:r>
            <w:r w:rsidRPr="00376239">
              <w:rPr>
                <w:rFonts w:ascii="Arial" w:hAnsi="Arial" w:eastAsia="Times New Roman" w:cs="Arial"/>
                <w:sz w:val="18"/>
                <w:szCs w:val="18"/>
                <w:lang w:eastAsia="es-CO"/>
              </w:rPr>
              <w:t xml:space="preserve"> realiza la entrega del </w:t>
            </w:r>
            <w:r w:rsidRPr="00376239" w:rsidR="0037566A">
              <w:rPr>
                <w:rFonts w:ascii="Arial" w:hAnsi="Arial" w:eastAsia="Times New Roman" w:cs="Arial"/>
                <w:sz w:val="18"/>
                <w:szCs w:val="18"/>
                <w:lang w:eastAsia="es-CO"/>
              </w:rPr>
              <w:t xml:space="preserve">repuesto o </w:t>
            </w:r>
            <w:r w:rsidRPr="00376239">
              <w:rPr>
                <w:rFonts w:ascii="Arial" w:hAnsi="Arial" w:eastAsia="Times New Roman" w:cs="Arial"/>
                <w:sz w:val="18"/>
                <w:szCs w:val="18"/>
                <w:lang w:eastAsia="es-CO"/>
              </w:rPr>
              <w:t xml:space="preserve">servicio solicitado y se </w:t>
            </w:r>
            <w:r w:rsidRPr="00376239" w:rsidR="0037566A">
              <w:rPr>
                <w:rFonts w:ascii="Arial" w:hAnsi="Arial" w:eastAsia="Times New Roman" w:cs="Arial"/>
                <w:sz w:val="18"/>
                <w:szCs w:val="18"/>
                <w:lang w:eastAsia="es-CO"/>
              </w:rPr>
              <w:t>procede a</w:t>
            </w:r>
            <w:r w:rsidRPr="00376239">
              <w:rPr>
                <w:rFonts w:ascii="Arial" w:hAnsi="Arial" w:eastAsia="Times New Roman" w:cs="Arial"/>
                <w:sz w:val="18"/>
                <w:szCs w:val="18"/>
                <w:lang w:eastAsia="es-CO"/>
              </w:rPr>
              <w:t xml:space="preserve"> la facturación </w:t>
            </w:r>
            <w:r w:rsidRPr="00376239" w:rsidR="0037566A">
              <w:rPr>
                <w:rFonts w:ascii="Arial" w:hAnsi="Arial" w:eastAsia="Times New Roman" w:cs="Arial"/>
                <w:sz w:val="18"/>
                <w:szCs w:val="18"/>
                <w:lang w:eastAsia="es-CO"/>
              </w:rPr>
              <w:t>en</w:t>
            </w:r>
            <w:r w:rsidRPr="00376239">
              <w:rPr>
                <w:rFonts w:ascii="Arial" w:hAnsi="Arial" w:eastAsia="Times New Roman" w:cs="Arial"/>
                <w:sz w:val="18"/>
                <w:szCs w:val="18"/>
                <w:lang w:eastAsia="es-CO"/>
              </w:rPr>
              <w:t xml:space="preserve"> la fecha en que se realice el recibido a satisfacción.</w:t>
            </w:r>
          </w:p>
          <w:p w:rsidRPr="00376239" w:rsidR="58105312" w:rsidP="7D7B1D37" w:rsidRDefault="16C07639" w14:paraId="0EF7E2F0" w14:textId="3FEA53DA">
            <w:pPr>
              <w:pStyle w:val="Prrafodelista"/>
              <w:numPr>
                <w:ilvl w:val="0"/>
                <w:numId w:val="20"/>
              </w:numPr>
              <w:jc w:val="both"/>
              <w:rPr>
                <w:rFonts w:ascii="Arial" w:hAnsi="Arial" w:cs="Arial" w:eastAsiaTheme="minorEastAsia"/>
                <w:sz w:val="18"/>
                <w:szCs w:val="18"/>
              </w:rPr>
            </w:pPr>
            <w:r w:rsidRPr="00376239">
              <w:rPr>
                <w:rFonts w:ascii="Arial" w:hAnsi="Arial" w:eastAsia="Times New Roman" w:cs="Arial"/>
                <w:sz w:val="18"/>
                <w:szCs w:val="18"/>
                <w:lang w:eastAsia="es-CO"/>
              </w:rPr>
              <w:t>Los servicios</w:t>
            </w:r>
            <w:r w:rsidRPr="00376239" w:rsidR="0037566A">
              <w:rPr>
                <w:rFonts w:ascii="Arial" w:hAnsi="Arial" w:eastAsia="Times New Roman" w:cs="Arial"/>
                <w:sz w:val="18"/>
                <w:szCs w:val="18"/>
                <w:lang w:eastAsia="es-CO"/>
              </w:rPr>
              <w:t xml:space="preserve"> y/o repuestos</w:t>
            </w:r>
            <w:r w:rsidRPr="00376239">
              <w:rPr>
                <w:rFonts w:ascii="Arial" w:hAnsi="Arial" w:eastAsia="Times New Roman" w:cs="Arial"/>
                <w:sz w:val="18"/>
                <w:szCs w:val="18"/>
                <w:lang w:eastAsia="es-CO"/>
              </w:rPr>
              <w:t xml:space="preserve"> para facturar corresponderán al tiempo en el cual se prestó efectivamente el servicio, el cual será facturado por los días de servicio en el mes.</w:t>
            </w:r>
          </w:p>
        </w:tc>
      </w:tr>
      <w:tr w:rsidRPr="00376239" w:rsidR="00376239" w:rsidTr="4214867C" w14:paraId="4352393D"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593E18FF" w14:paraId="0DF19B7D" w14:textId="6494381E">
            <w:pPr>
              <w:spacing w:after="0" w:line="240" w:lineRule="auto"/>
              <w:rPr>
                <w:rFonts w:ascii="Arial" w:hAnsi="Arial" w:eastAsia="Times New Roman" w:cs="Arial"/>
                <w:b/>
                <w:sz w:val="18"/>
                <w:szCs w:val="18"/>
                <w:lang w:eastAsia="es-CO"/>
              </w:rPr>
            </w:pPr>
            <w:r w:rsidRPr="00376239">
              <w:rPr>
                <w:rFonts w:ascii="Arial" w:hAnsi="Arial" w:eastAsia="Times New Roman" w:cs="Arial"/>
                <w:b/>
                <w:bCs/>
                <w:sz w:val="18"/>
                <w:szCs w:val="18"/>
                <w:lang w:eastAsia="es-CO"/>
              </w:rPr>
              <w:lastRenderedPageBreak/>
              <w:t>Monitoreo del servicio</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C46F44" w:rsidR="00B719BF" w:rsidP="29BF03BB" w:rsidRDefault="43166469" w14:paraId="1DBC8AF5" w14:textId="24399020">
            <w:pPr>
              <w:spacing w:after="0" w:line="240" w:lineRule="auto"/>
              <w:jc w:val="both"/>
              <w:rPr>
                <w:rFonts w:ascii="Arial" w:hAnsi="Arial" w:eastAsia="Times New Roman" w:cs="Arial"/>
                <w:sz w:val="18"/>
                <w:szCs w:val="18"/>
                <w:lang w:eastAsia="es-CO"/>
              </w:rPr>
            </w:pPr>
            <w:r w:rsidRPr="00C46F44">
              <w:rPr>
                <w:rFonts w:ascii="Arial" w:hAnsi="Arial" w:eastAsia="Times New Roman" w:cs="Arial"/>
                <w:sz w:val="18"/>
                <w:szCs w:val="18"/>
                <w:lang w:eastAsia="es-CO"/>
              </w:rPr>
              <w:t>Acordado con la Entidad, e</w:t>
            </w:r>
            <w:r w:rsidRPr="00C46F44" w:rsidR="2D3294AD">
              <w:rPr>
                <w:rFonts w:ascii="Arial" w:hAnsi="Arial" w:eastAsia="Times New Roman" w:cs="Arial"/>
                <w:sz w:val="18"/>
                <w:szCs w:val="18"/>
                <w:lang w:eastAsia="es-CO"/>
              </w:rPr>
              <w:t xml:space="preserve">l proveedor deberá aprovisionar las herramientas necesarias para </w:t>
            </w:r>
            <w:r w:rsidRPr="00C46F44" w:rsidR="31545D23">
              <w:rPr>
                <w:rFonts w:ascii="Arial" w:hAnsi="Arial" w:eastAsia="Times New Roman" w:cs="Arial"/>
                <w:sz w:val="18"/>
                <w:szCs w:val="18"/>
                <w:lang w:eastAsia="es-CO"/>
              </w:rPr>
              <w:t xml:space="preserve">el </w:t>
            </w:r>
            <w:r w:rsidRPr="00C46F44" w:rsidR="2D3294AD">
              <w:rPr>
                <w:rFonts w:ascii="Arial" w:hAnsi="Arial" w:eastAsia="Times New Roman" w:cs="Arial"/>
                <w:sz w:val="18"/>
                <w:szCs w:val="18"/>
                <w:lang w:eastAsia="es-CO"/>
              </w:rPr>
              <w:t xml:space="preserve">monitoreo </w:t>
            </w:r>
            <w:r w:rsidRPr="00C46F44" w:rsidR="207DAA37">
              <w:rPr>
                <w:rFonts w:ascii="Arial" w:hAnsi="Arial" w:eastAsia="Times New Roman" w:cs="Arial"/>
                <w:sz w:val="18"/>
                <w:szCs w:val="18"/>
                <w:lang w:eastAsia="es-CO"/>
              </w:rPr>
              <w:t xml:space="preserve">integral de la operación </w:t>
            </w:r>
            <w:r w:rsidRPr="00C46F44" w:rsidR="2D3294AD">
              <w:rPr>
                <w:rFonts w:ascii="Arial" w:hAnsi="Arial" w:eastAsia="Times New Roman" w:cs="Arial"/>
                <w:sz w:val="18"/>
                <w:szCs w:val="18"/>
                <w:lang w:eastAsia="es-CO"/>
              </w:rPr>
              <w:t>y supervisión permanente de las condiciones de funcionamiento y disponibilidad</w:t>
            </w:r>
            <w:r w:rsidRPr="00C46F44" w:rsidR="790661CF">
              <w:rPr>
                <w:rFonts w:ascii="Arial" w:hAnsi="Arial" w:eastAsia="Times New Roman" w:cs="Arial"/>
                <w:sz w:val="18"/>
                <w:szCs w:val="18"/>
                <w:lang w:eastAsia="es-CO"/>
              </w:rPr>
              <w:t xml:space="preserve"> general </w:t>
            </w:r>
            <w:r w:rsidRPr="00C46F44" w:rsidR="7399C3C2">
              <w:rPr>
                <w:rFonts w:ascii="Arial" w:hAnsi="Arial" w:eastAsia="Times New Roman" w:cs="Arial"/>
                <w:sz w:val="18"/>
                <w:szCs w:val="18"/>
                <w:lang w:eastAsia="es-CO"/>
              </w:rPr>
              <w:t xml:space="preserve">de </w:t>
            </w:r>
            <w:r w:rsidRPr="00C46F44" w:rsidR="790661CF">
              <w:rPr>
                <w:rFonts w:ascii="Arial" w:hAnsi="Arial" w:eastAsia="Times New Roman" w:cs="Arial"/>
                <w:sz w:val="18"/>
                <w:szCs w:val="18"/>
                <w:lang w:eastAsia="es-CO"/>
              </w:rPr>
              <w:t xml:space="preserve">todo el parque de </w:t>
            </w:r>
            <w:r w:rsidRPr="00C46F44" w:rsidR="5A93D523">
              <w:rPr>
                <w:rFonts w:ascii="Arial" w:hAnsi="Arial" w:eastAsia="Times New Roman" w:cs="Arial"/>
                <w:sz w:val="18"/>
                <w:szCs w:val="18"/>
                <w:lang w:eastAsia="es-CO"/>
              </w:rPr>
              <w:t>equipos</w:t>
            </w:r>
            <w:r w:rsidRPr="00C46F44" w:rsidR="41CA02D3">
              <w:rPr>
                <w:rFonts w:ascii="Arial" w:hAnsi="Arial" w:eastAsia="Times New Roman" w:cs="Arial"/>
                <w:sz w:val="18"/>
                <w:szCs w:val="18"/>
                <w:lang w:eastAsia="es-CO"/>
              </w:rPr>
              <w:t xml:space="preserve"> </w:t>
            </w:r>
            <w:r w:rsidRPr="00C46F44" w:rsidR="790661CF">
              <w:rPr>
                <w:rFonts w:ascii="Arial" w:hAnsi="Arial" w:eastAsia="Times New Roman" w:cs="Arial"/>
                <w:sz w:val="18"/>
                <w:szCs w:val="18"/>
                <w:lang w:eastAsia="es-CO"/>
              </w:rPr>
              <w:t>que forman parte del alcance de</w:t>
            </w:r>
            <w:r w:rsidRPr="00C46F44" w:rsidR="494597CE">
              <w:rPr>
                <w:rFonts w:ascii="Arial" w:hAnsi="Arial" w:eastAsia="Times New Roman" w:cs="Arial"/>
                <w:sz w:val="18"/>
                <w:szCs w:val="18"/>
                <w:lang w:eastAsia="es-CO"/>
              </w:rPr>
              <w:t xml:space="preserve"> la orden de compra</w:t>
            </w:r>
            <w:r w:rsidRPr="00C46F44" w:rsidR="798D96BC">
              <w:rPr>
                <w:rFonts w:ascii="Arial" w:hAnsi="Arial" w:eastAsia="Times New Roman" w:cs="Arial"/>
                <w:sz w:val="18"/>
                <w:szCs w:val="18"/>
                <w:lang w:eastAsia="es-CO"/>
              </w:rPr>
              <w:t xml:space="preserve"> (estaciones de trabajo, sistemas operativos de cliente, aplicaciones</w:t>
            </w:r>
            <w:r w:rsidRPr="00C46F44" w:rsidR="4C78A372">
              <w:rPr>
                <w:rFonts w:ascii="Arial" w:hAnsi="Arial" w:eastAsia="Times New Roman" w:cs="Arial"/>
                <w:sz w:val="18"/>
                <w:szCs w:val="18"/>
                <w:lang w:eastAsia="es-CO"/>
              </w:rPr>
              <w:t xml:space="preserve"> y otros servicios de TI</w:t>
            </w:r>
            <w:r w:rsidRPr="00C46F44" w:rsidR="00620542">
              <w:rPr>
                <w:rFonts w:ascii="Arial" w:hAnsi="Arial" w:eastAsia="Times New Roman" w:cs="Arial"/>
                <w:sz w:val="18"/>
                <w:szCs w:val="18"/>
                <w:lang w:eastAsia="es-CO"/>
              </w:rPr>
              <w:t>, etc.</w:t>
            </w:r>
            <w:r w:rsidRPr="00C46F44" w:rsidR="40C804A3">
              <w:rPr>
                <w:rFonts w:ascii="Arial" w:hAnsi="Arial" w:eastAsia="Times New Roman" w:cs="Arial"/>
                <w:sz w:val="18"/>
                <w:szCs w:val="18"/>
                <w:lang w:eastAsia="es-CO"/>
              </w:rPr>
              <w:t>).</w:t>
            </w:r>
            <w:r w:rsidRPr="00C46F44" w:rsidR="1AB31F57">
              <w:rPr>
                <w:rFonts w:ascii="Arial" w:hAnsi="Arial" w:eastAsia="Times New Roman" w:cs="Arial"/>
                <w:sz w:val="18"/>
                <w:szCs w:val="18"/>
                <w:lang w:eastAsia="es-CO"/>
              </w:rPr>
              <w:t xml:space="preserve"> </w:t>
            </w:r>
          </w:p>
          <w:p w:rsidRPr="00C46F44" w:rsidR="00B719BF" w:rsidP="29BF03BB" w:rsidRDefault="00B719BF" w14:paraId="5BEFE689" w14:textId="55E59F16">
            <w:pPr>
              <w:spacing w:after="0" w:line="240" w:lineRule="auto"/>
              <w:jc w:val="both"/>
              <w:rPr>
                <w:rFonts w:ascii="Arial" w:hAnsi="Arial" w:eastAsia="Times New Roman" w:cs="Arial"/>
                <w:sz w:val="18"/>
                <w:szCs w:val="18"/>
                <w:lang w:eastAsia="es-CO"/>
              </w:rPr>
            </w:pPr>
          </w:p>
          <w:p w:rsidRPr="00C46F44" w:rsidR="00B719BF" w:rsidP="7D7B1D37" w:rsidRDefault="1AB31F57" w14:paraId="66D7A1AD" w14:textId="77777777">
            <w:pPr>
              <w:spacing w:after="0" w:line="240" w:lineRule="auto"/>
              <w:jc w:val="both"/>
              <w:rPr>
                <w:ins w:author="Carlos Ernesto Rodriguez Bustos" w:date="2020-05-27T17:28:00Z" w:id="424"/>
                <w:rFonts w:ascii="Arial" w:hAnsi="Arial" w:eastAsia="Times New Roman" w:cs="Arial"/>
                <w:sz w:val="18"/>
                <w:szCs w:val="18"/>
                <w:lang w:eastAsia="es-CO"/>
              </w:rPr>
            </w:pPr>
            <w:r w:rsidRPr="00C46F44">
              <w:rPr>
                <w:rFonts w:ascii="Arial" w:hAnsi="Arial" w:eastAsia="Times New Roman" w:cs="Arial"/>
                <w:sz w:val="18"/>
                <w:szCs w:val="18"/>
                <w:lang w:eastAsia="es-CO"/>
              </w:rPr>
              <w:t>Igualmente, el proveedor impleme</w:t>
            </w:r>
            <w:r w:rsidRPr="00C46F44" w:rsidR="4A8F3B87">
              <w:rPr>
                <w:rFonts w:ascii="Arial" w:hAnsi="Arial" w:eastAsia="Times New Roman" w:cs="Arial"/>
                <w:sz w:val="18"/>
                <w:szCs w:val="18"/>
                <w:lang w:eastAsia="es-CO"/>
              </w:rPr>
              <w:t xml:space="preserve">ntara un tablero de control </w:t>
            </w:r>
            <w:r w:rsidRPr="00C46F44" w:rsidR="73680450">
              <w:rPr>
                <w:rFonts w:ascii="Arial" w:hAnsi="Arial" w:eastAsia="Times New Roman" w:cs="Arial"/>
                <w:sz w:val="18"/>
                <w:szCs w:val="18"/>
                <w:lang w:eastAsia="es-CO"/>
              </w:rPr>
              <w:t xml:space="preserve">con </w:t>
            </w:r>
            <w:r w:rsidRPr="00C46F44" w:rsidR="7B01074F">
              <w:rPr>
                <w:rFonts w:ascii="Arial" w:hAnsi="Arial" w:eastAsia="Times New Roman" w:cs="Arial"/>
                <w:sz w:val="18"/>
                <w:szCs w:val="18"/>
                <w:lang w:eastAsia="es-CO"/>
              </w:rPr>
              <w:t xml:space="preserve">una </w:t>
            </w:r>
            <w:r w:rsidRPr="00C46F44" w:rsidR="73680450">
              <w:rPr>
                <w:rFonts w:ascii="Arial" w:hAnsi="Arial" w:eastAsia="Times New Roman" w:cs="Arial"/>
                <w:sz w:val="18"/>
                <w:szCs w:val="18"/>
                <w:lang w:eastAsia="es-CO"/>
              </w:rPr>
              <w:t xml:space="preserve">interfaz gráfica para visualizar los indicadores (KPIs), </w:t>
            </w:r>
            <w:r w:rsidRPr="00C46F44" w:rsidR="1DF9F5C0">
              <w:rPr>
                <w:rFonts w:ascii="Arial" w:hAnsi="Arial" w:eastAsia="Times New Roman" w:cs="Arial"/>
                <w:sz w:val="18"/>
                <w:szCs w:val="18"/>
                <w:lang w:eastAsia="es-CO"/>
              </w:rPr>
              <w:t>usando</w:t>
            </w:r>
            <w:r w:rsidRPr="00C46F44" w:rsidR="439DE5AE">
              <w:rPr>
                <w:rFonts w:ascii="Arial" w:hAnsi="Arial" w:eastAsia="Times New Roman" w:cs="Arial"/>
                <w:sz w:val="18"/>
                <w:szCs w:val="18"/>
                <w:lang w:eastAsia="es-CO"/>
              </w:rPr>
              <w:t xml:space="preserve"> mecanismos de alertas para controlar la eficien</w:t>
            </w:r>
            <w:r w:rsidRPr="00C46F44" w:rsidR="6ACE735C">
              <w:rPr>
                <w:rFonts w:ascii="Arial" w:hAnsi="Arial" w:eastAsia="Times New Roman" w:cs="Arial"/>
                <w:sz w:val="18"/>
                <w:szCs w:val="18"/>
                <w:lang w:eastAsia="es-CO"/>
              </w:rPr>
              <w:t xml:space="preserve">cia y la eficacia </w:t>
            </w:r>
            <w:r w:rsidRPr="00C46F44" w:rsidR="626F58B6">
              <w:rPr>
                <w:rFonts w:ascii="Arial" w:hAnsi="Arial" w:eastAsia="Times New Roman" w:cs="Arial"/>
                <w:sz w:val="18"/>
                <w:szCs w:val="18"/>
                <w:lang w:eastAsia="es-CO"/>
              </w:rPr>
              <w:t>de la operación</w:t>
            </w:r>
            <w:r w:rsidRPr="00C46F44" w:rsidR="7C7D8022">
              <w:rPr>
                <w:rFonts w:ascii="Arial" w:hAnsi="Arial" w:eastAsia="Times New Roman" w:cs="Arial"/>
                <w:sz w:val="18"/>
                <w:szCs w:val="18"/>
                <w:lang w:eastAsia="es-CO"/>
              </w:rPr>
              <w:t xml:space="preserve"> </w:t>
            </w:r>
            <w:r w:rsidRPr="00C46F44" w:rsidR="3C5855B5">
              <w:rPr>
                <w:rFonts w:ascii="Arial" w:hAnsi="Arial" w:eastAsia="Times New Roman" w:cs="Arial"/>
                <w:sz w:val="18"/>
                <w:szCs w:val="18"/>
                <w:lang w:eastAsia="es-CO"/>
              </w:rPr>
              <w:t>facilitando</w:t>
            </w:r>
            <w:r w:rsidRPr="00C46F44" w:rsidR="7C7D8022">
              <w:rPr>
                <w:rFonts w:ascii="Arial" w:hAnsi="Arial" w:eastAsia="Times New Roman" w:cs="Arial"/>
                <w:sz w:val="18"/>
                <w:szCs w:val="18"/>
                <w:lang w:eastAsia="es-CO"/>
              </w:rPr>
              <w:t xml:space="preserve"> la toma de decisiones correctas </w:t>
            </w:r>
            <w:r w:rsidRPr="00C46F44" w:rsidR="6FD06F42">
              <w:rPr>
                <w:rFonts w:ascii="Arial" w:hAnsi="Arial" w:eastAsia="Times New Roman" w:cs="Arial"/>
                <w:sz w:val="18"/>
                <w:szCs w:val="18"/>
                <w:lang w:eastAsia="es-CO"/>
              </w:rPr>
              <w:t>a</w:t>
            </w:r>
            <w:r w:rsidRPr="00C46F44" w:rsidR="626F58B6">
              <w:rPr>
                <w:rFonts w:ascii="Arial" w:hAnsi="Arial" w:eastAsia="Times New Roman" w:cs="Arial"/>
                <w:sz w:val="18"/>
                <w:szCs w:val="18"/>
                <w:lang w:eastAsia="es-CO"/>
              </w:rPr>
              <w:t xml:space="preserve"> la Entidad.</w:t>
            </w:r>
            <w:r w:rsidRPr="00C46F44" w:rsidR="343E27D9">
              <w:rPr>
                <w:rFonts w:ascii="Arial" w:hAnsi="Arial" w:eastAsia="Times New Roman" w:cs="Arial"/>
                <w:sz w:val="18"/>
                <w:szCs w:val="18"/>
                <w:lang w:eastAsia="es-CO"/>
              </w:rPr>
              <w:t xml:space="preserve"> Este desarrollo </w:t>
            </w:r>
            <w:r w:rsidRPr="00C46F44" w:rsidR="7759A850">
              <w:rPr>
                <w:rFonts w:ascii="Arial" w:hAnsi="Arial" w:eastAsia="Times New Roman" w:cs="Arial"/>
                <w:sz w:val="18"/>
                <w:szCs w:val="18"/>
                <w:lang w:eastAsia="es-CO"/>
              </w:rPr>
              <w:t>será</w:t>
            </w:r>
            <w:r w:rsidRPr="00C46F44" w:rsidR="343E27D9">
              <w:rPr>
                <w:rFonts w:ascii="Arial" w:hAnsi="Arial" w:eastAsia="Times New Roman" w:cs="Arial"/>
                <w:sz w:val="18"/>
                <w:szCs w:val="18"/>
                <w:lang w:eastAsia="es-CO"/>
              </w:rPr>
              <w:t xml:space="preserve"> sin costo para la Entidad y </w:t>
            </w:r>
            <w:r w:rsidRPr="00C46F44" w:rsidR="7157317D">
              <w:rPr>
                <w:rFonts w:ascii="Arial" w:hAnsi="Arial" w:eastAsia="Times New Roman" w:cs="Arial"/>
                <w:sz w:val="18"/>
                <w:szCs w:val="18"/>
                <w:lang w:eastAsia="es-CO"/>
              </w:rPr>
              <w:t>deberá</w:t>
            </w:r>
            <w:r w:rsidRPr="00C46F44" w:rsidR="343E27D9">
              <w:rPr>
                <w:rFonts w:ascii="Arial" w:hAnsi="Arial" w:eastAsia="Times New Roman" w:cs="Arial"/>
                <w:sz w:val="18"/>
                <w:szCs w:val="18"/>
                <w:lang w:eastAsia="es-CO"/>
              </w:rPr>
              <w:t xml:space="preserve"> entregarse </w:t>
            </w:r>
            <w:r w:rsidRPr="00C46F44" w:rsidR="4BDA1F7D">
              <w:rPr>
                <w:rFonts w:ascii="Arial" w:hAnsi="Arial" w:eastAsia="Times New Roman" w:cs="Arial"/>
                <w:sz w:val="18"/>
                <w:szCs w:val="18"/>
                <w:lang w:eastAsia="es-CO"/>
              </w:rPr>
              <w:t xml:space="preserve">dentro de </w:t>
            </w:r>
            <w:r w:rsidRPr="00C46F44" w:rsidR="343E27D9">
              <w:rPr>
                <w:rFonts w:ascii="Arial" w:hAnsi="Arial" w:eastAsia="Times New Roman" w:cs="Arial"/>
                <w:sz w:val="18"/>
                <w:szCs w:val="18"/>
                <w:lang w:eastAsia="es-CO"/>
              </w:rPr>
              <w:t>los</w:t>
            </w:r>
            <w:r w:rsidRPr="00C46F44" w:rsidR="0957D7E5">
              <w:rPr>
                <w:rFonts w:ascii="Arial" w:hAnsi="Arial" w:eastAsia="Times New Roman" w:cs="Arial"/>
                <w:sz w:val="18"/>
                <w:szCs w:val="18"/>
                <w:lang w:eastAsia="es-CO"/>
              </w:rPr>
              <w:t xml:space="preserve"> p</w:t>
            </w:r>
            <w:r w:rsidRPr="00C46F44" w:rsidR="343E27D9">
              <w:rPr>
                <w:rFonts w:ascii="Arial" w:hAnsi="Arial" w:eastAsia="Times New Roman" w:cs="Arial"/>
                <w:sz w:val="18"/>
                <w:szCs w:val="18"/>
                <w:lang w:eastAsia="es-CO"/>
              </w:rPr>
              <w:t xml:space="preserve">rimeros 90 </w:t>
            </w:r>
            <w:r w:rsidRPr="00C46F44" w:rsidR="286A58EE">
              <w:rPr>
                <w:rFonts w:ascii="Arial" w:hAnsi="Arial" w:eastAsia="Times New Roman" w:cs="Arial"/>
                <w:sz w:val="18"/>
                <w:szCs w:val="18"/>
                <w:lang w:eastAsia="es-CO"/>
              </w:rPr>
              <w:t>días</w:t>
            </w:r>
            <w:r w:rsidRPr="00C46F44" w:rsidR="343E27D9">
              <w:rPr>
                <w:rFonts w:ascii="Arial" w:hAnsi="Arial" w:eastAsia="Times New Roman" w:cs="Arial"/>
                <w:sz w:val="18"/>
                <w:szCs w:val="18"/>
                <w:lang w:eastAsia="es-CO"/>
              </w:rPr>
              <w:t xml:space="preserve"> </w:t>
            </w:r>
            <w:r w:rsidRPr="00C46F44" w:rsidR="734CEBF0">
              <w:rPr>
                <w:rFonts w:ascii="Arial" w:hAnsi="Arial" w:eastAsia="Times New Roman" w:cs="Arial"/>
                <w:sz w:val="18"/>
                <w:szCs w:val="18"/>
                <w:lang w:eastAsia="es-CO"/>
              </w:rPr>
              <w:t xml:space="preserve">contados </w:t>
            </w:r>
            <w:r w:rsidRPr="00C46F44" w:rsidR="343E27D9">
              <w:rPr>
                <w:rFonts w:ascii="Arial" w:hAnsi="Arial" w:eastAsia="Times New Roman" w:cs="Arial"/>
                <w:sz w:val="18"/>
                <w:szCs w:val="18"/>
                <w:lang w:eastAsia="es-CO"/>
              </w:rPr>
              <w:t>a partir de</w:t>
            </w:r>
            <w:r w:rsidRPr="00C46F44" w:rsidR="2EA759E8">
              <w:rPr>
                <w:rFonts w:ascii="Arial" w:hAnsi="Arial" w:eastAsia="Times New Roman" w:cs="Arial"/>
                <w:sz w:val="18"/>
                <w:szCs w:val="18"/>
                <w:lang w:eastAsia="es-CO"/>
              </w:rPr>
              <w:t>l acta de inicio.</w:t>
            </w:r>
            <w:r w:rsidRPr="00C46F44" w:rsidR="6AF9E494">
              <w:rPr>
                <w:rFonts w:ascii="Arial" w:hAnsi="Arial" w:eastAsia="Times New Roman" w:cs="Arial"/>
                <w:sz w:val="18"/>
                <w:szCs w:val="18"/>
                <w:lang w:eastAsia="es-CO"/>
              </w:rPr>
              <w:t xml:space="preserve"> </w:t>
            </w:r>
          </w:p>
          <w:p w:rsidRPr="00C46F44" w:rsidR="00FB0ABB" w:rsidP="7D7B1D37" w:rsidRDefault="00FB0ABB" w14:paraId="4ADF7C32" w14:textId="77777777">
            <w:pPr>
              <w:spacing w:after="0" w:line="240" w:lineRule="auto"/>
              <w:jc w:val="both"/>
              <w:rPr>
                <w:ins w:author="Carlos Ernesto Rodriguez Bustos" w:date="2020-05-27T17:28:00Z" w:id="425"/>
                <w:rFonts w:ascii="Arial" w:hAnsi="Arial" w:eastAsia="Times New Roman" w:cs="Arial"/>
                <w:sz w:val="18"/>
                <w:szCs w:val="18"/>
                <w:lang w:eastAsia="es-CO"/>
              </w:rPr>
            </w:pPr>
          </w:p>
          <w:p w:rsidRPr="00C46F44" w:rsidR="00FB0ABB" w:rsidP="7D7B1D37" w:rsidRDefault="00FB0ABB" w14:paraId="7D724F8D" w14:textId="67892836">
            <w:pPr>
              <w:spacing w:after="0" w:line="240" w:lineRule="auto"/>
              <w:jc w:val="both"/>
              <w:rPr>
                <w:rFonts w:ascii="Arial" w:hAnsi="Arial" w:eastAsia="Times New Roman" w:cs="Arial"/>
                <w:sz w:val="18"/>
                <w:szCs w:val="18"/>
                <w:lang w:eastAsia="es-CO"/>
              </w:rPr>
            </w:pPr>
            <w:ins w:author="Carlos Ernesto Rodriguez Bustos" w:date="2020-05-27T17:29:00Z" w:id="426">
              <w:r w:rsidRPr="00C46F44">
                <w:rPr>
                  <w:rFonts w:ascii="Arial" w:hAnsi="Arial" w:eastAsia="Times New Roman" w:cs="Arial"/>
                  <w:sz w:val="18"/>
                  <w:szCs w:val="18"/>
                  <w:lang w:eastAsia="es-CO"/>
                </w:rPr>
                <w:t>NOTA: D</w:t>
              </w:r>
              <w:r w:rsidRPr="00C46F44">
                <w:rPr>
                  <w:rFonts w:ascii="Arial" w:hAnsi="Arial" w:cs="Arial"/>
                  <w:sz w:val="18"/>
                  <w:szCs w:val="18"/>
                </w:rPr>
                <w:t>espués de la aprobación de los tableros de control por parte de la Entidad Compradora, durante la etapa de operación del servicio si se requieren realizar cambios y/</w:t>
              </w:r>
            </w:ins>
            <w:ins w:author="Carlos Ernesto Rodriguez Bustos" w:date="2020-05-27T17:30:00Z" w:id="427">
              <w:r w:rsidRPr="00C46F44">
                <w:rPr>
                  <w:rFonts w:ascii="Arial" w:hAnsi="Arial" w:cs="Arial"/>
                  <w:sz w:val="18"/>
                  <w:szCs w:val="18"/>
                </w:rPr>
                <w:t>o ajustes</w:t>
              </w:r>
            </w:ins>
            <w:ins w:author="Carlos Ernesto Rodriguez Bustos" w:date="2020-05-27T17:29:00Z" w:id="428">
              <w:r w:rsidRPr="00C46F44">
                <w:rPr>
                  <w:rFonts w:ascii="Arial" w:hAnsi="Arial" w:cs="Arial"/>
                  <w:sz w:val="18"/>
                  <w:szCs w:val="18"/>
                </w:rPr>
                <w:t xml:space="preserve"> a los tableros de control o parametrización de nuevos</w:t>
              </w:r>
            </w:ins>
            <w:ins w:author="Carlos Ernesto Rodriguez Bustos" w:date="2020-05-27T17:30:00Z" w:id="429">
              <w:r w:rsidRPr="00C46F44">
                <w:rPr>
                  <w:rFonts w:ascii="Arial" w:hAnsi="Arial" w:cs="Arial"/>
                  <w:sz w:val="18"/>
                  <w:szCs w:val="18"/>
                </w:rPr>
                <w:t xml:space="preserve"> indicadores, </w:t>
              </w:r>
            </w:ins>
            <w:ins w:author="Carlos Ernesto Rodriguez Bustos" w:date="2020-05-27T17:29:00Z" w:id="430">
              <w:r w:rsidRPr="00C46F44">
                <w:rPr>
                  <w:rFonts w:ascii="Arial" w:hAnsi="Arial" w:cs="Arial"/>
                  <w:sz w:val="18"/>
                  <w:szCs w:val="18"/>
                </w:rPr>
                <w:t xml:space="preserve">la </w:t>
              </w:r>
            </w:ins>
            <w:ins w:author="Carlos Ernesto Rodriguez Bustos" w:date="2020-05-27T17:30:00Z" w:id="431">
              <w:r w:rsidRPr="00C46F44">
                <w:rPr>
                  <w:rFonts w:ascii="Arial" w:hAnsi="Arial" w:cs="Arial"/>
                  <w:sz w:val="18"/>
                  <w:szCs w:val="18"/>
                </w:rPr>
                <w:t>E</w:t>
              </w:r>
            </w:ins>
            <w:ins w:author="Carlos Ernesto Rodriguez Bustos" w:date="2020-05-27T17:29:00Z" w:id="432">
              <w:r w:rsidRPr="00C46F44">
                <w:rPr>
                  <w:rFonts w:ascii="Arial" w:hAnsi="Arial" w:cs="Arial"/>
                  <w:sz w:val="18"/>
                  <w:szCs w:val="18"/>
                </w:rPr>
                <w:t>ntidad y el prestador de servicio acordaran el cobro por este tipo de servicios.</w:t>
              </w:r>
            </w:ins>
          </w:p>
        </w:tc>
      </w:tr>
      <w:tr w:rsidRPr="00376239" w:rsidR="00376239" w:rsidTr="4214867C" w14:paraId="67692330"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58105312" w:rsidRDefault="6DCFCFAA" w14:paraId="2BAACD0C" w14:textId="5E9FA52D">
            <w:pPr>
              <w:spacing w:after="0" w:line="240" w:lineRule="auto"/>
              <w:rPr>
                <w:rFonts w:ascii="Arial" w:hAnsi="Arial" w:eastAsia="Times New Roman" w:cs="Arial"/>
                <w:b/>
                <w:bCs/>
                <w:sz w:val="18"/>
                <w:szCs w:val="18"/>
                <w:lang w:eastAsia="es-CO"/>
              </w:rPr>
            </w:pPr>
            <w:r w:rsidRPr="00376239">
              <w:rPr>
                <w:rFonts w:ascii="Arial" w:hAnsi="Arial" w:eastAsia="Times New Roman" w:cs="Arial"/>
                <w:b/>
                <w:bCs/>
                <w:sz w:val="18"/>
                <w:szCs w:val="18"/>
                <w:lang w:eastAsia="es-CO"/>
              </w:rPr>
              <w:t xml:space="preserve"> </w:t>
            </w:r>
            <w:r w:rsidRPr="00376239" w:rsidR="5F1D97A7">
              <w:rPr>
                <w:rFonts w:ascii="Arial" w:hAnsi="Arial" w:eastAsia="Times New Roman" w:cs="Arial"/>
                <w:b/>
                <w:sz w:val="18"/>
                <w:szCs w:val="18"/>
                <w:lang w:eastAsia="es-CO"/>
              </w:rPr>
              <w:t>Infraestructura</w:t>
            </w:r>
            <w:r w:rsidRPr="00376239" w:rsidR="5F1D97A7">
              <w:rPr>
                <w:rFonts w:ascii="Arial" w:hAnsi="Arial" w:eastAsia="Times New Roman" w:cs="Arial"/>
                <w:b/>
                <w:bCs/>
                <w:sz w:val="18"/>
                <w:szCs w:val="18"/>
                <w:lang w:eastAsia="es-CO"/>
              </w:rPr>
              <w:t xml:space="preserve"> </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5F1D97A7" w14:paraId="3554D15D" w14:textId="4E2A84FD">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contratista deberá proveer el lugar de la Mesa de </w:t>
            </w:r>
            <w:r w:rsidRPr="00376239" w:rsidR="223418F8">
              <w:rPr>
                <w:rFonts w:ascii="Arial" w:hAnsi="Arial" w:eastAsia="Times New Roman" w:cs="Arial"/>
                <w:sz w:val="18"/>
                <w:szCs w:val="18"/>
                <w:lang w:eastAsia="es-CO"/>
              </w:rPr>
              <w:t>Servicios</w:t>
            </w:r>
            <w:r w:rsidRPr="00376239" w:rsidR="310DF5FA">
              <w:rPr>
                <w:rFonts w:ascii="Arial" w:hAnsi="Arial" w:eastAsia="Times New Roman" w:cs="Arial"/>
                <w:sz w:val="18"/>
                <w:szCs w:val="18"/>
                <w:lang w:eastAsia="es-CO"/>
              </w:rPr>
              <w:t xml:space="preserve"> dentro del territorio colombiano, </w:t>
            </w:r>
            <w:r w:rsidRPr="00376239" w:rsidR="7E786A68">
              <w:rPr>
                <w:rFonts w:ascii="Arial" w:hAnsi="Arial" w:eastAsia="Times New Roman" w:cs="Arial"/>
                <w:sz w:val="18"/>
                <w:szCs w:val="18"/>
                <w:lang w:eastAsia="es-CO"/>
              </w:rPr>
              <w:t xml:space="preserve">a menos que la Entidad la requiera dentro de sus </w:t>
            </w:r>
            <w:r w:rsidRPr="00376239" w:rsidR="00B154E9">
              <w:rPr>
                <w:rFonts w:ascii="Arial" w:hAnsi="Arial" w:eastAsia="Times New Roman" w:cs="Arial"/>
                <w:sz w:val="18"/>
                <w:szCs w:val="18"/>
                <w:lang w:eastAsia="es-CO"/>
              </w:rPr>
              <w:t xml:space="preserve">propias </w:t>
            </w:r>
            <w:r w:rsidRPr="00376239" w:rsidR="7E786A68">
              <w:rPr>
                <w:rFonts w:ascii="Arial" w:hAnsi="Arial" w:eastAsia="Times New Roman" w:cs="Arial"/>
                <w:sz w:val="18"/>
                <w:szCs w:val="18"/>
                <w:lang w:eastAsia="es-CO"/>
              </w:rPr>
              <w:t>instalaciones</w:t>
            </w:r>
            <w:r w:rsidRPr="00376239" w:rsidR="46E17F74">
              <w:rPr>
                <w:rFonts w:ascii="Arial" w:hAnsi="Arial" w:eastAsia="Times New Roman" w:cs="Arial"/>
                <w:sz w:val="18"/>
                <w:szCs w:val="18"/>
                <w:lang w:eastAsia="es-CO"/>
              </w:rPr>
              <w:t>,</w:t>
            </w:r>
            <w:r w:rsidRPr="00376239" w:rsidR="0018670A">
              <w:rPr>
                <w:rFonts w:ascii="Arial" w:hAnsi="Arial" w:eastAsia="Times New Roman" w:cs="Arial"/>
                <w:sz w:val="18"/>
                <w:szCs w:val="18"/>
                <w:lang w:eastAsia="es-CO"/>
              </w:rPr>
              <w:t xml:space="preserve"> </w:t>
            </w:r>
            <w:r w:rsidRPr="00376239" w:rsidR="006F4230">
              <w:rPr>
                <w:rFonts w:ascii="Arial" w:hAnsi="Arial" w:eastAsia="Times New Roman" w:cs="Arial"/>
                <w:sz w:val="18"/>
                <w:szCs w:val="18"/>
                <w:lang w:eastAsia="es-CO"/>
              </w:rPr>
              <w:t xml:space="preserve">en cuyo caso </w:t>
            </w:r>
            <w:r w:rsidRPr="00376239" w:rsidR="6ECE642F">
              <w:rPr>
                <w:rFonts w:ascii="Arial" w:hAnsi="Arial" w:eastAsia="Times New Roman" w:cs="Arial"/>
                <w:sz w:val="18"/>
                <w:szCs w:val="18"/>
                <w:lang w:eastAsia="es-CO"/>
              </w:rPr>
              <w:t xml:space="preserve">la Entidad </w:t>
            </w:r>
            <w:r w:rsidRPr="00376239" w:rsidR="00BB69CC">
              <w:rPr>
                <w:rFonts w:ascii="Arial" w:hAnsi="Arial" w:eastAsia="Times New Roman" w:cs="Arial"/>
                <w:sz w:val="18"/>
                <w:szCs w:val="18"/>
                <w:lang w:eastAsia="es-CO"/>
              </w:rPr>
              <w:t xml:space="preserve">deberá proveer </w:t>
            </w:r>
            <w:r w:rsidRPr="00376239" w:rsidR="007A411B">
              <w:rPr>
                <w:rFonts w:ascii="Arial" w:hAnsi="Arial" w:eastAsia="Times New Roman" w:cs="Arial"/>
                <w:sz w:val="18"/>
                <w:szCs w:val="18"/>
                <w:lang w:eastAsia="es-CO"/>
              </w:rPr>
              <w:t>el puesto de trabajo</w:t>
            </w:r>
            <w:r w:rsidRPr="00376239" w:rsidR="00620542">
              <w:rPr>
                <w:rFonts w:ascii="Arial" w:hAnsi="Arial" w:eastAsia="Times New Roman" w:cs="Arial"/>
                <w:sz w:val="18"/>
                <w:szCs w:val="18"/>
                <w:lang w:eastAsia="es-CO"/>
              </w:rPr>
              <w:t xml:space="preserve"> con todos los elementos necesarios para la prestación del servicio (Punto de red, puntos eléctricos regulados, escritorio, silla, etc</w:t>
            </w:r>
            <w:r w:rsidRPr="00376239" w:rsidR="00142035">
              <w:rPr>
                <w:rFonts w:ascii="Arial" w:hAnsi="Arial" w:eastAsia="Times New Roman" w:cs="Arial"/>
                <w:sz w:val="18"/>
                <w:szCs w:val="18"/>
                <w:lang w:eastAsia="es-CO"/>
              </w:rPr>
              <w:t>.</w:t>
            </w:r>
            <w:r w:rsidRPr="00376239" w:rsidR="00620542">
              <w:rPr>
                <w:rFonts w:ascii="Arial" w:hAnsi="Arial" w:eastAsia="Times New Roman" w:cs="Arial"/>
                <w:sz w:val="18"/>
                <w:szCs w:val="18"/>
                <w:lang w:eastAsia="es-CO"/>
              </w:rPr>
              <w:t>)</w:t>
            </w:r>
            <w:r w:rsidRPr="00376239" w:rsidR="2EA54A82">
              <w:rPr>
                <w:rFonts w:ascii="Arial" w:hAnsi="Arial" w:eastAsia="Times New Roman" w:cs="Arial"/>
                <w:sz w:val="18"/>
                <w:szCs w:val="18"/>
                <w:lang w:eastAsia="es-CO"/>
              </w:rPr>
              <w:t xml:space="preserve">. </w:t>
            </w:r>
          </w:p>
          <w:p w:rsidRPr="00376239" w:rsidR="7D7B1D37" w:rsidP="7D7B1D37" w:rsidRDefault="7D7B1D37" w14:paraId="79BA51CD" w14:textId="30537340">
            <w:pPr>
              <w:spacing w:after="0" w:line="240" w:lineRule="auto"/>
              <w:jc w:val="both"/>
              <w:rPr>
                <w:rFonts w:ascii="Arial" w:hAnsi="Arial" w:eastAsia="Times New Roman" w:cs="Arial"/>
                <w:sz w:val="18"/>
                <w:szCs w:val="18"/>
                <w:lang w:eastAsia="es-CO"/>
              </w:rPr>
            </w:pPr>
          </w:p>
          <w:p w:rsidRPr="00376239" w:rsidR="00B719BF" w:rsidP="00C45EF4" w:rsidRDefault="597F1AA5" w14:paraId="3F32D10C" w14:textId="1909EADC">
            <w:pPr>
              <w:pStyle w:val="Prrafodelista"/>
              <w:numPr>
                <w:ilvl w:val="0"/>
                <w:numId w:val="19"/>
              </w:numPr>
              <w:spacing w:after="0" w:line="240" w:lineRule="auto"/>
              <w:rPr>
                <w:rFonts w:ascii="Arial" w:hAnsi="Arial" w:cs="Arial" w:eastAsiaTheme="minorEastAsia"/>
                <w:sz w:val="18"/>
                <w:szCs w:val="18"/>
              </w:rPr>
            </w:pPr>
            <w:r w:rsidRPr="00376239">
              <w:rPr>
                <w:rFonts w:ascii="Arial" w:hAnsi="Arial" w:eastAsia="Times New Roman" w:cs="Arial"/>
                <w:b/>
                <w:bCs/>
                <w:sz w:val="18"/>
                <w:szCs w:val="18"/>
                <w:lang w:eastAsia="es-CO"/>
              </w:rPr>
              <w:t>Nivel 1:</w:t>
            </w:r>
            <w:r w:rsidRPr="00376239">
              <w:rPr>
                <w:rFonts w:ascii="Arial" w:hAnsi="Arial" w:eastAsia="Times New Roman" w:cs="Arial"/>
                <w:sz w:val="18"/>
                <w:szCs w:val="18"/>
                <w:lang w:eastAsia="es-CO"/>
              </w:rPr>
              <w:t xml:space="preserve"> Deberá estar debidamente adecu</w:t>
            </w:r>
            <w:r w:rsidRPr="00376239" w:rsidR="651948F7">
              <w:rPr>
                <w:rFonts w:ascii="Arial" w:hAnsi="Arial" w:eastAsia="Times New Roman" w:cs="Arial"/>
                <w:sz w:val="18"/>
                <w:szCs w:val="18"/>
                <w:lang w:eastAsia="es-CO"/>
              </w:rPr>
              <w:t xml:space="preserve">ada </w:t>
            </w:r>
            <w:r w:rsidRPr="00376239" w:rsidR="27DD1120">
              <w:rPr>
                <w:rFonts w:ascii="Arial" w:hAnsi="Arial" w:eastAsia="Times New Roman" w:cs="Arial"/>
                <w:sz w:val="18"/>
                <w:szCs w:val="18"/>
                <w:lang w:eastAsia="es-CO"/>
              </w:rPr>
              <w:t>en las insta</w:t>
            </w:r>
            <w:r w:rsidRPr="00376239" w:rsidR="7D09D0BB">
              <w:rPr>
                <w:rFonts w:ascii="Arial" w:hAnsi="Arial" w:eastAsia="Times New Roman" w:cs="Arial"/>
                <w:sz w:val="18"/>
                <w:szCs w:val="18"/>
                <w:lang w:eastAsia="es-CO"/>
              </w:rPr>
              <w:t xml:space="preserve">laciones del proveedor </w:t>
            </w:r>
            <w:r w:rsidRPr="00376239">
              <w:rPr>
                <w:rFonts w:ascii="Arial" w:hAnsi="Arial" w:eastAsia="Times New Roman" w:cs="Arial"/>
                <w:sz w:val="18"/>
                <w:szCs w:val="18"/>
                <w:lang w:eastAsia="es-CO"/>
              </w:rPr>
              <w:t xml:space="preserve">(puesto de trabajo, equipo de cómputo, software licenciado, comunicaciones y demás elementos necesarios para el desarrollo de las funciones). </w:t>
            </w:r>
          </w:p>
          <w:p w:rsidRPr="00376239" w:rsidR="6659A523" w:rsidP="6659A523" w:rsidRDefault="6659A523" w14:paraId="52195C8C" w14:textId="0BBB3237">
            <w:pPr>
              <w:spacing w:after="0" w:line="240" w:lineRule="auto"/>
              <w:ind w:left="360"/>
              <w:rPr>
                <w:rFonts w:ascii="Arial" w:hAnsi="Arial" w:eastAsia="Times New Roman" w:cs="Arial"/>
                <w:sz w:val="18"/>
                <w:szCs w:val="18"/>
                <w:lang w:eastAsia="es-CO"/>
              </w:rPr>
            </w:pPr>
          </w:p>
          <w:p w:rsidRPr="00376239" w:rsidR="00B719BF" w:rsidP="00C45EF4" w:rsidRDefault="597F1AA5" w14:paraId="50065EBD" w14:textId="37355F4D">
            <w:pPr>
              <w:pStyle w:val="Prrafodelista"/>
              <w:numPr>
                <w:ilvl w:val="0"/>
                <w:numId w:val="19"/>
              </w:numPr>
              <w:spacing w:after="0" w:line="240" w:lineRule="auto"/>
              <w:rPr>
                <w:rFonts w:ascii="Arial" w:hAnsi="Arial" w:cs="Arial" w:eastAsiaTheme="minorEastAsia"/>
                <w:sz w:val="18"/>
                <w:szCs w:val="18"/>
              </w:rPr>
            </w:pPr>
            <w:r w:rsidRPr="00376239">
              <w:rPr>
                <w:rFonts w:ascii="Arial" w:hAnsi="Arial" w:eastAsia="Times New Roman" w:cs="Arial"/>
                <w:b/>
                <w:bCs/>
                <w:sz w:val="18"/>
                <w:szCs w:val="18"/>
                <w:lang w:eastAsia="es-CO"/>
              </w:rPr>
              <w:t xml:space="preserve">Nivel 2: </w:t>
            </w:r>
            <w:r w:rsidRPr="00376239">
              <w:rPr>
                <w:rFonts w:ascii="Arial" w:hAnsi="Arial" w:eastAsia="Times New Roman" w:cs="Arial"/>
                <w:sz w:val="18"/>
                <w:szCs w:val="18"/>
                <w:lang w:eastAsia="es-CO"/>
              </w:rPr>
              <w:t xml:space="preserve">Deberá estar debidamente adecuada en las instalaciones del </w:t>
            </w:r>
            <w:r w:rsidRPr="00376239" w:rsidR="00471C93">
              <w:rPr>
                <w:rFonts w:ascii="Arial" w:hAnsi="Arial" w:eastAsia="Times New Roman" w:cs="Arial"/>
                <w:sz w:val="18"/>
                <w:szCs w:val="18"/>
                <w:lang w:eastAsia="es-CO"/>
              </w:rPr>
              <w:t>proveedor</w:t>
            </w:r>
            <w:r w:rsidRPr="00376239">
              <w:rPr>
                <w:rFonts w:ascii="Arial" w:hAnsi="Arial" w:eastAsia="Times New Roman" w:cs="Arial"/>
                <w:sz w:val="18"/>
                <w:szCs w:val="18"/>
                <w:lang w:eastAsia="es-CO"/>
              </w:rPr>
              <w:t xml:space="preserve"> (puesto de trabajo, equipo de cómputo, software licenciado, comunicaciones y demás elementos necesarios para el desarrollo de las funciones), al igual que con recursos humano en sitio para la asistencia </w:t>
            </w:r>
            <w:r w:rsidRPr="00376239">
              <w:rPr>
                <w:rFonts w:ascii="Arial" w:hAnsi="Arial" w:eastAsia="Times New Roman" w:cs="Arial"/>
                <w:sz w:val="18"/>
                <w:szCs w:val="18"/>
                <w:lang w:eastAsia="es-CO"/>
              </w:rPr>
              <w:lastRenderedPageBreak/>
              <w:t>requerida (equipo de cómputo, software licenciado y demás elementos necesarios).</w:t>
            </w:r>
          </w:p>
          <w:p w:rsidRPr="00376239" w:rsidR="00B719BF" w:rsidP="29BF03BB" w:rsidRDefault="10B299CB" w14:paraId="3728FCC9" w14:textId="5C86414D">
            <w:pPr>
              <w:spacing w:after="0" w:line="240" w:lineRule="auto"/>
              <w:ind w:left="360"/>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00B719BF" w:rsidP="7D7B1D37" w:rsidRDefault="5F1D97A7" w14:paraId="2622BE9F" w14:textId="2D4B28CD">
            <w:pPr>
              <w:spacing w:after="0" w:line="240" w:lineRule="auto"/>
              <w:rPr>
                <w:rFonts w:ascii="Arial" w:hAnsi="Arial" w:cs="Arial"/>
                <w:sz w:val="18"/>
                <w:szCs w:val="18"/>
              </w:rPr>
            </w:pPr>
            <w:r w:rsidRPr="00376239">
              <w:rPr>
                <w:rFonts w:ascii="Arial" w:hAnsi="Arial" w:eastAsia="Times New Roman" w:cs="Arial"/>
                <w:sz w:val="18"/>
                <w:szCs w:val="18"/>
                <w:lang w:eastAsia="es-CO"/>
              </w:rPr>
              <w:t xml:space="preserve">En cualquier caso, el </w:t>
            </w:r>
            <w:r w:rsidRPr="00376239" w:rsidR="00116176">
              <w:rPr>
                <w:rFonts w:ascii="Arial" w:hAnsi="Arial" w:eastAsia="Times New Roman" w:cs="Arial"/>
                <w:sz w:val="18"/>
                <w:szCs w:val="18"/>
                <w:lang w:eastAsia="es-CO"/>
              </w:rPr>
              <w:t>proveedor</w:t>
            </w:r>
            <w:r w:rsidRPr="00376239">
              <w:rPr>
                <w:rFonts w:ascii="Arial" w:hAnsi="Arial" w:eastAsia="Times New Roman" w:cs="Arial"/>
                <w:sz w:val="18"/>
                <w:szCs w:val="18"/>
                <w:lang w:eastAsia="es-CO"/>
              </w:rPr>
              <w:t xml:space="preserve"> deberá contar con las medidas de contingencia y seguridad para garantizar la continuidad y correcta prestación de los servicios.</w:t>
            </w:r>
          </w:p>
          <w:p w:rsidRPr="00376239" w:rsidR="00B719BF" w:rsidP="7D7B1D37" w:rsidRDefault="5F1D97A7" w14:paraId="728EDD4E" w14:textId="781A3E59">
            <w:pPr>
              <w:spacing w:after="0" w:line="240" w:lineRule="auto"/>
              <w:ind w:left="360"/>
              <w:rPr>
                <w:rFonts w:ascii="Arial" w:hAnsi="Arial" w:cs="Arial"/>
                <w:sz w:val="18"/>
                <w:szCs w:val="18"/>
              </w:rPr>
            </w:pPr>
            <w:r w:rsidRPr="00376239">
              <w:rPr>
                <w:rFonts w:ascii="Arial" w:hAnsi="Arial" w:eastAsia="Times New Roman" w:cs="Arial"/>
                <w:sz w:val="18"/>
                <w:szCs w:val="18"/>
                <w:lang w:eastAsia="es-CO"/>
              </w:rPr>
              <w:t xml:space="preserve"> </w:t>
            </w:r>
          </w:p>
          <w:p w:rsidRPr="00376239" w:rsidR="00B719BF" w:rsidP="7D7B1D37" w:rsidRDefault="2F6DEB1E" w14:paraId="6C11503D" w14:textId="2153229D">
            <w:pPr>
              <w:spacing w:after="0" w:line="240" w:lineRule="auto"/>
              <w:rPr>
                <w:rFonts w:ascii="Arial" w:hAnsi="Arial" w:eastAsia="Arial Narrow" w:cs="Arial"/>
                <w:sz w:val="18"/>
                <w:szCs w:val="18"/>
              </w:rPr>
            </w:pPr>
            <w:r w:rsidRPr="00376239">
              <w:rPr>
                <w:rFonts w:ascii="Arial" w:hAnsi="Arial" w:eastAsia="Times New Roman" w:cs="Arial"/>
                <w:sz w:val="18"/>
                <w:szCs w:val="18"/>
                <w:lang w:eastAsia="es-CO"/>
              </w:rPr>
              <w:t xml:space="preserve">Finalmente, el </w:t>
            </w:r>
            <w:r w:rsidRPr="00376239" w:rsidR="7DB83079">
              <w:rPr>
                <w:rFonts w:ascii="Arial" w:hAnsi="Arial" w:eastAsia="Times New Roman" w:cs="Arial"/>
                <w:sz w:val="18"/>
                <w:szCs w:val="18"/>
                <w:lang w:eastAsia="es-CO"/>
              </w:rPr>
              <w:t>proveedor</w:t>
            </w:r>
            <w:r w:rsidRPr="00376239">
              <w:rPr>
                <w:rFonts w:ascii="Arial" w:hAnsi="Arial" w:eastAsia="Times New Roman" w:cs="Arial"/>
                <w:sz w:val="18"/>
                <w:szCs w:val="18"/>
                <w:lang w:eastAsia="es-CO"/>
              </w:rPr>
              <w:t xml:space="preserve"> deberá impl</w:t>
            </w:r>
            <w:r w:rsidRPr="00376239" w:rsidR="347529D8">
              <w:rPr>
                <w:rFonts w:ascii="Arial" w:hAnsi="Arial" w:eastAsia="Times New Roman" w:cs="Arial"/>
                <w:sz w:val="18"/>
                <w:szCs w:val="18"/>
                <w:lang w:eastAsia="es-CO"/>
              </w:rPr>
              <w:t>emen</w:t>
            </w:r>
            <w:r w:rsidRPr="00376239">
              <w:rPr>
                <w:rFonts w:ascii="Arial" w:hAnsi="Arial" w:eastAsia="Times New Roman" w:cs="Arial"/>
                <w:sz w:val="18"/>
                <w:szCs w:val="18"/>
                <w:lang w:eastAsia="es-CO"/>
              </w:rPr>
              <w:t>tar la logística de atención en sitio requerida para responder a los requerimientos que no puedan ser solucionados en el primer nivel de contacto para mantener</w:t>
            </w:r>
            <w:r w:rsidRPr="00376239" w:rsidR="256073D1">
              <w:rPr>
                <w:rFonts w:ascii="Arial" w:hAnsi="Arial" w:eastAsia="Times New Roman" w:cs="Arial"/>
                <w:sz w:val="18"/>
                <w:szCs w:val="18"/>
                <w:lang w:eastAsia="es-CO"/>
              </w:rPr>
              <w:t xml:space="preserve"> y</w:t>
            </w:r>
            <w:r w:rsidRPr="00376239">
              <w:rPr>
                <w:rFonts w:ascii="Arial" w:hAnsi="Arial" w:eastAsia="Times New Roman" w:cs="Arial"/>
                <w:sz w:val="18"/>
                <w:szCs w:val="18"/>
                <w:lang w:eastAsia="es-CO"/>
              </w:rPr>
              <w:t xml:space="preserve"> garantizar la disponibilidad del servicio en el menor tiempo posible, den</w:t>
            </w:r>
            <w:r w:rsidRPr="00376239" w:rsidR="71EA13C8">
              <w:rPr>
                <w:rFonts w:ascii="Arial" w:hAnsi="Arial" w:eastAsia="Times New Roman" w:cs="Arial"/>
                <w:sz w:val="18"/>
                <w:szCs w:val="18"/>
                <w:lang w:eastAsia="es-CO"/>
              </w:rPr>
              <w:t>tro de los ANS requeridos.</w:t>
            </w:r>
          </w:p>
        </w:tc>
      </w:tr>
      <w:tr w:rsidRPr="00376239" w:rsidR="00376239" w:rsidTr="4214867C" w14:paraId="0CEC0C6A"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343F3AB8" w:rsidP="343F3AB8" w:rsidRDefault="343F3AB8" w14:paraId="0AF18902" w14:textId="77777777">
            <w:pPr>
              <w:spacing w:after="0" w:line="240" w:lineRule="auto"/>
              <w:rPr>
                <w:rFonts w:ascii="Arial" w:hAnsi="Arial" w:eastAsia="Times New Roman" w:cs="Arial"/>
                <w:b/>
                <w:bCs/>
                <w:sz w:val="18"/>
                <w:szCs w:val="18"/>
                <w:lang w:eastAsia="es-CO"/>
              </w:rPr>
            </w:pPr>
            <w:r w:rsidRPr="00376239">
              <w:rPr>
                <w:rFonts w:ascii="Arial" w:hAnsi="Arial" w:eastAsia="Times New Roman" w:cs="Arial"/>
                <w:b/>
                <w:bCs/>
                <w:sz w:val="18"/>
                <w:szCs w:val="18"/>
                <w:lang w:eastAsia="es-CO"/>
              </w:rPr>
              <w:lastRenderedPageBreak/>
              <w:t>Seguridad de la infraestructura</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343F3AB8" w:rsidP="343F3AB8" w:rsidRDefault="343F3AB8" w14:paraId="03E600BB" w14:textId="053E6C3E">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es responsable de la seguridad de la operación, para lo cual debe </w:t>
            </w:r>
            <w:ins w:author="Carlos Ernesto Rodriguez Bustos" w:date="2020-05-27T18:02:00Z" w:id="433">
              <w:r w:rsidR="00030C0F">
                <w:rPr>
                  <w:rFonts w:ascii="Arial" w:hAnsi="Arial" w:eastAsia="Times New Roman" w:cs="Arial"/>
                  <w:sz w:val="18"/>
                  <w:szCs w:val="18"/>
                  <w:lang w:eastAsia="es-CO"/>
                </w:rPr>
                <w:t>g</w:t>
              </w:r>
            </w:ins>
            <w:del w:author="Carlos Ernesto Rodriguez Bustos" w:date="2020-05-27T18:02:00Z" w:id="434">
              <w:r w:rsidRPr="00376239" w:rsidDel="00030C0F">
                <w:rPr>
                  <w:rFonts w:ascii="Arial" w:hAnsi="Arial" w:eastAsia="Times New Roman" w:cs="Arial"/>
                  <w:sz w:val="18"/>
                  <w:szCs w:val="18"/>
                  <w:lang w:eastAsia="es-CO"/>
                </w:rPr>
                <w:delText>G</w:delText>
              </w:r>
            </w:del>
            <w:r w:rsidRPr="00376239">
              <w:rPr>
                <w:rFonts w:ascii="Arial" w:hAnsi="Arial" w:eastAsia="Times New Roman" w:cs="Arial"/>
                <w:sz w:val="18"/>
                <w:szCs w:val="18"/>
                <w:lang w:eastAsia="es-CO"/>
              </w:rPr>
              <w:t>arantizar que la plataforma utilizada está protegida por firewall, antivirus y sistema de detección de intrusos (IDS)</w:t>
            </w:r>
            <w:ins w:author="Carlos Ernesto Rodriguez Bustos" w:date="2020-05-27T18:03:00Z" w:id="435">
              <w:r w:rsidR="00030C0F">
                <w:rPr>
                  <w:rFonts w:ascii="Arial" w:hAnsi="Arial" w:eastAsia="Times New Roman" w:cs="Arial"/>
                  <w:sz w:val="18"/>
                  <w:szCs w:val="18"/>
                  <w:lang w:eastAsia="es-CO"/>
                </w:rPr>
                <w:t>, sin costo adicional para la Entidad Compradora</w:t>
              </w:r>
            </w:ins>
            <w:r w:rsidRPr="00376239">
              <w:rPr>
                <w:rFonts w:ascii="Arial" w:hAnsi="Arial" w:eastAsia="Times New Roman" w:cs="Arial"/>
                <w:sz w:val="18"/>
                <w:szCs w:val="18"/>
                <w:lang w:eastAsia="es-CO"/>
              </w:rPr>
              <w:t xml:space="preserve">. </w:t>
            </w:r>
          </w:p>
          <w:p w:rsidR="343F3AB8" w:rsidP="343F3AB8" w:rsidRDefault="343F3AB8" w14:paraId="659A75EC" w14:textId="1129A227">
            <w:pPr>
              <w:spacing w:after="0" w:line="240" w:lineRule="auto"/>
              <w:rPr>
                <w:ins w:author="Carlos Ernesto Rodriguez Bustos" w:date="2020-05-27T17:56:00Z" w:id="436"/>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w:t>
            </w:r>
            <w:r w:rsidRPr="00376239" w:rsidR="4A46BAC8">
              <w:rPr>
                <w:rFonts w:ascii="Arial" w:hAnsi="Arial" w:eastAsia="Times New Roman" w:cs="Arial"/>
                <w:sz w:val="18"/>
                <w:szCs w:val="18"/>
                <w:lang w:eastAsia="es-CO"/>
              </w:rPr>
              <w:t xml:space="preserve">también </w:t>
            </w:r>
            <w:r w:rsidRPr="00376239">
              <w:rPr>
                <w:rFonts w:ascii="Arial" w:hAnsi="Arial" w:eastAsia="Times New Roman" w:cs="Arial"/>
                <w:sz w:val="18"/>
                <w:szCs w:val="18"/>
                <w:lang w:eastAsia="es-CO"/>
              </w:rPr>
              <w:t xml:space="preserve">es responsable de respaldar y proteger </w:t>
            </w:r>
            <w:r w:rsidRPr="00376239" w:rsidR="067E54C0">
              <w:rPr>
                <w:rFonts w:ascii="Arial" w:hAnsi="Arial" w:eastAsia="Times New Roman" w:cs="Arial"/>
                <w:sz w:val="18"/>
                <w:szCs w:val="18"/>
                <w:lang w:eastAsia="es-CO"/>
              </w:rPr>
              <w:t xml:space="preserve">toda </w:t>
            </w:r>
            <w:r w:rsidRPr="00376239">
              <w:rPr>
                <w:rFonts w:ascii="Arial" w:hAnsi="Arial" w:eastAsia="Times New Roman" w:cs="Arial"/>
                <w:sz w:val="18"/>
                <w:szCs w:val="18"/>
                <w:lang w:eastAsia="es-CO"/>
              </w:rPr>
              <w:t>la información</w:t>
            </w:r>
            <w:r w:rsidRPr="00376239" w:rsidR="57F1F3FC">
              <w:rPr>
                <w:rFonts w:ascii="Arial" w:hAnsi="Arial" w:eastAsia="Times New Roman" w:cs="Arial"/>
                <w:sz w:val="18"/>
                <w:szCs w:val="18"/>
                <w:lang w:eastAsia="es-CO"/>
              </w:rPr>
              <w:t xml:space="preserve"> relacionada con </w:t>
            </w:r>
            <w:r w:rsidRPr="00376239" w:rsidR="5800F4DF">
              <w:rPr>
                <w:rFonts w:ascii="Arial" w:hAnsi="Arial" w:eastAsia="Times New Roman" w:cs="Arial"/>
                <w:sz w:val="18"/>
                <w:szCs w:val="18"/>
                <w:lang w:eastAsia="es-CO"/>
              </w:rPr>
              <w:t>la Mesa de Servicios</w:t>
            </w:r>
            <w:ins w:author="Carlos Ernesto Rodriguez Bustos" w:date="2020-05-27T18:03:00Z" w:id="437">
              <w:r w:rsidR="00030C0F">
                <w:rPr>
                  <w:rFonts w:ascii="Arial" w:hAnsi="Arial" w:eastAsia="Times New Roman" w:cs="Arial"/>
                  <w:sz w:val="18"/>
                  <w:szCs w:val="18"/>
                  <w:lang w:eastAsia="es-CO"/>
                </w:rPr>
                <w:t>, sin costo adicional para la Entidad Compradora.</w:t>
              </w:r>
            </w:ins>
            <w:del w:author="Carlos Ernesto Rodriguez Bustos" w:date="2020-05-27T18:03:00Z" w:id="438">
              <w:r w:rsidRPr="00376239" w:rsidDel="00030C0F" w:rsidR="5800F4DF">
                <w:rPr>
                  <w:rFonts w:ascii="Arial" w:hAnsi="Arial" w:eastAsia="Times New Roman" w:cs="Arial"/>
                  <w:sz w:val="18"/>
                  <w:szCs w:val="18"/>
                  <w:lang w:eastAsia="es-CO"/>
                </w:rPr>
                <w:delText>.</w:delText>
              </w:r>
            </w:del>
          </w:p>
          <w:p w:rsidR="00451835" w:rsidP="343F3AB8" w:rsidRDefault="00451835" w14:paraId="4276D786" w14:textId="77777777">
            <w:pPr>
              <w:spacing w:after="0" w:line="240" w:lineRule="auto"/>
              <w:rPr>
                <w:ins w:author="Carlos Ernesto Rodriguez Bustos" w:date="2020-05-27T17:56:00Z" w:id="439"/>
                <w:rFonts w:ascii="Arial" w:hAnsi="Arial" w:eastAsia="Times New Roman" w:cs="Arial"/>
                <w:sz w:val="18"/>
                <w:szCs w:val="18"/>
                <w:lang w:eastAsia="es-CO"/>
              </w:rPr>
            </w:pPr>
          </w:p>
          <w:p w:rsidRPr="00376239" w:rsidR="00451835" w:rsidP="343F3AB8" w:rsidRDefault="00451835" w14:paraId="1BCB8E16" w14:textId="0BB282F9">
            <w:pPr>
              <w:spacing w:after="0" w:line="240" w:lineRule="auto"/>
              <w:rPr>
                <w:rFonts w:ascii="Arial" w:hAnsi="Arial" w:eastAsia="Times New Roman" w:cs="Arial"/>
                <w:sz w:val="18"/>
                <w:szCs w:val="18"/>
                <w:lang w:eastAsia="es-CO"/>
              </w:rPr>
            </w:pPr>
            <w:ins w:author="Carlos Ernesto Rodriguez Bustos" w:date="2020-05-27T17:57:00Z" w:id="440">
              <w:r>
                <w:rPr>
                  <w:rFonts w:ascii="Arial" w:hAnsi="Arial" w:eastAsia="Times New Roman" w:cs="Arial"/>
                  <w:sz w:val="18"/>
                  <w:szCs w:val="18"/>
                  <w:lang w:eastAsia="es-CO"/>
                </w:rPr>
                <w:t xml:space="preserve">En caso de que el software herramienta de gestión de servicios </w:t>
              </w:r>
            </w:ins>
            <w:ins w:author="Carlos Ernesto Rodriguez Bustos" w:date="2020-05-27T17:59:00Z" w:id="441">
              <w:r w:rsidR="00030C0F">
                <w:rPr>
                  <w:rFonts w:ascii="Arial" w:hAnsi="Arial" w:eastAsia="Times New Roman" w:cs="Arial"/>
                  <w:sz w:val="18"/>
                  <w:szCs w:val="18"/>
                  <w:lang w:eastAsia="es-CO"/>
                </w:rPr>
                <w:t>sea</w:t>
              </w:r>
            </w:ins>
            <w:ins w:author="Carlos Ernesto Rodriguez Bustos" w:date="2020-05-27T17:57:00Z" w:id="442">
              <w:r>
                <w:rPr>
                  <w:rFonts w:ascii="Arial" w:hAnsi="Arial" w:eastAsia="Times New Roman" w:cs="Arial"/>
                  <w:sz w:val="18"/>
                  <w:szCs w:val="18"/>
                  <w:lang w:eastAsia="es-CO"/>
                </w:rPr>
                <w:t xml:space="preserve"> de la Entidad Compradora, dicha se</w:t>
              </w:r>
            </w:ins>
            <w:ins w:author="Carlos Ernesto Rodriguez Bustos" w:date="2020-05-27T17:58:00Z" w:id="443">
              <w:r>
                <w:rPr>
                  <w:rFonts w:ascii="Arial" w:hAnsi="Arial" w:eastAsia="Times New Roman" w:cs="Arial"/>
                  <w:sz w:val="18"/>
                  <w:szCs w:val="18"/>
                  <w:lang w:eastAsia="es-CO"/>
                </w:rPr>
                <w:t xml:space="preserve">guridad es responsabilidad de la Entidad y de común acuerdo con el Proveedor de servicios determinarán </w:t>
              </w:r>
            </w:ins>
            <w:ins w:author="Carlos Ernesto Rodriguez Bustos" w:date="2020-05-27T17:59:00Z" w:id="444">
              <w:r>
                <w:rPr>
                  <w:rFonts w:ascii="Arial" w:hAnsi="Arial" w:eastAsia="Times New Roman" w:cs="Arial"/>
                  <w:sz w:val="18"/>
                  <w:szCs w:val="18"/>
                  <w:lang w:eastAsia="es-CO"/>
                </w:rPr>
                <w:t>donde almacenarán las copias de respaldo de toda la información de la mesa de servicios de TI</w:t>
              </w:r>
            </w:ins>
            <w:ins w:author="Carlos Ernesto Rodriguez Bustos" w:date="2020-05-27T18:04:00Z" w:id="445">
              <w:r w:rsidR="00240CAA">
                <w:rPr>
                  <w:rFonts w:ascii="Arial" w:hAnsi="Arial" w:eastAsia="Times New Roman" w:cs="Arial"/>
                  <w:sz w:val="18"/>
                  <w:szCs w:val="18"/>
                  <w:lang w:eastAsia="es-CO"/>
                </w:rPr>
                <w:t>, costos que serán asumidos por la Entidad Compradora.</w:t>
              </w:r>
            </w:ins>
          </w:p>
        </w:tc>
      </w:tr>
      <w:tr w:rsidRPr="00376239" w:rsidR="00376239" w:rsidTr="4214867C" w14:paraId="13ADDFA0"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6659A523" w:rsidP="6659A523" w:rsidRDefault="6659A523" w14:paraId="47FE5C18" w14:textId="78C98A35">
            <w:pPr>
              <w:spacing w:after="0" w:line="240" w:lineRule="auto"/>
              <w:rPr>
                <w:rFonts w:ascii="Arial" w:hAnsi="Arial" w:eastAsia="Times New Roman" w:cs="Arial"/>
                <w:b/>
                <w:bCs/>
                <w:sz w:val="18"/>
                <w:szCs w:val="18"/>
                <w:lang w:eastAsia="es-CO"/>
              </w:rPr>
            </w:pPr>
            <w:r w:rsidRPr="00376239">
              <w:rPr>
                <w:rFonts w:ascii="Arial" w:hAnsi="Arial" w:eastAsia="Times New Roman" w:cs="Arial"/>
                <w:b/>
                <w:bCs/>
                <w:sz w:val="18"/>
                <w:szCs w:val="18"/>
                <w:lang w:eastAsia="es-CO"/>
              </w:rPr>
              <w:t>Horario de atención a la Entidad Compradora</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6659A523" w:rsidP="6659A523" w:rsidRDefault="6659A523" w14:paraId="74CFEFC1" w14:textId="5EEB57F8">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El Proveedor debe poner a disposición de las Entidades Compradoras un esquema de atención que debe funcionar en el mismo horario de la operación contratada. A través de este sistema, el Proveedor proporcionará a la Entidad Compradora un sistema de atención al cliente para la recepción y gestión de tickets relacionados con la operación de los Servicios de Mesa.</w:t>
            </w:r>
          </w:p>
          <w:p w:rsidRPr="00376239" w:rsidR="6659A523" w:rsidP="6659A523" w:rsidRDefault="6659A523" w14:paraId="776DFA44" w14:textId="7332AD1F">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w:t>
            </w:r>
          </w:p>
          <w:p w:rsidRPr="00376239" w:rsidR="6659A523" w:rsidP="6659A523" w:rsidRDefault="6659A523" w14:paraId="59AAC548" w14:textId="19E23C1F">
            <w:pPr>
              <w:spacing w:after="0" w:line="240" w:lineRule="auto"/>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Si por necesidades del servicio se requiere modificar los horarios establecidos, estos se informarán con 3 días calendario de anticipación al contratista</w:t>
            </w:r>
            <w:ins w:author="Carlos Ernesto Rodriguez Bustos" w:date="2020-05-27T18:11:00Z" w:id="446">
              <w:r w:rsidR="0058440C">
                <w:rPr>
                  <w:rFonts w:ascii="Arial" w:hAnsi="Arial" w:eastAsia="Times New Roman" w:cs="Arial"/>
                  <w:sz w:val="18"/>
                  <w:szCs w:val="18"/>
                  <w:lang w:eastAsia="es-CO"/>
                </w:rPr>
                <w:t>, en caso de</w:t>
              </w:r>
              <w:r w:rsidRPr="0058440C" w:rsidR="0058440C">
                <w:rPr>
                  <w:rFonts w:ascii="Arial" w:hAnsi="Arial" w:eastAsia="Times New Roman" w:cs="Arial"/>
                  <w:sz w:val="18"/>
                  <w:szCs w:val="18"/>
                  <w:lang w:eastAsia="es-CO"/>
                </w:rPr>
                <w:t xml:space="preserve"> incurr</w:t>
              </w:r>
              <w:r w:rsidR="0058440C">
                <w:rPr>
                  <w:rFonts w:ascii="Arial" w:hAnsi="Arial" w:eastAsia="Times New Roman" w:cs="Arial"/>
                  <w:sz w:val="18"/>
                  <w:szCs w:val="18"/>
                  <w:lang w:eastAsia="es-CO"/>
                </w:rPr>
                <w:t>ir</w:t>
              </w:r>
              <w:r w:rsidRPr="0058440C" w:rsidR="0058440C">
                <w:rPr>
                  <w:rFonts w:ascii="Arial" w:hAnsi="Arial" w:eastAsia="Times New Roman" w:cs="Arial"/>
                  <w:sz w:val="18"/>
                  <w:szCs w:val="18"/>
                  <w:lang w:eastAsia="es-CO"/>
                </w:rPr>
                <w:t xml:space="preserve"> en costos de recargos u horas extras no contratadas, estas deberán ser asumidas por </w:t>
              </w:r>
              <w:r w:rsidR="0058440C">
                <w:rPr>
                  <w:rFonts w:ascii="Arial" w:hAnsi="Arial" w:eastAsia="Times New Roman" w:cs="Arial"/>
                  <w:sz w:val="18"/>
                  <w:szCs w:val="18"/>
                  <w:lang w:eastAsia="es-CO"/>
                </w:rPr>
                <w:t>la Entidad</w:t>
              </w:r>
            </w:ins>
            <w:ins w:author="Carlos Ernesto Rodriguez Bustos" w:date="2020-05-27T18:12:00Z" w:id="447">
              <w:r w:rsidR="0058440C">
                <w:rPr>
                  <w:rFonts w:ascii="Arial" w:hAnsi="Arial" w:eastAsia="Times New Roman" w:cs="Arial"/>
                  <w:sz w:val="18"/>
                  <w:szCs w:val="18"/>
                  <w:lang w:eastAsia="es-CO"/>
                </w:rPr>
                <w:t xml:space="preserve"> </w:t>
              </w:r>
            </w:ins>
            <w:ins w:author="Carlos Ernesto Rodriguez Bustos" w:date="2020-05-27T18:11:00Z" w:id="448">
              <w:r w:rsidRPr="0058440C" w:rsidR="0058440C">
                <w:rPr>
                  <w:rFonts w:ascii="Arial" w:hAnsi="Arial" w:eastAsia="Times New Roman" w:cs="Arial"/>
                  <w:sz w:val="18"/>
                  <w:szCs w:val="18"/>
                  <w:lang w:eastAsia="es-CO"/>
                </w:rPr>
                <w:t>contratante</w:t>
              </w:r>
            </w:ins>
            <w:r w:rsidRPr="00376239">
              <w:rPr>
                <w:rFonts w:ascii="Arial" w:hAnsi="Arial" w:eastAsia="Times New Roman" w:cs="Arial"/>
                <w:sz w:val="18"/>
                <w:szCs w:val="18"/>
                <w:lang w:eastAsia="es-CO"/>
              </w:rPr>
              <w:t>.</w:t>
            </w:r>
          </w:p>
          <w:p w:rsidRPr="00376239" w:rsidR="6659A523" w:rsidP="6659A523" w:rsidRDefault="6659A523" w14:paraId="1E4F197F" w14:textId="2B6F8CDC">
            <w:pPr>
              <w:spacing w:after="0" w:line="240" w:lineRule="auto"/>
              <w:jc w:val="both"/>
              <w:rPr>
                <w:rFonts w:ascii="Arial" w:hAnsi="Arial" w:eastAsia="Times New Roman" w:cs="Arial"/>
                <w:sz w:val="18"/>
                <w:szCs w:val="18"/>
                <w:lang w:eastAsia="es-CO"/>
              </w:rPr>
            </w:pPr>
          </w:p>
          <w:p w:rsidRPr="00376239" w:rsidR="6659A523" w:rsidP="6659A523" w:rsidRDefault="6659A523" w14:paraId="37F9B5A3" w14:textId="21A6340B">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debe </w:t>
            </w:r>
            <w:r w:rsidRPr="00376239" w:rsidR="00973616">
              <w:rPr>
                <w:rFonts w:ascii="Arial" w:hAnsi="Arial" w:eastAsia="Times New Roman" w:cs="Arial"/>
                <w:sz w:val="18"/>
                <w:szCs w:val="18"/>
                <w:lang w:eastAsia="es-CO"/>
              </w:rPr>
              <w:t>garantizar en todo momento dentro de los horarios definidos con la Entidad, la prestación del servicio.</w:t>
            </w:r>
            <w:r w:rsidRPr="00376239">
              <w:rPr>
                <w:rFonts w:ascii="Arial" w:hAnsi="Arial" w:eastAsia="Times New Roman" w:cs="Arial"/>
                <w:sz w:val="18"/>
                <w:szCs w:val="18"/>
                <w:lang w:eastAsia="es-CO"/>
              </w:rPr>
              <w:t xml:space="preserve"> Todas las ausencias deben quedar registradas en </w:t>
            </w:r>
            <w:r w:rsidRPr="00376239" w:rsidR="00973616">
              <w:rPr>
                <w:rFonts w:ascii="Arial" w:hAnsi="Arial" w:eastAsia="Times New Roman" w:cs="Arial"/>
                <w:sz w:val="18"/>
                <w:szCs w:val="18"/>
                <w:lang w:eastAsia="es-CO"/>
              </w:rPr>
              <w:t xml:space="preserve">el módulo </w:t>
            </w:r>
            <w:r w:rsidRPr="00376239">
              <w:rPr>
                <w:rFonts w:ascii="Arial" w:hAnsi="Arial" w:eastAsia="Times New Roman" w:cs="Arial"/>
                <w:sz w:val="18"/>
                <w:szCs w:val="18"/>
                <w:lang w:eastAsia="es-CO"/>
              </w:rPr>
              <w:t xml:space="preserve">de control de agentes </w:t>
            </w:r>
            <w:r w:rsidRPr="00376239" w:rsidR="00973616">
              <w:rPr>
                <w:rFonts w:ascii="Arial" w:hAnsi="Arial" w:eastAsia="Times New Roman" w:cs="Arial"/>
                <w:sz w:val="18"/>
                <w:szCs w:val="18"/>
                <w:lang w:eastAsia="es-CO"/>
              </w:rPr>
              <w:t xml:space="preserve">que hace parte del software ITSM, </w:t>
            </w:r>
            <w:r w:rsidRPr="00376239" w:rsidR="00306FDA">
              <w:rPr>
                <w:rFonts w:ascii="Arial" w:hAnsi="Arial" w:eastAsia="Times New Roman" w:cs="Arial"/>
                <w:sz w:val="18"/>
                <w:szCs w:val="18"/>
                <w:lang w:eastAsia="es-CO"/>
              </w:rPr>
              <w:t>el</w:t>
            </w:r>
            <w:r w:rsidRPr="00376239">
              <w:rPr>
                <w:rFonts w:ascii="Arial" w:hAnsi="Arial" w:eastAsia="Times New Roman" w:cs="Arial"/>
                <w:sz w:val="18"/>
                <w:szCs w:val="18"/>
                <w:lang w:eastAsia="es-CO"/>
              </w:rPr>
              <w:t xml:space="preserve"> cual debe ser provist</w:t>
            </w:r>
            <w:r w:rsidRPr="00376239" w:rsidR="00306FDA">
              <w:rPr>
                <w:rFonts w:ascii="Arial" w:hAnsi="Arial" w:eastAsia="Times New Roman" w:cs="Arial"/>
                <w:sz w:val="18"/>
                <w:szCs w:val="18"/>
                <w:lang w:eastAsia="es-CO"/>
              </w:rPr>
              <w:t>o</w:t>
            </w:r>
            <w:r w:rsidRPr="00376239">
              <w:rPr>
                <w:rFonts w:ascii="Arial" w:hAnsi="Arial" w:eastAsia="Times New Roman" w:cs="Arial"/>
                <w:sz w:val="18"/>
                <w:szCs w:val="18"/>
                <w:lang w:eastAsia="es-CO"/>
              </w:rPr>
              <w:t xml:space="preserve"> por el proveedor en caso de que la Entidad Compradora no la disponga.</w:t>
            </w:r>
          </w:p>
        </w:tc>
      </w:tr>
      <w:tr w:rsidRPr="00376239" w:rsidR="00376239" w:rsidTr="4214867C" w14:paraId="47249CE2"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6659A523" w:rsidP="6659A523" w:rsidRDefault="6659A523" w14:paraId="4FF1E0CF"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b/>
                <w:bCs/>
                <w:sz w:val="18"/>
                <w:szCs w:val="18"/>
                <w:lang w:eastAsia="es-CO"/>
              </w:rPr>
              <w:t>Canales de comunicación</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006421AE" w:rsidP="6659A523" w:rsidRDefault="62C01A90" w14:paraId="36F5E758" w14:textId="77777777">
            <w:pPr>
              <w:spacing w:after="0" w:line="240" w:lineRule="auto"/>
              <w:ind w:left="180"/>
              <w:rPr>
                <w:ins w:author="Carlos Ernesto Rodriguez Bustos" w:date="2020-05-31T11:13:00Z" w:id="449"/>
                <w:rFonts w:ascii="Arial" w:hAnsi="Arial" w:eastAsia="Times New Roman" w:cs="Arial"/>
                <w:sz w:val="18"/>
                <w:szCs w:val="18"/>
                <w:lang w:eastAsia="es-CO"/>
              </w:rPr>
            </w:pPr>
            <w:r w:rsidRPr="00376239">
              <w:rPr>
                <w:rFonts w:ascii="Arial" w:hAnsi="Arial" w:eastAsia="Times New Roman" w:cs="Arial"/>
                <w:sz w:val="18"/>
                <w:szCs w:val="18"/>
                <w:lang w:eastAsia="es-CO"/>
              </w:rPr>
              <w:t>Los siguientes son los canales de atención de la Mesa de Ser</w:t>
            </w:r>
            <w:r w:rsidRPr="00376239" w:rsidR="3CE30304">
              <w:rPr>
                <w:rFonts w:ascii="Arial" w:hAnsi="Arial" w:eastAsia="Times New Roman" w:cs="Arial"/>
                <w:sz w:val="18"/>
                <w:szCs w:val="18"/>
                <w:lang w:eastAsia="es-CO"/>
              </w:rPr>
              <w:t>v</w:t>
            </w:r>
            <w:r w:rsidRPr="00376239">
              <w:rPr>
                <w:rFonts w:ascii="Arial" w:hAnsi="Arial" w:eastAsia="Times New Roman" w:cs="Arial"/>
                <w:sz w:val="18"/>
                <w:szCs w:val="18"/>
                <w:lang w:eastAsia="es-CO"/>
              </w:rPr>
              <w:t>icios:</w:t>
            </w:r>
          </w:p>
          <w:p w:rsidRPr="006421AE" w:rsidR="006421AE" w:rsidP="006421AE" w:rsidRDefault="006421AE" w14:paraId="33651094" w14:textId="45718CB9">
            <w:pPr>
              <w:pStyle w:val="Prrafodelista"/>
              <w:numPr>
                <w:ilvl w:val="0"/>
                <w:numId w:val="45"/>
              </w:numPr>
              <w:spacing w:after="0" w:line="240" w:lineRule="auto"/>
              <w:rPr>
                <w:ins w:author="Carlos Ernesto Rodriguez Bustos" w:date="2020-05-31T11:14:00Z" w:id="450"/>
                <w:rFonts w:ascii="Arial" w:hAnsi="Arial" w:eastAsia="Times New Roman" w:cs="Arial"/>
                <w:sz w:val="18"/>
                <w:szCs w:val="18"/>
                <w:lang w:eastAsia="es-CO"/>
                <w:rPrChange w:author="Carlos Ernesto Rodriguez Bustos" w:date="2020-05-31T11:17:00Z" w:id="451">
                  <w:rPr>
                    <w:ins w:author="Carlos Ernesto Rodriguez Bustos" w:date="2020-05-31T11:14:00Z" w:id="452"/>
                    <w:lang w:eastAsia="es-CO"/>
                  </w:rPr>
                </w:rPrChange>
              </w:rPr>
            </w:pPr>
            <w:ins w:author="Carlos Ernesto Rodriguez Bustos" w:date="2020-05-31T11:14:00Z" w:id="453">
              <w:r>
                <w:rPr>
                  <w:rFonts w:ascii="Arial" w:hAnsi="Arial" w:eastAsia="Times New Roman" w:cs="Arial"/>
                  <w:sz w:val="18"/>
                  <w:szCs w:val="18"/>
                  <w:lang w:eastAsia="es-CO"/>
                </w:rPr>
                <w:t>Telefónic</w:t>
              </w:r>
            </w:ins>
            <w:ins w:author="Carlos Ernesto Rodriguez Bustos" w:date="2020-05-31T11:17:00Z" w:id="454">
              <w:r>
                <w:rPr>
                  <w:rFonts w:ascii="Arial" w:hAnsi="Arial" w:eastAsia="Times New Roman" w:cs="Arial"/>
                  <w:sz w:val="18"/>
                  <w:szCs w:val="18"/>
                  <w:lang w:eastAsia="es-CO"/>
                </w:rPr>
                <w:t>o (</w:t>
              </w:r>
            </w:ins>
            <w:ins w:author="Carlos Ernesto Rodriguez Bustos" w:date="2020-05-31T11:18:00Z" w:id="455">
              <w:r>
                <w:rPr>
                  <w:rFonts w:ascii="Arial" w:hAnsi="Arial" w:eastAsia="Times New Roman" w:cs="Arial"/>
                  <w:sz w:val="18"/>
                  <w:szCs w:val="18"/>
                  <w:lang w:eastAsia="es-CO"/>
                </w:rPr>
                <w:t xml:space="preserve">Línea 018000, línea local, </w:t>
              </w:r>
            </w:ins>
            <w:ins w:author="Carlos Ernesto Rodriguez Bustos" w:date="2020-05-31T11:19:00Z" w:id="456">
              <w:r>
                <w:rPr>
                  <w:rFonts w:ascii="Arial" w:hAnsi="Arial" w:eastAsia="Times New Roman" w:cs="Arial"/>
                  <w:sz w:val="18"/>
                  <w:szCs w:val="18"/>
                  <w:lang w:eastAsia="es-CO"/>
                </w:rPr>
                <w:t>extensión</w:t>
              </w:r>
            </w:ins>
            <w:ins w:author="Carlos Ernesto Rodriguez Bustos" w:date="2020-05-31T11:28:00Z" w:id="457">
              <w:r w:rsidR="00B162C3">
                <w:rPr>
                  <w:rFonts w:ascii="Arial" w:hAnsi="Arial" w:eastAsia="Times New Roman" w:cs="Arial"/>
                  <w:sz w:val="18"/>
                  <w:szCs w:val="18"/>
                  <w:lang w:eastAsia="es-CO"/>
                </w:rPr>
                <w:t xml:space="preserve"> telef</w:t>
              </w:r>
            </w:ins>
            <w:ins w:author="Carlos Ernesto Rodriguez Bustos" w:date="2020-05-31T11:29:00Z" w:id="458">
              <w:r w:rsidR="00B162C3">
                <w:rPr>
                  <w:rFonts w:ascii="Arial" w:hAnsi="Arial" w:eastAsia="Times New Roman" w:cs="Arial"/>
                  <w:sz w:val="18"/>
                  <w:szCs w:val="18"/>
                  <w:lang w:eastAsia="es-CO"/>
                </w:rPr>
                <w:t>ónica</w:t>
              </w:r>
            </w:ins>
            <w:ins w:author="Carlos Ernesto Rodriguez Bustos" w:date="2020-05-31T11:19:00Z" w:id="459">
              <w:r>
                <w:rPr>
                  <w:rFonts w:ascii="Arial" w:hAnsi="Arial" w:eastAsia="Times New Roman" w:cs="Arial"/>
                  <w:sz w:val="18"/>
                  <w:szCs w:val="18"/>
                  <w:lang w:eastAsia="es-CO"/>
                </w:rPr>
                <w:t>, línea celular</w:t>
              </w:r>
            </w:ins>
            <w:ins w:author="Carlos Ernesto Rodriguez Bustos" w:date="2020-05-31T11:32:00Z" w:id="460">
              <w:r w:rsidR="00B95F99">
                <w:rPr>
                  <w:rFonts w:ascii="Arial" w:hAnsi="Arial" w:eastAsia="Times New Roman" w:cs="Arial"/>
                  <w:sz w:val="18"/>
                  <w:szCs w:val="18"/>
                  <w:lang w:eastAsia="es-CO"/>
                </w:rPr>
                <w:t>).</w:t>
              </w:r>
            </w:ins>
          </w:p>
          <w:p w:rsidR="006421AE" w:rsidP="006421AE" w:rsidRDefault="006421AE" w14:paraId="5E3C78C3" w14:textId="77777777">
            <w:pPr>
              <w:pStyle w:val="Prrafodelista"/>
              <w:numPr>
                <w:ilvl w:val="0"/>
                <w:numId w:val="45"/>
              </w:numPr>
              <w:spacing w:after="0" w:line="240" w:lineRule="auto"/>
              <w:rPr>
                <w:ins w:author="Carlos Ernesto Rodriguez Bustos" w:date="2020-05-31T11:14:00Z" w:id="461"/>
                <w:rFonts w:ascii="Arial" w:hAnsi="Arial" w:eastAsia="Times New Roman" w:cs="Arial"/>
                <w:sz w:val="18"/>
                <w:szCs w:val="18"/>
                <w:lang w:eastAsia="es-CO"/>
              </w:rPr>
            </w:pPr>
            <w:ins w:author="Carlos Ernesto Rodriguez Bustos" w:date="2020-05-31T11:14:00Z" w:id="462">
              <w:r>
                <w:rPr>
                  <w:rFonts w:ascii="Arial" w:hAnsi="Arial" w:eastAsia="Times New Roman" w:cs="Arial"/>
                  <w:sz w:val="18"/>
                  <w:szCs w:val="18"/>
                  <w:lang w:eastAsia="es-CO"/>
                </w:rPr>
                <w:t>Web.</w:t>
              </w:r>
            </w:ins>
          </w:p>
          <w:p w:rsidR="006421AE" w:rsidP="006421AE" w:rsidRDefault="006421AE" w14:paraId="2EAA1FB2" w14:textId="77777777">
            <w:pPr>
              <w:pStyle w:val="Prrafodelista"/>
              <w:numPr>
                <w:ilvl w:val="0"/>
                <w:numId w:val="45"/>
              </w:numPr>
              <w:spacing w:after="0" w:line="240" w:lineRule="auto"/>
              <w:rPr>
                <w:ins w:author="Carlos Ernesto Rodriguez Bustos" w:date="2020-05-31T11:15:00Z" w:id="463"/>
                <w:rFonts w:ascii="Arial" w:hAnsi="Arial" w:eastAsia="Times New Roman" w:cs="Arial"/>
                <w:sz w:val="18"/>
                <w:szCs w:val="18"/>
                <w:lang w:eastAsia="es-CO"/>
              </w:rPr>
            </w:pPr>
            <w:ins w:author="Carlos Ernesto Rodriguez Bustos" w:date="2020-05-31T11:14:00Z" w:id="464">
              <w:r>
                <w:rPr>
                  <w:rFonts w:ascii="Arial" w:hAnsi="Arial" w:eastAsia="Times New Roman" w:cs="Arial"/>
                  <w:sz w:val="18"/>
                  <w:szCs w:val="18"/>
                  <w:lang w:eastAsia="es-CO"/>
                </w:rPr>
                <w:t>Correo Electr</w:t>
              </w:r>
            </w:ins>
            <w:ins w:author="Carlos Ernesto Rodriguez Bustos" w:date="2020-05-31T11:15:00Z" w:id="465">
              <w:r>
                <w:rPr>
                  <w:rFonts w:ascii="Arial" w:hAnsi="Arial" w:eastAsia="Times New Roman" w:cs="Arial"/>
                  <w:sz w:val="18"/>
                  <w:szCs w:val="18"/>
                  <w:lang w:eastAsia="es-CO"/>
                </w:rPr>
                <w:t>ónico.</w:t>
              </w:r>
            </w:ins>
          </w:p>
          <w:p w:rsidR="62C01A90" w:rsidP="006421AE" w:rsidRDefault="006421AE" w14:paraId="41150705" w14:textId="19EC1E46">
            <w:pPr>
              <w:pStyle w:val="Prrafodelista"/>
              <w:numPr>
                <w:ilvl w:val="0"/>
                <w:numId w:val="45"/>
              </w:numPr>
              <w:spacing w:after="0" w:line="240" w:lineRule="auto"/>
              <w:rPr>
                <w:ins w:author="Carlos Ernesto Rodriguez Bustos" w:date="2020-05-31T11:15:00Z" w:id="466"/>
                <w:rFonts w:ascii="Arial" w:hAnsi="Arial" w:eastAsia="Times New Roman" w:cs="Arial"/>
                <w:sz w:val="18"/>
                <w:szCs w:val="18"/>
                <w:lang w:eastAsia="es-CO"/>
              </w:rPr>
            </w:pPr>
            <w:ins w:author="Carlos Ernesto Rodriguez Bustos" w:date="2020-05-31T11:15:00Z" w:id="467">
              <w:r>
                <w:rPr>
                  <w:rFonts w:ascii="Arial" w:hAnsi="Arial" w:eastAsia="Times New Roman" w:cs="Arial"/>
                  <w:sz w:val="18"/>
                  <w:szCs w:val="18"/>
                  <w:lang w:eastAsia="es-CO"/>
                </w:rPr>
                <w:t>Chat en Línea con Agente</w:t>
              </w:r>
            </w:ins>
            <w:ins w:author="Carlos Ernesto Rodriguez Bustos" w:date="2020-05-31T14:12:00Z" w:id="468">
              <w:r w:rsidR="001D32B0">
                <w:rPr>
                  <w:rFonts w:ascii="Arial" w:hAnsi="Arial" w:eastAsia="Times New Roman" w:cs="Arial"/>
                  <w:sz w:val="18"/>
                  <w:szCs w:val="18"/>
                  <w:lang w:eastAsia="es-CO"/>
                </w:rPr>
                <w:t xml:space="preserve"> / Whatsapp</w:t>
              </w:r>
            </w:ins>
            <w:ins w:author="Carlos Ernesto Rodriguez Bustos" w:date="2020-05-31T11:15:00Z" w:id="469">
              <w:r>
                <w:rPr>
                  <w:rFonts w:ascii="Arial" w:hAnsi="Arial" w:eastAsia="Times New Roman" w:cs="Arial"/>
                  <w:sz w:val="18"/>
                  <w:szCs w:val="18"/>
                  <w:lang w:eastAsia="es-CO"/>
                </w:rPr>
                <w:t>.</w:t>
              </w:r>
            </w:ins>
            <w:del w:author="Carlos Ernesto Rodriguez Bustos" w:date="2020-05-31T11:14:00Z" w:id="470">
              <w:r w:rsidRPr="006421AE" w:rsidDel="006421AE" w:rsidR="62C01A90">
                <w:rPr>
                  <w:rFonts w:ascii="Arial" w:hAnsi="Arial" w:eastAsia="Times New Roman" w:cs="Arial"/>
                  <w:sz w:val="18"/>
                  <w:szCs w:val="18"/>
                  <w:lang w:eastAsia="es-CO"/>
                  <w:rPrChange w:author="Carlos Ernesto Rodriguez Bustos" w:date="2020-05-31T11:14:00Z" w:id="471">
                    <w:rPr>
                      <w:lang w:eastAsia="es-CO"/>
                    </w:rPr>
                  </w:rPrChange>
                </w:rPr>
                <w:delText xml:space="preserve"> </w:delText>
              </w:r>
            </w:del>
          </w:p>
          <w:p w:rsidRPr="006421AE" w:rsidR="006421AE" w:rsidRDefault="006421AE" w14:paraId="006DA28E" w14:textId="645ACF1F">
            <w:pPr>
              <w:pStyle w:val="Prrafodelista"/>
              <w:numPr>
                <w:ilvl w:val="0"/>
                <w:numId w:val="45"/>
              </w:numPr>
              <w:spacing w:after="0" w:line="240" w:lineRule="auto"/>
              <w:rPr>
                <w:rFonts w:ascii="Arial" w:hAnsi="Arial" w:eastAsia="Times New Roman" w:cs="Arial"/>
                <w:sz w:val="18"/>
                <w:szCs w:val="18"/>
                <w:lang w:eastAsia="es-CO"/>
                <w:rPrChange w:author="Carlos Ernesto Rodriguez Bustos" w:date="2020-05-31T11:14:00Z" w:id="472">
                  <w:rPr>
                    <w:lang w:eastAsia="es-CO"/>
                  </w:rPr>
                </w:rPrChange>
              </w:rPr>
              <w:pPrChange w:author="Carlos Ernesto Rodriguez Bustos" w:date="2020-05-31T11:14:00Z" w:id="473">
                <w:pPr>
                  <w:spacing w:after="0" w:line="240" w:lineRule="auto"/>
                  <w:ind w:left="180"/>
                </w:pPr>
              </w:pPrChange>
            </w:pPr>
            <w:ins w:author="Carlos Ernesto Rodriguez Bustos" w:date="2020-05-31T11:16:00Z" w:id="474">
              <w:r>
                <w:rPr>
                  <w:rFonts w:ascii="Arial" w:hAnsi="Arial" w:eastAsia="Times New Roman" w:cs="Arial"/>
                  <w:sz w:val="18"/>
                  <w:szCs w:val="18"/>
                  <w:lang w:eastAsia="es-CO"/>
                </w:rPr>
                <w:t xml:space="preserve">Canales de Autogestión (Chatbots, web, app, celular, </w:t>
              </w:r>
            </w:ins>
            <w:ins w:author="Carlos Ernesto Rodriguez Bustos" w:date="2020-05-31T13:34:00Z" w:id="475">
              <w:r w:rsidR="009A2A57">
                <w:rPr>
                  <w:rFonts w:ascii="Arial" w:hAnsi="Arial" w:eastAsia="Times New Roman" w:cs="Arial"/>
                  <w:sz w:val="18"/>
                  <w:szCs w:val="18"/>
                  <w:lang w:eastAsia="es-CO"/>
                </w:rPr>
                <w:t>whatsapp</w:t>
              </w:r>
            </w:ins>
            <w:ins w:author="Carlos Ernesto Rodriguez Bustos" w:date="2020-05-31T11:16:00Z" w:id="476">
              <w:r>
                <w:rPr>
                  <w:rFonts w:ascii="Arial" w:hAnsi="Arial" w:eastAsia="Times New Roman" w:cs="Arial"/>
                  <w:sz w:val="18"/>
                  <w:szCs w:val="18"/>
                  <w:lang w:eastAsia="es-CO"/>
                </w:rPr>
                <w:t>.).</w:t>
              </w:r>
            </w:ins>
          </w:p>
          <w:p w:rsidRPr="00376239" w:rsidR="6659A523" w:rsidP="6659A523" w:rsidRDefault="6659A523" w14:paraId="1982A219" w14:textId="2BB9D4F8">
            <w:pPr>
              <w:spacing w:after="0" w:line="240" w:lineRule="auto"/>
              <w:ind w:left="180"/>
              <w:rPr>
                <w:rFonts w:ascii="Arial" w:hAnsi="Arial" w:eastAsia="Times New Roman" w:cs="Arial"/>
                <w:sz w:val="18"/>
                <w:szCs w:val="18"/>
                <w:lang w:eastAsia="es-CO"/>
              </w:rPr>
            </w:pPr>
          </w:p>
          <w:p w:rsidRPr="00376239" w:rsidR="6659A523" w:rsidDel="00B162C3" w:rsidP="00C45EF4" w:rsidRDefault="6659A523" w14:paraId="32AB60B3" w14:textId="066E503D">
            <w:pPr>
              <w:numPr>
                <w:ilvl w:val="0"/>
                <w:numId w:val="17"/>
              </w:numPr>
              <w:spacing w:after="0" w:line="240" w:lineRule="auto"/>
              <w:ind w:left="540"/>
              <w:rPr>
                <w:del w:author="Carlos Ernesto Rodriguez Bustos" w:date="2020-05-31T11:24:00Z" w:id="477"/>
                <w:rFonts w:ascii="Arial" w:hAnsi="Arial" w:cs="Arial" w:eastAsiaTheme="minorEastAsia"/>
                <w:sz w:val="18"/>
                <w:szCs w:val="18"/>
                <w:lang w:eastAsia="es-CO"/>
              </w:rPr>
            </w:pPr>
            <w:del w:author="Carlos Ernesto Rodriguez Bustos" w:date="2020-05-31T11:24:00Z" w:id="478">
              <w:r w:rsidRPr="00376239" w:rsidDel="00B162C3">
                <w:rPr>
                  <w:rFonts w:ascii="Arial" w:hAnsi="Arial" w:eastAsia="Times New Roman" w:cs="Arial"/>
                  <w:sz w:val="18"/>
                  <w:szCs w:val="18"/>
                  <w:lang w:eastAsia="es-CO"/>
                </w:rPr>
                <w:delText>Telefónico: El proveedor debe suministrar las líneas telefónicas 018000 y local directa, y una vez finalizado la orden de compra debe cederlas a la entidad compradora, a menos que esta decida no aceptarlas.  Si la Entidad Compradora dispone de una extensión telefónica local o una línea 1-8000, el proveedor deberá en conjunto con la Entidad compradora coordinar la implementación para que el servicio quede habilitado de acuerdo a niveles de servicio exigidos.</w:delText>
              </w:r>
            </w:del>
          </w:p>
          <w:p w:rsidRPr="00376239" w:rsidR="6659A523" w:rsidDel="00B162C3" w:rsidP="00C45EF4" w:rsidRDefault="6659A523" w14:paraId="33F3FD3B" w14:textId="6031ECC9">
            <w:pPr>
              <w:numPr>
                <w:ilvl w:val="0"/>
                <w:numId w:val="18"/>
              </w:numPr>
              <w:spacing w:after="0" w:line="240" w:lineRule="auto"/>
              <w:ind w:left="540"/>
              <w:rPr>
                <w:del w:author="Carlos Ernesto Rodriguez Bustos" w:date="2020-05-31T11:24:00Z" w:id="479"/>
                <w:rFonts w:ascii="Arial" w:hAnsi="Arial" w:cs="Arial" w:eastAsiaTheme="minorEastAsia"/>
                <w:sz w:val="18"/>
                <w:szCs w:val="18"/>
                <w:lang w:eastAsia="es-CO"/>
              </w:rPr>
            </w:pPr>
            <w:del w:author="Carlos Ernesto Rodriguez Bustos" w:date="2020-05-31T11:24:00Z" w:id="480">
              <w:r w:rsidRPr="00376239" w:rsidDel="00B162C3">
                <w:rPr>
                  <w:rFonts w:ascii="Arial" w:hAnsi="Arial" w:eastAsia="Times New Roman" w:cs="Arial"/>
                  <w:sz w:val="18"/>
                  <w:szCs w:val="18"/>
                  <w:lang w:eastAsia="es-CO"/>
                </w:rPr>
                <w:lastRenderedPageBreak/>
                <w:delText xml:space="preserve">Web: La herramienta de gestión de tickets del proveedor debe permitir la creación de casos a través de una página web, y enlazada a la página que la Entidad defina. </w:delText>
              </w:r>
            </w:del>
          </w:p>
          <w:p w:rsidRPr="00376239" w:rsidR="6659A523" w:rsidDel="00B162C3" w:rsidP="00C45EF4" w:rsidRDefault="6659A523" w14:paraId="433A9F92" w14:textId="6263C8BA">
            <w:pPr>
              <w:numPr>
                <w:ilvl w:val="0"/>
                <w:numId w:val="18"/>
              </w:numPr>
              <w:spacing w:after="0" w:line="240" w:lineRule="auto"/>
              <w:ind w:left="540"/>
              <w:rPr>
                <w:del w:author="Carlos Ernesto Rodriguez Bustos" w:date="2020-05-31T11:24:00Z" w:id="481"/>
                <w:rFonts w:ascii="Arial" w:hAnsi="Arial" w:cs="Arial" w:eastAsiaTheme="minorEastAsia"/>
                <w:sz w:val="18"/>
                <w:szCs w:val="18"/>
                <w:lang w:eastAsia="es-CO"/>
              </w:rPr>
            </w:pPr>
            <w:del w:author="Carlos Ernesto Rodriguez Bustos" w:date="2020-05-31T11:24:00Z" w:id="482">
              <w:r w:rsidRPr="00376239" w:rsidDel="00B162C3">
                <w:rPr>
                  <w:rFonts w:ascii="Arial" w:hAnsi="Arial" w:eastAsia="Times New Roman" w:cs="Arial"/>
                  <w:sz w:val="18"/>
                  <w:szCs w:val="18"/>
                  <w:lang w:eastAsia="es-CO"/>
                </w:rPr>
                <w:delText xml:space="preserve">Correo electrónico: El Proveedor debe disponer de un correo electrónico de atención en su propio dominio o en el dominio de la Entidad si así se requiere. </w:delText>
              </w:r>
            </w:del>
          </w:p>
          <w:p w:rsidRPr="00376239" w:rsidR="6659A523" w:rsidDel="00B162C3" w:rsidP="00C45EF4" w:rsidRDefault="6659A523" w14:paraId="556E515F" w14:textId="27B9C6AE">
            <w:pPr>
              <w:numPr>
                <w:ilvl w:val="0"/>
                <w:numId w:val="18"/>
              </w:numPr>
              <w:spacing w:after="0" w:line="240" w:lineRule="auto"/>
              <w:ind w:left="540"/>
              <w:rPr>
                <w:del w:author="Carlos Ernesto Rodriguez Bustos" w:date="2020-05-31T11:24:00Z" w:id="483"/>
                <w:rFonts w:ascii="Arial" w:hAnsi="Arial" w:cs="Arial" w:eastAsiaTheme="minorEastAsia"/>
                <w:sz w:val="18"/>
                <w:szCs w:val="18"/>
                <w:lang w:eastAsia="es-CO"/>
              </w:rPr>
            </w:pPr>
            <w:del w:author="Carlos Ernesto Rodriguez Bustos" w:date="2020-05-31T11:24:00Z" w:id="484">
              <w:r w:rsidRPr="00376239" w:rsidDel="00B162C3">
                <w:rPr>
                  <w:rFonts w:ascii="Arial" w:hAnsi="Arial" w:eastAsia="Times New Roman" w:cs="Arial"/>
                  <w:sz w:val="18"/>
                  <w:szCs w:val="18"/>
                  <w:lang w:eastAsia="es-CO"/>
                </w:rPr>
                <w:delText>Línea celular.</w:delText>
              </w:r>
            </w:del>
          </w:p>
          <w:p w:rsidRPr="00376239" w:rsidR="0046790B" w:rsidDel="00B162C3" w:rsidP="00C45EF4" w:rsidRDefault="0046790B" w14:paraId="2841A243" w14:textId="3B9D9C38">
            <w:pPr>
              <w:numPr>
                <w:ilvl w:val="0"/>
                <w:numId w:val="18"/>
              </w:numPr>
              <w:spacing w:after="0" w:line="240" w:lineRule="auto"/>
              <w:ind w:left="540"/>
              <w:rPr>
                <w:del w:author="Carlos Ernesto Rodriguez Bustos" w:date="2020-05-31T11:24:00Z" w:id="485"/>
                <w:rFonts w:ascii="Arial" w:hAnsi="Arial" w:cs="Arial" w:eastAsiaTheme="minorEastAsia"/>
                <w:sz w:val="18"/>
                <w:szCs w:val="18"/>
                <w:lang w:eastAsia="es-CO"/>
              </w:rPr>
            </w:pPr>
            <w:del w:author="Carlos Ernesto Rodriguez Bustos" w:date="2020-05-31T11:24:00Z" w:id="486">
              <w:r w:rsidRPr="00376239" w:rsidDel="00B162C3">
                <w:rPr>
                  <w:rFonts w:ascii="Arial" w:hAnsi="Arial" w:cs="Arial" w:eastAsiaTheme="minorEastAsia"/>
                  <w:sz w:val="18"/>
                  <w:szCs w:val="18"/>
                  <w:lang w:eastAsia="es-CO"/>
                </w:rPr>
                <w:delText>Chat en línea con agente: Chat exclusivo de servicio de soporte para atender a los diferentes usuarios de la Entidad</w:delText>
              </w:r>
              <w:r w:rsidRPr="00376239" w:rsidDel="00B162C3" w:rsidR="00623C67">
                <w:rPr>
                  <w:rFonts w:ascii="Arial" w:hAnsi="Arial" w:cs="Arial" w:eastAsiaTheme="minorEastAsia"/>
                  <w:sz w:val="18"/>
                  <w:szCs w:val="18"/>
                  <w:lang w:eastAsia="es-CO"/>
                </w:rPr>
                <w:delText>.</w:delText>
              </w:r>
            </w:del>
          </w:p>
          <w:p w:rsidRPr="00376239" w:rsidR="0046790B" w:rsidDel="00B162C3" w:rsidP="009220A2" w:rsidRDefault="009220A2" w14:paraId="4EF187C7" w14:textId="38EC568A">
            <w:pPr>
              <w:numPr>
                <w:ilvl w:val="0"/>
                <w:numId w:val="18"/>
              </w:numPr>
              <w:spacing w:after="0" w:line="240" w:lineRule="auto"/>
              <w:ind w:left="540"/>
              <w:rPr>
                <w:del w:author="Carlos Ernesto Rodriguez Bustos" w:date="2020-05-31T11:24:00Z" w:id="487"/>
                <w:rFonts w:ascii="Arial" w:hAnsi="Arial" w:cs="Arial" w:eastAsiaTheme="minorEastAsia"/>
                <w:sz w:val="18"/>
                <w:szCs w:val="18"/>
                <w:lang w:eastAsia="es-CO"/>
              </w:rPr>
            </w:pPr>
            <w:del w:author="Carlos Ernesto Rodriguez Bustos" w:date="2020-05-31T11:24:00Z" w:id="488">
              <w:r w:rsidRPr="00376239" w:rsidDel="00B162C3">
                <w:rPr>
                  <w:rFonts w:ascii="Arial" w:hAnsi="Arial" w:cs="Arial" w:eastAsiaTheme="minorEastAsia"/>
                  <w:sz w:val="18"/>
                  <w:szCs w:val="18"/>
                  <w:lang w:eastAsia="es-CO"/>
                </w:rPr>
                <w:delText>Canales de autogestión (</w:delText>
              </w:r>
              <w:r w:rsidRPr="00376239" w:rsidDel="00B162C3" w:rsidR="0046790B">
                <w:rPr>
                  <w:rFonts w:ascii="Arial" w:hAnsi="Arial" w:cs="Arial" w:eastAsiaTheme="minorEastAsia"/>
                  <w:sz w:val="18"/>
                  <w:szCs w:val="18"/>
                  <w:lang w:eastAsia="es-CO"/>
                </w:rPr>
                <w:delText>Chatbo</w:delText>
              </w:r>
              <w:r w:rsidRPr="00376239" w:rsidDel="00B162C3">
                <w:rPr>
                  <w:rFonts w:ascii="Arial" w:hAnsi="Arial" w:cs="Arial" w:eastAsiaTheme="minorEastAsia"/>
                  <w:sz w:val="18"/>
                  <w:szCs w:val="18"/>
                  <w:lang w:eastAsia="es-CO"/>
                </w:rPr>
                <w:delText>t</w:delText>
              </w:r>
              <w:r w:rsidRPr="00376239" w:rsidDel="00B162C3" w:rsidR="00213B8B">
                <w:rPr>
                  <w:rFonts w:ascii="Arial" w:hAnsi="Arial" w:cs="Arial" w:eastAsiaTheme="minorEastAsia"/>
                  <w:sz w:val="18"/>
                  <w:szCs w:val="18"/>
                  <w:lang w:eastAsia="es-CO"/>
                </w:rPr>
                <w:delText>s</w:delText>
              </w:r>
              <w:r w:rsidRPr="00376239" w:rsidDel="00B162C3">
                <w:rPr>
                  <w:rFonts w:ascii="Arial" w:hAnsi="Arial" w:cs="Arial" w:eastAsiaTheme="minorEastAsia"/>
                  <w:sz w:val="18"/>
                  <w:szCs w:val="18"/>
                  <w:lang w:eastAsia="es-CO"/>
                </w:rPr>
                <w:delText>, web, app, móvil, etc.): Permite al usuario tratar de solucionar la falla que tiene antes de realizar una solicitud de soporte remota o en sitio.</w:delText>
              </w:r>
            </w:del>
          </w:p>
          <w:p w:rsidRPr="00376239" w:rsidR="6659A523" w:rsidP="6659A523" w:rsidRDefault="6659A523" w14:paraId="1E698929" w14:textId="497011F8">
            <w:pPr>
              <w:spacing w:after="0" w:line="240" w:lineRule="auto"/>
              <w:ind w:left="540"/>
              <w:rPr>
                <w:rFonts w:ascii="Arial" w:hAnsi="Arial" w:eastAsia="Times New Roman" w:cs="Arial"/>
                <w:sz w:val="18"/>
                <w:szCs w:val="18"/>
                <w:lang w:eastAsia="es-CO"/>
              </w:rPr>
            </w:pPr>
          </w:p>
          <w:p w:rsidRPr="00376239" w:rsidR="1E236316" w:rsidP="6659A523" w:rsidRDefault="18FF86B6" w14:paraId="47343026" w14:textId="62462D07">
            <w:pPr>
              <w:jc w:val="both"/>
              <w:rPr>
                <w:rFonts w:ascii="Arial" w:hAnsi="Arial" w:eastAsia="Times New Roman" w:cs="Arial"/>
                <w:sz w:val="18"/>
                <w:szCs w:val="18"/>
                <w:lang w:eastAsia="es-CO"/>
              </w:rPr>
            </w:pPr>
            <w:r w:rsidRPr="00376239">
              <w:rPr>
                <w:rFonts w:ascii="Arial" w:hAnsi="Arial" w:eastAsia="Times New Roman" w:cs="Arial"/>
                <w:sz w:val="18"/>
                <w:szCs w:val="18"/>
                <w:lang w:eastAsia="es-CO"/>
              </w:rPr>
              <w:t>Los agentes encargados de la atenció</w:t>
            </w:r>
            <w:r w:rsidRPr="00376239" w:rsidR="52AC4A05">
              <w:rPr>
                <w:rFonts w:ascii="Arial" w:hAnsi="Arial" w:eastAsia="Times New Roman" w:cs="Arial"/>
                <w:sz w:val="18"/>
                <w:szCs w:val="18"/>
                <w:lang w:eastAsia="es-CO"/>
              </w:rPr>
              <w:t xml:space="preserve">n </w:t>
            </w:r>
            <w:del w:author="Carlos Ernesto Rodriguez Bustos" w:date="2020-05-31T11:21:00Z" w:id="489">
              <w:r w:rsidRPr="00376239" w:rsidDel="006421AE" w:rsidR="52AC4A05">
                <w:rPr>
                  <w:rFonts w:ascii="Arial" w:hAnsi="Arial" w:eastAsia="Times New Roman" w:cs="Arial"/>
                  <w:sz w:val="18"/>
                  <w:szCs w:val="18"/>
                  <w:lang w:eastAsia="es-CO"/>
                </w:rPr>
                <w:delText>de primer nivel</w:delText>
              </w:r>
            </w:del>
            <w:r w:rsidRPr="00376239">
              <w:rPr>
                <w:rFonts w:ascii="Arial" w:hAnsi="Arial" w:eastAsia="Times New Roman" w:cs="Arial"/>
                <w:sz w:val="18"/>
                <w:szCs w:val="18"/>
                <w:lang w:eastAsia="es-CO"/>
              </w:rPr>
              <w:t xml:space="preserve"> en el centro de contacto de la mesa de servicios se encargarán del registro y clasificación de los casos en la herramienta de gestión de mesa de servicios, así como de la prestación del servicio</w:t>
            </w:r>
            <w:del w:author="Carlos Ernesto Rodriguez Bustos" w:date="2020-05-31T11:27:00Z" w:id="490">
              <w:r w:rsidRPr="00376239" w:rsidDel="00B162C3">
                <w:rPr>
                  <w:rFonts w:ascii="Arial" w:hAnsi="Arial" w:eastAsia="Times New Roman" w:cs="Arial"/>
                  <w:sz w:val="18"/>
                  <w:szCs w:val="18"/>
                  <w:lang w:eastAsia="es-CO"/>
                </w:rPr>
                <w:delText xml:space="preserve"> </w:delText>
              </w:r>
            </w:del>
            <w:ins w:author="Carlos Ernesto Rodriguez Bustos" w:date="2020-05-31T11:46:00Z" w:id="491">
              <w:r w:rsidR="00F7295F">
                <w:rPr>
                  <w:rFonts w:ascii="Arial" w:hAnsi="Arial" w:eastAsia="Times New Roman" w:cs="Arial"/>
                  <w:sz w:val="18"/>
                  <w:szCs w:val="18"/>
                  <w:lang w:eastAsia="es-CO"/>
                </w:rPr>
                <w:t>d</w:t>
              </w:r>
            </w:ins>
            <w:del w:author="Carlos Ernesto Rodriguez Bustos" w:date="2020-05-31T11:27:00Z" w:id="492">
              <w:r w:rsidRPr="00376239" w:rsidDel="00B162C3">
                <w:rPr>
                  <w:rFonts w:ascii="Arial" w:hAnsi="Arial" w:eastAsia="Times New Roman" w:cs="Arial"/>
                  <w:sz w:val="18"/>
                  <w:szCs w:val="18"/>
                  <w:lang w:eastAsia="es-CO"/>
                </w:rPr>
                <w:delText>d</w:delText>
              </w:r>
            </w:del>
            <w:r w:rsidRPr="00376239">
              <w:rPr>
                <w:rFonts w:ascii="Arial" w:hAnsi="Arial" w:eastAsia="Times New Roman" w:cs="Arial"/>
                <w:sz w:val="18"/>
                <w:szCs w:val="18"/>
                <w:lang w:eastAsia="es-CO"/>
              </w:rPr>
              <w:t xml:space="preserve">e soporte de primer nivel. También tendrán la función de asignar y escalar los casos al equipo de soporte en sitio o a los equipos especializados de segundo </w:t>
            </w:r>
            <w:ins w:author="Carlos Ernesto Rodriguez Bustos" w:date="2020-05-31T11:22:00Z" w:id="493">
              <w:r w:rsidR="00B162C3">
                <w:rPr>
                  <w:rFonts w:ascii="Arial" w:hAnsi="Arial" w:eastAsia="Times New Roman" w:cs="Arial"/>
                  <w:sz w:val="18"/>
                  <w:szCs w:val="18"/>
                  <w:lang w:eastAsia="es-CO"/>
                </w:rPr>
                <w:t xml:space="preserve">y tercer </w:t>
              </w:r>
            </w:ins>
            <w:r w:rsidRPr="00376239">
              <w:rPr>
                <w:rFonts w:ascii="Arial" w:hAnsi="Arial" w:eastAsia="Times New Roman" w:cs="Arial"/>
                <w:sz w:val="18"/>
                <w:szCs w:val="18"/>
                <w:lang w:eastAsia="es-CO"/>
              </w:rPr>
              <w:t>nivel</w:t>
            </w:r>
            <w:ins w:author="Carlos Ernesto Rodriguez Bustos" w:date="2020-05-31T11:22:00Z" w:id="494">
              <w:r w:rsidR="00B162C3">
                <w:rPr>
                  <w:rFonts w:ascii="Arial" w:hAnsi="Arial" w:eastAsia="Times New Roman" w:cs="Arial"/>
                  <w:sz w:val="18"/>
                  <w:szCs w:val="18"/>
                  <w:lang w:eastAsia="es-CO"/>
                </w:rPr>
                <w:t xml:space="preserve"> según sea el caso</w:t>
              </w:r>
            </w:ins>
            <w:r w:rsidRPr="00376239">
              <w:rPr>
                <w:rFonts w:ascii="Arial" w:hAnsi="Arial" w:eastAsia="Times New Roman" w:cs="Arial"/>
                <w:sz w:val="18"/>
                <w:szCs w:val="18"/>
                <w:lang w:eastAsia="es-CO"/>
              </w:rPr>
              <w:t>.</w:t>
            </w:r>
          </w:p>
          <w:p w:rsidR="00B162C3" w:rsidRDefault="00B162C3" w14:paraId="27C4996F" w14:textId="45A73E60">
            <w:pPr>
              <w:spacing w:after="0" w:line="240" w:lineRule="auto"/>
              <w:rPr>
                <w:ins w:author="Carlos Ernesto Rodriguez Bustos" w:date="2020-05-31T11:30:00Z" w:id="495"/>
                <w:rFonts w:eastAsiaTheme="minorEastAsia"/>
                <w:color w:val="000000" w:themeColor="text1"/>
                <w:sz w:val="18"/>
                <w:szCs w:val="18"/>
                <w:lang w:eastAsia="es-CO"/>
              </w:rPr>
              <w:pPrChange w:author="Carlos Ernesto Rodriguez Bustos" w:date="2020-06-16T19:51:00Z" w:id="496">
                <w:pPr>
                  <w:numPr>
                    <w:numId w:val="46"/>
                  </w:numPr>
                  <w:tabs>
                    <w:tab w:val="num" w:pos="720"/>
                  </w:tabs>
                  <w:spacing w:after="0" w:line="240" w:lineRule="auto"/>
                  <w:ind w:left="540" w:hanging="360"/>
                </w:pPr>
              </w:pPrChange>
            </w:pPr>
            <w:ins w:author="Carlos Ernesto Rodriguez Bustos" w:date="2020-05-31T11:26:00Z" w:id="497">
              <w:r w:rsidRPr="22A761FE">
                <w:rPr>
                  <w:rFonts w:ascii="Arial" w:hAnsi="Arial" w:eastAsia="Times New Roman" w:cs="Arial"/>
                  <w:sz w:val="18"/>
                  <w:szCs w:val="18"/>
                  <w:lang w:eastAsia="es-CO"/>
                </w:rPr>
                <w:t>Los canales de comunicaci</w:t>
              </w:r>
            </w:ins>
            <w:ins w:author="Carlos Ernesto Rodriguez Bustos" w:date="2020-05-31T11:33:00Z" w:id="498">
              <w:r w:rsidRPr="22A761FE" w:rsidR="00B95F99">
                <w:rPr>
                  <w:rFonts w:ascii="Arial" w:hAnsi="Arial" w:eastAsia="Times New Roman" w:cs="Arial"/>
                  <w:sz w:val="18"/>
                  <w:szCs w:val="18"/>
                  <w:lang w:eastAsia="es-CO"/>
                </w:rPr>
                <w:t>ó</w:t>
              </w:r>
            </w:ins>
            <w:ins w:author="Carlos Ernesto Rodriguez Bustos" w:date="2020-05-31T11:26:00Z" w:id="499">
              <w:r w:rsidRPr="22A761FE">
                <w:rPr>
                  <w:rFonts w:ascii="Arial" w:hAnsi="Arial" w:eastAsia="Times New Roman" w:cs="Arial"/>
                  <w:sz w:val="18"/>
                  <w:szCs w:val="18"/>
                  <w:lang w:eastAsia="es-CO"/>
                </w:rPr>
                <w:t>n son servicios que deben ser incluidos y adq</w:t>
              </w:r>
            </w:ins>
            <w:ins w:author="Carlos Ernesto Rodriguez Bustos" w:date="2020-05-31T11:27:00Z" w:id="500">
              <w:r w:rsidRPr="22A761FE">
                <w:rPr>
                  <w:rFonts w:ascii="Arial" w:hAnsi="Arial" w:eastAsia="Times New Roman" w:cs="Arial"/>
                  <w:sz w:val="18"/>
                  <w:szCs w:val="18"/>
                  <w:lang w:eastAsia="es-CO"/>
                </w:rPr>
                <w:t>uiridos en la operación secundaria por parte de la Entidad Compr</w:t>
              </w:r>
            </w:ins>
            <w:ins w:author="Carlos Ernesto Rodriguez Bustos" w:date="2020-05-31T11:28:00Z" w:id="501">
              <w:r w:rsidRPr="22A761FE">
                <w:rPr>
                  <w:rFonts w:ascii="Arial" w:hAnsi="Arial" w:eastAsia="Times New Roman" w:cs="Arial"/>
                  <w:sz w:val="18"/>
                  <w:szCs w:val="18"/>
                  <w:lang w:eastAsia="es-CO"/>
                </w:rPr>
                <w:t>adora.</w:t>
              </w:r>
            </w:ins>
            <w:ins w:author="Carlos Ernesto Rodriguez Bustos" w:date="2020-05-31T11:29:00Z" w:id="502">
              <w:r w:rsidRPr="22A761FE">
                <w:rPr>
                  <w:rFonts w:ascii="Arial" w:hAnsi="Arial" w:eastAsia="Times New Roman" w:cs="Arial"/>
                  <w:sz w:val="18"/>
                  <w:szCs w:val="18"/>
                  <w:lang w:eastAsia="es-CO"/>
                </w:rPr>
                <w:t xml:space="preserve"> </w:t>
              </w:r>
            </w:ins>
            <w:ins w:author="Carlos Ernesto Rodriguez Bustos" w:date="2020-05-31T11:30:00Z" w:id="503">
              <w:r w:rsidRPr="22A761FE">
                <w:rPr>
                  <w:rFonts w:ascii="Arial" w:hAnsi="Arial" w:eastAsia="Times New Roman" w:cs="Arial"/>
                  <w:sz w:val="18"/>
                  <w:szCs w:val="18"/>
                  <w:lang w:eastAsia="es-CO"/>
                </w:rPr>
                <w:t xml:space="preserve">Si la Entidad Compradora dispone </w:t>
              </w:r>
            </w:ins>
            <w:ins w:author="Carlos Ernesto Rodriguez Bustos" w:date="2020-05-31T11:32:00Z" w:id="504">
              <w:r w:rsidRPr="22A761FE" w:rsidR="00B95F99">
                <w:rPr>
                  <w:rFonts w:ascii="Arial" w:hAnsi="Arial" w:eastAsia="Times New Roman" w:cs="Arial"/>
                  <w:sz w:val="18"/>
                  <w:szCs w:val="18"/>
                  <w:lang w:eastAsia="es-CO"/>
                </w:rPr>
                <w:t xml:space="preserve">o </w:t>
              </w:r>
            </w:ins>
            <w:ins w:author="Carlos Ernesto Rodriguez Bustos" w:date="2020-05-31T11:33:00Z" w:id="505">
              <w:r w:rsidRPr="22A761FE" w:rsidR="00B95F99">
                <w:rPr>
                  <w:rFonts w:ascii="Arial" w:hAnsi="Arial" w:eastAsia="Times New Roman" w:cs="Arial"/>
                  <w:sz w:val="18"/>
                  <w:szCs w:val="18"/>
                  <w:lang w:eastAsia="es-CO"/>
                </w:rPr>
                <w:t xml:space="preserve">cuenta </w:t>
              </w:r>
            </w:ins>
            <w:ins w:author="Carlos Ernesto Rodriguez Bustos" w:date="2020-05-31T11:34:00Z" w:id="506">
              <w:r w:rsidRPr="22A761FE" w:rsidR="00B95F99">
                <w:rPr>
                  <w:rFonts w:ascii="Arial" w:hAnsi="Arial" w:eastAsia="Times New Roman" w:cs="Arial"/>
                  <w:sz w:val="18"/>
                  <w:szCs w:val="18"/>
                  <w:lang w:eastAsia="es-CO"/>
                </w:rPr>
                <w:t>con</w:t>
              </w:r>
            </w:ins>
            <w:ins w:author="Carlos Ernesto Rodriguez Bustos" w:date="2020-05-31T11:32:00Z" w:id="507">
              <w:r w:rsidRPr="22A761FE" w:rsidR="00B95F99">
                <w:rPr>
                  <w:rFonts w:ascii="Arial" w:hAnsi="Arial" w:eastAsia="Times New Roman" w:cs="Arial"/>
                  <w:sz w:val="18"/>
                  <w:szCs w:val="18"/>
                  <w:lang w:eastAsia="es-CO"/>
                </w:rPr>
                <w:t xml:space="preserve"> </w:t>
              </w:r>
            </w:ins>
            <w:ins w:author="Carlos Ernesto Rodriguez Bustos" w:date="2020-05-31T11:34:00Z" w:id="508">
              <w:r w:rsidRPr="22A761FE" w:rsidR="00B95F99">
                <w:rPr>
                  <w:rFonts w:ascii="Arial" w:hAnsi="Arial" w:eastAsia="Times New Roman" w:cs="Arial"/>
                  <w:sz w:val="18"/>
                  <w:szCs w:val="18"/>
                  <w:lang w:eastAsia="es-CO"/>
                </w:rPr>
                <w:t>todos o alguno de los canales de atención de la Mesa de Servicios de TI,</w:t>
              </w:r>
            </w:ins>
            <w:ins w:author="Carlos Ernesto Rodriguez Bustos" w:date="2020-05-31T11:35:00Z" w:id="509">
              <w:r w:rsidRPr="22A761FE" w:rsidR="00B95F99">
                <w:rPr>
                  <w:rFonts w:ascii="Arial" w:hAnsi="Arial" w:eastAsia="Times New Roman" w:cs="Arial"/>
                  <w:sz w:val="18"/>
                  <w:szCs w:val="18"/>
                  <w:lang w:eastAsia="es-CO"/>
                </w:rPr>
                <w:t xml:space="preserve"> </w:t>
              </w:r>
            </w:ins>
            <w:ins w:author="Carlos Ernesto Rodriguez Bustos" w:date="2020-05-31T11:30:00Z" w:id="510">
              <w:r w:rsidRPr="22A761FE">
                <w:rPr>
                  <w:rFonts w:ascii="Arial" w:hAnsi="Arial" w:eastAsia="Times New Roman" w:cs="Arial"/>
                  <w:sz w:val="18"/>
                  <w:szCs w:val="18"/>
                  <w:lang w:eastAsia="es-CO"/>
                </w:rPr>
                <w:t xml:space="preserve">el </w:t>
              </w:r>
            </w:ins>
            <w:ins w:author="Carlos Ernesto Rodriguez Bustos" w:date="2020-05-31T11:35:00Z" w:id="511">
              <w:r w:rsidRPr="22A761FE" w:rsidR="00B95F99">
                <w:rPr>
                  <w:rFonts w:ascii="Arial" w:hAnsi="Arial" w:eastAsia="Times New Roman" w:cs="Arial"/>
                  <w:sz w:val="18"/>
                  <w:szCs w:val="18"/>
                  <w:lang w:eastAsia="es-CO"/>
                </w:rPr>
                <w:t>P</w:t>
              </w:r>
            </w:ins>
            <w:ins w:author="Carlos Ernesto Rodriguez Bustos" w:date="2020-05-31T11:30:00Z" w:id="512">
              <w:r w:rsidRPr="22A761FE">
                <w:rPr>
                  <w:rFonts w:ascii="Arial" w:hAnsi="Arial" w:eastAsia="Times New Roman" w:cs="Arial"/>
                  <w:sz w:val="18"/>
                  <w:szCs w:val="18"/>
                  <w:lang w:eastAsia="es-CO"/>
                </w:rPr>
                <w:t xml:space="preserve">roveedor deberá en conjunto con la Entidad compradora coordinar la implementación </w:t>
              </w:r>
            </w:ins>
            <w:ins w:author="Carlos Ernesto Rodriguez Bustos" w:date="2020-05-31T11:52:00Z" w:id="513">
              <w:r w:rsidRPr="22A761FE" w:rsidR="00295280">
                <w:rPr>
                  <w:rFonts w:ascii="Arial" w:hAnsi="Arial" w:eastAsia="Times New Roman" w:cs="Arial"/>
                  <w:sz w:val="18"/>
                  <w:szCs w:val="18"/>
                  <w:lang w:eastAsia="es-CO"/>
                </w:rPr>
                <w:t xml:space="preserve">de los mismos </w:t>
              </w:r>
            </w:ins>
            <w:ins w:author="Carlos Ernesto Rodriguez Bustos" w:date="2020-05-31T11:30:00Z" w:id="514">
              <w:r w:rsidRPr="22A761FE">
                <w:rPr>
                  <w:rFonts w:ascii="Arial" w:hAnsi="Arial" w:eastAsia="Times New Roman" w:cs="Arial"/>
                  <w:sz w:val="18"/>
                  <w:szCs w:val="18"/>
                  <w:lang w:eastAsia="es-CO"/>
                </w:rPr>
                <w:t>para que el servicio quede habilitado de acuerdo a niveles de servicio exigidos</w:t>
              </w:r>
            </w:ins>
            <w:ins w:author="Carlos Ernesto Rodriguez Bustos" w:date="2020-06-16T19:51:00Z" w:id="515">
              <w:r w:rsidRPr="22A761FE" w:rsidR="47084338">
                <w:rPr>
                  <w:rFonts w:ascii="Arial" w:hAnsi="Arial" w:eastAsia="Times New Roman" w:cs="Arial"/>
                  <w:sz w:val="18"/>
                  <w:szCs w:val="18"/>
                  <w:lang w:eastAsia="es-CO"/>
                </w:rPr>
                <w:t xml:space="preserve">, </w:t>
              </w:r>
              <w:r w:rsidRPr="22A761FE" w:rsidR="47084338">
                <w:rPr>
                  <w:rFonts w:ascii="Arial" w:hAnsi="Arial" w:eastAsia="Arial" w:cs="Arial"/>
                  <w:sz w:val="18"/>
                  <w:szCs w:val="18"/>
                </w:rPr>
                <w:t>para esto la Entidad Compradora debe adquirir los servicios de implementación de los canales de comunicación que desea colocar al servicio de mesa de servicios de TI</w:t>
              </w:r>
            </w:ins>
            <w:ins w:author="Carlos Ernesto Rodriguez Bustos" w:date="2020-05-31T11:30:00Z" w:id="516">
              <w:r w:rsidRPr="22A761FE">
                <w:rPr>
                  <w:rFonts w:ascii="Arial" w:hAnsi="Arial" w:eastAsia="Times New Roman" w:cs="Arial"/>
                  <w:sz w:val="18"/>
                  <w:szCs w:val="18"/>
                  <w:lang w:eastAsia="es-CO"/>
                </w:rPr>
                <w:t>.</w:t>
              </w:r>
            </w:ins>
          </w:p>
          <w:p w:rsidRPr="00376239" w:rsidR="6659A523" w:rsidRDefault="6659A523" w14:paraId="13CD2B71" w14:textId="44F6C676">
            <w:pPr>
              <w:spacing w:after="0" w:line="240" w:lineRule="auto"/>
              <w:rPr>
                <w:rFonts w:ascii="Arial" w:hAnsi="Arial" w:eastAsia="Times New Roman" w:cs="Arial"/>
                <w:sz w:val="18"/>
                <w:szCs w:val="18"/>
                <w:lang w:eastAsia="es-CO"/>
              </w:rPr>
              <w:pPrChange w:author="Carlos Ernesto Rodriguez Bustos" w:date="2020-05-31T11:26:00Z" w:id="517">
                <w:pPr>
                  <w:spacing w:after="0" w:line="240" w:lineRule="auto"/>
                  <w:ind w:left="540"/>
                </w:pPr>
              </w:pPrChange>
            </w:pPr>
          </w:p>
        </w:tc>
      </w:tr>
      <w:tr w:rsidRPr="00376239" w:rsidR="00376239" w:rsidTr="4214867C" w14:paraId="76EB0EFC"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6659A523" w:rsidP="6659A523" w:rsidRDefault="6659A523" w14:paraId="5A697191" w14:textId="0D50B6CE">
            <w:pPr>
              <w:spacing w:after="0" w:line="240" w:lineRule="auto"/>
              <w:rPr>
                <w:rFonts w:ascii="Arial" w:hAnsi="Arial" w:eastAsia="Times New Roman" w:cs="Arial"/>
                <w:b/>
                <w:bCs/>
                <w:sz w:val="18"/>
                <w:szCs w:val="18"/>
                <w:lang w:eastAsia="es-CO"/>
              </w:rPr>
            </w:pPr>
            <w:r w:rsidRPr="00376239">
              <w:rPr>
                <w:rFonts w:ascii="Arial" w:hAnsi="Arial" w:eastAsia="Times New Roman" w:cs="Arial"/>
                <w:b/>
                <w:bCs/>
                <w:sz w:val="18"/>
                <w:szCs w:val="18"/>
                <w:lang w:eastAsia="es-CO"/>
              </w:rPr>
              <w:lastRenderedPageBreak/>
              <w:t>Entrenamiento de la Entidad Compradora</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007F4D14" w:rsidP="4EE5D83B" w:rsidRDefault="673F1A9F" w14:paraId="6E3071B8" w14:textId="77777777">
            <w:pPr>
              <w:spacing w:after="0" w:line="240" w:lineRule="auto"/>
              <w:jc w:val="both"/>
              <w:rPr>
                <w:ins w:author="Carlos Ernesto Rodriguez Bustos" w:date="2020-05-31T15:42:00Z" w:id="518"/>
                <w:rFonts w:ascii="Arial" w:hAnsi="Arial" w:eastAsia="Times New Roman" w:cs="Arial"/>
                <w:sz w:val="18"/>
                <w:szCs w:val="18"/>
                <w:lang w:eastAsia="es-CO"/>
              </w:rPr>
            </w:pPr>
            <w:r w:rsidRPr="4EE5D83B">
              <w:rPr>
                <w:rFonts w:ascii="Arial" w:hAnsi="Arial" w:eastAsia="Times New Roman" w:cs="Arial"/>
                <w:sz w:val="18"/>
                <w:szCs w:val="18"/>
                <w:lang w:eastAsia="es-CO"/>
              </w:rPr>
              <w:t xml:space="preserve">La Entidad Compradora debe entrenar, capacitar y formar a los agentes para adquirir los conocimientos necesarios en la correcta prestación del servicio en los sistemas de información que gestiona el área de TI. Para esto la Entidad debe suministrar la lista de aplicaciones o soluciones que considere debe soportar </w:t>
            </w:r>
            <w:r w:rsidRPr="4EE5D83B" w:rsidR="5BB3DE7A">
              <w:rPr>
                <w:rFonts w:ascii="Arial" w:hAnsi="Arial" w:eastAsia="Times New Roman" w:cs="Arial"/>
                <w:sz w:val="18"/>
                <w:szCs w:val="18"/>
                <w:lang w:eastAsia="es-CO"/>
              </w:rPr>
              <w:t>en los diferentes</w:t>
            </w:r>
            <w:r w:rsidRPr="4EE5D83B">
              <w:rPr>
                <w:rFonts w:ascii="Arial" w:hAnsi="Arial" w:eastAsia="Times New Roman" w:cs="Arial"/>
                <w:sz w:val="18"/>
                <w:szCs w:val="18"/>
                <w:lang w:eastAsia="es-CO"/>
              </w:rPr>
              <w:t xml:space="preserve"> nivel</w:t>
            </w:r>
            <w:r w:rsidRPr="4EE5D83B" w:rsidR="5BB3DE7A">
              <w:rPr>
                <w:rFonts w:ascii="Arial" w:hAnsi="Arial" w:eastAsia="Times New Roman" w:cs="Arial"/>
                <w:sz w:val="18"/>
                <w:szCs w:val="18"/>
                <w:lang w:eastAsia="es-CO"/>
              </w:rPr>
              <w:t>es</w:t>
            </w:r>
            <w:r w:rsidRPr="4EE5D83B">
              <w:rPr>
                <w:rFonts w:ascii="Arial" w:hAnsi="Arial" w:eastAsia="Times New Roman" w:cs="Arial"/>
                <w:sz w:val="18"/>
                <w:szCs w:val="18"/>
                <w:lang w:eastAsia="es-CO"/>
              </w:rPr>
              <w:t xml:space="preserve"> de </w:t>
            </w:r>
            <w:r w:rsidRPr="4EE5D83B" w:rsidR="5BB3DE7A">
              <w:rPr>
                <w:rFonts w:ascii="Arial" w:hAnsi="Arial" w:eastAsia="Times New Roman" w:cs="Arial"/>
                <w:sz w:val="18"/>
                <w:szCs w:val="18"/>
                <w:lang w:eastAsia="es-CO"/>
              </w:rPr>
              <w:t xml:space="preserve">la </w:t>
            </w:r>
            <w:r w:rsidRPr="4EE5D83B">
              <w:rPr>
                <w:rFonts w:ascii="Arial" w:hAnsi="Arial" w:eastAsia="Times New Roman" w:cs="Arial"/>
                <w:sz w:val="18"/>
                <w:szCs w:val="18"/>
                <w:lang w:eastAsia="es-CO"/>
              </w:rPr>
              <w:t>Mesa de Servicio</w:t>
            </w:r>
            <w:r w:rsidRPr="4EE5D83B" w:rsidR="5BB3DE7A">
              <w:rPr>
                <w:rFonts w:ascii="Arial" w:hAnsi="Arial" w:eastAsia="Times New Roman" w:cs="Arial"/>
                <w:sz w:val="18"/>
                <w:szCs w:val="18"/>
                <w:lang w:eastAsia="es-CO"/>
              </w:rPr>
              <w:t>s de TI</w:t>
            </w:r>
            <w:r w:rsidRPr="4EE5D83B">
              <w:rPr>
                <w:rFonts w:ascii="Arial" w:hAnsi="Arial" w:eastAsia="Times New Roman" w:cs="Arial"/>
                <w:sz w:val="18"/>
                <w:szCs w:val="18"/>
                <w:lang w:eastAsia="es-CO"/>
              </w:rPr>
              <w:t xml:space="preserve">, el cual consiste básicamente en la Identificación de problemas de infraestructura o de aplicativo para diferenciar los casos y realizar el escalamiento o proceso de resolución respectiva. El entrenamiento debe desarrollar con una intensidad de al menos cuarenta (40) horas hábiles dentro de la jornada ordinaria. </w:t>
            </w:r>
            <w:r w:rsidRPr="4EE5D83B" w:rsidR="5BB3DE7A">
              <w:rPr>
                <w:rFonts w:ascii="Arial" w:hAnsi="Arial" w:eastAsia="Times New Roman" w:cs="Arial"/>
                <w:sz w:val="18"/>
                <w:szCs w:val="18"/>
                <w:lang w:eastAsia="es-CO"/>
              </w:rPr>
              <w:t>Este entrenamiento se debe realizar durante el periodo de estabilización del servicio.</w:t>
            </w:r>
            <w:ins w:author="Carlos Ernesto Rodriguez Bustos" w:date="2020-05-31T15:36:00Z" w:id="519">
              <w:r w:rsidRPr="4EE5D83B" w:rsidR="14EBCF85">
                <w:rPr>
                  <w:rFonts w:ascii="Arial" w:hAnsi="Arial" w:eastAsia="Times New Roman" w:cs="Arial"/>
                  <w:sz w:val="18"/>
                  <w:szCs w:val="18"/>
                  <w:lang w:eastAsia="es-CO"/>
                </w:rPr>
                <w:t xml:space="preserve"> </w:t>
              </w:r>
            </w:ins>
          </w:p>
          <w:p w:rsidR="007F4D14" w:rsidP="6659A523" w:rsidRDefault="007F4D14" w14:paraId="122E1F7A" w14:textId="77777777">
            <w:pPr>
              <w:spacing w:after="0" w:line="240" w:lineRule="auto"/>
              <w:rPr>
                <w:ins w:author="Carlos Ernesto Rodriguez Bustos" w:date="2020-05-31T15:42:00Z" w:id="520"/>
                <w:rFonts w:ascii="Arial" w:hAnsi="Arial" w:eastAsia="Times New Roman" w:cs="Arial"/>
                <w:sz w:val="18"/>
                <w:szCs w:val="18"/>
                <w:lang w:eastAsia="es-CO"/>
              </w:rPr>
            </w:pPr>
          </w:p>
          <w:p w:rsidR="6659A523" w:rsidRDefault="14EBCF85" w14:paraId="6B0F022B" w14:textId="53878CB7">
            <w:pPr>
              <w:spacing w:after="0" w:line="240" w:lineRule="auto"/>
              <w:jc w:val="both"/>
              <w:rPr>
                <w:ins w:author="Carlos Ernesto Rodriguez Bustos" w:date="2020-05-27T19:00:00Z" w:id="521"/>
                <w:rFonts w:ascii="Arial" w:hAnsi="Arial" w:eastAsia="Times New Roman" w:cs="Arial"/>
                <w:sz w:val="18"/>
                <w:szCs w:val="18"/>
                <w:lang w:eastAsia="es-CO"/>
              </w:rPr>
              <w:pPrChange w:author="Yenny Paola Ostos Mendivelso" w:date="2020-06-02T16:30:00Z" w:id="522">
                <w:pPr>
                  <w:spacing w:after="0" w:line="240" w:lineRule="auto"/>
                </w:pPr>
              </w:pPrChange>
            </w:pPr>
            <w:ins w:author="Carlos Ernesto Rodriguez Bustos" w:date="2020-05-31T15:36:00Z" w:id="523">
              <w:r w:rsidRPr="4EE5D83B">
                <w:rPr>
                  <w:rFonts w:ascii="Arial" w:hAnsi="Arial" w:eastAsia="Times New Roman" w:cs="Arial"/>
                  <w:sz w:val="18"/>
                  <w:szCs w:val="18"/>
                  <w:lang w:eastAsia="es-CO"/>
                </w:rPr>
                <w:t>El entrenamiento</w:t>
              </w:r>
            </w:ins>
            <w:ins w:author="Carlos Ernesto Rodriguez Bustos" w:date="2020-05-31T15:38:00Z" w:id="524">
              <w:r w:rsidRPr="4EE5D83B">
                <w:rPr>
                  <w:rFonts w:ascii="Arial" w:hAnsi="Arial" w:eastAsia="Times New Roman" w:cs="Arial"/>
                  <w:sz w:val="18"/>
                  <w:szCs w:val="18"/>
                  <w:lang w:eastAsia="es-CO"/>
                </w:rPr>
                <w:t>, capacitación o formación</w:t>
              </w:r>
            </w:ins>
            <w:ins w:author="Carlos Ernesto Rodriguez Bustos" w:date="2020-05-31T15:36:00Z" w:id="525">
              <w:r w:rsidRPr="4EE5D83B">
                <w:rPr>
                  <w:rFonts w:ascii="Arial" w:hAnsi="Arial" w:eastAsia="Times New Roman" w:cs="Arial"/>
                  <w:sz w:val="18"/>
                  <w:szCs w:val="18"/>
                  <w:lang w:eastAsia="es-CO"/>
                </w:rPr>
                <w:t xml:space="preserve"> se puede realizar de manera virtual</w:t>
              </w:r>
            </w:ins>
            <w:ins w:author="Carlos Ernesto Rodriguez Bustos" w:date="2020-05-31T15:38:00Z" w:id="526">
              <w:r w:rsidRPr="4EE5D83B">
                <w:rPr>
                  <w:rFonts w:ascii="Arial" w:hAnsi="Arial" w:eastAsia="Times New Roman" w:cs="Arial"/>
                  <w:sz w:val="18"/>
                  <w:szCs w:val="18"/>
                  <w:lang w:eastAsia="es-CO"/>
                </w:rPr>
                <w:t>.</w:t>
              </w:r>
            </w:ins>
          </w:p>
          <w:p w:rsidR="00D12C11" w:rsidP="6659A523" w:rsidRDefault="00D12C11" w14:paraId="32139FC7" w14:textId="77777777">
            <w:pPr>
              <w:spacing w:after="0" w:line="240" w:lineRule="auto"/>
              <w:rPr>
                <w:ins w:author="Carlos Ernesto Rodriguez Bustos" w:date="2020-05-27T19:02:00Z" w:id="527"/>
                <w:rFonts w:ascii="Arial" w:hAnsi="Arial" w:eastAsia="Times New Roman" w:cs="Arial"/>
                <w:sz w:val="18"/>
                <w:szCs w:val="18"/>
                <w:lang w:eastAsia="es-CO"/>
              </w:rPr>
            </w:pPr>
          </w:p>
          <w:p w:rsidRPr="0052459A" w:rsidR="00D12C11" w:rsidRDefault="4C418F63" w14:paraId="35E5658B" w14:textId="41713D43">
            <w:pPr>
              <w:jc w:val="both"/>
              <w:rPr>
                <w:ins w:author="Carlos Ernesto Rodriguez Bustos" w:date="2020-05-27T19:02:00Z" w:id="528"/>
                <w:rFonts w:ascii="Arial" w:hAnsi="Arial" w:eastAsia="Arial" w:cs="Arial"/>
                <w:sz w:val="18"/>
                <w:szCs w:val="18"/>
                <w:rPrChange w:author="Yenny Paola Ostos Mendivelso" w:date="2020-06-02T16:30:00Z" w:id="529">
                  <w:rPr>
                    <w:ins w:author="Carlos Ernesto Rodriguez Bustos" w:date="2020-05-27T19:02:00Z" w:id="530"/>
                    <w:rFonts w:ascii="Arial" w:hAnsi="Arial" w:eastAsia="Arial" w:cs="Arial"/>
                  </w:rPr>
                </w:rPrChange>
              </w:rPr>
              <w:pPrChange w:author="Yenny Paola Ostos Mendivelso" w:date="2020-06-02T16:30:00Z" w:id="531">
                <w:pPr/>
              </w:pPrChange>
            </w:pPr>
            <w:ins w:author="Carlos Ernesto Rodriguez Bustos" w:date="2020-05-27T19:02:00Z" w:id="532">
              <w:r w:rsidRPr="4EE5D83B">
                <w:rPr>
                  <w:rFonts w:ascii="Arial" w:hAnsi="Arial" w:eastAsia="Arial" w:cs="Arial"/>
                  <w:sz w:val="18"/>
                  <w:szCs w:val="18"/>
                  <w:rPrChange w:author="Yenny Paola Ostos Mendivelso" w:date="2020-06-02T16:30:00Z" w:id="533">
                    <w:rPr/>
                  </w:rPrChange>
                </w:rPr>
                <w:t xml:space="preserve">Si la Entidad Compradora adquiere un </w:t>
              </w:r>
            </w:ins>
            <w:ins w:author="Carlos Ernesto Rodriguez Bustos" w:date="2020-05-27T19:03:00Z" w:id="534">
              <w:r w:rsidRPr="4EE5D83B">
                <w:rPr>
                  <w:rFonts w:ascii="Arial" w:hAnsi="Arial" w:eastAsia="Arial" w:cs="Arial"/>
                  <w:sz w:val="18"/>
                  <w:szCs w:val="18"/>
                  <w:rPrChange w:author="Yenny Paola Ostos Mendivelso" w:date="2020-06-02T16:30:00Z" w:id="535">
                    <w:rPr/>
                  </w:rPrChange>
                </w:rPr>
                <w:t xml:space="preserve">nuevo </w:t>
              </w:r>
            </w:ins>
            <w:ins w:author="Carlos Ernesto Rodriguez Bustos" w:date="2020-05-27T19:02:00Z" w:id="536">
              <w:r w:rsidRPr="4EE5D83B">
                <w:rPr>
                  <w:rFonts w:ascii="Arial" w:hAnsi="Arial" w:eastAsia="Arial" w:cs="Arial"/>
                  <w:sz w:val="18"/>
                  <w:szCs w:val="18"/>
                  <w:rPrChange w:author="Yenny Paola Ostos Mendivelso" w:date="2020-06-02T16:30:00Z" w:id="537">
                    <w:rPr/>
                  </w:rPrChange>
                </w:rPr>
                <w:t xml:space="preserve">aplicativo que debe </w:t>
              </w:r>
            </w:ins>
            <w:ins w:author="Carlos Ernesto Rodriguez Bustos" w:date="2020-05-27T19:03:00Z" w:id="538">
              <w:r w:rsidRPr="4EE5D83B">
                <w:rPr>
                  <w:rFonts w:ascii="Arial" w:hAnsi="Arial" w:eastAsia="Arial" w:cs="Arial"/>
                  <w:sz w:val="18"/>
                  <w:szCs w:val="18"/>
                  <w:rPrChange w:author="Yenny Paola Ostos Mendivelso" w:date="2020-06-02T16:30:00Z" w:id="539">
                    <w:rPr/>
                  </w:rPrChange>
                </w:rPr>
                <w:t xml:space="preserve">ser </w:t>
              </w:r>
            </w:ins>
            <w:ins w:author="Carlos Ernesto Rodriguez Bustos" w:date="2020-05-27T19:02:00Z" w:id="540">
              <w:r w:rsidRPr="4EE5D83B">
                <w:rPr>
                  <w:rFonts w:ascii="Arial" w:hAnsi="Arial" w:eastAsia="Arial" w:cs="Arial"/>
                  <w:sz w:val="18"/>
                  <w:szCs w:val="18"/>
                  <w:rPrChange w:author="Yenny Paola Ostos Mendivelso" w:date="2020-06-02T16:30:00Z" w:id="541">
                    <w:rPr/>
                  </w:rPrChange>
                </w:rPr>
                <w:t>soporta</w:t>
              </w:r>
            </w:ins>
            <w:ins w:author="Carlos Ernesto Rodriguez Bustos" w:date="2020-05-27T19:03:00Z" w:id="542">
              <w:r w:rsidRPr="4EE5D83B">
                <w:rPr>
                  <w:rFonts w:ascii="Arial" w:hAnsi="Arial" w:eastAsia="Arial" w:cs="Arial"/>
                  <w:sz w:val="18"/>
                  <w:szCs w:val="18"/>
                  <w:rPrChange w:author="Yenny Paola Ostos Mendivelso" w:date="2020-06-02T16:30:00Z" w:id="543">
                    <w:rPr/>
                  </w:rPrChange>
                </w:rPr>
                <w:t>do por l</w:t>
              </w:r>
            </w:ins>
            <w:ins w:author="Carlos Ernesto Rodriguez Bustos" w:date="2020-05-27T19:02:00Z" w:id="544">
              <w:r w:rsidRPr="4EE5D83B">
                <w:rPr>
                  <w:rFonts w:ascii="Arial" w:hAnsi="Arial" w:eastAsia="Arial" w:cs="Arial"/>
                  <w:sz w:val="18"/>
                  <w:szCs w:val="18"/>
                  <w:rPrChange w:author="Yenny Paola Ostos Mendivelso" w:date="2020-06-02T16:30:00Z" w:id="545">
                    <w:rPr/>
                  </w:rPrChange>
                </w:rPr>
                <w:t xml:space="preserve">a Mesa de </w:t>
              </w:r>
            </w:ins>
            <w:ins w:author="Carlos Ernesto Rodriguez Bustos" w:date="2020-05-27T19:03:00Z" w:id="546">
              <w:r w:rsidRPr="4EE5D83B">
                <w:rPr>
                  <w:rFonts w:ascii="Arial" w:hAnsi="Arial" w:eastAsia="Arial" w:cs="Arial"/>
                  <w:sz w:val="18"/>
                  <w:szCs w:val="18"/>
                  <w:rPrChange w:author="Yenny Paola Ostos Mendivelso" w:date="2020-06-02T16:30:00Z" w:id="547">
                    <w:rPr/>
                  </w:rPrChange>
                </w:rPr>
                <w:t>S</w:t>
              </w:r>
            </w:ins>
            <w:ins w:author="Carlos Ernesto Rodriguez Bustos" w:date="2020-05-27T19:02:00Z" w:id="548">
              <w:r w:rsidRPr="4EE5D83B">
                <w:rPr>
                  <w:rFonts w:ascii="Arial" w:hAnsi="Arial" w:eastAsia="Arial" w:cs="Arial"/>
                  <w:sz w:val="18"/>
                  <w:szCs w:val="18"/>
                  <w:rPrChange w:author="Yenny Paola Ostos Mendivelso" w:date="2020-06-02T16:30:00Z" w:id="549">
                    <w:rPr/>
                  </w:rPrChange>
                </w:rPr>
                <w:t>ervicio</w:t>
              </w:r>
            </w:ins>
            <w:ins w:author="Carlos Ernesto Rodriguez Bustos" w:date="2020-05-27T19:03:00Z" w:id="550">
              <w:r w:rsidRPr="4EE5D83B">
                <w:rPr>
                  <w:rFonts w:ascii="Arial" w:hAnsi="Arial" w:eastAsia="Arial" w:cs="Arial"/>
                  <w:sz w:val="18"/>
                  <w:szCs w:val="18"/>
                  <w:rPrChange w:author="Yenny Paola Ostos Mendivelso" w:date="2020-06-02T16:30:00Z" w:id="551">
                    <w:rPr/>
                  </w:rPrChange>
                </w:rPr>
                <w:t>s de TI</w:t>
              </w:r>
            </w:ins>
            <w:ins w:author="Carlos Ernesto Rodriguez Bustos" w:date="2020-05-27T19:02:00Z" w:id="552">
              <w:r w:rsidRPr="4EE5D83B">
                <w:rPr>
                  <w:rFonts w:ascii="Arial" w:hAnsi="Arial" w:eastAsia="Arial" w:cs="Arial"/>
                  <w:sz w:val="18"/>
                  <w:szCs w:val="18"/>
                  <w:rPrChange w:author="Yenny Paola Ostos Mendivelso" w:date="2020-06-02T16:30:00Z" w:id="553">
                    <w:rPr/>
                  </w:rPrChange>
                </w:rPr>
                <w:t xml:space="preserve">, la </w:t>
              </w:r>
            </w:ins>
            <w:ins w:author="Carlos Ernesto Rodriguez Bustos" w:date="2020-05-27T19:03:00Z" w:id="554">
              <w:r w:rsidRPr="4EE5D83B">
                <w:rPr>
                  <w:rFonts w:ascii="Arial" w:hAnsi="Arial" w:eastAsia="Arial" w:cs="Arial"/>
                  <w:sz w:val="18"/>
                  <w:szCs w:val="18"/>
                  <w:rPrChange w:author="Yenny Paola Ostos Mendivelso" w:date="2020-06-02T16:30:00Z" w:id="555">
                    <w:rPr/>
                  </w:rPrChange>
                </w:rPr>
                <w:t>E</w:t>
              </w:r>
            </w:ins>
            <w:ins w:author="Carlos Ernesto Rodriguez Bustos" w:date="2020-05-27T19:02:00Z" w:id="556">
              <w:r w:rsidRPr="4EE5D83B">
                <w:rPr>
                  <w:rFonts w:ascii="Arial" w:hAnsi="Arial" w:eastAsia="Arial" w:cs="Arial"/>
                  <w:sz w:val="18"/>
                  <w:szCs w:val="18"/>
                  <w:rPrChange w:author="Yenny Paola Ostos Mendivelso" w:date="2020-06-02T16:30:00Z" w:id="557">
                    <w:rPr/>
                  </w:rPrChange>
                </w:rPr>
                <w:t xml:space="preserve">ntidad </w:t>
              </w:r>
            </w:ins>
            <w:ins w:author="Carlos Ernesto Rodriguez Bustos" w:date="2020-05-27T19:03:00Z" w:id="558">
              <w:r w:rsidRPr="4EE5D83B">
                <w:rPr>
                  <w:rFonts w:ascii="Arial" w:hAnsi="Arial" w:eastAsia="Arial" w:cs="Arial"/>
                  <w:sz w:val="18"/>
                  <w:szCs w:val="18"/>
                  <w:rPrChange w:author="Yenny Paola Ostos Mendivelso" w:date="2020-06-02T16:30:00Z" w:id="559">
                    <w:rPr/>
                  </w:rPrChange>
                </w:rPr>
                <w:t>C</w:t>
              </w:r>
            </w:ins>
            <w:ins w:author="Carlos Ernesto Rodriguez Bustos" w:date="2020-05-27T19:02:00Z" w:id="560">
              <w:r w:rsidRPr="4EE5D83B">
                <w:rPr>
                  <w:rFonts w:ascii="Arial" w:hAnsi="Arial" w:eastAsia="Arial" w:cs="Arial"/>
                  <w:sz w:val="18"/>
                  <w:szCs w:val="18"/>
                  <w:rPrChange w:author="Yenny Paola Ostos Mendivelso" w:date="2020-06-02T16:30:00Z" w:id="561">
                    <w:rPr/>
                  </w:rPrChange>
                </w:rPr>
                <w:t xml:space="preserve">ompradora deberá capacitar al personal en la identificación de las posibles fallas y notificar la matriz de escalamiento, </w:t>
              </w:r>
            </w:ins>
            <w:ins w:author="Carlos Ernesto Rodriguez Bustos" w:date="2020-05-27T19:05:00Z" w:id="562">
              <w:r w:rsidRPr="4EE5D83B">
                <w:rPr>
                  <w:rFonts w:ascii="Arial" w:hAnsi="Arial" w:eastAsia="Arial" w:cs="Arial"/>
                  <w:sz w:val="18"/>
                  <w:szCs w:val="18"/>
                  <w:rPrChange w:author="Yenny Paola Ostos Mendivelso" w:date="2020-06-02T16:30:00Z" w:id="563">
                    <w:rPr/>
                  </w:rPrChange>
                </w:rPr>
                <w:t>de lo contrario,</w:t>
              </w:r>
            </w:ins>
            <w:ins w:author="Carlos Ernesto Rodriguez Bustos" w:date="2020-05-27T19:02:00Z" w:id="564">
              <w:r w:rsidRPr="4EE5D83B">
                <w:rPr>
                  <w:rFonts w:ascii="Arial" w:hAnsi="Arial" w:eastAsia="Arial" w:cs="Arial"/>
                  <w:sz w:val="18"/>
                  <w:szCs w:val="18"/>
                  <w:rPrChange w:author="Yenny Paola Ostos Mendivelso" w:date="2020-06-02T16:30:00Z" w:id="565">
                    <w:rPr/>
                  </w:rPrChange>
                </w:rPr>
                <w:t xml:space="preserve"> la </w:t>
              </w:r>
            </w:ins>
            <w:ins w:author="Carlos Ernesto Rodriguez Bustos" w:date="2020-05-27T19:05:00Z" w:id="566">
              <w:r w:rsidRPr="4EE5D83B">
                <w:rPr>
                  <w:rFonts w:ascii="Arial" w:hAnsi="Arial" w:eastAsia="Arial" w:cs="Arial"/>
                  <w:sz w:val="18"/>
                  <w:szCs w:val="18"/>
                  <w:rPrChange w:author="Yenny Paola Ostos Mendivelso" w:date="2020-06-02T16:30:00Z" w:id="567">
                    <w:rPr/>
                  </w:rPrChange>
                </w:rPr>
                <w:t>E</w:t>
              </w:r>
            </w:ins>
            <w:ins w:author="Carlos Ernesto Rodriguez Bustos" w:date="2020-05-27T19:02:00Z" w:id="568">
              <w:r w:rsidRPr="4EE5D83B">
                <w:rPr>
                  <w:rFonts w:ascii="Arial" w:hAnsi="Arial" w:eastAsia="Arial" w:cs="Arial"/>
                  <w:sz w:val="18"/>
                  <w:szCs w:val="18"/>
                  <w:rPrChange w:author="Yenny Paola Ostos Mendivelso" w:date="2020-06-02T16:30:00Z" w:id="569">
                    <w:rPr/>
                  </w:rPrChange>
                </w:rPr>
                <w:t xml:space="preserve">ntidad </w:t>
              </w:r>
            </w:ins>
            <w:ins w:author="Carlos Ernesto Rodriguez Bustos" w:date="2020-05-27T19:05:00Z" w:id="570">
              <w:r w:rsidRPr="4EE5D83B">
                <w:rPr>
                  <w:rFonts w:ascii="Arial" w:hAnsi="Arial" w:eastAsia="Arial" w:cs="Arial"/>
                  <w:sz w:val="18"/>
                  <w:szCs w:val="18"/>
                  <w:rPrChange w:author="Yenny Paola Ostos Mendivelso" w:date="2020-06-02T16:30:00Z" w:id="571">
                    <w:rPr/>
                  </w:rPrChange>
                </w:rPr>
                <w:t>C</w:t>
              </w:r>
            </w:ins>
            <w:ins w:author="Carlos Ernesto Rodriguez Bustos" w:date="2020-05-27T19:02:00Z" w:id="572">
              <w:r w:rsidRPr="4EE5D83B">
                <w:rPr>
                  <w:rFonts w:ascii="Arial" w:hAnsi="Arial" w:eastAsia="Arial" w:cs="Arial"/>
                  <w:sz w:val="18"/>
                  <w:szCs w:val="18"/>
                  <w:rPrChange w:author="Yenny Paola Ostos Mendivelso" w:date="2020-06-02T16:30:00Z" w:id="573">
                    <w:rPr/>
                  </w:rPrChange>
                </w:rPr>
                <w:t xml:space="preserve">ompradora no podrá penalizar al Proveedor por la </w:t>
              </w:r>
            </w:ins>
            <w:ins w:author="Carlos Ernesto Rodriguez Bustos" w:date="2020-05-27T19:05:00Z" w:id="574">
              <w:r w:rsidRPr="4EE5D83B">
                <w:rPr>
                  <w:rFonts w:ascii="Arial" w:hAnsi="Arial" w:eastAsia="Arial" w:cs="Arial"/>
                  <w:sz w:val="18"/>
                  <w:szCs w:val="18"/>
                  <w:rPrChange w:author="Yenny Paola Ostos Mendivelso" w:date="2020-06-02T16:30:00Z" w:id="575">
                    <w:rPr/>
                  </w:rPrChange>
                </w:rPr>
                <w:t xml:space="preserve">no atención </w:t>
              </w:r>
            </w:ins>
            <w:ins w:author="Carlos Ernesto Rodriguez Bustos" w:date="2020-05-27T19:06:00Z" w:id="576">
              <w:r w:rsidRPr="4EE5D83B">
                <w:rPr>
                  <w:rFonts w:ascii="Arial" w:hAnsi="Arial" w:eastAsia="Arial" w:cs="Arial"/>
                  <w:sz w:val="18"/>
                  <w:szCs w:val="18"/>
                  <w:rPrChange w:author="Yenny Paola Ostos Mendivelso" w:date="2020-06-02T16:30:00Z" w:id="577">
                    <w:rPr/>
                  </w:rPrChange>
                </w:rPr>
                <w:t>de servicios de soporte relacionados con dicho aplicativo</w:t>
              </w:r>
            </w:ins>
            <w:ins w:author="Carlos Ernesto Rodriguez Bustos" w:date="2020-05-27T19:02:00Z" w:id="578">
              <w:r w:rsidRPr="4EE5D83B">
                <w:rPr>
                  <w:rFonts w:ascii="Arial" w:hAnsi="Arial" w:eastAsia="Arial" w:cs="Arial"/>
                  <w:sz w:val="18"/>
                  <w:szCs w:val="18"/>
                  <w:rPrChange w:author="Yenny Paola Ostos Mendivelso" w:date="2020-06-02T16:30:00Z" w:id="579">
                    <w:rPr/>
                  </w:rPrChange>
                </w:rPr>
                <w:t>.</w:t>
              </w:r>
            </w:ins>
          </w:p>
          <w:p w:rsidRPr="00376239" w:rsidR="00D12C11" w:rsidP="6659A523" w:rsidRDefault="00D12C11" w14:paraId="42995AB0" w14:textId="0E2EBCF4">
            <w:pPr>
              <w:spacing w:after="0" w:line="240" w:lineRule="auto"/>
              <w:rPr>
                <w:rFonts w:ascii="Arial" w:hAnsi="Arial" w:eastAsia="Times New Roman" w:cs="Arial"/>
                <w:sz w:val="18"/>
                <w:szCs w:val="18"/>
                <w:lang w:eastAsia="es-CO"/>
              </w:rPr>
            </w:pPr>
          </w:p>
        </w:tc>
      </w:tr>
      <w:tr w:rsidRPr="00376239" w:rsidR="00376239" w:rsidTr="4214867C" w14:paraId="13E71008"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6659A523" w:rsidP="6659A523" w:rsidRDefault="6659A523" w14:paraId="750F4032" w14:textId="1C73FCCF">
            <w:pPr>
              <w:spacing w:after="0" w:line="240" w:lineRule="auto"/>
              <w:rPr>
                <w:rFonts w:ascii="Arial" w:hAnsi="Arial" w:eastAsia="Times New Roman" w:cs="Arial"/>
                <w:b/>
                <w:bCs/>
                <w:sz w:val="18"/>
                <w:szCs w:val="18"/>
                <w:lang w:eastAsia="es-CO"/>
              </w:rPr>
            </w:pPr>
            <w:r w:rsidRPr="00376239">
              <w:rPr>
                <w:rFonts w:ascii="Arial" w:hAnsi="Arial" w:eastAsia="Times New Roman" w:cs="Arial"/>
                <w:b/>
                <w:bCs/>
                <w:sz w:val="18"/>
                <w:szCs w:val="18"/>
                <w:lang w:eastAsia="es-CO"/>
              </w:rPr>
              <w:t>Capacitación de los agentes de Mesa de Servicio</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6659A523" w:rsidRDefault="673F1A9F" w14:paraId="3B745335" w14:textId="77777777">
            <w:pPr>
              <w:spacing w:after="0" w:line="240" w:lineRule="auto"/>
              <w:jc w:val="both"/>
              <w:rPr>
                <w:ins w:author="Carlos Ernesto Rodriguez Bustos" w:date="2020-05-31T15:39:00Z" w:id="580"/>
                <w:rFonts w:ascii="Arial" w:hAnsi="Arial" w:eastAsia="Times New Roman" w:cs="Arial"/>
                <w:sz w:val="18"/>
                <w:szCs w:val="18"/>
                <w:lang w:eastAsia="es-CO"/>
              </w:rPr>
              <w:pPrChange w:author="Yenny Paola Ostos Mendivelso" w:date="2020-06-02T16:31:00Z" w:id="581">
                <w:pPr>
                  <w:spacing w:after="0" w:line="240" w:lineRule="auto"/>
                </w:pPr>
              </w:pPrChange>
            </w:pPr>
            <w:r w:rsidRPr="4EE5D83B">
              <w:rPr>
                <w:rFonts w:ascii="Arial" w:hAnsi="Arial" w:eastAsia="Times New Roman" w:cs="Arial"/>
                <w:sz w:val="18"/>
                <w:szCs w:val="18"/>
                <w:lang w:eastAsia="es-CO"/>
              </w:rPr>
              <w:t xml:space="preserve">El Proveedor debe realizar capacitaciones tecnológicas a los Agentes cuando se realice un cambio o actualización tecnológica.  La capacitación no solamente se limita a formación ITIL sino también a la calidad con que los agentes deben brindar el servicio a los usuarios de la Entidad compradora con una dedicación de mínimo dos (2) horas quincenales de formación presencial y/o virtual de todos los vinculados a la </w:t>
            </w:r>
            <w:r w:rsidRPr="4EE5D83B">
              <w:rPr>
                <w:rFonts w:ascii="Arial" w:hAnsi="Arial" w:eastAsia="Times New Roman" w:cs="Arial"/>
                <w:sz w:val="18"/>
                <w:szCs w:val="18"/>
                <w:lang w:eastAsia="es-CO"/>
              </w:rPr>
              <w:lastRenderedPageBreak/>
              <w:t>operación y de acuerdo a las políticas y procedimientos de la Entidad Compradora. El costo de las capacitaciones debe ser asumido por el Proveedor.</w:t>
            </w:r>
          </w:p>
          <w:p w:rsidR="00B15315" w:rsidP="6659A523" w:rsidRDefault="00B15315" w14:paraId="05DD8311" w14:textId="77777777">
            <w:pPr>
              <w:spacing w:after="0" w:line="240" w:lineRule="auto"/>
              <w:rPr>
                <w:ins w:author="Carlos Ernesto Rodriguez Bustos" w:date="2020-05-31T15:39:00Z" w:id="582"/>
                <w:rFonts w:ascii="Arial" w:hAnsi="Arial" w:eastAsia="Times New Roman" w:cs="Arial"/>
                <w:sz w:val="18"/>
                <w:szCs w:val="18"/>
                <w:lang w:eastAsia="es-CO"/>
              </w:rPr>
            </w:pPr>
          </w:p>
          <w:p w:rsidR="00B15315" w:rsidP="00B15315" w:rsidRDefault="00B15315" w14:paraId="1DF9C712" w14:textId="77777777">
            <w:pPr>
              <w:spacing w:after="0" w:line="240" w:lineRule="auto"/>
              <w:rPr>
                <w:ins w:author="Carlos Ernesto Rodriguez Bustos" w:date="2020-05-31T15:39:00Z" w:id="583"/>
                <w:rFonts w:ascii="Arial" w:hAnsi="Arial" w:eastAsia="Times New Roman" w:cs="Arial"/>
                <w:sz w:val="18"/>
                <w:szCs w:val="18"/>
                <w:lang w:eastAsia="es-CO"/>
              </w:rPr>
            </w:pPr>
            <w:ins w:author="Carlos Ernesto Rodriguez Bustos" w:date="2020-05-31T15:39:00Z" w:id="584">
              <w:r>
                <w:rPr>
                  <w:rFonts w:ascii="Arial" w:hAnsi="Arial" w:eastAsia="Times New Roman" w:cs="Arial"/>
                  <w:sz w:val="18"/>
                  <w:szCs w:val="18"/>
                  <w:lang w:eastAsia="es-CO"/>
                </w:rPr>
                <w:t>El entrenamiento, capacitación o formación se puede realizar de manera virtual.</w:t>
              </w:r>
            </w:ins>
          </w:p>
          <w:p w:rsidRPr="00376239" w:rsidR="00B15315" w:rsidP="6659A523" w:rsidRDefault="00B15315" w14:paraId="402037B8" w14:textId="78A8FC21">
            <w:pPr>
              <w:spacing w:after="0" w:line="240" w:lineRule="auto"/>
              <w:rPr>
                <w:rFonts w:ascii="Arial" w:hAnsi="Arial" w:eastAsia="Times New Roman" w:cs="Arial"/>
                <w:sz w:val="18"/>
                <w:szCs w:val="18"/>
                <w:lang w:eastAsia="es-CO"/>
              </w:rPr>
            </w:pPr>
          </w:p>
        </w:tc>
      </w:tr>
      <w:tr w:rsidRPr="00376239" w:rsidR="00376239" w:rsidTr="4214867C" w14:paraId="392A41FC"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22D94F2E" w:rsidP="22D94F2E" w:rsidRDefault="22D94F2E" w14:paraId="334D792A"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b/>
                <w:bCs/>
                <w:sz w:val="18"/>
                <w:szCs w:val="18"/>
                <w:lang w:eastAsia="es-CO"/>
              </w:rPr>
              <w:lastRenderedPageBreak/>
              <w:t>Sistema de gestión de aprendizaje</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22D94F2E" w:rsidRDefault="5FDE5E83" w14:paraId="22E133F7" w14:textId="79B2B9CB">
            <w:pPr>
              <w:spacing w:after="0" w:line="240" w:lineRule="auto"/>
              <w:jc w:val="both"/>
              <w:rPr>
                <w:rFonts w:ascii="Arial" w:hAnsi="Arial" w:eastAsia="Times New Roman" w:cs="Arial"/>
                <w:sz w:val="18"/>
                <w:szCs w:val="18"/>
                <w:lang w:eastAsia="es-CO"/>
              </w:rPr>
              <w:pPrChange w:author="Yenny Paola Ostos Mendivelso" w:date="2020-06-02T16:31:00Z" w:id="585">
                <w:pPr>
                  <w:spacing w:after="0" w:line="240" w:lineRule="auto"/>
                </w:pPr>
              </w:pPrChange>
            </w:pPr>
            <w:r w:rsidRPr="4EE5D83B">
              <w:rPr>
                <w:rFonts w:ascii="Arial" w:hAnsi="Arial" w:eastAsia="Times New Roman" w:cs="Arial"/>
                <w:sz w:val="18"/>
                <w:szCs w:val="18"/>
                <w:lang w:eastAsia="es-CO"/>
              </w:rPr>
              <w:t>Contar con un sistema de gestión de contenidos en el cual la Entidad Compradora pueda divulgar información relacionada con temas de gestión del servicio y temas misionales, que permita a los Agentes realizar una búsqueda fácil por palabra clave o identificadores</w:t>
            </w:r>
            <w:ins w:author="Carlos Ernesto Rodriguez Bustos" w:date="2020-05-27T19:11:00Z" w:id="586">
              <w:r w:rsidRPr="4EE5D83B" w:rsidR="79B45CD8">
                <w:rPr>
                  <w:rFonts w:ascii="Arial" w:hAnsi="Arial" w:eastAsia="Times New Roman" w:cs="Arial"/>
                  <w:sz w:val="18"/>
                  <w:szCs w:val="18"/>
                  <w:lang w:eastAsia="es-CO"/>
                </w:rPr>
                <w:t>.</w:t>
              </w:r>
            </w:ins>
          </w:p>
        </w:tc>
      </w:tr>
      <w:tr w:rsidRPr="00376239" w:rsidR="00376239" w:rsidTr="4214867C" w14:paraId="453DFEF4"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B719BF" w:rsidP="7D7B1D37" w:rsidRDefault="5BC29472" w14:paraId="6E00259C" w14:textId="02A24347">
            <w:pPr>
              <w:spacing w:after="0" w:line="240" w:lineRule="auto"/>
              <w:rPr>
                <w:rFonts w:ascii="Arial" w:hAnsi="Arial" w:eastAsia="Arial" w:cs="Arial"/>
                <w:b/>
                <w:bCs/>
                <w:sz w:val="18"/>
                <w:szCs w:val="18"/>
              </w:rPr>
            </w:pPr>
            <w:r w:rsidRPr="00376239">
              <w:rPr>
                <w:rFonts w:ascii="Arial" w:hAnsi="Arial" w:eastAsia="Arial" w:cs="Arial"/>
                <w:b/>
                <w:bCs/>
                <w:sz w:val="18"/>
                <w:szCs w:val="18"/>
              </w:rPr>
              <w:t xml:space="preserve">Grabación </w:t>
            </w:r>
            <w:r w:rsidRPr="00376239" w:rsidR="4AAAD842">
              <w:rPr>
                <w:rFonts w:ascii="Arial" w:hAnsi="Arial" w:eastAsia="Arial" w:cs="Arial"/>
                <w:b/>
                <w:bCs/>
                <w:sz w:val="18"/>
                <w:szCs w:val="18"/>
              </w:rPr>
              <w:t xml:space="preserve">y consulta </w:t>
            </w:r>
            <w:r w:rsidRPr="00376239" w:rsidR="16B97E52">
              <w:rPr>
                <w:rFonts w:ascii="Arial" w:hAnsi="Arial" w:eastAsia="Arial" w:cs="Arial"/>
                <w:b/>
                <w:bCs/>
                <w:sz w:val="18"/>
                <w:szCs w:val="18"/>
              </w:rPr>
              <w:t>de llamadas</w:t>
            </w:r>
          </w:p>
          <w:p w:rsidRPr="00376239" w:rsidR="00B719BF" w:rsidP="7D7B1D37" w:rsidRDefault="00B719BF" w14:paraId="72002E49" w14:textId="16D59327">
            <w:pPr>
              <w:spacing w:after="0" w:line="240" w:lineRule="auto"/>
              <w:rPr>
                <w:rFonts w:ascii="Arial" w:hAnsi="Arial" w:eastAsia="Times New Roman" w:cs="Arial"/>
                <w:sz w:val="18"/>
                <w:szCs w:val="18"/>
                <w:lang w:eastAsia="es-CO"/>
              </w:rPr>
            </w:pP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0015177D" w:rsidRDefault="4DE4D9BB" w14:paraId="49F277CB" w14:textId="3558CAFC">
            <w:pPr>
              <w:spacing w:after="0" w:line="240" w:lineRule="auto"/>
              <w:jc w:val="both"/>
              <w:rPr>
                <w:rFonts w:ascii="Arial" w:hAnsi="Arial" w:eastAsia="Arial" w:cs="Arial"/>
                <w:sz w:val="18"/>
                <w:szCs w:val="18"/>
              </w:rPr>
              <w:pPrChange w:author="Yenny Paola Ostos Mendivelso" w:date="2020-06-02T16:31:00Z" w:id="587">
                <w:pPr>
                  <w:spacing w:after="0" w:line="240" w:lineRule="auto"/>
                </w:pPr>
              </w:pPrChange>
            </w:pPr>
            <w:r w:rsidRPr="4EE5D83B">
              <w:rPr>
                <w:rFonts w:ascii="Arial" w:hAnsi="Arial" w:eastAsia="Arial" w:cs="Arial"/>
                <w:sz w:val="18"/>
                <w:szCs w:val="18"/>
              </w:rPr>
              <w:t>El Proveedor debe realizar la grabación del 100% del total de las llamadas, mantener la grabación por mínimo seis (6) meses, entregar las grabaciones en DVD o medio de almacenamiento externo</w:t>
            </w:r>
            <w:ins w:author="Carlos Ernesto Rodriguez Bustos" w:date="2020-05-27T19:25:00Z" w:id="588">
              <w:r w:rsidRPr="4EE5D83B" w:rsidR="75CF5C51">
                <w:rPr>
                  <w:rFonts w:ascii="Arial" w:hAnsi="Arial" w:eastAsia="Arial" w:cs="Arial"/>
                  <w:sz w:val="18"/>
                  <w:szCs w:val="18"/>
                </w:rPr>
                <w:t xml:space="preserve"> que pueda ser </w:t>
              </w:r>
            </w:ins>
            <w:ins w:author="Carlos Ernesto Rodriguez Bustos" w:date="2020-05-27T19:27:00Z" w:id="589">
              <w:r w:rsidRPr="4EE5D83B" w:rsidR="75CF5C51">
                <w:rPr>
                  <w:rFonts w:ascii="Arial" w:hAnsi="Arial" w:eastAsia="Arial" w:cs="Arial"/>
                  <w:sz w:val="18"/>
                  <w:szCs w:val="18"/>
                </w:rPr>
                <w:t>accesible en la infraestructura técnica de</w:t>
              </w:r>
            </w:ins>
            <w:ins w:author="Carlos Ernesto Rodriguez Bustos" w:date="2020-05-27T19:25:00Z" w:id="590">
              <w:r w:rsidRPr="4EE5D83B" w:rsidR="75CF5C51">
                <w:rPr>
                  <w:rFonts w:ascii="Arial" w:hAnsi="Arial" w:eastAsia="Arial" w:cs="Arial"/>
                  <w:sz w:val="18"/>
                  <w:szCs w:val="18"/>
                </w:rPr>
                <w:t xml:space="preserve"> la Entidad Compradora</w:t>
              </w:r>
            </w:ins>
            <w:r w:rsidRPr="4EE5D83B" w:rsidR="5811EB1A">
              <w:rPr>
                <w:rFonts w:ascii="Arial" w:hAnsi="Arial" w:eastAsia="Arial" w:cs="Arial"/>
                <w:sz w:val="18"/>
                <w:szCs w:val="18"/>
              </w:rPr>
              <w:t>,</w:t>
            </w:r>
            <w:r w:rsidRPr="4EE5D83B">
              <w:rPr>
                <w:rFonts w:ascii="Arial" w:hAnsi="Arial" w:eastAsia="Arial" w:cs="Arial"/>
                <w:sz w:val="18"/>
                <w:szCs w:val="18"/>
              </w:rPr>
              <w:t xml:space="preserve"> </w:t>
            </w:r>
            <w:r w:rsidRPr="4EE5D83B" w:rsidR="63B5E876">
              <w:rPr>
                <w:rFonts w:ascii="Arial" w:hAnsi="Arial" w:eastAsia="Arial" w:cs="Arial"/>
                <w:sz w:val="18"/>
                <w:szCs w:val="18"/>
              </w:rPr>
              <w:t>y</w:t>
            </w:r>
            <w:r w:rsidRPr="4EE5D83B">
              <w:rPr>
                <w:rFonts w:ascii="Arial" w:hAnsi="Arial" w:eastAsia="Arial" w:cs="Arial"/>
                <w:sz w:val="18"/>
                <w:szCs w:val="18"/>
              </w:rPr>
              <w:t xml:space="preserve"> en formato convencional de W</w:t>
            </w:r>
            <w:r w:rsidRPr="4EE5D83B" w:rsidR="32971534">
              <w:rPr>
                <w:rFonts w:ascii="Arial" w:hAnsi="Arial" w:eastAsia="Arial" w:cs="Arial"/>
                <w:sz w:val="18"/>
                <w:szCs w:val="18"/>
              </w:rPr>
              <w:t>AV</w:t>
            </w:r>
            <w:r w:rsidRPr="4EE5D83B">
              <w:rPr>
                <w:rFonts w:ascii="Arial" w:hAnsi="Arial" w:eastAsia="Arial" w:cs="Arial"/>
                <w:sz w:val="18"/>
                <w:szCs w:val="18"/>
              </w:rPr>
              <w:t xml:space="preserve"> o MP3 y dar acceso a las grabaciones según lo requiera la Entidad Compradora para verificación de la llamada.</w:t>
            </w:r>
          </w:p>
          <w:p w:rsidRPr="00376239" w:rsidR="0015177D" w:rsidP="343F3AB8" w:rsidRDefault="0015177D" w14:paraId="62534FDC" w14:textId="312B8596">
            <w:pPr>
              <w:spacing w:after="0" w:line="240" w:lineRule="auto"/>
              <w:rPr>
                <w:rFonts w:ascii="Arial" w:hAnsi="Arial" w:eastAsia="Arial" w:cs="Arial"/>
                <w:sz w:val="18"/>
                <w:szCs w:val="18"/>
              </w:rPr>
            </w:pPr>
          </w:p>
          <w:p w:rsidRPr="00376239" w:rsidR="0015177D" w:rsidRDefault="7DE6250E" w14:paraId="2B874DC7" w14:textId="641A107F">
            <w:pPr>
              <w:spacing w:after="0" w:line="240" w:lineRule="auto"/>
              <w:jc w:val="both"/>
              <w:rPr>
                <w:rFonts w:ascii="Arial" w:hAnsi="Arial" w:eastAsia="Arial" w:cs="Arial"/>
                <w:sz w:val="18"/>
                <w:szCs w:val="18"/>
              </w:rPr>
              <w:pPrChange w:author="Yenny Paola Ostos Mendivelso" w:date="2020-06-02T16:31:00Z" w:id="591">
                <w:pPr>
                  <w:spacing w:after="0" w:line="240" w:lineRule="auto"/>
                </w:pPr>
              </w:pPrChange>
            </w:pPr>
            <w:r w:rsidRPr="4EE5D83B">
              <w:rPr>
                <w:rFonts w:ascii="Arial" w:hAnsi="Arial" w:eastAsia="Arial" w:cs="Arial"/>
                <w:sz w:val="18"/>
                <w:szCs w:val="18"/>
              </w:rPr>
              <w:t xml:space="preserve">Las llamadas en vivo y las grabaciones podrán ser escuchadas por la </w:t>
            </w:r>
            <w:r w:rsidRPr="4EE5D83B" w:rsidR="7F220478">
              <w:rPr>
                <w:rFonts w:ascii="Arial" w:hAnsi="Arial" w:eastAsia="Arial" w:cs="Arial"/>
                <w:sz w:val="18"/>
                <w:szCs w:val="18"/>
              </w:rPr>
              <w:t>E</w:t>
            </w:r>
            <w:r w:rsidRPr="4EE5D83B">
              <w:rPr>
                <w:rFonts w:ascii="Arial" w:hAnsi="Arial" w:eastAsia="Arial" w:cs="Arial"/>
                <w:sz w:val="18"/>
                <w:szCs w:val="18"/>
              </w:rPr>
              <w:t>ntidad contratante en cualquier momento que lo solicite</w:t>
            </w:r>
            <w:ins w:author="Carlos Ernesto Rodriguez Bustos" w:date="2020-05-27T19:40:00Z" w:id="592">
              <w:r w:rsidRPr="4EE5D83B" w:rsidR="23A0B995">
                <w:rPr>
                  <w:rFonts w:ascii="Arial" w:hAnsi="Arial" w:eastAsia="Arial" w:cs="Arial"/>
                  <w:sz w:val="18"/>
                  <w:szCs w:val="18"/>
                </w:rPr>
                <w:t>, para esto, la herramienta de a</w:t>
              </w:r>
            </w:ins>
            <w:ins w:author="Carlos Ernesto Rodriguez Bustos" w:date="2020-05-27T19:41:00Z" w:id="593">
              <w:r w:rsidRPr="4EE5D83B" w:rsidR="23A0B995">
                <w:rPr>
                  <w:rFonts w:ascii="Arial" w:hAnsi="Arial" w:eastAsia="Arial" w:cs="Arial"/>
                  <w:sz w:val="18"/>
                  <w:szCs w:val="18"/>
                </w:rPr>
                <w:t>tención de llamadas debe permitir el acceso a la misma por parte de la Entidad Compradora.</w:t>
              </w:r>
            </w:ins>
            <w:r w:rsidRPr="4EE5D83B">
              <w:rPr>
                <w:rFonts w:ascii="Arial" w:hAnsi="Arial" w:eastAsia="Arial" w:cs="Arial"/>
                <w:sz w:val="18"/>
                <w:szCs w:val="18"/>
              </w:rPr>
              <w:t>.</w:t>
            </w:r>
          </w:p>
          <w:p w:rsidRPr="00376239" w:rsidR="0015177D" w:rsidP="343F3AB8" w:rsidRDefault="0015177D" w14:paraId="6DB09D16" w14:textId="77777777">
            <w:pPr>
              <w:spacing w:after="0" w:line="240" w:lineRule="auto"/>
              <w:rPr>
                <w:rFonts w:ascii="Arial" w:hAnsi="Arial" w:eastAsia="Arial" w:cs="Arial"/>
                <w:sz w:val="18"/>
                <w:szCs w:val="18"/>
              </w:rPr>
            </w:pPr>
          </w:p>
          <w:p w:rsidRPr="00376239" w:rsidR="0015177D" w:rsidP="0015177D" w:rsidRDefault="29C4CD32" w14:paraId="6B86E889" w14:textId="1EB8ACC5">
            <w:pPr>
              <w:jc w:val="both"/>
              <w:rPr>
                <w:rFonts w:ascii="Arial" w:hAnsi="Arial" w:cs="Arial"/>
                <w:sz w:val="18"/>
                <w:szCs w:val="18"/>
              </w:rPr>
            </w:pPr>
            <w:r w:rsidRPr="00376239">
              <w:rPr>
                <w:rFonts w:ascii="Arial" w:hAnsi="Arial" w:eastAsia="Arial" w:cs="Arial"/>
                <w:sz w:val="18"/>
                <w:szCs w:val="18"/>
              </w:rPr>
              <w:t>Mensualmente el proveedor debe entregar a la Entidad una copia de las grabaciones de las conversaciones</w:t>
            </w:r>
            <w:r w:rsidRPr="00376239" w:rsidR="0015177D">
              <w:rPr>
                <w:rFonts w:ascii="Arial" w:hAnsi="Arial" w:eastAsia="Arial" w:cs="Arial"/>
                <w:sz w:val="18"/>
                <w:szCs w:val="18"/>
              </w:rPr>
              <w:t>,</w:t>
            </w:r>
            <w:r w:rsidRPr="00376239">
              <w:rPr>
                <w:rFonts w:ascii="Arial" w:hAnsi="Arial" w:eastAsia="Arial" w:cs="Arial"/>
                <w:sz w:val="18"/>
                <w:szCs w:val="18"/>
              </w:rPr>
              <w:t xml:space="preserve"> de los reportes de fallas y el soporte brindado a los usuarios de la Entidad.</w:t>
            </w:r>
            <w:r w:rsidRPr="00376239" w:rsidR="0015177D">
              <w:rPr>
                <w:rFonts w:ascii="Arial" w:hAnsi="Arial" w:eastAsia="Arial" w:cs="Arial"/>
                <w:sz w:val="18"/>
                <w:szCs w:val="18"/>
              </w:rPr>
              <w:t xml:space="preserve"> Adicionalmente deben incluir la evaluación del servicio prestado, la gestión de la calidad y estadísticas de desempeño</w:t>
            </w:r>
            <w:r w:rsidRPr="00376239" w:rsidR="0015177D">
              <w:rPr>
                <w:rFonts w:ascii="Arial" w:hAnsi="Arial" w:cs="Arial"/>
                <w:sz w:val="18"/>
                <w:szCs w:val="18"/>
              </w:rPr>
              <w:t>.</w:t>
            </w:r>
          </w:p>
          <w:p w:rsidRPr="00376239" w:rsidR="0015177D" w:rsidP="343F3AB8" w:rsidRDefault="0015177D" w14:paraId="58DF2597" w14:textId="77777777">
            <w:pPr>
              <w:spacing w:after="0" w:line="240" w:lineRule="auto"/>
              <w:rPr>
                <w:rFonts w:ascii="Arial" w:hAnsi="Arial" w:eastAsia="Arial" w:cs="Arial"/>
                <w:sz w:val="18"/>
                <w:szCs w:val="18"/>
              </w:rPr>
            </w:pPr>
          </w:p>
          <w:p w:rsidRPr="00376239" w:rsidR="00B719BF" w:rsidP="00D03BB3" w:rsidRDefault="1E545A53" w14:paraId="3A78F709" w14:textId="0C1CE8EB">
            <w:pPr>
              <w:spacing w:after="0" w:line="240" w:lineRule="auto"/>
              <w:rPr>
                <w:rFonts w:ascii="Arial" w:hAnsi="Arial" w:eastAsia="Times New Roman" w:cs="Arial"/>
                <w:sz w:val="18"/>
                <w:szCs w:val="18"/>
                <w:lang w:eastAsia="es-CO"/>
              </w:rPr>
            </w:pPr>
            <w:r w:rsidRPr="00376239">
              <w:rPr>
                <w:rFonts w:ascii="Arial" w:hAnsi="Arial" w:eastAsia="Arial" w:cs="Arial"/>
                <w:sz w:val="18"/>
                <w:szCs w:val="18"/>
              </w:rPr>
              <w:t>El proveedor</w:t>
            </w:r>
            <w:r w:rsidRPr="00376239" w:rsidR="29C4CD32">
              <w:rPr>
                <w:rFonts w:ascii="Arial" w:hAnsi="Arial" w:eastAsia="Arial" w:cs="Arial"/>
                <w:sz w:val="18"/>
                <w:szCs w:val="18"/>
              </w:rPr>
              <w:t xml:space="preserve"> </w:t>
            </w:r>
            <w:r w:rsidRPr="00376239" w:rsidR="34DEE431">
              <w:rPr>
                <w:rFonts w:ascii="Arial" w:hAnsi="Arial" w:eastAsia="Arial" w:cs="Arial"/>
                <w:sz w:val="18"/>
                <w:szCs w:val="18"/>
              </w:rPr>
              <w:t>adquiere</w:t>
            </w:r>
            <w:r w:rsidRPr="00376239" w:rsidR="29C4CD32">
              <w:rPr>
                <w:rFonts w:ascii="Arial" w:hAnsi="Arial" w:eastAsia="Arial" w:cs="Arial"/>
                <w:sz w:val="18"/>
                <w:szCs w:val="18"/>
              </w:rPr>
              <w:t xml:space="preserve"> los medios de almacenamiento necesarios.</w:t>
            </w:r>
          </w:p>
        </w:tc>
      </w:tr>
      <w:tr w:rsidRPr="00376239" w:rsidR="00376239" w:rsidTr="4214867C" w14:paraId="491D1A05"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124EB86C" w14:paraId="4B59D0C3" w14:textId="71902F5A">
            <w:pPr>
              <w:spacing w:after="0" w:line="240" w:lineRule="auto"/>
              <w:rPr>
                <w:rFonts w:ascii="Arial" w:hAnsi="Arial" w:eastAsia="Times New Roman" w:cs="Arial"/>
                <w:sz w:val="18"/>
                <w:szCs w:val="18"/>
                <w:lang w:eastAsia="es-CO"/>
              </w:rPr>
            </w:pPr>
            <w:r w:rsidRPr="00376239">
              <w:rPr>
                <w:rFonts w:ascii="Arial" w:hAnsi="Arial" w:eastAsia="Times New Roman" w:cs="Arial"/>
                <w:b/>
                <w:bCs/>
                <w:sz w:val="18"/>
                <w:szCs w:val="18"/>
                <w:lang w:eastAsia="es-CO"/>
              </w:rPr>
              <w:t>Plan de continuidad del negocio</w:t>
            </w:r>
            <w:r w:rsidRPr="00376239" w:rsidR="005A764C">
              <w:rPr>
                <w:rFonts w:ascii="Arial" w:hAnsi="Arial" w:eastAsia="Times New Roman" w:cs="Arial"/>
                <w:b/>
                <w:bCs/>
                <w:sz w:val="18"/>
                <w:szCs w:val="18"/>
                <w:lang w:eastAsia="es-CO"/>
              </w:rPr>
              <w:t xml:space="preserve"> – BCP y Plan de Recuperación ante Desastres - DRP.</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RDefault="34DF4F4B" w14:paraId="45B93732" w14:textId="27D5E467">
            <w:pPr>
              <w:spacing w:after="0" w:line="240" w:lineRule="auto"/>
              <w:jc w:val="both"/>
              <w:rPr>
                <w:rFonts w:ascii="Arial" w:hAnsi="Arial" w:eastAsia="Times New Roman" w:cs="Arial"/>
                <w:sz w:val="18"/>
                <w:szCs w:val="18"/>
                <w:lang w:val="es-ES" w:eastAsia="es-CO"/>
              </w:rPr>
              <w:pPrChange w:author="Carlos Ernesto Rodriguez Bustos" w:date="2020-06-16T19:53:00Z" w:id="594">
                <w:pPr>
                  <w:spacing w:after="0" w:line="240" w:lineRule="auto"/>
                </w:pPr>
              </w:pPrChange>
            </w:pPr>
            <w:r w:rsidRPr="22A761FE">
              <w:rPr>
                <w:rFonts w:ascii="Arial" w:hAnsi="Arial" w:eastAsia="Times New Roman" w:cs="Arial"/>
                <w:sz w:val="18"/>
                <w:szCs w:val="18"/>
                <w:lang w:eastAsia="es-CO"/>
              </w:rPr>
              <w:t xml:space="preserve">Entregar a la Entidad Compradora el plan de contingencia dentro de los días (5) días hábiles siguientes a la colocación de la Orden de Compra para la prestación de los servicios de Mesa de Servicio. </w:t>
            </w:r>
            <w:del w:author="Carlos Ernesto Rodriguez Bustos" w:date="2020-06-16T19:53:00Z" w:id="595">
              <w:r w:rsidRPr="22A761FE" w:rsidDel="34DF4F4B">
                <w:rPr>
                  <w:rFonts w:ascii="Arial" w:hAnsi="Arial" w:eastAsia="Times New Roman" w:cs="Arial"/>
                  <w:sz w:val="18"/>
                  <w:szCs w:val="18"/>
                  <w:lang w:eastAsia="es-CO"/>
                </w:rPr>
                <w:delText>Implementar</w:delText>
              </w:r>
            </w:del>
            <w:ins w:author="Carlos Ernesto Rodriguez Bustos" w:date="2020-06-16T19:53:00Z" w:id="596">
              <w:r w:rsidRPr="22A761FE" w:rsidR="1FD473F6">
                <w:rPr>
                  <w:rFonts w:ascii="Arial" w:hAnsi="Arial" w:eastAsia="Arial" w:cs="Arial"/>
                  <w:sz w:val="18"/>
                  <w:szCs w:val="18"/>
                </w:rPr>
                <w:t>. Presentar, socializar y ejecutar</w:t>
              </w:r>
            </w:ins>
            <w:r w:rsidRPr="22A761FE">
              <w:rPr>
                <w:rFonts w:ascii="Arial" w:hAnsi="Arial" w:eastAsia="Times New Roman" w:cs="Arial"/>
                <w:sz w:val="18"/>
                <w:szCs w:val="18"/>
                <w:lang w:eastAsia="es-CO"/>
              </w:rPr>
              <w:t xml:space="preserve"> los planes de contingencia cuando ocurran eventos de fuerza mayor o caso fortuito que afecten la prestación de los servicios de Mesa de Servicio.</w:t>
            </w:r>
          </w:p>
          <w:p w:rsidRPr="00376239" w:rsidR="124EB86C" w:rsidP="124EB86C" w:rsidRDefault="124EB86C" w14:paraId="5A0BC683" w14:textId="6FCC5D5E">
            <w:pPr>
              <w:spacing w:after="0" w:line="240" w:lineRule="auto"/>
              <w:rPr>
                <w:rFonts w:ascii="Arial" w:hAnsi="Arial" w:eastAsia="Times New Roman" w:cs="Arial"/>
                <w:sz w:val="18"/>
                <w:szCs w:val="18"/>
                <w:lang w:val="es-ES" w:eastAsia="es-CO"/>
              </w:rPr>
            </w:pPr>
          </w:p>
          <w:p w:rsidRPr="00376239" w:rsidR="124EB86C" w:rsidP="124EB86C" w:rsidRDefault="124EB86C" w14:paraId="7868A896" w14:textId="0F173B00">
            <w:pPr>
              <w:spacing w:after="0" w:line="240" w:lineRule="auto"/>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 xml:space="preserve">El Plan de Continuidad de Negocio </w:t>
            </w:r>
            <w:r w:rsidRPr="00376239" w:rsidR="005A764C">
              <w:rPr>
                <w:rFonts w:ascii="Arial" w:hAnsi="Arial" w:eastAsia="Times New Roman" w:cs="Arial"/>
                <w:sz w:val="18"/>
                <w:szCs w:val="18"/>
                <w:lang w:val="es-ES" w:eastAsia="es-CO"/>
              </w:rPr>
              <w:t xml:space="preserve">– BCP y El Plan de Recuperación ante Desastres – DRP </w:t>
            </w:r>
            <w:r w:rsidRPr="00376239">
              <w:rPr>
                <w:rFonts w:ascii="Arial" w:hAnsi="Arial" w:eastAsia="Times New Roman" w:cs="Arial"/>
                <w:sz w:val="18"/>
                <w:szCs w:val="18"/>
                <w:lang w:val="es-ES" w:eastAsia="es-CO"/>
              </w:rPr>
              <w:t xml:space="preserve">podrá ser ajustado durante la fase de transición del proyecto de ser necesario, previo acuerdo entre las partes, y debe mantenerse actualizado por el proveedor durante la fase de operación si surgen cambios tecnológicos que así lo ameriten. La Entidad Compradora puede solicitar una prueba de los resultados del último </w:t>
            </w:r>
            <w:r w:rsidRPr="00376239" w:rsidR="005A764C">
              <w:rPr>
                <w:rFonts w:ascii="Arial" w:hAnsi="Arial" w:eastAsia="Times New Roman" w:cs="Arial"/>
                <w:sz w:val="18"/>
                <w:szCs w:val="18"/>
                <w:lang w:val="es-ES" w:eastAsia="es-CO"/>
              </w:rPr>
              <w:t>P</w:t>
            </w:r>
            <w:r w:rsidRPr="00376239">
              <w:rPr>
                <w:rFonts w:ascii="Arial" w:hAnsi="Arial" w:eastAsia="Times New Roman" w:cs="Arial"/>
                <w:sz w:val="18"/>
                <w:szCs w:val="18"/>
                <w:lang w:val="es-ES" w:eastAsia="es-CO"/>
              </w:rPr>
              <w:t xml:space="preserve">lan de </w:t>
            </w:r>
            <w:r w:rsidRPr="00376239" w:rsidR="005A764C">
              <w:rPr>
                <w:rFonts w:ascii="Arial" w:hAnsi="Arial" w:eastAsia="Times New Roman" w:cs="Arial"/>
                <w:sz w:val="18"/>
                <w:szCs w:val="18"/>
                <w:lang w:val="es-ES" w:eastAsia="es-CO"/>
              </w:rPr>
              <w:t>C</w:t>
            </w:r>
            <w:r w:rsidRPr="00376239">
              <w:rPr>
                <w:rFonts w:ascii="Arial" w:hAnsi="Arial" w:eastAsia="Times New Roman" w:cs="Arial"/>
                <w:sz w:val="18"/>
                <w:szCs w:val="18"/>
                <w:lang w:val="es-ES" w:eastAsia="es-CO"/>
              </w:rPr>
              <w:t xml:space="preserve">ontinuidad </w:t>
            </w:r>
            <w:r w:rsidRPr="00376239" w:rsidR="005A764C">
              <w:rPr>
                <w:rFonts w:ascii="Arial" w:hAnsi="Arial" w:eastAsia="Times New Roman" w:cs="Arial"/>
                <w:sz w:val="18"/>
                <w:szCs w:val="18"/>
                <w:lang w:val="es-ES" w:eastAsia="es-CO"/>
              </w:rPr>
              <w:t xml:space="preserve">de Negocio – BCP y El Plan de Recuperación ante Desastres – DRP </w:t>
            </w:r>
            <w:r w:rsidRPr="00376239">
              <w:rPr>
                <w:rFonts w:ascii="Arial" w:hAnsi="Arial" w:eastAsia="Times New Roman" w:cs="Arial"/>
                <w:sz w:val="18"/>
                <w:szCs w:val="18"/>
                <w:lang w:val="es-ES" w:eastAsia="es-CO"/>
              </w:rPr>
              <w:t>ejecutado.</w:t>
            </w:r>
          </w:p>
        </w:tc>
      </w:tr>
      <w:tr w:rsidRPr="00376239" w:rsidR="00376239" w:rsidTr="4214867C" w14:paraId="100EC3B2"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124EB86C" w14:paraId="74A879D4" w14:textId="163B5BE3">
            <w:pPr>
              <w:spacing w:after="0" w:line="240" w:lineRule="auto"/>
              <w:rPr>
                <w:rFonts w:ascii="Arial" w:hAnsi="Arial" w:eastAsia="Times New Roman" w:cs="Arial"/>
                <w:sz w:val="18"/>
                <w:szCs w:val="18"/>
                <w:lang w:eastAsia="es-CO"/>
              </w:rPr>
            </w:pPr>
            <w:r w:rsidRPr="00376239">
              <w:rPr>
                <w:rFonts w:ascii="Arial" w:hAnsi="Arial" w:eastAsia="Times New Roman" w:cs="Arial"/>
                <w:b/>
                <w:bCs/>
                <w:sz w:val="18"/>
                <w:szCs w:val="18"/>
                <w:lang w:val="es-ES" w:eastAsia="es-CO"/>
              </w:rPr>
              <w:t>Gestión de inventario</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124EB86C" w14:paraId="18F0059B" w14:textId="60E51874">
            <w:pPr>
              <w:jc w:val="both"/>
              <w:rPr>
                <w:rFonts w:ascii="Arial" w:hAnsi="Arial" w:eastAsia="Arial" w:cs="Arial"/>
                <w:sz w:val="18"/>
                <w:szCs w:val="18"/>
                <w:lang w:val="es-ES"/>
              </w:rPr>
            </w:pPr>
            <w:r w:rsidRPr="00376239">
              <w:rPr>
                <w:rFonts w:ascii="Arial" w:hAnsi="Arial" w:eastAsia="Arial" w:cs="Arial"/>
                <w:sz w:val="18"/>
                <w:szCs w:val="18"/>
                <w:lang w:val="es-ES"/>
              </w:rPr>
              <w:t>El servicio incluye la coordinación y ejecución de actividades de documentación y manejo del inventario de todos los activos de la Entidad Estatal, a fin de administrar y mantener permanentemente actualizada la información técnica y operativa de todos los componentes de TI como recursos, equipos, componentes, licenciamiento y sistemas de la infraestructura de tecnología de la Entidad (propios y de terceros).</w:t>
            </w:r>
          </w:p>
          <w:p w:rsidRPr="00376239" w:rsidR="124EB86C" w:rsidP="124EB86C" w:rsidRDefault="124EB86C" w14:paraId="46CA945C" w14:textId="72FBCEEB">
            <w:pPr>
              <w:jc w:val="both"/>
              <w:rPr>
                <w:rFonts w:ascii="Arial" w:hAnsi="Arial" w:eastAsia="Arial" w:cs="Arial"/>
                <w:sz w:val="18"/>
                <w:szCs w:val="18"/>
                <w:lang w:val="es-ES"/>
              </w:rPr>
            </w:pPr>
            <w:r w:rsidRPr="00376239">
              <w:rPr>
                <w:rFonts w:ascii="Arial" w:hAnsi="Arial" w:eastAsia="Arial" w:cs="Arial"/>
                <w:sz w:val="18"/>
                <w:szCs w:val="18"/>
                <w:lang w:val="es-ES"/>
              </w:rPr>
              <w:t xml:space="preserve"> </w:t>
            </w:r>
          </w:p>
          <w:p w:rsidRPr="00376239" w:rsidR="124EB86C" w:rsidP="124EB86C" w:rsidRDefault="2F1886C4" w14:paraId="2060371A" w14:textId="4DCD4700">
            <w:pPr>
              <w:spacing w:after="0" w:line="240" w:lineRule="auto"/>
              <w:jc w:val="both"/>
              <w:rPr>
                <w:rFonts w:ascii="Arial" w:hAnsi="Arial" w:eastAsia="Arial" w:cs="Arial"/>
                <w:sz w:val="18"/>
                <w:szCs w:val="18"/>
                <w:lang w:val="es-ES"/>
              </w:rPr>
            </w:pPr>
            <w:r w:rsidRPr="00376239">
              <w:rPr>
                <w:rFonts w:ascii="Arial" w:hAnsi="Arial" w:eastAsia="Arial" w:cs="Arial"/>
                <w:sz w:val="18"/>
                <w:szCs w:val="18"/>
                <w:lang w:val="es-ES"/>
              </w:rPr>
              <w:t>El objetivo principal es el de garantizar el uso racional de los recursos de tecnología y la asignación objetiva de equipos de cómputo que se encuentren operativos y licenciamiento de software, con base en los perfiles de usuario y de las máquinas, según su modelo de uso adoptado por la Entidad, a fin de asignar a cada usuario el equipo de cómputo, impresión y de telefonía que requiere según su rol, responsabilidades y necesidad</w:t>
            </w:r>
            <w:r w:rsidRPr="00376239" w:rsidR="30EEE920">
              <w:rPr>
                <w:rFonts w:ascii="Arial" w:hAnsi="Arial" w:eastAsia="Arial" w:cs="Arial"/>
                <w:sz w:val="18"/>
                <w:szCs w:val="18"/>
                <w:lang w:val="es-ES"/>
              </w:rPr>
              <w:t>.</w:t>
            </w:r>
          </w:p>
          <w:p w:rsidRPr="00376239" w:rsidR="124EB86C" w:rsidP="29BF03BB" w:rsidRDefault="124EB86C" w14:paraId="4F9D374A" w14:textId="5EB44723">
            <w:pPr>
              <w:spacing w:after="0" w:line="240" w:lineRule="auto"/>
              <w:jc w:val="both"/>
              <w:rPr>
                <w:rFonts w:ascii="Arial" w:hAnsi="Arial" w:eastAsia="Arial" w:cs="Arial"/>
                <w:sz w:val="18"/>
                <w:szCs w:val="18"/>
                <w:lang w:val="es-ES"/>
              </w:rPr>
            </w:pPr>
          </w:p>
          <w:p w:rsidRPr="00376239" w:rsidR="124EB86C" w:rsidP="29BF03BB" w:rsidRDefault="25215920" w14:paraId="02B6BF90" w14:textId="3E1DE0B0">
            <w:pPr>
              <w:spacing w:after="0" w:line="240" w:lineRule="auto"/>
              <w:jc w:val="both"/>
              <w:rPr>
                <w:rFonts w:ascii="Arial" w:hAnsi="Arial" w:eastAsia="Arial" w:cs="Arial"/>
                <w:sz w:val="18"/>
                <w:szCs w:val="18"/>
                <w:lang w:val="es-ES"/>
              </w:rPr>
            </w:pPr>
            <w:r w:rsidRPr="00376239">
              <w:rPr>
                <w:rFonts w:ascii="Arial" w:hAnsi="Arial" w:eastAsia="Arial" w:cs="Arial"/>
                <w:sz w:val="18"/>
                <w:szCs w:val="18"/>
                <w:lang w:val="es-ES"/>
              </w:rPr>
              <w:t>Las actividades a realizar con base en la información del inventario son las siguientes:</w:t>
            </w:r>
          </w:p>
          <w:p w:rsidRPr="00376239" w:rsidR="124EB86C" w:rsidP="29BF03BB" w:rsidRDefault="124EB86C" w14:paraId="4AC5A14A" w14:textId="4B951492">
            <w:pPr>
              <w:spacing w:after="0" w:line="240" w:lineRule="auto"/>
              <w:jc w:val="both"/>
              <w:rPr>
                <w:rFonts w:ascii="Arial" w:hAnsi="Arial" w:eastAsia="Arial" w:cs="Arial"/>
                <w:sz w:val="18"/>
                <w:szCs w:val="18"/>
                <w:lang w:val="es-ES"/>
              </w:rPr>
            </w:pPr>
          </w:p>
          <w:p w:rsidRPr="00376239" w:rsidR="124EB86C" w:rsidP="00C45EF4" w:rsidRDefault="44FF8850" w14:paraId="42AF90DC" w14:textId="605866B9">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Controlar las licencias de software instalado en los equipos (software licenciado y libre).</w:t>
            </w:r>
          </w:p>
          <w:p w:rsidRPr="00376239" w:rsidR="124EB86C" w:rsidP="00C45EF4" w:rsidRDefault="44FF8850" w14:paraId="390A1DFF" w14:textId="1C8BCA10">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 xml:space="preserve">Hacer el inventario en línea del </w:t>
            </w:r>
            <w:r w:rsidRPr="00376239">
              <w:rPr>
                <w:rFonts w:ascii="Arial" w:hAnsi="Arial" w:eastAsia="Arial" w:cs="Arial"/>
                <w:i/>
                <w:iCs/>
                <w:sz w:val="18"/>
                <w:szCs w:val="18"/>
              </w:rPr>
              <w:t>hardware</w:t>
            </w:r>
            <w:r w:rsidRPr="00376239">
              <w:rPr>
                <w:rFonts w:ascii="Arial" w:hAnsi="Arial" w:eastAsia="Arial" w:cs="Arial"/>
                <w:sz w:val="18"/>
                <w:szCs w:val="18"/>
              </w:rPr>
              <w:t xml:space="preserve"> y </w:t>
            </w:r>
            <w:r w:rsidRPr="00376239">
              <w:rPr>
                <w:rFonts w:ascii="Arial" w:hAnsi="Arial" w:eastAsia="Arial" w:cs="Arial"/>
                <w:i/>
                <w:iCs/>
                <w:sz w:val="18"/>
                <w:szCs w:val="18"/>
              </w:rPr>
              <w:t>software</w:t>
            </w:r>
            <w:r w:rsidRPr="00376239">
              <w:rPr>
                <w:rFonts w:ascii="Arial" w:hAnsi="Arial" w:eastAsia="Arial" w:cs="Arial"/>
                <w:sz w:val="18"/>
                <w:szCs w:val="18"/>
              </w:rPr>
              <w:t xml:space="preserve"> de las estaciones de trabajo.</w:t>
            </w:r>
          </w:p>
          <w:p w:rsidRPr="00376239" w:rsidR="124EB86C" w:rsidP="00C45EF4" w:rsidRDefault="44FF8850" w14:paraId="353B61BC" w14:textId="2AC8CB73">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Distribuir software mediante instalación y desinstalación de aplicaciones de manera desatendida</w:t>
            </w:r>
          </w:p>
          <w:p w:rsidRPr="00376239" w:rsidR="124EB86C" w:rsidP="00C45EF4" w:rsidRDefault="44FF8850" w14:paraId="6A48846F" w14:textId="3425033D">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Entregar a la Entidad métricas de uso de software incluyendo indicadores de frecuencia de uso de aplicaciones y control de licenciamiento comprado contra licenciamiento utilizad</w:t>
            </w:r>
            <w:r w:rsidRPr="00376239" w:rsidR="13AEAA12">
              <w:rPr>
                <w:rFonts w:ascii="Arial" w:hAnsi="Arial" w:eastAsia="Arial" w:cs="Arial"/>
                <w:sz w:val="18"/>
                <w:szCs w:val="18"/>
              </w:rPr>
              <w:t>o</w:t>
            </w:r>
          </w:p>
          <w:p w:rsidRPr="00376239" w:rsidR="124EB86C" w:rsidP="00C45EF4" w:rsidRDefault="5F02DAB3" w14:paraId="6AC54A63" w14:textId="595EE7C2">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Elaboración de la ficha técnica y clasificación de los activos de tecnología y su actualización permanente.</w:t>
            </w:r>
          </w:p>
          <w:p w:rsidRPr="00376239" w:rsidR="124EB86C" w:rsidP="00C45EF4" w:rsidRDefault="5F02DAB3" w14:paraId="1DF628E8" w14:textId="230F0A53">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Elaboración de la ficha técnica y clasificación por perfiles de los usuarios de los recursos de tecnología y su vínculo con la ficha técnica de los equipos.</w:t>
            </w:r>
          </w:p>
          <w:p w:rsidRPr="00376239" w:rsidR="124EB86C" w:rsidP="00C45EF4" w:rsidRDefault="5F02DAB3" w14:paraId="2A5D112F" w14:textId="608378F8">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Documentación de la ubicación física y configuración lógica de los equipos.</w:t>
            </w:r>
          </w:p>
          <w:p w:rsidRPr="00376239" w:rsidR="124EB86C" w:rsidP="00C45EF4" w:rsidRDefault="5F02DAB3" w14:paraId="34F31C5E" w14:textId="7C7CD887">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 xml:space="preserve">Actualización de las configuraciones de hardware y software de los equipos y sistemas a operar. El </w:t>
            </w:r>
            <w:r w:rsidRPr="00376239" w:rsidR="158CCF74">
              <w:rPr>
                <w:rFonts w:ascii="Arial" w:hAnsi="Arial" w:eastAsia="Arial" w:cs="Arial"/>
                <w:sz w:val="18"/>
                <w:szCs w:val="18"/>
              </w:rPr>
              <w:t>Proveedor</w:t>
            </w:r>
            <w:r w:rsidRPr="00376239">
              <w:rPr>
                <w:rFonts w:ascii="Arial" w:hAnsi="Arial" w:eastAsia="Arial" w:cs="Arial"/>
                <w:sz w:val="18"/>
                <w:szCs w:val="18"/>
              </w:rPr>
              <w:t xml:space="preserve"> al inicio de la ejecución del contrato deberá especificar la metodología a seguir y las herramientas que utilizará para realizar el manejo de la documentación de todos los equipos de la infraestructura de tecnología, indicando el sistema que utilizará, el cual deberá cumplir con los siguientes requerimientos:</w:t>
            </w:r>
          </w:p>
          <w:p w:rsidRPr="00376239" w:rsidR="124EB86C" w:rsidP="29BF03BB" w:rsidRDefault="5F02DAB3" w14:paraId="0E9E0281" w14:textId="3F38716B">
            <w:pPr>
              <w:pStyle w:val="Prrafodelista"/>
              <w:numPr>
                <w:ilvl w:val="1"/>
                <w:numId w:val="5"/>
              </w:numPr>
              <w:spacing w:after="0" w:line="240" w:lineRule="auto"/>
              <w:rPr>
                <w:rFonts w:ascii="Arial" w:hAnsi="Arial" w:cs="Arial" w:eastAsiaTheme="minorEastAsia"/>
                <w:sz w:val="18"/>
                <w:szCs w:val="18"/>
              </w:rPr>
            </w:pPr>
            <w:r w:rsidRPr="00376239">
              <w:rPr>
                <w:rFonts w:ascii="Arial" w:hAnsi="Arial" w:eastAsia="Arial" w:cs="Arial"/>
                <w:sz w:val="18"/>
                <w:szCs w:val="18"/>
              </w:rPr>
              <w:t xml:space="preserve">Permitir la consulta y actualización de información. </w:t>
            </w:r>
          </w:p>
          <w:p w:rsidRPr="00376239" w:rsidR="124EB86C" w:rsidP="29BF03BB" w:rsidRDefault="5F02DAB3" w14:paraId="2A774C59" w14:textId="1D371D52">
            <w:pPr>
              <w:pStyle w:val="Prrafodelista"/>
              <w:numPr>
                <w:ilvl w:val="1"/>
                <w:numId w:val="5"/>
              </w:numPr>
              <w:spacing w:after="0" w:line="240" w:lineRule="auto"/>
              <w:rPr>
                <w:rFonts w:ascii="Arial" w:hAnsi="Arial" w:cs="Arial" w:eastAsiaTheme="minorEastAsia"/>
                <w:sz w:val="18"/>
                <w:szCs w:val="18"/>
              </w:rPr>
            </w:pPr>
            <w:r w:rsidRPr="00376239">
              <w:rPr>
                <w:rFonts w:ascii="Arial" w:hAnsi="Arial" w:eastAsia="Arial" w:cs="Arial"/>
                <w:sz w:val="18"/>
                <w:szCs w:val="18"/>
              </w:rPr>
              <w:t>Permitir la generación de reportes de equipos y elementos de la red, basado en criterios de búsqueda definidos por los diferentes parámetros técnicos y operativos.</w:t>
            </w:r>
          </w:p>
          <w:p w:rsidRPr="00376239" w:rsidR="124EB86C" w:rsidP="29BF03BB" w:rsidRDefault="5F02DAB3" w14:paraId="394BCADF" w14:textId="6E925D29">
            <w:pPr>
              <w:pStyle w:val="Prrafodelista"/>
              <w:numPr>
                <w:ilvl w:val="1"/>
                <w:numId w:val="5"/>
              </w:numPr>
              <w:spacing w:after="0" w:line="240" w:lineRule="auto"/>
              <w:rPr>
                <w:rFonts w:ascii="Arial" w:hAnsi="Arial" w:cs="Arial" w:eastAsiaTheme="minorEastAsia"/>
                <w:sz w:val="18"/>
                <w:szCs w:val="18"/>
              </w:rPr>
            </w:pPr>
            <w:r w:rsidRPr="00376239">
              <w:rPr>
                <w:rFonts w:ascii="Arial" w:hAnsi="Arial" w:eastAsia="Arial" w:cs="Arial"/>
                <w:sz w:val="18"/>
                <w:szCs w:val="18"/>
              </w:rPr>
              <w:t>Permitir la generación de reportes de asignación de equipos por cada funcionario.</w:t>
            </w:r>
          </w:p>
          <w:p w:rsidRPr="00376239" w:rsidR="124EB86C" w:rsidP="29BF03BB" w:rsidRDefault="5F02DAB3" w14:paraId="66F3DDDA" w14:textId="51486F80">
            <w:pPr>
              <w:pStyle w:val="Prrafodelista"/>
              <w:numPr>
                <w:ilvl w:val="1"/>
                <w:numId w:val="5"/>
              </w:numPr>
              <w:spacing w:after="0" w:line="240" w:lineRule="auto"/>
              <w:rPr>
                <w:rFonts w:ascii="Arial" w:hAnsi="Arial" w:cs="Arial" w:eastAsiaTheme="minorEastAsia"/>
                <w:sz w:val="18"/>
                <w:szCs w:val="18"/>
              </w:rPr>
            </w:pPr>
            <w:r w:rsidRPr="00376239">
              <w:rPr>
                <w:rFonts w:ascii="Arial" w:hAnsi="Arial" w:eastAsia="Arial" w:cs="Arial"/>
                <w:sz w:val="18"/>
                <w:szCs w:val="18"/>
              </w:rPr>
              <w:t>Llevar un control de fechas de mantenimiento y expiración de garantías.</w:t>
            </w:r>
          </w:p>
          <w:p w:rsidRPr="00376239" w:rsidR="124EB86C" w:rsidP="00C45EF4" w:rsidRDefault="5F02DAB3" w14:paraId="02C9A88D" w14:textId="33F027CE">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Gestión de los trámites para el control de movimientos, préstamos, reasignaciones, retiros y capitalización de activos, de acuerdo con los procedimientos establecidos por la Entidad.</w:t>
            </w:r>
          </w:p>
          <w:p w:rsidRPr="00376239" w:rsidR="124EB86C" w:rsidP="00C45EF4" w:rsidRDefault="5F02DAB3" w14:paraId="0D69188F" w14:textId="5A752F0C">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Coordinación, administración de cambios y reubicaciones de los equipos de la infraestructura tecnológica dentro de la sede</w:t>
            </w:r>
            <w:ins w:author="Carlos Ernesto Rodriguez Bustos" w:date="2020-05-27T19:51:00Z" w:id="597">
              <w:r w:rsidR="0076613D">
                <w:rPr>
                  <w:rFonts w:ascii="Arial" w:hAnsi="Arial" w:eastAsia="Arial" w:cs="Arial"/>
                  <w:sz w:val="18"/>
                  <w:szCs w:val="18"/>
                </w:rPr>
                <w:t>, estos camios deben ser informados y acordados entre la Entidad y el Proveedor</w:t>
              </w:r>
            </w:ins>
            <w:r w:rsidRPr="00376239">
              <w:rPr>
                <w:rFonts w:ascii="Arial" w:hAnsi="Arial" w:eastAsia="Arial" w:cs="Arial"/>
                <w:sz w:val="18"/>
                <w:szCs w:val="18"/>
              </w:rPr>
              <w:t>.</w:t>
            </w:r>
          </w:p>
          <w:p w:rsidRPr="00376239" w:rsidR="124EB86C" w:rsidP="00C45EF4" w:rsidRDefault="0076613D" w14:paraId="534E175A" w14:textId="1086EF8A">
            <w:pPr>
              <w:pStyle w:val="Prrafodelista"/>
              <w:numPr>
                <w:ilvl w:val="0"/>
                <w:numId w:val="6"/>
              </w:numPr>
              <w:spacing w:after="0" w:line="240" w:lineRule="auto"/>
              <w:jc w:val="both"/>
              <w:rPr>
                <w:rFonts w:ascii="Arial" w:hAnsi="Arial" w:cs="Arial" w:eastAsiaTheme="minorEastAsia"/>
                <w:sz w:val="18"/>
                <w:szCs w:val="18"/>
              </w:rPr>
            </w:pPr>
            <w:ins w:author="Carlos Ernesto Rodriguez Bustos" w:date="2020-05-27T19:57:00Z" w:id="598">
              <w:r>
                <w:rPr>
                  <w:rFonts w:ascii="Arial" w:hAnsi="Arial" w:eastAsia="Arial" w:cs="Arial"/>
                  <w:sz w:val="18"/>
                  <w:szCs w:val="18"/>
                </w:rPr>
                <w:t>Registrar la e</w:t>
              </w:r>
            </w:ins>
            <w:del w:author="Carlos Ernesto Rodriguez Bustos" w:date="2020-05-27T19:57:00Z" w:id="599">
              <w:r w:rsidRPr="00376239" w:rsidDel="0076613D" w:rsidR="5F02DAB3">
                <w:rPr>
                  <w:rFonts w:ascii="Arial" w:hAnsi="Arial" w:eastAsia="Arial" w:cs="Arial"/>
                  <w:sz w:val="18"/>
                  <w:szCs w:val="18"/>
                </w:rPr>
                <w:delText>E</w:delText>
              </w:r>
            </w:del>
            <w:r w:rsidRPr="00376239" w:rsidR="5F02DAB3">
              <w:rPr>
                <w:rFonts w:ascii="Arial" w:hAnsi="Arial" w:eastAsia="Arial" w:cs="Arial"/>
                <w:sz w:val="18"/>
                <w:szCs w:val="18"/>
              </w:rPr>
              <w:t>jecución de BackUp y recuperación de información de usuarios en servidores, configuraciones de aplicativos y configuraciones de dispositivos.</w:t>
            </w:r>
          </w:p>
          <w:p w:rsidRPr="00376239" w:rsidR="124EB86C" w:rsidP="00C45EF4" w:rsidRDefault="5F02DAB3" w14:paraId="549DFB63" w14:textId="3D195B23">
            <w:pPr>
              <w:pStyle w:val="Prrafodelista"/>
              <w:numPr>
                <w:ilvl w:val="0"/>
                <w:numId w:val="6"/>
              </w:numPr>
              <w:spacing w:after="0" w:line="240" w:lineRule="auto"/>
              <w:jc w:val="both"/>
              <w:rPr>
                <w:rFonts w:ascii="Arial" w:hAnsi="Arial" w:cs="Arial" w:eastAsiaTheme="minorEastAsia"/>
                <w:sz w:val="18"/>
                <w:szCs w:val="18"/>
              </w:rPr>
            </w:pPr>
            <w:r w:rsidRPr="00376239">
              <w:rPr>
                <w:rFonts w:ascii="Arial" w:hAnsi="Arial" w:eastAsia="Arial" w:cs="Arial"/>
                <w:sz w:val="18"/>
                <w:szCs w:val="18"/>
              </w:rPr>
              <w:t>Control de las actualizaciones realizadas a las estaciones de trabajo a nivel de hardware y software.</w:t>
            </w:r>
          </w:p>
          <w:p w:rsidRPr="00376239" w:rsidR="124EB86C" w:rsidP="29BF03BB" w:rsidRDefault="124EB86C" w14:paraId="2D2F8021" w14:textId="72890CC0">
            <w:pPr>
              <w:spacing w:after="0" w:line="240" w:lineRule="auto"/>
              <w:jc w:val="both"/>
              <w:rPr>
                <w:rFonts w:ascii="Arial" w:hAnsi="Arial" w:eastAsia="Arial" w:cs="Arial"/>
                <w:sz w:val="18"/>
                <w:szCs w:val="18"/>
              </w:rPr>
            </w:pPr>
          </w:p>
        </w:tc>
      </w:tr>
      <w:tr w:rsidRPr="00376239" w:rsidR="00376239" w:rsidTr="4214867C" w14:paraId="1B490CB0"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124EB86C" w14:paraId="56B9C7A8" w14:textId="77777777">
            <w:pPr>
              <w:spacing w:after="0" w:line="240" w:lineRule="auto"/>
              <w:rPr>
                <w:rFonts w:ascii="Arial" w:hAnsi="Arial" w:eastAsia="Times New Roman" w:cs="Arial"/>
                <w:b/>
                <w:bCs/>
                <w:sz w:val="18"/>
                <w:szCs w:val="18"/>
                <w:lang w:eastAsia="es-CO"/>
              </w:rPr>
            </w:pPr>
            <w:r w:rsidRPr="00376239">
              <w:rPr>
                <w:rFonts w:ascii="Arial" w:hAnsi="Arial" w:eastAsia="Times New Roman" w:cs="Arial"/>
                <w:b/>
                <w:bCs/>
                <w:sz w:val="18"/>
                <w:szCs w:val="18"/>
                <w:lang w:eastAsia="es-CO"/>
              </w:rPr>
              <w:lastRenderedPageBreak/>
              <w:t>Elasticidad para crecimientos</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5A999457" w14:paraId="14F660CC" w14:textId="6CDD7D01">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debe atender el crecimiento de los servicios contratados hasta en un </w:t>
            </w:r>
            <w:ins w:author="Carlos Ernesto Rodriguez Bustos" w:date="2020-05-27T20:23:00Z" w:id="600">
              <w:r w:rsidR="00701272">
                <w:rPr>
                  <w:rFonts w:ascii="Arial" w:hAnsi="Arial" w:eastAsia="Times New Roman" w:cs="Arial"/>
                  <w:sz w:val="18"/>
                  <w:szCs w:val="18"/>
                  <w:lang w:eastAsia="es-CO"/>
                </w:rPr>
                <w:t>cinco por ciento (5%)</w:t>
              </w:r>
            </w:ins>
            <w:del w:author="Carlos Ernesto Rodriguez Bustos" w:date="2020-05-27T20:23:00Z" w:id="601">
              <w:r w:rsidRPr="00376239" w:rsidDel="00701272">
                <w:rPr>
                  <w:rFonts w:ascii="Arial" w:hAnsi="Arial" w:eastAsia="Times New Roman" w:cs="Arial"/>
                  <w:sz w:val="18"/>
                  <w:szCs w:val="18"/>
                  <w:lang w:eastAsia="es-CO"/>
                </w:rPr>
                <w:delText>10%</w:delText>
              </w:r>
            </w:del>
            <w:r w:rsidRPr="00376239">
              <w:rPr>
                <w:rFonts w:ascii="Arial" w:hAnsi="Arial" w:eastAsia="Times New Roman" w:cs="Arial"/>
                <w:sz w:val="18"/>
                <w:szCs w:val="18"/>
                <w:lang w:eastAsia="es-CO"/>
              </w:rPr>
              <w:t xml:space="preserve"> bajo las condiciones de la orden de compra</w:t>
            </w:r>
            <w:r w:rsidRPr="00376239" w:rsidR="20CAB2F5">
              <w:rPr>
                <w:rFonts w:ascii="Arial" w:hAnsi="Arial" w:eastAsia="Times New Roman" w:cs="Arial"/>
                <w:sz w:val="18"/>
                <w:szCs w:val="18"/>
                <w:lang w:eastAsia="es-CO"/>
              </w:rPr>
              <w:t>, sin costo adicional para la Entidad.</w:t>
            </w:r>
          </w:p>
          <w:p w:rsidR="124EB86C" w:rsidP="124EB86C" w:rsidRDefault="124EB86C" w14:paraId="61EA1E12" w14:textId="77777777">
            <w:pPr>
              <w:spacing w:after="0" w:line="240" w:lineRule="auto"/>
              <w:rPr>
                <w:ins w:author="Carlos Ernesto Rodriguez Bustos" w:date="2020-05-27T20:17:00Z" w:id="602"/>
                <w:rFonts w:ascii="Arial" w:hAnsi="Arial" w:eastAsia="Times New Roman" w:cs="Arial"/>
                <w:sz w:val="18"/>
                <w:szCs w:val="18"/>
                <w:lang w:eastAsia="es-CO"/>
              </w:rPr>
            </w:pPr>
            <w:r w:rsidRPr="00376239">
              <w:rPr>
                <w:rFonts w:ascii="Arial" w:hAnsi="Arial" w:eastAsia="Times New Roman" w:cs="Arial"/>
                <w:sz w:val="18"/>
                <w:szCs w:val="18"/>
                <w:lang w:eastAsia="es-CO"/>
              </w:rPr>
              <w:t> </w:t>
            </w:r>
          </w:p>
          <w:p w:rsidRPr="00376239" w:rsidR="00DF4C47" w:rsidP="124EB86C" w:rsidRDefault="00DF4C47" w14:paraId="03768506" w14:textId="500EDE16">
            <w:pPr>
              <w:spacing w:after="0" w:line="240" w:lineRule="auto"/>
              <w:rPr>
                <w:rFonts w:ascii="Arial" w:hAnsi="Arial" w:eastAsia="Times New Roman" w:cs="Arial"/>
                <w:sz w:val="18"/>
                <w:szCs w:val="18"/>
                <w:lang w:eastAsia="es-CO"/>
              </w:rPr>
            </w:pPr>
            <w:ins w:author="Carlos Ernesto Rodriguez Bustos" w:date="2020-05-27T20:17:00Z" w:id="603">
              <w:r>
                <w:rPr>
                  <w:rFonts w:ascii="Arial" w:hAnsi="Arial" w:eastAsia="Times New Roman" w:cs="Arial"/>
                  <w:sz w:val="18"/>
                  <w:szCs w:val="18"/>
                  <w:lang w:eastAsia="es-CO"/>
                </w:rPr>
                <w:t>Para el caso de decrecimientos que no</w:t>
              </w:r>
            </w:ins>
            <w:ins w:author="Carlos Ernesto Rodriguez Bustos" w:date="2020-05-27T20:18:00Z" w:id="604">
              <w:r>
                <w:rPr>
                  <w:rFonts w:ascii="Arial" w:hAnsi="Arial" w:eastAsia="Times New Roman" w:cs="Arial"/>
                  <w:sz w:val="18"/>
                  <w:szCs w:val="18"/>
                  <w:lang w:eastAsia="es-CO"/>
                </w:rPr>
                <w:t xml:space="preserve"> superen el </w:t>
              </w:r>
            </w:ins>
            <w:ins w:author="Carlos Ernesto Rodriguez Bustos" w:date="2020-05-27T20:23:00Z" w:id="605">
              <w:r w:rsidR="00701272">
                <w:rPr>
                  <w:rFonts w:ascii="Arial" w:hAnsi="Arial" w:eastAsia="Times New Roman" w:cs="Arial"/>
                  <w:sz w:val="18"/>
                  <w:szCs w:val="18"/>
                  <w:lang w:eastAsia="es-CO"/>
                </w:rPr>
                <w:t>cinco (5%)</w:t>
              </w:r>
            </w:ins>
            <w:ins w:author="Carlos Ernesto Rodriguez Bustos" w:date="2020-05-27T20:17:00Z" w:id="606">
              <w:r>
                <w:rPr>
                  <w:rFonts w:ascii="Arial" w:hAnsi="Arial" w:eastAsia="Times New Roman" w:cs="Arial"/>
                  <w:sz w:val="18"/>
                  <w:szCs w:val="18"/>
                  <w:lang w:eastAsia="es-CO"/>
                </w:rPr>
                <w:t>, se mantendrá la tarifa inicialmente pactada en la orden de compra</w:t>
              </w:r>
            </w:ins>
            <w:ins w:author="Carlos Ernesto Rodriguez Bustos" w:date="2020-05-27T20:18:00Z" w:id="607">
              <w:r>
                <w:rPr>
                  <w:rFonts w:ascii="Arial" w:hAnsi="Arial" w:eastAsia="Times New Roman" w:cs="Arial"/>
                  <w:sz w:val="18"/>
                  <w:szCs w:val="18"/>
                  <w:lang w:eastAsia="es-CO"/>
                </w:rPr>
                <w:t xml:space="preserve">, de lo contrario la Entidad y el Proveedor realizarán los ajustes necesarios </w:t>
              </w:r>
            </w:ins>
            <w:ins w:author="Carlos Ernesto Rodriguez Bustos" w:date="2020-05-27T20:19:00Z" w:id="608">
              <w:r>
                <w:rPr>
                  <w:rFonts w:ascii="Arial" w:hAnsi="Arial" w:eastAsia="Times New Roman" w:cs="Arial"/>
                  <w:sz w:val="18"/>
                  <w:szCs w:val="18"/>
                  <w:lang w:eastAsia="es-CO"/>
                </w:rPr>
                <w:t xml:space="preserve">en la facturación de los servicios afectados </w:t>
              </w:r>
            </w:ins>
            <w:ins w:author="Carlos Ernesto Rodriguez Bustos" w:date="2020-05-27T20:18:00Z" w:id="609">
              <w:r>
                <w:rPr>
                  <w:rFonts w:ascii="Arial" w:hAnsi="Arial" w:eastAsia="Times New Roman" w:cs="Arial"/>
                  <w:sz w:val="18"/>
                  <w:szCs w:val="18"/>
                  <w:lang w:eastAsia="es-CO"/>
                </w:rPr>
                <w:t>para el periodo en el que se presento dicho suceso.</w:t>
              </w:r>
            </w:ins>
          </w:p>
        </w:tc>
      </w:tr>
      <w:tr w:rsidRPr="00376239" w:rsidR="00376239" w:rsidTr="4214867C" w14:paraId="1B495A6B"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124EB86C" w14:paraId="0472B82D"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b/>
                <w:bCs/>
                <w:sz w:val="18"/>
                <w:szCs w:val="18"/>
                <w:lang w:eastAsia="es-CO"/>
              </w:rPr>
              <w:t xml:space="preserve">Reportes  </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124EB86C" w14:paraId="2D2EA21D" w14:textId="4BDEA7DB">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Entidad Compradora puede solicitar al Proveedor la entrega periódica de los siguientes reportes: </w:t>
            </w:r>
          </w:p>
          <w:p w:rsidRPr="00376239" w:rsidR="124EB86C" w:rsidP="124EB86C" w:rsidRDefault="124EB86C" w14:paraId="5FF03DB3" w14:textId="77777777">
            <w:pPr>
              <w:spacing w:before="100"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lastRenderedPageBreak/>
              <w:t xml:space="preserve"> • Informe de gestión de tiquetes de servicio clasificando por solicitudes e incidentes y la categorización de los servicios, cumpliendo con los ANS </w:t>
            </w:r>
          </w:p>
          <w:p w:rsidRPr="00376239" w:rsidR="124EB86C" w:rsidP="124EB86C" w:rsidRDefault="124EB86C" w14:paraId="0504BA41" w14:textId="77777777">
            <w:pPr>
              <w:spacing w:before="100"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Informe con los indicadores de crecimiento de la Base de Conocimiento del software de la Mesa de Servicio actualizada, donde se detalle los problemas técnicos, causas y la forma como se resolvieron los incidentes presentados. </w:t>
            </w:r>
          </w:p>
          <w:p w:rsidRPr="00376239" w:rsidR="124EB86C" w:rsidP="124EB86C" w:rsidRDefault="124EB86C" w14:paraId="122DF706" w14:textId="77777777">
            <w:pPr>
              <w:spacing w:before="100"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Informes de Inventario de Hardware y Software. </w:t>
            </w:r>
          </w:p>
          <w:p w:rsidRPr="00376239" w:rsidR="124EB86C" w:rsidP="124EB86C" w:rsidRDefault="189B1013" w14:paraId="30F45F64" w14:textId="6A84F52E">
            <w:pPr>
              <w:spacing w:before="100"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Encuesta</w:t>
            </w:r>
            <w:r w:rsidRPr="00376239" w:rsidR="554D08D3">
              <w:rPr>
                <w:rFonts w:ascii="Arial" w:hAnsi="Arial" w:eastAsia="Times New Roman" w:cs="Arial"/>
                <w:sz w:val="18"/>
                <w:szCs w:val="18"/>
                <w:lang w:eastAsia="es-CO"/>
              </w:rPr>
              <w:t>s</w:t>
            </w:r>
            <w:r w:rsidRPr="00376239">
              <w:rPr>
                <w:rFonts w:ascii="Arial" w:hAnsi="Arial" w:eastAsia="Times New Roman" w:cs="Arial"/>
                <w:sz w:val="18"/>
                <w:szCs w:val="18"/>
                <w:lang w:eastAsia="es-CO"/>
              </w:rPr>
              <w:t xml:space="preserve"> de satisfacción diligenciadas, tabuladas, analizadas, indicando las acciones de mejora. </w:t>
            </w:r>
          </w:p>
          <w:p w:rsidRPr="00376239" w:rsidR="124EB86C" w:rsidP="124EB86C" w:rsidRDefault="124EB86C" w14:paraId="32F7DD7F" w14:textId="231DE08D">
            <w:pPr>
              <w:spacing w:before="100"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Bitácora de cambio de repuestos y equipos con las actas de entrega firmadas a satisfacción de la Entidad. </w:t>
            </w:r>
          </w:p>
          <w:p w:rsidRPr="00376239" w:rsidR="124EB86C" w:rsidP="124EB86C" w:rsidRDefault="124EB86C" w14:paraId="1DE4EADB" w14:textId="50C9263B">
            <w:pPr>
              <w:spacing w:before="100"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Entregar el plan de mejoramiento </w:t>
            </w:r>
            <w:r w:rsidRPr="00376239" w:rsidR="00F60DA5">
              <w:rPr>
                <w:rFonts w:ascii="Arial" w:hAnsi="Arial" w:eastAsia="Times New Roman" w:cs="Arial"/>
                <w:sz w:val="18"/>
                <w:szCs w:val="18"/>
                <w:lang w:eastAsia="es-CO"/>
              </w:rPr>
              <w:t>continuo</w:t>
            </w:r>
            <w:r w:rsidRPr="00376239">
              <w:rPr>
                <w:rFonts w:ascii="Arial" w:hAnsi="Arial" w:eastAsia="Times New Roman" w:cs="Arial"/>
                <w:sz w:val="18"/>
                <w:szCs w:val="18"/>
                <w:lang w:eastAsia="es-CO"/>
              </w:rPr>
              <w:t xml:space="preserve"> basado en los resultados de los indicadores y evaluar periódicamente las acciones correctivas orientadas a la calidad del servicio según lo propone ITIL </w:t>
            </w:r>
          </w:p>
          <w:p w:rsidRPr="00376239" w:rsidR="124EB86C" w:rsidP="124EB86C" w:rsidRDefault="124EB86C" w14:paraId="4BD5325F" w14:textId="77777777">
            <w:pPr>
              <w:spacing w:before="100"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Informe con novedades del servicio </w:t>
            </w:r>
          </w:p>
          <w:p w:rsidRPr="00376239" w:rsidR="124EB86C" w:rsidP="124EB86C" w:rsidRDefault="124EB86C" w14:paraId="639B4458"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Hoja de Vida de los equipos de cómputo actualizadas</w:t>
            </w:r>
          </w:p>
          <w:p w:rsidRPr="00376239" w:rsidR="124EB86C" w:rsidP="124EB86C" w:rsidRDefault="124EB86C" w14:paraId="3D1A5563"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w:t>
            </w:r>
          </w:p>
          <w:p w:rsidRPr="00376239" w:rsidR="124EB86C" w:rsidP="22A761FE" w:rsidRDefault="124EB86C" w14:paraId="3E93F89E" w14:textId="43864673">
            <w:pPr>
              <w:spacing w:after="0" w:line="240" w:lineRule="auto"/>
              <w:rPr>
                <w:rFonts w:ascii="Arial" w:hAnsi="Arial" w:eastAsia="Arial" w:cs="Arial"/>
                <w:sz w:val="18"/>
                <w:szCs w:val="18"/>
              </w:rPr>
            </w:pPr>
            <w:r w:rsidRPr="22A761FE">
              <w:rPr>
                <w:rFonts w:ascii="Arial" w:hAnsi="Arial" w:eastAsia="Times New Roman" w:cs="Arial"/>
                <w:sz w:val="18"/>
                <w:szCs w:val="18"/>
                <w:lang w:eastAsia="es-CO"/>
              </w:rPr>
              <w:t>Se aclara que durante el inicio y transcurso de la operación la Entidad Compradora puede solicitar otros reportes no contemplados en la relación anterior producto de las necesidades y requerimientos que la misma operación demande</w:t>
            </w:r>
            <w:ins w:author="Carlos Ernesto Rodriguez Bustos" w:date="2020-05-27T20:28:00Z" w:id="610">
              <w:r w:rsidRPr="22A761FE" w:rsidR="00701272">
                <w:rPr>
                  <w:rFonts w:ascii="Arial" w:hAnsi="Arial" w:eastAsia="Times New Roman" w:cs="Arial"/>
                  <w:sz w:val="18"/>
                  <w:szCs w:val="18"/>
                  <w:lang w:eastAsia="es-CO"/>
                </w:rPr>
                <w:t xml:space="preserve">, </w:t>
              </w:r>
            </w:ins>
            <w:ins w:author="Carlos Ernesto Rodriguez Bustos" w:date="2020-05-27T20:29:00Z" w:id="611">
              <w:r w:rsidRPr="22A761FE" w:rsidR="00701272">
                <w:rPr>
                  <w:rFonts w:ascii="Arial" w:hAnsi="Arial" w:eastAsia="Times New Roman" w:cs="Arial"/>
                  <w:sz w:val="18"/>
                  <w:szCs w:val="18"/>
                  <w:lang w:eastAsia="es-CO"/>
                </w:rPr>
                <w:t>siempre y cuando se encuentren dentro de los servicios y alcance contratado.</w:t>
              </w:r>
            </w:ins>
            <w:ins w:author="Carlos Ernesto Rodriguez Bustos" w:date="2020-05-27T20:33:00Z" w:id="612">
              <w:r w:rsidRPr="22A761FE" w:rsidR="00604008">
                <w:rPr>
                  <w:rFonts w:ascii="Arial" w:hAnsi="Arial" w:eastAsia="Times New Roman" w:cs="Arial"/>
                  <w:sz w:val="18"/>
                  <w:szCs w:val="18"/>
                  <w:lang w:eastAsia="es-CO"/>
                </w:rPr>
                <w:t xml:space="preserve"> Los reportes adicionales no serán objeto de penalización durante su prim</w:t>
              </w:r>
            </w:ins>
            <w:ins w:author="Carlos Ernesto Rodriguez Bustos" w:date="2020-05-27T20:34:00Z" w:id="613">
              <w:r w:rsidRPr="22A761FE" w:rsidR="00604008">
                <w:rPr>
                  <w:rFonts w:ascii="Arial" w:hAnsi="Arial" w:eastAsia="Times New Roman" w:cs="Arial"/>
                  <w:sz w:val="18"/>
                  <w:szCs w:val="18"/>
                  <w:lang w:eastAsia="es-CO"/>
                </w:rPr>
                <w:t>era entrega, esto mientras el proveedor de servicios realiza los desarrollos y ajustes necesarios para la generación de los mismos, a partir de la segunda entrega si aplicaran los ANS correspondientes</w:t>
              </w:r>
              <w:del w:author="Carlos Ernesto Rodriguez Bustos" w:date="2020-06-16T19:53:00Z" w:id="614">
                <w:r w:rsidRPr="22A761FE" w:rsidDel="00604008">
                  <w:rPr>
                    <w:rFonts w:ascii="Arial" w:hAnsi="Arial" w:eastAsia="Times New Roman" w:cs="Arial"/>
                    <w:sz w:val="18"/>
                    <w:szCs w:val="18"/>
                    <w:lang w:eastAsia="es-CO"/>
                  </w:rPr>
                  <w:delText>.</w:delText>
                </w:r>
              </w:del>
            </w:ins>
            <w:r w:rsidRPr="22A761FE">
              <w:rPr>
                <w:rFonts w:ascii="Arial" w:hAnsi="Arial" w:eastAsia="Times New Roman" w:cs="Arial"/>
                <w:sz w:val="18"/>
                <w:szCs w:val="18"/>
                <w:lang w:eastAsia="es-CO"/>
              </w:rPr>
              <w:t>.</w:t>
            </w:r>
            <w:ins w:author="Carlos Ernesto Rodriguez Bustos" w:date="2020-06-16T19:53:00Z" w:id="615">
              <w:r w:rsidRPr="22A761FE" w:rsidR="0D551D77">
                <w:rPr>
                  <w:rFonts w:ascii="Arial" w:hAnsi="Arial" w:eastAsia="Arial" w:cs="Arial"/>
                  <w:sz w:val="18"/>
                  <w:szCs w:val="18"/>
                </w:rPr>
                <w:t>. Se permiten hasta máximo tres (3) reportes adicionales por periodo evaluado.</w:t>
              </w:r>
            </w:ins>
          </w:p>
          <w:p w:rsidRPr="00376239" w:rsidR="124EB86C" w:rsidP="124EB86C" w:rsidRDefault="124EB86C" w14:paraId="08C35F6E" w14:textId="77777777">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 </w:t>
            </w:r>
          </w:p>
          <w:p w:rsidRPr="00376239" w:rsidR="124EB86C" w:rsidP="124EB86C" w:rsidRDefault="124EB86C" w14:paraId="5D729BA7" w14:textId="2BB8C9FB">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El Proveedor debe garantizar el acceso y/o descarga de las bases de datos generadas por la gestión de la mesa de servicio, incluyendo los datos capturados en el proceso de atención y los datos de tipificación de los mismos.</w:t>
            </w:r>
            <w:r w:rsidRPr="00376239" w:rsidR="00620542">
              <w:rPr>
                <w:rFonts w:ascii="Arial" w:hAnsi="Arial" w:eastAsia="Times New Roman" w:cs="Arial"/>
                <w:sz w:val="18"/>
                <w:szCs w:val="18"/>
                <w:lang w:eastAsia="es-CO"/>
              </w:rPr>
              <w:t xml:space="preserve"> Si la herramienta de gestión es provista por la Entidad, se debe permitir el acceso a toda la información necesaria para que el proveedor pueda gestionar los todos los reportes solicitados durante la prestación del servicio.</w:t>
            </w:r>
          </w:p>
        </w:tc>
      </w:tr>
      <w:tr w:rsidRPr="00376239" w:rsidR="00376239" w:rsidTr="4214867C" w14:paraId="307CB84D" w14:textId="77777777">
        <w:tc>
          <w:tcPr>
            <w:tcW w:w="184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124EB86C" w14:paraId="5A437726" w14:textId="726E82B8">
            <w:pPr>
              <w:spacing w:after="0" w:line="240" w:lineRule="auto"/>
              <w:rPr>
                <w:rFonts w:ascii="Arial" w:hAnsi="Arial" w:eastAsia="Times New Roman" w:cs="Arial"/>
                <w:sz w:val="18"/>
                <w:szCs w:val="18"/>
                <w:lang w:eastAsia="es-CO"/>
              </w:rPr>
            </w:pPr>
            <w:r w:rsidRPr="00376239">
              <w:rPr>
                <w:rFonts w:ascii="Arial" w:hAnsi="Arial" w:eastAsia="Times New Roman" w:cs="Arial"/>
                <w:b/>
                <w:bCs/>
                <w:sz w:val="18"/>
                <w:szCs w:val="18"/>
                <w:lang w:eastAsia="es-CO"/>
              </w:rPr>
              <w:lastRenderedPageBreak/>
              <w:t>Nuevas Sedes del Proveedor</w:t>
            </w:r>
          </w:p>
        </w:tc>
        <w:tc>
          <w:tcPr>
            <w:tcW w:w="6973"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376239" w:rsidR="124EB86C" w:rsidP="124EB86C" w:rsidRDefault="124EB86C" w14:paraId="3F7E995B" w14:textId="087A9D5C">
            <w:pPr>
              <w:spacing w:after="0" w:line="240" w:lineRule="auto"/>
              <w:rPr>
                <w:rFonts w:ascii="Arial" w:hAnsi="Arial" w:eastAsia="Times New Roman" w:cs="Arial"/>
                <w:sz w:val="18"/>
                <w:szCs w:val="18"/>
                <w:lang w:eastAsia="es-CO"/>
              </w:rPr>
            </w:pPr>
            <w:r w:rsidRPr="00376239">
              <w:rPr>
                <w:rFonts w:ascii="Arial" w:hAnsi="Arial" w:eastAsia="Times New Roman" w:cs="Arial"/>
                <w:sz w:val="18"/>
                <w:szCs w:val="18"/>
                <w:lang w:eastAsia="es-CO"/>
              </w:rPr>
              <w:t>El Proveedor puede prestar el Servicio de Mesa desde una sede diferente a las que presentó durante el proceso de selección de Proveedores, para lo cual debe contar con la aprobación previa de Colombia Compra Eficiente</w:t>
            </w:r>
            <w:r w:rsidRPr="00376239" w:rsidR="1B76704D">
              <w:rPr>
                <w:rFonts w:ascii="Arial" w:hAnsi="Arial" w:eastAsia="Times New Roman" w:cs="Arial"/>
                <w:sz w:val="18"/>
                <w:szCs w:val="18"/>
                <w:lang w:eastAsia="es-CO"/>
              </w:rPr>
              <w:t>, quien</w:t>
            </w:r>
            <w:r w:rsidRPr="00376239">
              <w:rPr>
                <w:rFonts w:ascii="Arial" w:hAnsi="Arial" w:eastAsia="Times New Roman" w:cs="Arial"/>
                <w:sz w:val="18"/>
                <w:szCs w:val="18"/>
                <w:lang w:eastAsia="es-CO"/>
              </w:rPr>
              <w:t xml:space="preserve"> podrá aplicar el mismo protocolo de pruebas descrito en el pliego de condiciones antes de autorizar la operación desde la nueva sede.</w:t>
            </w:r>
          </w:p>
        </w:tc>
      </w:tr>
    </w:tbl>
    <w:p w:rsidRPr="00376239" w:rsidR="00B719BF" w:rsidP="343F3AB8" w:rsidRDefault="00B719BF" w14:paraId="3751300F" w14:textId="592BCEFB">
      <w:pPr>
        <w:spacing w:after="0" w:line="240" w:lineRule="auto"/>
        <w:rPr>
          <w:rFonts w:ascii="Arial" w:hAnsi="Arial" w:eastAsia="Times New Roman" w:cs="Arial"/>
          <w:sz w:val="18"/>
          <w:szCs w:val="18"/>
          <w:lang w:eastAsia="es-CO"/>
        </w:rPr>
      </w:pPr>
    </w:p>
    <w:p w:rsidR="00B719BF" w:rsidP="30BF92F4" w:rsidRDefault="00B719BF" w14:paraId="0A37501D" w14:textId="46CCB5F8">
      <w:pPr>
        <w:rPr>
          <w:rFonts w:ascii="Arial" w:hAnsi="Arial" w:cs="Arial"/>
          <w:sz w:val="18"/>
          <w:szCs w:val="18"/>
        </w:rPr>
      </w:pPr>
    </w:p>
    <w:p w:rsidR="00997484" w:rsidP="30BF92F4" w:rsidRDefault="00997484" w14:paraId="366DCDA0" w14:textId="2BBE23CA">
      <w:pPr>
        <w:rPr>
          <w:rFonts w:ascii="Arial" w:hAnsi="Arial" w:cs="Arial"/>
          <w:sz w:val="18"/>
          <w:szCs w:val="18"/>
        </w:rPr>
      </w:pPr>
    </w:p>
    <w:p w:rsidR="00997484" w:rsidP="30BF92F4" w:rsidRDefault="00997484" w14:paraId="386FD5A0" w14:textId="396C6748">
      <w:pPr>
        <w:rPr>
          <w:rFonts w:ascii="Arial" w:hAnsi="Arial" w:cs="Arial"/>
          <w:sz w:val="18"/>
          <w:szCs w:val="18"/>
        </w:rPr>
      </w:pPr>
    </w:p>
    <w:p w:rsidRPr="00376239" w:rsidR="00997484" w:rsidP="30BF92F4" w:rsidRDefault="00997484" w14:paraId="0EC30C9A" w14:textId="77777777">
      <w:pPr>
        <w:rPr>
          <w:rFonts w:ascii="Arial" w:hAnsi="Arial" w:cs="Arial"/>
          <w:sz w:val="18"/>
          <w:szCs w:val="18"/>
        </w:rPr>
      </w:pPr>
    </w:p>
    <w:p w:rsidR="00B7257A" w:rsidP="124EB86C" w:rsidRDefault="24FD5B00" w14:paraId="211BECD8" w14:textId="77777777">
      <w:pPr>
        <w:rPr>
          <w:rFonts w:ascii="Arial" w:hAnsi="Arial" w:eastAsia="Arial" w:cs="Arial"/>
          <w:sz w:val="18"/>
          <w:szCs w:val="18"/>
        </w:rPr>
      </w:pPr>
      <w:r w:rsidRPr="00376239">
        <w:rPr>
          <w:rFonts w:ascii="Arial" w:hAnsi="Arial" w:eastAsia="Arial" w:cs="Arial"/>
          <w:sz w:val="18"/>
          <w:szCs w:val="18"/>
        </w:rPr>
        <w:t xml:space="preserve">                                            </w:t>
      </w:r>
    </w:p>
    <w:p w:rsidR="00B7257A" w:rsidRDefault="00B7257A" w14:paraId="5F5A9F40" w14:textId="77777777">
      <w:pPr>
        <w:rPr>
          <w:rFonts w:ascii="Arial" w:hAnsi="Arial" w:eastAsia="Arial" w:cs="Arial"/>
          <w:sz w:val="18"/>
          <w:szCs w:val="18"/>
        </w:rPr>
      </w:pPr>
      <w:r>
        <w:rPr>
          <w:rFonts w:ascii="Arial" w:hAnsi="Arial" w:eastAsia="Arial" w:cs="Arial"/>
          <w:sz w:val="18"/>
          <w:szCs w:val="18"/>
        </w:rPr>
        <w:br w:type="page"/>
      </w:r>
    </w:p>
    <w:p w:rsidRPr="00B7257A" w:rsidR="24FD5B00" w:rsidP="00B7257A" w:rsidRDefault="24FD5B00" w14:paraId="70D4CA65" w14:textId="6A2F8609">
      <w:pPr>
        <w:pStyle w:val="Ttulo1"/>
        <w:numPr>
          <w:ilvl w:val="0"/>
          <w:numId w:val="2"/>
        </w:numPr>
        <w:rPr>
          <w:ins w:author="Yenny Paola Ostos Mendivelso" w:date="2020-06-02T16:47:00Z" w:id="616"/>
          <w:rFonts w:ascii="Arial" w:hAnsi="Arial" w:cs="Arial" w:eastAsiaTheme="minorEastAsia"/>
          <w:sz w:val="18"/>
          <w:szCs w:val="18"/>
        </w:rPr>
      </w:pPr>
      <w:bookmarkStart w:name="_Toc41992831" w:id="617"/>
      <w:r w:rsidRPr="00B7257A">
        <w:rPr>
          <w:rFonts w:ascii="Arial" w:hAnsi="Arial" w:eastAsia="Arial" w:cs="Arial"/>
          <w:b/>
          <w:bCs/>
          <w:sz w:val="20"/>
          <w:szCs w:val="20"/>
          <w:rPrChange w:author="Yenny Paola Ostos Mendivelso" w:date="2020-06-02T16:47:00Z" w:id="618">
            <w:rPr>
              <w:rFonts w:ascii="Arial" w:hAnsi="Arial" w:cs="Arial" w:eastAsiaTheme="minorHAnsi"/>
              <w:b/>
              <w:bCs/>
              <w:color w:val="auto"/>
              <w:sz w:val="18"/>
              <w:szCs w:val="18"/>
            </w:rPr>
          </w:rPrChange>
        </w:rPr>
        <w:lastRenderedPageBreak/>
        <w:t>ZONAS DE PRESTACIÓN DEL SERVICIO</w:t>
      </w:r>
      <w:bookmarkEnd w:id="617"/>
    </w:p>
    <w:p w:rsidR="4EE5D83B" w:rsidRDefault="4EE5D83B" w14:paraId="27E22DA8" w14:textId="0F32A3A3">
      <w:pPr>
        <w:rPr>
          <w:rPrChange w:author="Yenny Paola Ostos Mendivelso" w:date="2020-06-02T16:47:00Z" w:id="619">
            <w:rPr>
              <w:rFonts w:ascii="Arial" w:hAnsi="Arial" w:eastAsia="Arial" w:cs="Arial"/>
              <w:b/>
              <w:bCs/>
              <w:color w:val="auto"/>
              <w:sz w:val="20"/>
              <w:szCs w:val="20"/>
            </w:rPr>
          </w:rPrChange>
        </w:rPr>
        <w:pPrChange w:author="Yenny Paola Ostos Mendivelso" w:date="2020-06-02T16:47:00Z" w:id="620">
          <w:pPr>
            <w:pStyle w:val="Ttulo1"/>
            <w:ind w:left="720" w:hanging="360"/>
          </w:pPr>
        </w:pPrChange>
      </w:pPr>
    </w:p>
    <w:p w:rsidR="00656D01" w:rsidP="00C46F44" w:rsidRDefault="00656D01" w14:paraId="4C1BB1EC" w14:textId="218258EA">
      <w:pPr>
        <w:jc w:val="both"/>
        <w:rPr>
          <w:rFonts w:ascii="Arial" w:hAnsi="Arial" w:eastAsia="Arial" w:cs="Arial"/>
          <w:sz w:val="18"/>
          <w:szCs w:val="18"/>
        </w:rPr>
      </w:pPr>
      <w:ins w:author=" " w:date="2020-06-01T17:11:00Z" w:id="621">
        <w:r w:rsidRPr="00656D01">
          <w:rPr>
            <w:rFonts w:ascii="Arial" w:hAnsi="Arial" w:eastAsia="Arial" w:cs="Arial"/>
            <w:sz w:val="18"/>
            <w:szCs w:val="18"/>
          </w:rPr>
          <w:t xml:space="preserve">El Acuerdo Marco de Precios es de alcance nacional. Sin embargo, dadas las características geográficas de Colombia y las diferencias en los costos relacionados con el transporte de carga y personal hasta diferentes ubicaciones en el país, que reflejan una diferenciación en el costo de estos servicios, la entrega de los servicios de Mesa de Servicios de TI se realiza conforme a la </w:t>
        </w:r>
      </w:ins>
      <w:r w:rsidR="00C46F44">
        <w:rPr>
          <w:rFonts w:ascii="Arial" w:hAnsi="Arial" w:eastAsia="Arial" w:cs="Arial"/>
          <w:sz w:val="18"/>
          <w:szCs w:val="18"/>
        </w:rPr>
        <w:t>definición de regiones que aparece en el Anexo 4 del pliego de condiciones.</w:t>
      </w:r>
    </w:p>
    <w:p w:rsidRPr="00376239" w:rsidR="30BF92F4" w:rsidDel="00656D01" w:rsidP="00656D01" w:rsidRDefault="20875470" w14:paraId="169AE4B6" w14:textId="69390903">
      <w:pPr>
        <w:jc w:val="both"/>
        <w:rPr>
          <w:del w:author=" " w:date="2020-06-01T17:11:00Z" w:id="622"/>
          <w:rFonts w:ascii="Arial" w:hAnsi="Arial" w:cs="Arial"/>
          <w:sz w:val="18"/>
          <w:szCs w:val="18"/>
        </w:rPr>
      </w:pPr>
      <w:del w:author=" " w:date="2020-06-01T17:11:00Z" w:id="623">
        <w:r w:rsidRPr="00376239" w:rsidDel="00656D01">
          <w:rPr>
            <w:rFonts w:ascii="Arial" w:hAnsi="Arial" w:eastAsia="Arial" w:cs="Arial"/>
            <w:sz w:val="18"/>
            <w:szCs w:val="18"/>
          </w:rPr>
          <w:delText xml:space="preserve">El Acuerdo Marco de Precios es de alcance </w:delText>
        </w:r>
        <w:r w:rsidRPr="00376239" w:rsidDel="00656D01" w:rsidR="00CF70C5">
          <w:rPr>
            <w:rFonts w:ascii="Arial" w:hAnsi="Arial" w:eastAsia="Arial" w:cs="Arial"/>
            <w:sz w:val="18"/>
            <w:szCs w:val="18"/>
          </w:rPr>
          <w:delText>nacional.</w:delText>
        </w:r>
        <w:r w:rsidRPr="00DA783B" w:rsidDel="00656D01" w:rsidR="00CF70C5">
          <w:rPr>
            <w:rFonts w:ascii="Arial" w:hAnsi="Arial" w:eastAsia="Arial" w:cs="Arial"/>
            <w:sz w:val="18"/>
            <w:szCs w:val="18"/>
          </w:rPr>
          <w:delText xml:space="preserve"> </w:delText>
        </w:r>
        <w:r w:rsidRPr="00376239" w:rsidDel="00656D01" w:rsidR="00CF70C5">
          <w:rPr>
            <w:rFonts w:ascii="Arial" w:hAnsi="Arial" w:eastAsia="Arial" w:cs="Arial"/>
            <w:sz w:val="18"/>
            <w:szCs w:val="18"/>
          </w:rPr>
          <w:delText>Sin</w:delText>
        </w:r>
        <w:r w:rsidRPr="00376239" w:rsidDel="00656D01">
          <w:rPr>
            <w:rFonts w:ascii="Arial" w:hAnsi="Arial" w:eastAsia="Arial" w:cs="Arial"/>
            <w:sz w:val="18"/>
            <w:szCs w:val="18"/>
          </w:rPr>
          <w:delText xml:space="preserve"> embargo, dadas las características geográficas de Colombia y las diferencias en los costos relacionados con el transporte de carga y personal hasta diferentes ubicaciones en el país, que reflejan una diferenciación en el costo de estos servicios, la entrega de los servicios de Mesa de Servicio se realiza conforme a la codificación de la División Político-Administrativa de Colombia -DIVIPOLA- en cabeceras municipales, centros poblados y áreas no municipalizadas del DANE</w:delText>
        </w:r>
        <w:r w:rsidDel="00656D01" w:rsidR="009E156B">
          <w:rPr>
            <w:rFonts w:ascii="Arial" w:hAnsi="Arial" w:eastAsia="Arial" w:cs="Arial"/>
            <w:sz w:val="18"/>
            <w:szCs w:val="18"/>
          </w:rPr>
          <w:delText>.</w:delText>
        </w:r>
      </w:del>
    </w:p>
    <w:p w:rsidRPr="00376239" w:rsidR="009E1E7A" w:rsidP="00B7257A" w:rsidRDefault="20875470" w14:paraId="5510040F" w14:textId="07E54D8B">
      <w:pPr>
        <w:tabs>
          <w:tab w:val="center" w:pos="4419"/>
          <w:tab w:val="left" w:pos="4815"/>
        </w:tabs>
        <w:jc w:val="both"/>
        <w:rPr>
          <w:rFonts w:ascii="Arial" w:hAnsi="Arial" w:cs="Arial"/>
          <w:sz w:val="18"/>
          <w:szCs w:val="18"/>
        </w:rPr>
      </w:pPr>
      <w:r w:rsidRPr="00376239">
        <w:rPr>
          <w:rFonts w:ascii="Arial" w:hAnsi="Arial" w:eastAsia="Arial" w:cs="Arial"/>
          <w:sz w:val="18"/>
          <w:szCs w:val="18"/>
        </w:rPr>
        <w:t xml:space="preserve"> </w:t>
      </w:r>
      <w:r w:rsidR="00B7257A">
        <w:rPr>
          <w:rFonts w:ascii="Arial" w:hAnsi="Arial" w:eastAsia="Arial" w:cs="Arial"/>
          <w:sz w:val="18"/>
          <w:szCs w:val="18"/>
        </w:rPr>
        <w:tab/>
      </w:r>
      <w:r w:rsidR="00B7257A">
        <w:rPr>
          <w:rFonts w:ascii="Arial" w:hAnsi="Arial" w:eastAsia="Arial" w:cs="Arial"/>
          <w:sz w:val="18"/>
          <w:szCs w:val="18"/>
        </w:rPr>
        <w:tab/>
      </w:r>
    </w:p>
    <w:p w:rsidRPr="00376239" w:rsidR="30BF92F4" w:rsidP="206C97B3" w:rsidRDefault="20875470" w14:paraId="04D0A092" w14:textId="027D327A">
      <w:pPr>
        <w:jc w:val="center"/>
        <w:rPr>
          <w:rFonts w:ascii="Arial" w:hAnsi="Arial" w:cs="Arial"/>
          <w:sz w:val="18"/>
          <w:szCs w:val="18"/>
        </w:rPr>
      </w:pPr>
      <w:r w:rsidRPr="00376239">
        <w:rPr>
          <w:rFonts w:ascii="Arial" w:hAnsi="Arial" w:eastAsia="Arial" w:cs="Arial"/>
          <w:b/>
          <w:bCs/>
          <w:sz w:val="18"/>
          <w:szCs w:val="18"/>
        </w:rPr>
        <w:t xml:space="preserve">Tabla </w:t>
      </w:r>
      <w:r w:rsidR="00D43F6B">
        <w:rPr>
          <w:rFonts w:ascii="Arial" w:hAnsi="Arial" w:eastAsia="Arial" w:cs="Arial"/>
          <w:b/>
          <w:bCs/>
          <w:sz w:val="18"/>
          <w:szCs w:val="18"/>
        </w:rPr>
        <w:t>1</w:t>
      </w:r>
      <w:r w:rsidRPr="00376239">
        <w:rPr>
          <w:rFonts w:ascii="Arial" w:hAnsi="Arial" w:eastAsia="Arial" w:cs="Arial"/>
          <w:b/>
          <w:bCs/>
          <w:sz w:val="18"/>
          <w:szCs w:val="18"/>
        </w:rPr>
        <w:t xml:space="preserve"> División del país por zonas</w:t>
      </w:r>
    </w:p>
    <w:tbl>
      <w:tblPr>
        <w:tblStyle w:val="Tablaconcuadrcula4-nfasis1"/>
        <w:tblW w:w="8838" w:type="dxa"/>
        <w:tblLayout w:type="fixed"/>
        <w:tblLook w:val="06A0" w:firstRow="1" w:lastRow="0" w:firstColumn="1" w:lastColumn="0" w:noHBand="1" w:noVBand="1"/>
      </w:tblPr>
      <w:tblGrid>
        <w:gridCol w:w="2547"/>
        <w:gridCol w:w="6291"/>
      </w:tblGrid>
      <w:tr w:rsidRPr="00376239" w:rsidR="00376239" w:rsidTr="00182DF4" w14:paraId="1A968D0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Pr="00376239" w:rsidR="206C97B3" w:rsidP="206C97B3" w:rsidRDefault="206C97B3" w14:paraId="69C40F4F" w14:textId="52CF2C70">
            <w:pPr>
              <w:jc w:val="center"/>
              <w:rPr>
                <w:rFonts w:ascii="Arial" w:hAnsi="Arial" w:cs="Arial"/>
                <w:color w:val="auto"/>
                <w:sz w:val="18"/>
                <w:szCs w:val="18"/>
              </w:rPr>
            </w:pPr>
            <w:r w:rsidRPr="00376239">
              <w:rPr>
                <w:rFonts w:ascii="Arial" w:hAnsi="Arial" w:eastAsia="Arial" w:cs="Arial"/>
                <w:color w:val="auto"/>
                <w:sz w:val="18"/>
                <w:szCs w:val="18"/>
              </w:rPr>
              <w:t>Zona</w:t>
            </w:r>
          </w:p>
        </w:tc>
        <w:tc>
          <w:tcPr>
            <w:tcW w:w="6291" w:type="dxa"/>
          </w:tcPr>
          <w:p w:rsidRPr="00376239" w:rsidR="206C97B3" w:rsidP="206C97B3" w:rsidRDefault="206C97B3" w14:paraId="2C1D9E04" w14:textId="67CA238A">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376239">
              <w:rPr>
                <w:rFonts w:ascii="Arial" w:hAnsi="Arial" w:eastAsia="Arial" w:cs="Arial"/>
                <w:color w:val="auto"/>
                <w:sz w:val="18"/>
                <w:szCs w:val="18"/>
              </w:rPr>
              <w:t>Unidades del territorio nacional</w:t>
            </w:r>
          </w:p>
        </w:tc>
      </w:tr>
      <w:tr w:rsidRPr="00376239" w:rsidR="00376239" w:rsidTr="00182DF4" w14:paraId="3B31F4F7" w14:textId="77777777">
        <w:tc>
          <w:tcPr>
            <w:cnfStyle w:val="001000000000" w:firstRow="0" w:lastRow="0" w:firstColumn="1" w:lastColumn="0" w:oddVBand="0" w:evenVBand="0" w:oddHBand="0" w:evenHBand="0" w:firstRowFirstColumn="0" w:firstRowLastColumn="0" w:lastRowFirstColumn="0" w:lastRowLastColumn="0"/>
            <w:tcW w:w="2547" w:type="dxa"/>
          </w:tcPr>
          <w:p w:rsidRPr="00376239" w:rsidR="206C97B3" w:rsidP="009E1E7A" w:rsidRDefault="206C97B3" w14:paraId="64DAFB0C" w14:textId="52695AB7">
            <w:pPr>
              <w:rPr>
                <w:rFonts w:ascii="Arial" w:hAnsi="Arial" w:cs="Arial"/>
                <w:sz w:val="18"/>
                <w:szCs w:val="18"/>
              </w:rPr>
            </w:pPr>
            <w:r w:rsidRPr="00376239">
              <w:rPr>
                <w:rFonts w:ascii="Arial" w:hAnsi="Arial" w:eastAsia="Arial" w:cs="Arial"/>
                <w:sz w:val="18"/>
                <w:szCs w:val="18"/>
              </w:rPr>
              <w:t xml:space="preserve">Zona 1 </w:t>
            </w:r>
            <w:del w:author=" " w:date="2020-06-01T16:47:00Z" w:id="624">
              <w:r w:rsidRPr="00376239" w:rsidDel="009E1E7A">
                <w:rPr>
                  <w:rFonts w:ascii="Arial" w:hAnsi="Arial" w:eastAsia="Arial" w:cs="Arial"/>
                  <w:sz w:val="18"/>
                  <w:szCs w:val="18"/>
                </w:rPr>
                <w:delText>Fácil acceso</w:delText>
              </w:r>
            </w:del>
            <w:ins w:author=" " w:date="2020-06-01T16:47:00Z" w:id="625">
              <w:r w:rsidR="009E1E7A">
                <w:rPr>
                  <w:rFonts w:ascii="Arial" w:hAnsi="Arial" w:eastAsia="Arial" w:cs="Arial"/>
                  <w:sz w:val="18"/>
                  <w:szCs w:val="18"/>
                </w:rPr>
                <w:t xml:space="preserve">Clustering </w:t>
              </w:r>
            </w:ins>
            <w:ins w:author=" " w:date="2020-06-01T16:48:00Z" w:id="626">
              <w:r w:rsidR="009E1E7A">
                <w:rPr>
                  <w:rFonts w:ascii="Arial" w:hAnsi="Arial" w:eastAsia="Arial" w:cs="Arial"/>
                  <w:sz w:val="18"/>
                  <w:szCs w:val="18"/>
                </w:rPr>
                <w:t>1</w:t>
              </w:r>
            </w:ins>
            <w:r w:rsidRPr="00376239">
              <w:rPr>
                <w:rFonts w:ascii="Arial" w:hAnsi="Arial" w:eastAsia="Arial" w:cs="Arial"/>
                <w:sz w:val="18"/>
                <w:szCs w:val="18"/>
              </w:rPr>
              <w:t xml:space="preserve"> </w:t>
            </w:r>
          </w:p>
        </w:tc>
        <w:tc>
          <w:tcPr>
            <w:tcW w:w="6291" w:type="dxa"/>
          </w:tcPr>
          <w:p w:rsidRPr="00376239" w:rsidR="206C97B3" w:rsidP="206C97B3" w:rsidRDefault="00CF70C5" w14:paraId="282B79D7" w14:textId="6400B9DC">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ins w:author=" " w:date="2020-06-01T16:59:00Z" w:id="627">
              <w:r w:rsidRPr="00CF70C5">
                <w:rPr>
                  <w:rFonts w:ascii="Arial" w:hAnsi="Arial" w:eastAsia="Arial" w:cs="Arial"/>
                  <w:sz w:val="18"/>
                  <w:szCs w:val="18"/>
                </w:rPr>
                <w:t>El 60% son de la región central y eje cafetero</w:t>
              </w:r>
            </w:ins>
            <w:del w:author=" " w:date="2020-06-01T16:59:00Z" w:id="628">
              <w:r w:rsidRPr="00376239" w:rsidDel="00CF70C5" w:rsidR="206C97B3">
                <w:rPr>
                  <w:rFonts w:ascii="Arial" w:hAnsi="Arial" w:eastAsia="Arial" w:cs="Arial"/>
                  <w:sz w:val="18"/>
                  <w:szCs w:val="18"/>
                </w:rPr>
                <w:delText xml:space="preserve">Cabeceras municipales y Centros Poblados </w:delText>
              </w:r>
            </w:del>
          </w:p>
        </w:tc>
      </w:tr>
      <w:tr w:rsidRPr="00376239" w:rsidR="00376239" w:rsidTr="00182DF4" w14:paraId="12E9E56F" w14:textId="77777777">
        <w:tc>
          <w:tcPr>
            <w:cnfStyle w:val="001000000000" w:firstRow="0" w:lastRow="0" w:firstColumn="1" w:lastColumn="0" w:oddVBand="0" w:evenVBand="0" w:oddHBand="0" w:evenHBand="0" w:firstRowFirstColumn="0" w:firstRowLastColumn="0" w:lastRowFirstColumn="0" w:lastRowLastColumn="0"/>
            <w:tcW w:w="2547" w:type="dxa"/>
          </w:tcPr>
          <w:p w:rsidRPr="00376239" w:rsidR="206C97B3" w:rsidP="009E1E7A" w:rsidRDefault="206C97B3" w14:paraId="653660BE" w14:textId="2F667AA8">
            <w:pPr>
              <w:rPr>
                <w:rFonts w:ascii="Arial" w:hAnsi="Arial" w:cs="Arial"/>
                <w:sz w:val="18"/>
                <w:szCs w:val="18"/>
              </w:rPr>
            </w:pPr>
            <w:r w:rsidRPr="00376239">
              <w:rPr>
                <w:rFonts w:ascii="Arial" w:hAnsi="Arial" w:eastAsia="Arial" w:cs="Arial"/>
                <w:sz w:val="18"/>
                <w:szCs w:val="18"/>
              </w:rPr>
              <w:t xml:space="preserve">Zona 2 </w:t>
            </w:r>
            <w:del w:author=" " w:date="2020-06-01T16:48:00Z" w:id="629">
              <w:r w:rsidRPr="00376239" w:rsidDel="009E1E7A">
                <w:rPr>
                  <w:rFonts w:ascii="Arial" w:hAnsi="Arial" w:eastAsia="Arial" w:cs="Arial"/>
                  <w:sz w:val="18"/>
                  <w:szCs w:val="18"/>
                </w:rPr>
                <w:delText>Medio acceso</w:delText>
              </w:r>
            </w:del>
            <w:ins w:author=" " w:date="2020-06-01T16:48:00Z" w:id="630">
              <w:r w:rsidR="009E1E7A">
                <w:rPr>
                  <w:rFonts w:ascii="Arial" w:hAnsi="Arial" w:eastAsia="Arial" w:cs="Arial"/>
                  <w:sz w:val="18"/>
                  <w:szCs w:val="18"/>
                </w:rPr>
                <w:t>Clustering 2 - 3</w:t>
              </w:r>
            </w:ins>
            <w:r w:rsidRPr="00376239">
              <w:rPr>
                <w:rFonts w:ascii="Arial" w:hAnsi="Arial" w:eastAsia="Arial" w:cs="Arial"/>
                <w:sz w:val="18"/>
                <w:szCs w:val="18"/>
              </w:rPr>
              <w:t xml:space="preserve"> </w:t>
            </w:r>
          </w:p>
        </w:tc>
        <w:tc>
          <w:tcPr>
            <w:tcW w:w="6291" w:type="dxa"/>
          </w:tcPr>
          <w:p w:rsidR="007C2D24" w:rsidP="206C97B3" w:rsidRDefault="007C2D24" w14:paraId="374F49F7" w14:textId="480C038D">
            <w:pPr>
              <w:cnfStyle w:val="000000000000" w:firstRow="0" w:lastRow="0" w:firstColumn="0" w:lastColumn="0" w:oddVBand="0" w:evenVBand="0" w:oddHBand="0" w:evenHBand="0" w:firstRowFirstColumn="0" w:firstRowLastColumn="0" w:lastRowFirstColumn="0" w:lastRowLastColumn="0"/>
              <w:rPr>
                <w:ins w:author=" " w:date="2020-06-01T17:15:00Z" w:id="631"/>
                <w:rFonts w:ascii="Arial" w:hAnsi="Arial" w:eastAsia="Arial" w:cs="Arial"/>
                <w:sz w:val="18"/>
                <w:szCs w:val="18"/>
              </w:rPr>
            </w:pPr>
            <w:ins w:author=" " w:date="2020-06-01T17:15:00Z" w:id="632">
              <w:r w:rsidRPr="007C2D24">
                <w:rPr>
                  <w:rFonts w:ascii="Arial" w:hAnsi="Arial" w:eastAsia="Arial" w:cs="Arial"/>
                  <w:sz w:val="18"/>
                  <w:szCs w:val="18"/>
                </w:rPr>
                <w:t>El 38% son de la región eje cafetero y Antioqui</w:t>
              </w:r>
            </w:ins>
            <w:ins w:author=" " w:date="2020-06-01T17:17:00Z" w:id="633">
              <w:r w:rsidR="00597EFF">
                <w:rPr>
                  <w:rFonts w:ascii="Arial" w:hAnsi="Arial" w:eastAsia="Arial" w:cs="Arial"/>
                  <w:sz w:val="18"/>
                  <w:szCs w:val="18"/>
                </w:rPr>
                <w:t>a</w:t>
              </w:r>
            </w:ins>
            <w:del w:author=" " w:date="2020-06-01T17:15:00Z" w:id="634">
              <w:r w:rsidRPr="00376239" w:rsidDel="007C2D24" w:rsidR="206C97B3">
                <w:rPr>
                  <w:rFonts w:ascii="Arial" w:hAnsi="Arial" w:eastAsia="Arial" w:cs="Arial"/>
                  <w:sz w:val="18"/>
                  <w:szCs w:val="18"/>
                </w:rPr>
                <w:delText xml:space="preserve">Corregimientos municipales </w:delText>
              </w:r>
            </w:del>
          </w:p>
          <w:p w:rsidRPr="00376239" w:rsidR="206C97B3" w:rsidP="206C97B3" w:rsidRDefault="007C2D24" w14:paraId="3DC3ED51" w14:textId="47340732">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ins w:author=" " w:date="2020-06-01T17:15:00Z" w:id="635">
              <w:r w:rsidRPr="007C2D24">
                <w:rPr>
                  <w:rFonts w:ascii="Arial" w:hAnsi="Arial" w:cs="Arial"/>
                  <w:sz w:val="18"/>
                  <w:szCs w:val="18"/>
                </w:rPr>
                <w:t>El 47% son municipios de la región central</w:t>
              </w:r>
            </w:ins>
          </w:p>
        </w:tc>
      </w:tr>
      <w:tr w:rsidRPr="00376239" w:rsidR="00376239" w:rsidTr="00182DF4" w14:paraId="530137D3" w14:textId="77777777">
        <w:tc>
          <w:tcPr>
            <w:cnfStyle w:val="001000000000" w:firstRow="0" w:lastRow="0" w:firstColumn="1" w:lastColumn="0" w:oddVBand="0" w:evenVBand="0" w:oddHBand="0" w:evenHBand="0" w:firstRowFirstColumn="0" w:firstRowLastColumn="0" w:lastRowFirstColumn="0" w:lastRowLastColumn="0"/>
            <w:tcW w:w="2547" w:type="dxa"/>
          </w:tcPr>
          <w:p w:rsidRPr="00376239" w:rsidR="206C97B3" w:rsidP="009E1E7A" w:rsidRDefault="206C97B3" w14:paraId="30160853" w14:textId="36683721">
            <w:pPr>
              <w:rPr>
                <w:rFonts w:ascii="Arial" w:hAnsi="Arial" w:cs="Arial"/>
                <w:sz w:val="18"/>
                <w:szCs w:val="18"/>
              </w:rPr>
            </w:pPr>
            <w:r w:rsidRPr="00376239">
              <w:rPr>
                <w:rFonts w:ascii="Arial" w:hAnsi="Arial" w:eastAsia="Arial" w:cs="Arial"/>
                <w:sz w:val="18"/>
                <w:szCs w:val="18"/>
              </w:rPr>
              <w:t xml:space="preserve">Zona 3 </w:t>
            </w:r>
            <w:del w:author=" " w:date="2020-06-01T16:48:00Z" w:id="636">
              <w:r w:rsidRPr="00376239" w:rsidDel="009E1E7A">
                <w:rPr>
                  <w:rFonts w:ascii="Arial" w:hAnsi="Arial" w:eastAsia="Arial" w:cs="Arial"/>
                  <w:sz w:val="18"/>
                  <w:szCs w:val="18"/>
                </w:rPr>
                <w:delText>Difícil acceso</w:delText>
              </w:r>
            </w:del>
            <w:ins w:author=" " w:date="2020-06-01T16:48:00Z" w:id="637">
              <w:r w:rsidR="009E1E7A">
                <w:rPr>
                  <w:rFonts w:ascii="Arial" w:hAnsi="Arial" w:eastAsia="Arial" w:cs="Arial"/>
                  <w:sz w:val="18"/>
                  <w:szCs w:val="18"/>
                </w:rPr>
                <w:t>Clustering 4 - 5</w:t>
              </w:r>
            </w:ins>
            <w:r w:rsidRPr="00376239">
              <w:rPr>
                <w:rFonts w:ascii="Arial" w:hAnsi="Arial" w:eastAsia="Arial" w:cs="Arial"/>
                <w:sz w:val="18"/>
                <w:szCs w:val="18"/>
              </w:rPr>
              <w:t xml:space="preserve"> </w:t>
            </w:r>
          </w:p>
        </w:tc>
        <w:tc>
          <w:tcPr>
            <w:tcW w:w="6291" w:type="dxa"/>
          </w:tcPr>
          <w:p w:rsidR="00656D01" w:rsidP="206C97B3" w:rsidRDefault="206C97B3" w14:paraId="13BA964A" w14:textId="1E1BC9D1">
            <w:pPr>
              <w:cnfStyle w:val="000000000000" w:firstRow="0" w:lastRow="0" w:firstColumn="0" w:lastColumn="0" w:oddVBand="0" w:evenVBand="0" w:oddHBand="0" w:evenHBand="0" w:firstRowFirstColumn="0" w:firstRowLastColumn="0" w:lastRowFirstColumn="0" w:lastRowLastColumn="0"/>
              <w:rPr>
                <w:ins w:author=" " w:date="2020-06-01T17:16:00Z" w:id="638"/>
                <w:rFonts w:ascii="Arial" w:hAnsi="Arial" w:eastAsia="Arial" w:cs="Arial"/>
                <w:sz w:val="18"/>
                <w:szCs w:val="18"/>
              </w:rPr>
            </w:pPr>
            <w:del w:author=" " w:date="2020-06-01T17:16:00Z" w:id="639">
              <w:r w:rsidRPr="00376239" w:rsidDel="007C2D24">
                <w:rPr>
                  <w:rFonts w:ascii="Arial" w:hAnsi="Arial" w:eastAsia="Arial" w:cs="Arial"/>
                  <w:sz w:val="18"/>
                  <w:szCs w:val="18"/>
                </w:rPr>
                <w:delText xml:space="preserve">Área no municipalizada, Caseríos, Inspecciones de policía, Inspecciones de policía departamentales e inspecciones de policía municipales. </w:delText>
              </w:r>
            </w:del>
          </w:p>
          <w:p w:rsidR="007C2D24" w:rsidP="206C97B3" w:rsidRDefault="007C2D24" w14:paraId="2B1A0742" w14:textId="5FDEC388">
            <w:pPr>
              <w:cnfStyle w:val="000000000000" w:firstRow="0" w:lastRow="0" w:firstColumn="0" w:lastColumn="0" w:oddVBand="0" w:evenVBand="0" w:oddHBand="0" w:evenHBand="0" w:firstRowFirstColumn="0" w:firstRowLastColumn="0" w:lastRowFirstColumn="0" w:lastRowLastColumn="0"/>
              <w:rPr>
                <w:ins w:author=" " w:date="2020-06-01T17:16:00Z" w:id="640"/>
                <w:rFonts w:ascii="Arial" w:hAnsi="Arial" w:eastAsia="Arial" w:cs="Arial"/>
                <w:sz w:val="18"/>
                <w:szCs w:val="18"/>
              </w:rPr>
            </w:pPr>
            <w:ins w:author=" " w:date="2020-06-01T17:16:00Z" w:id="641">
              <w:r>
                <w:rPr>
                  <w:rFonts w:ascii="Arial" w:hAnsi="Arial" w:eastAsia="Arial" w:cs="Arial"/>
                  <w:sz w:val="18"/>
                  <w:szCs w:val="18"/>
                </w:rPr>
                <w:t xml:space="preserve">El 49% son de la región </w:t>
              </w:r>
              <w:r w:rsidRPr="007C2D24">
                <w:rPr>
                  <w:rFonts w:ascii="Arial" w:hAnsi="Arial" w:eastAsia="Arial" w:cs="Arial"/>
                  <w:sz w:val="18"/>
                  <w:szCs w:val="18"/>
                </w:rPr>
                <w:t>central y pacífic</w:t>
              </w:r>
              <w:r>
                <w:rPr>
                  <w:rFonts w:ascii="Arial" w:hAnsi="Arial" w:eastAsia="Arial" w:cs="Arial"/>
                  <w:sz w:val="18"/>
                  <w:szCs w:val="18"/>
                </w:rPr>
                <w:t>o</w:t>
              </w:r>
            </w:ins>
          </w:p>
          <w:p w:rsidR="007C2D24" w:rsidP="007C2D24" w:rsidRDefault="007C2D24" w14:paraId="0562ABE9" w14:textId="164A89C3">
            <w:pPr>
              <w:cnfStyle w:val="000000000000" w:firstRow="0" w:lastRow="0" w:firstColumn="0" w:lastColumn="0" w:oddVBand="0" w:evenVBand="0" w:oddHBand="0" w:evenHBand="0" w:firstRowFirstColumn="0" w:firstRowLastColumn="0" w:lastRowFirstColumn="0" w:lastRowLastColumn="0"/>
              <w:rPr>
                <w:ins w:author=" " w:date="2020-06-01T17:16:00Z" w:id="642"/>
                <w:rFonts w:ascii="Arial" w:hAnsi="Arial" w:eastAsia="Arial" w:cs="Arial"/>
                <w:sz w:val="18"/>
                <w:szCs w:val="18"/>
              </w:rPr>
            </w:pPr>
            <w:ins w:author=" " w:date="2020-06-01T17:16:00Z" w:id="643">
              <w:r>
                <w:rPr>
                  <w:rFonts w:ascii="Arial" w:hAnsi="Arial" w:eastAsia="Arial" w:cs="Arial"/>
                  <w:sz w:val="18"/>
                  <w:szCs w:val="18"/>
                </w:rPr>
                <w:t xml:space="preserve">El 49% son de la región </w:t>
              </w:r>
            </w:ins>
            <w:ins w:author=" " w:date="2020-06-01T17:17:00Z" w:id="644">
              <w:r>
                <w:rPr>
                  <w:rFonts w:ascii="Arial" w:hAnsi="Arial" w:eastAsia="Arial" w:cs="Arial"/>
                  <w:sz w:val="18"/>
                  <w:szCs w:val="18"/>
                </w:rPr>
                <w:t>caribe</w:t>
              </w:r>
            </w:ins>
            <w:ins w:author=" " w:date="2020-06-01T17:16:00Z" w:id="645">
              <w:r w:rsidRPr="007C2D24">
                <w:rPr>
                  <w:rFonts w:ascii="Arial" w:hAnsi="Arial" w:eastAsia="Arial" w:cs="Arial"/>
                  <w:sz w:val="18"/>
                  <w:szCs w:val="18"/>
                </w:rPr>
                <w:t xml:space="preserve"> y pacífic</w:t>
              </w:r>
              <w:r>
                <w:rPr>
                  <w:rFonts w:ascii="Arial" w:hAnsi="Arial" w:eastAsia="Arial" w:cs="Arial"/>
                  <w:sz w:val="18"/>
                  <w:szCs w:val="18"/>
                </w:rPr>
                <w:t>o</w:t>
              </w:r>
            </w:ins>
          </w:p>
          <w:p w:rsidR="007C2D24" w:rsidP="206C97B3" w:rsidRDefault="007C2D24" w14:paraId="000033AB" w14:textId="77777777">
            <w:pPr>
              <w:cnfStyle w:val="000000000000" w:firstRow="0" w:lastRow="0" w:firstColumn="0" w:lastColumn="0" w:oddVBand="0" w:evenVBand="0" w:oddHBand="0" w:evenHBand="0" w:firstRowFirstColumn="0" w:firstRowLastColumn="0" w:lastRowFirstColumn="0" w:lastRowLastColumn="0"/>
              <w:rPr>
                <w:ins w:author=" " w:date="2020-06-01T16:59:00Z" w:id="646"/>
                <w:rFonts w:ascii="Arial" w:hAnsi="Arial" w:eastAsia="Arial" w:cs="Arial"/>
                <w:sz w:val="18"/>
                <w:szCs w:val="18"/>
              </w:rPr>
            </w:pPr>
          </w:p>
          <w:p w:rsidRPr="00376239" w:rsidR="00656D01" w:rsidP="206C97B3" w:rsidRDefault="00656D01" w14:paraId="2B602F21" w14:textId="614608A6">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ins w:author=" " w:date="2020-06-01T16:59:00Z" w:id="647">
              <w:r>
                <w:rPr>
                  <w:rFonts w:ascii="Arial" w:hAnsi="Arial" w:cs="Arial"/>
                  <w:sz w:val="18"/>
                  <w:szCs w:val="18"/>
                </w:rPr>
                <w:t xml:space="preserve">Y demás regiones no </w:t>
              </w:r>
            </w:ins>
            <w:ins w:author=" " w:date="2020-06-01T17:00:00Z" w:id="648">
              <w:r>
                <w:rPr>
                  <w:rFonts w:ascii="Arial" w:hAnsi="Arial" w:cs="Arial"/>
                  <w:sz w:val="18"/>
                  <w:szCs w:val="18"/>
                </w:rPr>
                <w:t>contempladas</w:t>
              </w:r>
            </w:ins>
            <w:ins w:author=" " w:date="2020-06-01T16:59:00Z" w:id="649">
              <w:r>
                <w:rPr>
                  <w:rFonts w:ascii="Arial" w:hAnsi="Arial" w:cs="Arial"/>
                  <w:sz w:val="18"/>
                  <w:szCs w:val="18"/>
                </w:rPr>
                <w:t xml:space="preserve"> en las </w:t>
              </w:r>
            </w:ins>
            <w:ins w:author=" " w:date="2020-06-01T17:00:00Z" w:id="650">
              <w:r>
                <w:rPr>
                  <w:rFonts w:ascii="Arial" w:hAnsi="Arial" w:cs="Arial"/>
                  <w:sz w:val="18"/>
                  <w:szCs w:val="18"/>
                </w:rPr>
                <w:t>anteriores zonas</w:t>
              </w:r>
            </w:ins>
          </w:p>
        </w:tc>
      </w:tr>
    </w:tbl>
    <w:p w:rsidRPr="00376239" w:rsidR="30BF92F4" w:rsidP="00E67282" w:rsidRDefault="20875470" w14:paraId="190FBDB5" w14:textId="3478E728">
      <w:pPr>
        <w:jc w:val="both"/>
        <w:rPr>
          <w:rFonts w:ascii="Arial" w:hAnsi="Arial" w:cs="Arial"/>
          <w:sz w:val="18"/>
          <w:szCs w:val="18"/>
        </w:rPr>
      </w:pPr>
      <w:r w:rsidRPr="00376239">
        <w:rPr>
          <w:rFonts w:ascii="Arial" w:hAnsi="Arial" w:eastAsia="Arial" w:cs="Arial"/>
          <w:sz w:val="18"/>
          <w:szCs w:val="18"/>
        </w:rPr>
        <w:t xml:space="preserve"> </w:t>
      </w:r>
    </w:p>
    <w:p w:rsidR="30BF92F4" w:rsidDel="0093267E" w:rsidP="00E67282" w:rsidRDefault="20875470" w14:paraId="73E89DD7" w14:textId="6148C32B">
      <w:pPr>
        <w:jc w:val="center"/>
        <w:rPr>
          <w:del w:author=" " w:date="2020-06-01T15:56:00Z" w:id="651"/>
          <w:rFonts w:ascii="Arial" w:hAnsi="Arial" w:eastAsia="Arial" w:cs="Arial"/>
          <w:sz w:val="18"/>
          <w:szCs w:val="18"/>
        </w:rPr>
      </w:pPr>
      <w:del w:author=" " w:date="2020-06-01T15:56:00Z" w:id="652">
        <w:r w:rsidRPr="00376239" w:rsidDel="0093267E">
          <w:rPr>
            <w:rFonts w:ascii="Arial" w:hAnsi="Arial" w:eastAsia="Arial" w:cs="Arial"/>
            <w:sz w:val="18"/>
            <w:szCs w:val="18"/>
          </w:rPr>
          <w:delText xml:space="preserve">Fuente: </w:delText>
        </w:r>
      </w:del>
      <w:r w:rsidR="00B7257A">
        <w:rPr>
          <w:rFonts w:ascii="Arial" w:hAnsi="Arial" w:eastAsia="Arial" w:cs="Arial"/>
          <w:sz w:val="18"/>
          <w:szCs w:val="18"/>
        </w:rPr>
        <w:fldChar w:fldCharType="begin"/>
      </w:r>
      <w:r w:rsidR="00B7257A">
        <w:rPr>
          <w:rFonts w:ascii="Arial" w:hAnsi="Arial" w:eastAsia="Arial" w:cs="Arial"/>
          <w:sz w:val="18"/>
          <w:szCs w:val="18"/>
        </w:rPr>
        <w:instrText xml:space="preserve"> HYPERLINK "Fuente" </w:instrText>
      </w:r>
      <w:r w:rsidR="00B7257A">
        <w:rPr>
          <w:rFonts w:ascii="Arial" w:hAnsi="Arial" w:eastAsia="Arial" w:cs="Arial"/>
          <w:sz w:val="18"/>
          <w:szCs w:val="18"/>
        </w:rPr>
        <w:fldChar w:fldCharType="separate"/>
      </w:r>
      <w:del w:author=" " w:date="2020-06-01T15:56:00Z" w:id="653">
        <w:r w:rsidRPr="004F1240" w:rsidDel="0093267E" w:rsidR="00B7257A">
          <w:rPr>
            <w:rStyle w:val="Hipervnculo"/>
            <w:rFonts w:ascii="Arial" w:hAnsi="Arial" w:eastAsia="Arial" w:cs="Arial"/>
            <w:sz w:val="18"/>
            <w:szCs w:val="18"/>
          </w:rPr>
          <w:delText>https://www.dane.gov.co/index.php/sistema-estadistico-nacional-sen/normas-y-estandares/nomenclaturas-y-clasificaciones/nomenclaturas/codificacion-de-la-division-politica-administrativa-de-colombia-divipola</w:delText>
        </w:r>
      </w:del>
      <w:r w:rsidRPr="004F1240" w:rsidR="00B7257A">
        <w:rPr>
          <w:rStyle w:val="Hipervnculo"/>
          <w:rFonts w:ascii="Arial" w:hAnsi="Arial" w:eastAsia="Arial" w:cs="Arial"/>
          <w:sz w:val="18"/>
          <w:szCs w:val="18"/>
        </w:rPr>
        <w:t>Fuente</w:t>
      </w:r>
      <w:r w:rsidR="00B7257A">
        <w:rPr>
          <w:rFonts w:ascii="Arial" w:hAnsi="Arial" w:eastAsia="Arial" w:cs="Arial"/>
          <w:sz w:val="18"/>
          <w:szCs w:val="18"/>
        </w:rPr>
        <w:fldChar w:fldCharType="end"/>
      </w:r>
      <w:r w:rsidR="00B7257A">
        <w:rPr>
          <w:rFonts w:ascii="Arial" w:hAnsi="Arial" w:eastAsia="Arial" w:cs="Arial"/>
          <w:sz w:val="18"/>
          <w:szCs w:val="18"/>
        </w:rPr>
        <w:t>: MinTIC</w:t>
      </w:r>
    </w:p>
    <w:p w:rsidRPr="00376239" w:rsidR="00E67282" w:rsidP="00E67282" w:rsidRDefault="00E67282" w14:paraId="5D0D6BB1" w14:textId="77777777">
      <w:pPr>
        <w:jc w:val="center"/>
        <w:rPr>
          <w:rFonts w:ascii="Arial" w:hAnsi="Arial" w:eastAsia="Arial" w:cs="Arial"/>
          <w:sz w:val="18"/>
          <w:szCs w:val="18"/>
        </w:rPr>
      </w:pPr>
    </w:p>
    <w:p w:rsidRPr="00376239" w:rsidR="30BF92F4" w:rsidP="206C97B3" w:rsidRDefault="20875470" w14:paraId="5F1BD67B" w14:textId="0B5804F5">
      <w:pPr>
        <w:jc w:val="both"/>
        <w:rPr>
          <w:rFonts w:ascii="Arial" w:hAnsi="Arial" w:cs="Arial"/>
          <w:sz w:val="18"/>
          <w:szCs w:val="18"/>
        </w:rPr>
      </w:pPr>
      <w:r w:rsidRPr="00376239">
        <w:rPr>
          <w:rFonts w:ascii="Arial" w:hAnsi="Arial" w:eastAsia="Arial" w:cs="Arial"/>
          <w:sz w:val="18"/>
          <w:szCs w:val="18"/>
        </w:rPr>
        <w:t>Las demás características y condiciones para la prestación de los servicios son las misma para cada zona.</w:t>
      </w:r>
    </w:p>
    <w:p w:rsidRPr="00376239" w:rsidR="30BF92F4" w:rsidP="206C97B3" w:rsidRDefault="30BF92F4" w14:paraId="58CDF185" w14:textId="75E20E23">
      <w:pPr>
        <w:rPr>
          <w:rFonts w:ascii="Arial" w:hAnsi="Arial" w:cs="Arial"/>
          <w:sz w:val="18"/>
          <w:szCs w:val="18"/>
        </w:rPr>
      </w:pPr>
    </w:p>
    <w:p w:rsidRPr="00376239" w:rsidR="30BF92F4" w:rsidP="30BF92F4" w:rsidRDefault="30BF92F4" w14:paraId="38FF6AB5" w14:textId="65D95044">
      <w:pPr>
        <w:rPr>
          <w:rFonts w:ascii="Arial" w:hAnsi="Arial" w:cs="Arial"/>
          <w:sz w:val="18"/>
          <w:szCs w:val="18"/>
        </w:rPr>
      </w:pPr>
    </w:p>
    <w:p w:rsidRPr="00376239" w:rsidR="3DC19496" w:rsidP="30BF92F4" w:rsidRDefault="3DC19496" w14:paraId="02CE4FD7" w14:textId="478CFB1F">
      <w:pPr>
        <w:rPr>
          <w:rFonts w:ascii="Arial" w:hAnsi="Arial" w:cs="Arial"/>
          <w:sz w:val="18"/>
          <w:szCs w:val="18"/>
        </w:rPr>
      </w:pPr>
      <w:r w:rsidRPr="00376239">
        <w:rPr>
          <w:rFonts w:ascii="Arial" w:hAnsi="Arial" w:cs="Arial"/>
          <w:sz w:val="18"/>
          <w:szCs w:val="18"/>
        </w:rPr>
        <w:br w:type="page"/>
      </w:r>
    </w:p>
    <w:p w:rsidRPr="00B82402" w:rsidR="173A7841" w:rsidP="00685D4A" w:rsidRDefault="173A7841" w14:paraId="317D7F98" w14:textId="0CC677C8">
      <w:pPr>
        <w:pStyle w:val="Ttulo1"/>
        <w:numPr>
          <w:ilvl w:val="0"/>
          <w:numId w:val="2"/>
        </w:numPr>
        <w:rPr>
          <w:rFonts w:ascii="Arial" w:hAnsi="Arial" w:eastAsia="Arial" w:cs="Arial"/>
          <w:b w:val="1"/>
          <w:bCs w:val="1"/>
          <w:color w:val="auto"/>
          <w:sz w:val="20"/>
          <w:szCs w:val="20"/>
        </w:rPr>
      </w:pPr>
      <w:bookmarkStart w:name="_Toc41992832" w:id="654"/>
      <w:r w:rsidRPr="4214867C" w:rsidR="173A7841">
        <w:rPr>
          <w:rFonts w:ascii="Arial" w:hAnsi="Arial" w:eastAsia="Arial" w:cs="Arial"/>
          <w:b w:val="1"/>
          <w:bCs w:val="1"/>
          <w:color w:val="auto"/>
          <w:sz w:val="20"/>
          <w:szCs w:val="20"/>
        </w:rPr>
        <w:t>SERVICIOS</w:t>
      </w:r>
      <w:bookmarkEnd w:id="654"/>
    </w:p>
    <w:p w:rsidRPr="00B82402" w:rsidR="00B82402" w:rsidP="00B82402" w:rsidRDefault="00B82402" w14:paraId="65C9741B" w14:textId="77777777"/>
    <w:tbl>
      <w:tblPr>
        <w:tblStyle w:val="Tablaconcuadrcula"/>
        <w:tblW w:w="8838" w:type="dxa"/>
        <w:tblLayout w:type="fixed"/>
        <w:tblLook w:val="04A0" w:firstRow="1" w:lastRow="0" w:firstColumn="1" w:lastColumn="0" w:noHBand="0" w:noVBand="1"/>
      </w:tblPr>
      <w:tblGrid>
        <w:gridCol w:w="2547"/>
        <w:gridCol w:w="6291"/>
      </w:tblGrid>
      <w:tr w:rsidRPr="00376239" w:rsidR="00376239" w:rsidTr="00182DF4" w14:paraId="4AD81B6A" w14:textId="77777777">
        <w:tc>
          <w:tcPr>
            <w:tcW w:w="2547" w:type="dxa"/>
          </w:tcPr>
          <w:p w:rsidRPr="00376239" w:rsidR="343F3AB8" w:rsidRDefault="343F3AB8" w14:paraId="19743C80" w14:textId="62C33E15">
            <w:pPr>
              <w:rPr>
                <w:rFonts w:ascii="Arial" w:hAnsi="Arial" w:cs="Arial"/>
                <w:sz w:val="18"/>
                <w:szCs w:val="18"/>
              </w:rPr>
            </w:pPr>
            <w:r w:rsidRPr="00376239">
              <w:rPr>
                <w:rFonts w:ascii="Arial" w:hAnsi="Arial" w:eastAsia="Arial" w:cs="Arial"/>
                <w:b/>
                <w:bCs/>
                <w:sz w:val="18"/>
                <w:szCs w:val="18"/>
              </w:rPr>
              <w:t xml:space="preserve">Código del servicio </w:t>
            </w:r>
          </w:p>
        </w:tc>
        <w:tc>
          <w:tcPr>
            <w:tcW w:w="6291" w:type="dxa"/>
          </w:tcPr>
          <w:p w:rsidRPr="00376239" w:rsidR="343F3AB8" w:rsidRDefault="343F3AB8" w14:paraId="0512BC13" w14:textId="22F6F904">
            <w:pPr>
              <w:rPr>
                <w:rFonts w:ascii="Arial" w:hAnsi="Arial" w:cs="Arial"/>
                <w:sz w:val="18"/>
                <w:szCs w:val="18"/>
              </w:rPr>
            </w:pPr>
            <w:r w:rsidRPr="00376239">
              <w:rPr>
                <w:rFonts w:ascii="Arial" w:hAnsi="Arial" w:eastAsia="Arial" w:cs="Arial"/>
                <w:sz w:val="18"/>
                <w:szCs w:val="18"/>
              </w:rPr>
              <w:t>IT-MS-01</w:t>
            </w:r>
          </w:p>
        </w:tc>
      </w:tr>
      <w:tr w:rsidRPr="00376239" w:rsidR="00376239" w:rsidTr="00182DF4" w14:paraId="4AE30034" w14:textId="77777777">
        <w:tc>
          <w:tcPr>
            <w:tcW w:w="2547" w:type="dxa"/>
          </w:tcPr>
          <w:p w:rsidRPr="00376239" w:rsidR="343F3AB8" w:rsidRDefault="343F3AB8" w14:paraId="33B676DC" w14:textId="55EB96B8">
            <w:pPr>
              <w:rPr>
                <w:rFonts w:ascii="Arial" w:hAnsi="Arial" w:cs="Arial"/>
                <w:sz w:val="18"/>
                <w:szCs w:val="18"/>
              </w:rPr>
            </w:pPr>
            <w:r w:rsidRPr="00376239">
              <w:rPr>
                <w:rFonts w:ascii="Arial" w:hAnsi="Arial" w:eastAsia="Arial" w:cs="Arial"/>
                <w:b/>
                <w:bCs/>
                <w:sz w:val="18"/>
                <w:szCs w:val="18"/>
              </w:rPr>
              <w:t xml:space="preserve">Nombre del servicio </w:t>
            </w:r>
          </w:p>
        </w:tc>
        <w:tc>
          <w:tcPr>
            <w:tcW w:w="6291" w:type="dxa"/>
          </w:tcPr>
          <w:p w:rsidRPr="00376239" w:rsidR="343F3AB8" w:rsidRDefault="343F3AB8" w14:paraId="01757222" w14:textId="39319FEB">
            <w:pPr>
              <w:rPr>
                <w:rFonts w:ascii="Arial" w:hAnsi="Arial" w:cs="Arial"/>
                <w:sz w:val="18"/>
                <w:szCs w:val="18"/>
              </w:rPr>
            </w:pPr>
            <w:r w:rsidRPr="00376239">
              <w:rPr>
                <w:rFonts w:ascii="Arial" w:hAnsi="Arial" w:eastAsia="Arial" w:cs="Arial"/>
                <w:sz w:val="18"/>
                <w:szCs w:val="18"/>
              </w:rPr>
              <w:t>Agente de Mesa de Servicios Nivel 1</w:t>
            </w:r>
          </w:p>
        </w:tc>
      </w:tr>
      <w:tr w:rsidRPr="00376239" w:rsidR="00376239" w:rsidTr="00182DF4" w14:paraId="647AF185" w14:textId="77777777">
        <w:tc>
          <w:tcPr>
            <w:tcW w:w="2547" w:type="dxa"/>
          </w:tcPr>
          <w:p w:rsidRPr="00376239" w:rsidR="343F3AB8" w:rsidRDefault="343F3AB8" w14:paraId="2E8709EC" w14:textId="1C182018">
            <w:pPr>
              <w:rPr>
                <w:rFonts w:ascii="Arial" w:hAnsi="Arial" w:cs="Arial"/>
                <w:sz w:val="18"/>
                <w:szCs w:val="18"/>
              </w:rPr>
            </w:pPr>
            <w:r w:rsidRPr="00376239">
              <w:rPr>
                <w:rFonts w:ascii="Arial" w:hAnsi="Arial" w:eastAsia="Arial" w:cs="Arial"/>
                <w:b/>
                <w:bCs/>
                <w:sz w:val="18"/>
                <w:szCs w:val="18"/>
              </w:rPr>
              <w:t xml:space="preserve">Alcance del servicio </w:t>
            </w:r>
          </w:p>
        </w:tc>
        <w:tc>
          <w:tcPr>
            <w:tcW w:w="6291" w:type="dxa"/>
          </w:tcPr>
          <w:p w:rsidRPr="00376239" w:rsidR="343F3AB8" w:rsidP="00B82402" w:rsidRDefault="343F3AB8" w14:paraId="381AB558" w14:textId="38DA5F3E">
            <w:pPr>
              <w:jc w:val="both"/>
              <w:rPr>
                <w:rFonts w:ascii="Arial" w:hAnsi="Arial" w:cs="Arial"/>
                <w:sz w:val="18"/>
                <w:szCs w:val="18"/>
              </w:rPr>
            </w:pPr>
            <w:r w:rsidRPr="00376239">
              <w:rPr>
                <w:rFonts w:ascii="Arial" w:hAnsi="Arial" w:eastAsia="Arial" w:cs="Arial"/>
                <w:sz w:val="18"/>
                <w:szCs w:val="18"/>
              </w:rPr>
              <w:t>Servicio de atención al usuario en sitio (Instalaciones de la Entidad) o remoto (Instalaciones del Proveedor), prestado por recurso humano con formación, experiencia, habilidades y conocimientos específicos y relacionados en servicios de soporte de TI; punto de contacto inicial del usuario con la mesa de servicios de TI, dotado con las herramientas técnicas de hardware y software especializado para el registro de tickets, que permita el acceso remoto de equipos de cómputo, además del puesto de trabajo (mobiliario) necesario para la prestación del servicio.</w:t>
            </w:r>
          </w:p>
        </w:tc>
      </w:tr>
      <w:tr w:rsidRPr="00376239" w:rsidR="00376239" w:rsidTr="00182DF4" w14:paraId="331112FD" w14:textId="77777777">
        <w:tc>
          <w:tcPr>
            <w:tcW w:w="2547" w:type="dxa"/>
          </w:tcPr>
          <w:p w:rsidRPr="00376239" w:rsidR="343F3AB8" w:rsidRDefault="343F3AB8" w14:paraId="288B5700" w14:textId="207B92AA">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291" w:type="dxa"/>
          </w:tcPr>
          <w:p w:rsidRPr="00376239" w:rsidR="343F3AB8" w:rsidRDefault="343F3AB8" w14:paraId="3E13E412" w14:textId="3F08B8CF">
            <w:pPr>
              <w:rPr>
                <w:rFonts w:ascii="Arial" w:hAnsi="Arial" w:cs="Arial"/>
                <w:sz w:val="18"/>
                <w:szCs w:val="18"/>
              </w:rPr>
            </w:pPr>
            <w:r w:rsidRPr="00376239">
              <w:rPr>
                <w:rFonts w:ascii="Arial" w:hAnsi="Arial" w:eastAsia="Arial" w:cs="Arial"/>
                <w:sz w:val="18"/>
                <w:szCs w:val="18"/>
              </w:rPr>
              <w:t>Agente de Mesa de Servicios de TI / Modalidad y Horario de servicio – Mensualmente o Por horas.</w:t>
            </w:r>
          </w:p>
        </w:tc>
      </w:tr>
    </w:tbl>
    <w:p w:rsidRPr="00376239" w:rsidR="4ED7759F" w:rsidRDefault="4ED7759F" w14:paraId="4C0840EF" w14:textId="6C95FCE4">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547"/>
        <w:gridCol w:w="6291"/>
      </w:tblGrid>
      <w:tr w:rsidRPr="00376239" w:rsidR="00376239" w:rsidTr="00182DF4" w14:paraId="50030C1E" w14:textId="77777777">
        <w:tc>
          <w:tcPr>
            <w:tcW w:w="2547" w:type="dxa"/>
          </w:tcPr>
          <w:p w:rsidRPr="00376239" w:rsidR="343F3AB8" w:rsidP="343F3AB8" w:rsidRDefault="343F3AB8" w14:paraId="475FA8B8" w14:textId="7A5E40BE">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291" w:type="dxa"/>
          </w:tcPr>
          <w:p w:rsidRPr="00376239" w:rsidR="343F3AB8" w:rsidP="343F3AB8" w:rsidRDefault="343F3AB8" w14:paraId="5BE4E606" w14:textId="33A5B555">
            <w:pPr>
              <w:jc w:val="center"/>
              <w:rPr>
                <w:rFonts w:ascii="Arial" w:hAnsi="Arial" w:cs="Arial"/>
                <w:sz w:val="18"/>
                <w:szCs w:val="18"/>
              </w:rPr>
            </w:pPr>
            <w:r w:rsidRPr="00376239">
              <w:rPr>
                <w:rFonts w:ascii="Arial" w:hAnsi="Arial" w:eastAsia="Arial" w:cs="Arial"/>
                <w:b/>
                <w:bCs/>
                <w:sz w:val="18"/>
                <w:szCs w:val="18"/>
              </w:rPr>
              <w:t xml:space="preserve">Descripción del requerimiento </w:t>
            </w:r>
          </w:p>
        </w:tc>
      </w:tr>
      <w:tr w:rsidRPr="00376239" w:rsidR="00376239" w:rsidTr="00182DF4" w14:paraId="7115B665" w14:textId="77777777">
        <w:tc>
          <w:tcPr>
            <w:tcW w:w="2547" w:type="dxa"/>
          </w:tcPr>
          <w:p w:rsidRPr="00376239" w:rsidR="343F3AB8" w:rsidRDefault="343F3AB8" w14:paraId="7908D28C" w14:textId="439ACCE5">
            <w:pPr>
              <w:rPr>
                <w:rFonts w:ascii="Arial" w:hAnsi="Arial" w:cs="Arial"/>
                <w:sz w:val="18"/>
                <w:szCs w:val="18"/>
              </w:rPr>
            </w:pPr>
            <w:r w:rsidRPr="00376239">
              <w:rPr>
                <w:rFonts w:ascii="Arial" w:hAnsi="Arial" w:eastAsia="Arial" w:cs="Arial"/>
                <w:b/>
                <w:bCs/>
                <w:sz w:val="18"/>
                <w:szCs w:val="18"/>
              </w:rPr>
              <w:t>Modalidad del Agente</w:t>
            </w:r>
          </w:p>
        </w:tc>
        <w:tc>
          <w:tcPr>
            <w:tcW w:w="6291" w:type="dxa"/>
          </w:tcPr>
          <w:p w:rsidRPr="00376239" w:rsidR="343F3AB8" w:rsidRDefault="343F3AB8" w14:paraId="552CAEEE" w14:textId="5B6AE102">
            <w:pPr>
              <w:rPr>
                <w:rFonts w:ascii="Arial" w:hAnsi="Arial" w:cs="Arial"/>
                <w:sz w:val="18"/>
                <w:szCs w:val="18"/>
              </w:rPr>
            </w:pPr>
            <w:r w:rsidRPr="00376239">
              <w:rPr>
                <w:rFonts w:ascii="Arial" w:hAnsi="Arial" w:eastAsia="Arial" w:cs="Arial"/>
                <w:sz w:val="18"/>
                <w:szCs w:val="18"/>
              </w:rPr>
              <w:t>Agente general</w:t>
            </w:r>
          </w:p>
          <w:p w:rsidRPr="00376239" w:rsidR="343F3AB8" w:rsidRDefault="343F3AB8" w14:paraId="1BF431B3" w14:textId="31D1B979">
            <w:pPr>
              <w:rPr>
                <w:rFonts w:ascii="Arial" w:hAnsi="Arial" w:cs="Arial"/>
                <w:sz w:val="18"/>
                <w:szCs w:val="18"/>
              </w:rPr>
            </w:pPr>
            <w:r w:rsidRPr="00376239">
              <w:rPr>
                <w:rFonts w:ascii="Arial" w:hAnsi="Arial" w:eastAsia="Arial" w:cs="Arial"/>
                <w:sz w:val="18"/>
                <w:szCs w:val="18"/>
              </w:rPr>
              <w:t>Agente técnico</w:t>
            </w:r>
          </w:p>
          <w:p w:rsidRPr="00376239" w:rsidR="343F3AB8" w:rsidRDefault="343F3AB8" w14:paraId="7FE6C1C5" w14:textId="495B00BD">
            <w:pPr>
              <w:rPr>
                <w:rFonts w:ascii="Arial" w:hAnsi="Arial" w:cs="Arial"/>
                <w:sz w:val="18"/>
                <w:szCs w:val="18"/>
              </w:rPr>
            </w:pPr>
            <w:r w:rsidRPr="00376239">
              <w:rPr>
                <w:rFonts w:ascii="Arial" w:hAnsi="Arial" w:eastAsia="Arial" w:cs="Arial"/>
                <w:sz w:val="18"/>
                <w:szCs w:val="18"/>
              </w:rPr>
              <w:t>Agente profesional</w:t>
            </w:r>
          </w:p>
        </w:tc>
      </w:tr>
      <w:tr w:rsidRPr="00376239" w:rsidR="00376239" w:rsidTr="00182DF4" w14:paraId="6DCD0FB4" w14:textId="77777777">
        <w:tc>
          <w:tcPr>
            <w:tcW w:w="2547" w:type="dxa"/>
          </w:tcPr>
          <w:p w:rsidRPr="00376239" w:rsidR="343F3AB8" w:rsidRDefault="343F3AB8" w14:paraId="0A753167" w14:textId="0FD706CD">
            <w:pPr>
              <w:rPr>
                <w:rFonts w:ascii="Arial" w:hAnsi="Arial" w:cs="Arial"/>
                <w:sz w:val="18"/>
                <w:szCs w:val="18"/>
              </w:rPr>
            </w:pPr>
            <w:r w:rsidRPr="00376239">
              <w:rPr>
                <w:rFonts w:ascii="Arial" w:hAnsi="Arial" w:eastAsia="Arial" w:cs="Arial"/>
                <w:b/>
                <w:bCs/>
                <w:sz w:val="18"/>
                <w:szCs w:val="18"/>
              </w:rPr>
              <w:t>Herramientas de Hardware y Software</w:t>
            </w:r>
          </w:p>
        </w:tc>
        <w:tc>
          <w:tcPr>
            <w:tcW w:w="6291" w:type="dxa"/>
          </w:tcPr>
          <w:p w:rsidRPr="00376239" w:rsidR="343F3AB8" w:rsidRDefault="343F3AB8" w14:paraId="732901FF" w14:textId="6165A371">
            <w:pPr>
              <w:rPr>
                <w:rFonts w:ascii="Arial" w:hAnsi="Arial" w:cs="Arial"/>
                <w:sz w:val="18"/>
                <w:szCs w:val="18"/>
              </w:rPr>
            </w:pPr>
            <w:r w:rsidRPr="00376239">
              <w:rPr>
                <w:rFonts w:ascii="Arial" w:hAnsi="Arial" w:eastAsia="Arial" w:cs="Arial"/>
                <w:sz w:val="18"/>
                <w:szCs w:val="18"/>
              </w:rPr>
              <w:t>El Agente debe estar dotado con:</w:t>
            </w:r>
          </w:p>
          <w:p w:rsidRPr="00376239" w:rsidR="343F3AB8" w:rsidRDefault="343F3AB8" w14:paraId="4DFB66DA" w14:textId="33F917C5">
            <w:pPr>
              <w:rPr>
                <w:rFonts w:ascii="Arial" w:hAnsi="Arial" w:cs="Arial"/>
                <w:sz w:val="18"/>
                <w:szCs w:val="18"/>
              </w:rPr>
            </w:pPr>
            <w:r w:rsidRPr="00376239">
              <w:rPr>
                <w:rFonts w:ascii="Arial" w:hAnsi="Arial" w:cs="Arial"/>
                <w:sz w:val="18"/>
                <w:szCs w:val="18"/>
              </w:rPr>
              <w:t xml:space="preserve"> </w:t>
            </w:r>
          </w:p>
          <w:p w:rsidRPr="00376239" w:rsidR="343F3AB8" w:rsidP="00B82402" w:rsidRDefault="343F3AB8" w14:paraId="1D5A8128" w14:textId="220AB739">
            <w:pPr>
              <w:jc w:val="both"/>
              <w:rPr>
                <w:rFonts w:ascii="Arial" w:hAnsi="Arial" w:cs="Arial"/>
                <w:sz w:val="18"/>
                <w:szCs w:val="18"/>
              </w:rPr>
            </w:pPr>
            <w:r w:rsidRPr="00376239">
              <w:rPr>
                <w:rFonts w:ascii="Arial" w:hAnsi="Arial" w:eastAsia="Arial" w:cs="Arial"/>
                <w:sz w:val="18"/>
                <w:szCs w:val="18"/>
              </w:rPr>
              <w:t xml:space="preserve">(i) Equipo de cómputo conformado por la unidad central de proceso (CPU), monitor, teclado y mouse, manuales, cables, sistema operacional/operativo preinstalado </w:t>
            </w:r>
            <w:ins w:author="Carlos Ernesto Rodriguez Bustos" w:date="2020-05-28T12:39:00Z" w:id="655">
              <w:r w:rsidR="009E3DA0">
                <w:rPr>
                  <w:rFonts w:ascii="Arial" w:hAnsi="Arial" w:eastAsia="Arial" w:cs="Arial"/>
                  <w:sz w:val="18"/>
                  <w:szCs w:val="18"/>
                </w:rPr>
                <w:t xml:space="preserve">Windows </w:t>
              </w:r>
            </w:ins>
            <w:r w:rsidRPr="00376239">
              <w:rPr>
                <w:rFonts w:ascii="Arial" w:hAnsi="Arial" w:eastAsia="Arial" w:cs="Arial"/>
                <w:sz w:val="18"/>
                <w:szCs w:val="18"/>
              </w:rPr>
              <w:t>con versión soportada por el fabricante con su respectiva licencia o la versión de Linux apropiada y habilitado para acceso a Internet. Los computadores de los Agentes deben estar asegurados para prevenir la grabación de información a dispositivos externos tales como CD, DVD, memorias USB o discos externos</w:t>
            </w:r>
            <w:ins w:author="Carlos Ernesto Rodriguez Bustos" w:date="2020-05-28T15:34:00Z" w:id="656">
              <w:r w:rsidR="00D813CB">
                <w:rPr>
                  <w:rFonts w:ascii="Arial" w:hAnsi="Arial" w:eastAsia="Arial" w:cs="Arial"/>
                  <w:sz w:val="18"/>
                  <w:szCs w:val="18"/>
                </w:rPr>
                <w:t>, herramientas de software de oficina y demás aplicaciones necesarias para el desempeño y gestión de sus labores</w:t>
              </w:r>
            </w:ins>
            <w:r w:rsidRPr="00376239">
              <w:rPr>
                <w:rFonts w:ascii="Arial" w:hAnsi="Arial" w:eastAsia="Arial" w:cs="Arial"/>
                <w:sz w:val="18"/>
                <w:szCs w:val="18"/>
              </w:rPr>
              <w:t>.</w:t>
            </w:r>
          </w:p>
          <w:p w:rsidRPr="00376239" w:rsidR="343F3AB8" w:rsidRDefault="343F3AB8" w14:paraId="0F6372CC" w14:textId="396A8634">
            <w:pPr>
              <w:rPr>
                <w:rFonts w:ascii="Arial" w:hAnsi="Arial" w:cs="Arial"/>
                <w:sz w:val="18"/>
                <w:szCs w:val="18"/>
              </w:rPr>
            </w:pPr>
            <w:r w:rsidRPr="00376239">
              <w:rPr>
                <w:rFonts w:ascii="Arial" w:hAnsi="Arial" w:eastAsia="Arial" w:cs="Arial"/>
                <w:sz w:val="18"/>
                <w:szCs w:val="18"/>
              </w:rPr>
              <w:t xml:space="preserve"> </w:t>
            </w:r>
          </w:p>
          <w:p w:rsidRPr="00376239" w:rsidR="343F3AB8" w:rsidP="004F0BDB" w:rsidRDefault="343F3AB8" w14:paraId="0EABDC7C" w14:textId="6F055601">
            <w:pPr>
              <w:jc w:val="both"/>
              <w:rPr>
                <w:rFonts w:ascii="Arial" w:hAnsi="Arial" w:cs="Arial"/>
                <w:sz w:val="18"/>
                <w:szCs w:val="18"/>
              </w:rPr>
            </w:pPr>
            <w:r w:rsidRPr="00376239">
              <w:rPr>
                <w:rFonts w:ascii="Arial" w:hAnsi="Arial" w:eastAsia="Arial" w:cs="Arial"/>
                <w:sz w:val="18"/>
                <w:szCs w:val="18"/>
              </w:rPr>
              <w:t>(ii) Teléfono o software de atención de llamadas, diadema telefónica con uno o dos auriculares para la recepción del sonido y un micrófono integrado para la transmisión. La diadema debe garantizar la ergonomía con las condiciones de adaptación.</w:t>
            </w:r>
          </w:p>
          <w:p w:rsidRPr="00376239" w:rsidR="343F3AB8" w:rsidRDefault="343F3AB8" w14:paraId="290058C3" w14:textId="2133F6E7">
            <w:pPr>
              <w:rPr>
                <w:rFonts w:ascii="Arial" w:hAnsi="Arial" w:cs="Arial"/>
                <w:sz w:val="18"/>
                <w:szCs w:val="18"/>
              </w:rPr>
            </w:pPr>
            <w:r w:rsidRPr="00376239">
              <w:rPr>
                <w:rFonts w:ascii="Arial" w:hAnsi="Arial" w:eastAsia="Arial" w:cs="Arial"/>
                <w:sz w:val="18"/>
                <w:szCs w:val="18"/>
              </w:rPr>
              <w:t xml:space="preserve"> </w:t>
            </w:r>
          </w:p>
          <w:p w:rsidRPr="00376239" w:rsidR="343F3AB8" w:rsidP="004F0BDB" w:rsidRDefault="343F3AB8" w14:paraId="76666EB3" w14:textId="793C57EE">
            <w:pPr>
              <w:jc w:val="both"/>
              <w:rPr>
                <w:rFonts w:ascii="Arial" w:hAnsi="Arial" w:cs="Arial"/>
                <w:sz w:val="18"/>
                <w:szCs w:val="18"/>
              </w:rPr>
            </w:pPr>
            <w:r w:rsidRPr="00376239">
              <w:rPr>
                <w:rFonts w:ascii="Arial" w:hAnsi="Arial" w:eastAsia="Arial" w:cs="Arial"/>
                <w:sz w:val="18"/>
                <w:szCs w:val="18"/>
              </w:rPr>
              <w:t xml:space="preserve">(iii) Software o plataforma tecnológica que permita al Agente prestar correctamente el servicio en los diferentes canales de atención al usuario dispuestos y tener disponible una herramienta de acceso remoto de la estación de trabajo del usuario que reporta un incidente para resolución en primera instancia. </w:t>
            </w:r>
            <w:ins w:author="Carlos Ernesto Rodriguez Bustos" w:date="2020-05-27T21:18:00Z" w:id="657">
              <w:r w:rsidR="000C7DD5">
                <w:rPr>
                  <w:rFonts w:ascii="Arial" w:hAnsi="Arial" w:eastAsia="Arial" w:cs="Arial"/>
                  <w:sz w:val="18"/>
                  <w:szCs w:val="18"/>
                </w:rPr>
                <w:t>La sesión de soporte realizada debe ser grabada y almacenada como evidencia</w:t>
              </w:r>
            </w:ins>
            <w:ins w:author="Carlos Ernesto Rodriguez Bustos" w:date="2020-05-27T21:19:00Z" w:id="658">
              <w:r w:rsidR="000C7DD5">
                <w:rPr>
                  <w:rFonts w:ascii="Arial" w:hAnsi="Arial" w:eastAsia="Arial" w:cs="Arial"/>
                  <w:sz w:val="18"/>
                  <w:szCs w:val="18"/>
                </w:rPr>
                <w:t xml:space="preserve"> y documentación del servicio prestado en la herramienta de gestión. </w:t>
              </w:r>
            </w:ins>
            <w:r w:rsidRPr="00376239">
              <w:rPr>
                <w:rFonts w:ascii="Arial" w:hAnsi="Arial" w:eastAsia="Arial" w:cs="Arial"/>
                <w:sz w:val="18"/>
                <w:szCs w:val="18"/>
              </w:rPr>
              <w:t>No le está permitido el acceso a las estaciones de trabajo sin previa autorización del usuario.</w:t>
            </w:r>
          </w:p>
        </w:tc>
      </w:tr>
      <w:tr w:rsidRPr="00376239" w:rsidR="00376239" w:rsidTr="00182DF4" w14:paraId="4A459E41" w14:textId="77777777">
        <w:tc>
          <w:tcPr>
            <w:tcW w:w="2547" w:type="dxa"/>
          </w:tcPr>
          <w:p w:rsidRPr="00376239" w:rsidR="343F3AB8" w:rsidRDefault="343F3AB8" w14:paraId="4DC9D7C3" w14:textId="168CD09E">
            <w:pPr>
              <w:rPr>
                <w:rFonts w:ascii="Arial" w:hAnsi="Arial" w:cs="Arial"/>
                <w:sz w:val="18"/>
                <w:szCs w:val="18"/>
              </w:rPr>
            </w:pPr>
            <w:r w:rsidRPr="00376239">
              <w:rPr>
                <w:rFonts w:ascii="Arial" w:hAnsi="Arial" w:eastAsia="Arial" w:cs="Arial"/>
                <w:b/>
                <w:bCs/>
                <w:sz w:val="18"/>
                <w:szCs w:val="18"/>
              </w:rPr>
              <w:t>Canales de Atención al usuario</w:t>
            </w:r>
          </w:p>
        </w:tc>
        <w:tc>
          <w:tcPr>
            <w:tcW w:w="6291" w:type="dxa"/>
          </w:tcPr>
          <w:p w:rsidRPr="00376239" w:rsidR="343F3AB8" w:rsidDel="001E6DF9" w:rsidRDefault="001E6DF9" w14:paraId="3271A7A4" w14:textId="78F2CA72">
            <w:pPr>
              <w:rPr>
                <w:del w:author="Carlos Ernesto Rodriguez Bustos" w:date="2020-05-31T12:38:00Z" w:id="659"/>
                <w:rFonts w:ascii="Arial" w:hAnsi="Arial" w:cs="Arial"/>
                <w:sz w:val="18"/>
                <w:szCs w:val="18"/>
              </w:rPr>
            </w:pPr>
            <w:ins w:author="Carlos Ernesto Rodriguez Bustos" w:date="2020-05-31T12:38:00Z" w:id="660">
              <w:r>
                <w:rPr>
                  <w:rFonts w:ascii="Arial" w:hAnsi="Arial" w:eastAsia="Arial" w:cs="Arial"/>
                  <w:sz w:val="18"/>
                  <w:szCs w:val="18"/>
                </w:rPr>
                <w:t>De acuerdo a los dispuestos o contratados por la Entidad.</w:t>
              </w:r>
            </w:ins>
            <w:del w:author="Carlos Ernesto Rodriguez Bustos" w:date="2020-05-31T12:38:00Z" w:id="661">
              <w:r w:rsidRPr="00376239" w:rsidDel="001E6DF9" w:rsidR="343F3AB8">
                <w:rPr>
                  <w:rFonts w:ascii="Arial" w:hAnsi="Arial" w:eastAsia="Arial" w:cs="Arial"/>
                  <w:sz w:val="18"/>
                  <w:szCs w:val="18"/>
                </w:rPr>
                <w:delText xml:space="preserve">Telefónico o Voz </w:delText>
              </w:r>
            </w:del>
          </w:p>
          <w:p w:rsidRPr="00376239" w:rsidR="343F3AB8" w:rsidDel="001E6DF9" w:rsidRDefault="343F3AB8" w14:paraId="46B19F25" w14:textId="2C88B054">
            <w:pPr>
              <w:rPr>
                <w:del w:author="Carlos Ernesto Rodriguez Bustos" w:date="2020-05-31T12:38:00Z" w:id="662"/>
                <w:rFonts w:ascii="Arial" w:hAnsi="Arial" w:eastAsia="Arial" w:cs="Arial"/>
                <w:sz w:val="18"/>
                <w:szCs w:val="18"/>
              </w:rPr>
            </w:pPr>
            <w:del w:author="Carlos Ernesto Rodriguez Bustos" w:date="2020-05-31T12:38:00Z" w:id="663">
              <w:r w:rsidRPr="00376239" w:rsidDel="001E6DF9">
                <w:rPr>
                  <w:rFonts w:ascii="Arial" w:hAnsi="Arial" w:eastAsia="Arial" w:cs="Arial"/>
                  <w:sz w:val="18"/>
                  <w:szCs w:val="18"/>
                </w:rPr>
                <w:delText>Correo electrónico</w:delText>
              </w:r>
            </w:del>
          </w:p>
          <w:p w:rsidRPr="00376239" w:rsidR="00213B8B" w:rsidDel="001E6DF9" w:rsidRDefault="00213B8B" w14:paraId="2140C37B" w14:textId="6A4BBF76">
            <w:pPr>
              <w:rPr>
                <w:del w:author="Carlos Ernesto Rodriguez Bustos" w:date="2020-05-31T12:38:00Z" w:id="664"/>
                <w:rFonts w:ascii="Arial" w:hAnsi="Arial" w:cs="Arial"/>
                <w:sz w:val="18"/>
                <w:szCs w:val="18"/>
              </w:rPr>
            </w:pPr>
            <w:del w:author="Carlos Ernesto Rodriguez Bustos" w:date="2020-05-31T12:38:00Z" w:id="665">
              <w:r w:rsidRPr="00376239" w:rsidDel="001E6DF9">
                <w:rPr>
                  <w:rFonts w:ascii="Arial" w:hAnsi="Arial" w:cs="Arial"/>
                  <w:sz w:val="18"/>
                  <w:szCs w:val="18"/>
                </w:rPr>
                <w:delText>Línea Celular</w:delText>
              </w:r>
            </w:del>
          </w:p>
          <w:p w:rsidRPr="00376239" w:rsidR="343F3AB8" w:rsidDel="001E6DF9" w:rsidRDefault="343F3AB8" w14:paraId="24960CBE" w14:textId="52D2C270">
            <w:pPr>
              <w:rPr>
                <w:del w:author="Carlos Ernesto Rodriguez Bustos" w:date="2020-05-31T12:38:00Z" w:id="666"/>
                <w:rFonts w:ascii="Arial" w:hAnsi="Arial" w:cs="Arial"/>
                <w:sz w:val="18"/>
                <w:szCs w:val="18"/>
              </w:rPr>
            </w:pPr>
            <w:del w:author="Carlos Ernesto Rodriguez Bustos" w:date="2020-05-31T12:38:00Z" w:id="667">
              <w:r w:rsidRPr="00376239" w:rsidDel="001E6DF9">
                <w:rPr>
                  <w:rFonts w:ascii="Arial" w:hAnsi="Arial" w:eastAsia="Arial" w:cs="Arial"/>
                  <w:sz w:val="18"/>
                  <w:szCs w:val="18"/>
                </w:rPr>
                <w:delText>Chat</w:delText>
              </w:r>
              <w:r w:rsidRPr="00376239" w:rsidDel="001E6DF9" w:rsidR="00213B8B">
                <w:rPr>
                  <w:rFonts w:ascii="Arial" w:hAnsi="Arial" w:eastAsia="Arial" w:cs="Arial"/>
                  <w:sz w:val="18"/>
                  <w:szCs w:val="18"/>
                </w:rPr>
                <w:delText xml:space="preserve"> en línea con agente</w:delText>
              </w:r>
            </w:del>
          </w:p>
          <w:p w:rsidRPr="00376239" w:rsidR="343F3AB8" w:rsidDel="001E6DF9" w:rsidP="6D93E70C" w:rsidRDefault="343F3AB8" w14:paraId="5534E358" w14:textId="60E06987">
            <w:pPr>
              <w:rPr>
                <w:del w:author="Carlos Ernesto Rodriguez Bustos" w:date="2020-05-31T12:38:00Z" w:id="668"/>
                <w:rFonts w:ascii="Arial" w:hAnsi="Arial" w:eastAsia="Arial" w:cs="Arial"/>
                <w:sz w:val="18"/>
                <w:szCs w:val="18"/>
              </w:rPr>
            </w:pPr>
            <w:del w:author="Carlos Ernesto Rodriguez Bustos" w:date="2020-05-31T12:38:00Z" w:id="669">
              <w:r w:rsidRPr="00376239" w:rsidDel="001E6DF9">
                <w:rPr>
                  <w:rFonts w:ascii="Arial" w:hAnsi="Arial" w:eastAsia="Arial" w:cs="Arial"/>
                  <w:sz w:val="18"/>
                  <w:szCs w:val="18"/>
                </w:rPr>
                <w:delText>We</w:delText>
              </w:r>
              <w:r w:rsidRPr="00376239" w:rsidDel="001E6DF9" w:rsidR="6FBC9C64">
                <w:rPr>
                  <w:rFonts w:ascii="Arial" w:hAnsi="Arial" w:eastAsia="Arial" w:cs="Arial"/>
                  <w:sz w:val="18"/>
                  <w:szCs w:val="18"/>
                </w:rPr>
                <w:delText>b</w:delText>
              </w:r>
            </w:del>
          </w:p>
          <w:p w:rsidRPr="00376239" w:rsidR="00213B8B" w:rsidP="6D93E70C" w:rsidRDefault="00213B8B" w14:paraId="46FD0709" w14:textId="1C3D5BAD">
            <w:pPr>
              <w:rPr>
                <w:rFonts w:ascii="Arial" w:hAnsi="Arial" w:eastAsia="Arial" w:cs="Arial"/>
                <w:sz w:val="18"/>
                <w:szCs w:val="18"/>
              </w:rPr>
            </w:pPr>
            <w:del w:author="Carlos Ernesto Rodriguez Bustos" w:date="2020-05-31T12:38:00Z" w:id="670">
              <w:r w:rsidRPr="00376239" w:rsidDel="001E6DF9">
                <w:rPr>
                  <w:rFonts w:ascii="Arial" w:hAnsi="Arial" w:cs="Arial" w:eastAsiaTheme="minorEastAsia"/>
                  <w:sz w:val="18"/>
                  <w:szCs w:val="18"/>
                  <w:lang w:eastAsia="es-CO"/>
                </w:rPr>
                <w:delText>Canales de autogestión (Chatbots, web, app, móvil, etc.)</w:delText>
              </w:r>
            </w:del>
          </w:p>
        </w:tc>
      </w:tr>
      <w:tr w:rsidRPr="00376239" w:rsidR="00376239" w:rsidTr="00182DF4" w14:paraId="765816C0" w14:textId="77777777">
        <w:tc>
          <w:tcPr>
            <w:tcW w:w="2547" w:type="dxa"/>
          </w:tcPr>
          <w:p w:rsidRPr="00376239" w:rsidR="343F3AB8" w:rsidRDefault="343F3AB8" w14:paraId="30F200BB" w14:textId="44516D11">
            <w:pPr>
              <w:rPr>
                <w:rFonts w:ascii="Arial" w:hAnsi="Arial" w:cs="Arial"/>
                <w:sz w:val="18"/>
                <w:szCs w:val="18"/>
              </w:rPr>
            </w:pPr>
            <w:r w:rsidRPr="00376239">
              <w:rPr>
                <w:rFonts w:ascii="Arial" w:hAnsi="Arial" w:eastAsia="Arial" w:cs="Arial"/>
                <w:b/>
                <w:bCs/>
                <w:sz w:val="18"/>
                <w:szCs w:val="18"/>
              </w:rPr>
              <w:t>Horarios de prestación del servicio</w:t>
            </w:r>
          </w:p>
        </w:tc>
        <w:tc>
          <w:tcPr>
            <w:tcW w:w="6291" w:type="dxa"/>
          </w:tcPr>
          <w:p w:rsidRPr="00376239" w:rsidR="343F3AB8" w:rsidRDefault="343F3AB8" w14:paraId="34B4852D" w14:textId="6AF93060">
            <w:pPr>
              <w:rPr>
                <w:rFonts w:ascii="Arial" w:hAnsi="Arial" w:cs="Arial"/>
                <w:sz w:val="18"/>
                <w:szCs w:val="18"/>
              </w:rPr>
            </w:pPr>
            <w:r w:rsidRPr="00376239">
              <w:rPr>
                <w:rFonts w:ascii="Arial" w:hAnsi="Arial" w:eastAsia="Arial" w:cs="Arial"/>
                <w:sz w:val="18"/>
                <w:szCs w:val="18"/>
              </w:rPr>
              <w:t xml:space="preserve">Jornada Ordinaria </w:t>
            </w:r>
          </w:p>
          <w:p w:rsidRPr="00376239" w:rsidR="343F3AB8" w:rsidRDefault="343F3AB8" w14:paraId="3E9679A2" w14:textId="6E5C0917">
            <w:pPr>
              <w:rPr>
                <w:rFonts w:ascii="Arial" w:hAnsi="Arial" w:cs="Arial"/>
                <w:sz w:val="18"/>
                <w:szCs w:val="18"/>
              </w:rPr>
            </w:pPr>
            <w:r w:rsidRPr="00376239">
              <w:rPr>
                <w:rFonts w:ascii="Arial" w:hAnsi="Arial" w:eastAsia="Arial" w:cs="Arial"/>
                <w:sz w:val="18"/>
                <w:szCs w:val="18"/>
              </w:rPr>
              <w:t>Hora extra diurna</w:t>
            </w:r>
          </w:p>
          <w:p w:rsidRPr="00376239" w:rsidR="343F3AB8" w:rsidRDefault="343F3AB8" w14:paraId="34A2AAEB" w14:textId="2B96847C">
            <w:pPr>
              <w:rPr>
                <w:rFonts w:ascii="Arial" w:hAnsi="Arial" w:cs="Arial"/>
                <w:sz w:val="18"/>
                <w:szCs w:val="18"/>
              </w:rPr>
            </w:pPr>
            <w:r w:rsidRPr="00376239">
              <w:rPr>
                <w:rFonts w:ascii="Arial" w:hAnsi="Arial" w:eastAsia="Arial" w:cs="Arial"/>
                <w:sz w:val="18"/>
                <w:szCs w:val="18"/>
              </w:rPr>
              <w:t xml:space="preserve">Hora extra nocturna </w:t>
            </w:r>
          </w:p>
          <w:p w:rsidRPr="00376239" w:rsidR="343F3AB8" w:rsidRDefault="343F3AB8" w14:paraId="228E4B28" w14:textId="3C02FD90">
            <w:pPr>
              <w:rPr>
                <w:rFonts w:ascii="Arial" w:hAnsi="Arial" w:cs="Arial"/>
                <w:sz w:val="18"/>
                <w:szCs w:val="18"/>
              </w:rPr>
            </w:pPr>
            <w:r w:rsidRPr="00376239">
              <w:rPr>
                <w:rFonts w:ascii="Arial" w:hAnsi="Arial" w:eastAsia="Arial" w:cs="Arial"/>
                <w:sz w:val="18"/>
                <w:szCs w:val="18"/>
              </w:rPr>
              <w:lastRenderedPageBreak/>
              <w:t>Hora extra dominical/festivo</w:t>
            </w:r>
          </w:p>
          <w:p w:rsidRPr="00376239" w:rsidR="343F3AB8" w:rsidRDefault="343F3AB8" w14:paraId="442F90BA" w14:textId="7768A696">
            <w:pPr>
              <w:rPr>
                <w:rFonts w:ascii="Arial" w:hAnsi="Arial" w:cs="Arial"/>
                <w:sz w:val="18"/>
                <w:szCs w:val="18"/>
              </w:rPr>
            </w:pPr>
            <w:r w:rsidRPr="00376239">
              <w:rPr>
                <w:rFonts w:ascii="Arial" w:hAnsi="Arial" w:eastAsia="Arial" w:cs="Arial"/>
                <w:sz w:val="18"/>
                <w:szCs w:val="18"/>
              </w:rPr>
              <w:t>Servicio 7x24</w:t>
            </w:r>
          </w:p>
          <w:p w:rsidRPr="00376239" w:rsidR="343F3AB8" w:rsidRDefault="343F3AB8" w14:paraId="1907B5F5" w14:textId="43F02E1E">
            <w:pPr>
              <w:rPr>
                <w:rFonts w:ascii="Arial" w:hAnsi="Arial" w:cs="Arial"/>
                <w:sz w:val="18"/>
                <w:szCs w:val="18"/>
              </w:rPr>
            </w:pPr>
            <w:r w:rsidRPr="00376239">
              <w:rPr>
                <w:rFonts w:ascii="Arial" w:hAnsi="Arial" w:eastAsia="Arial" w:cs="Arial"/>
                <w:sz w:val="18"/>
                <w:szCs w:val="18"/>
              </w:rPr>
              <w:t>Por horas.</w:t>
            </w:r>
          </w:p>
        </w:tc>
      </w:tr>
      <w:tr w:rsidRPr="00376239" w:rsidR="00376239" w:rsidTr="00182DF4" w14:paraId="1A002AB6" w14:textId="77777777">
        <w:tc>
          <w:tcPr>
            <w:tcW w:w="2547" w:type="dxa"/>
          </w:tcPr>
          <w:p w:rsidRPr="00376239" w:rsidR="343F3AB8" w:rsidRDefault="343F3AB8" w14:paraId="3CADF919" w14:textId="44835DE1">
            <w:pPr>
              <w:rPr>
                <w:rFonts w:ascii="Arial" w:hAnsi="Arial" w:cs="Arial"/>
                <w:sz w:val="18"/>
                <w:szCs w:val="18"/>
              </w:rPr>
            </w:pPr>
            <w:r w:rsidRPr="00376239">
              <w:rPr>
                <w:rFonts w:ascii="Arial" w:hAnsi="Arial" w:eastAsia="Arial" w:cs="Arial"/>
                <w:b/>
                <w:bCs/>
                <w:sz w:val="18"/>
                <w:szCs w:val="18"/>
              </w:rPr>
              <w:lastRenderedPageBreak/>
              <w:t>Nivel de Servicio</w:t>
            </w:r>
          </w:p>
        </w:tc>
        <w:tc>
          <w:tcPr>
            <w:tcW w:w="6291" w:type="dxa"/>
          </w:tcPr>
          <w:p w:rsidRPr="00376239" w:rsidR="343F3AB8" w:rsidRDefault="343F3AB8" w14:paraId="3750838C" w14:textId="1355B275">
            <w:pPr>
              <w:rPr>
                <w:rFonts w:ascii="Arial" w:hAnsi="Arial" w:cs="Arial"/>
                <w:sz w:val="18"/>
                <w:szCs w:val="18"/>
              </w:rPr>
            </w:pPr>
            <w:r w:rsidRPr="00376239">
              <w:rPr>
                <w:rFonts w:ascii="Arial" w:hAnsi="Arial" w:eastAsia="Arial" w:cs="Arial"/>
                <w:sz w:val="18"/>
                <w:szCs w:val="18"/>
              </w:rPr>
              <w:t>Bronce</w:t>
            </w:r>
          </w:p>
          <w:p w:rsidRPr="00376239" w:rsidR="343F3AB8" w:rsidRDefault="343F3AB8" w14:paraId="3CB09276" w14:textId="7CE13E04">
            <w:pPr>
              <w:rPr>
                <w:rFonts w:ascii="Arial" w:hAnsi="Arial" w:cs="Arial"/>
                <w:sz w:val="18"/>
                <w:szCs w:val="18"/>
              </w:rPr>
            </w:pPr>
            <w:r w:rsidRPr="00376239">
              <w:rPr>
                <w:rFonts w:ascii="Arial" w:hAnsi="Arial" w:eastAsia="Arial" w:cs="Arial"/>
                <w:sz w:val="18"/>
                <w:szCs w:val="18"/>
              </w:rPr>
              <w:t>Plata</w:t>
            </w:r>
          </w:p>
          <w:p w:rsidRPr="00376239" w:rsidR="343F3AB8" w:rsidRDefault="343F3AB8" w14:paraId="010D85B8" w14:textId="47F66133">
            <w:pPr>
              <w:rPr>
                <w:rFonts w:ascii="Arial" w:hAnsi="Arial" w:cs="Arial"/>
                <w:sz w:val="18"/>
                <w:szCs w:val="18"/>
              </w:rPr>
            </w:pPr>
            <w:r w:rsidRPr="00376239">
              <w:rPr>
                <w:rFonts w:ascii="Arial" w:hAnsi="Arial" w:eastAsia="Arial" w:cs="Arial"/>
                <w:sz w:val="18"/>
                <w:szCs w:val="18"/>
              </w:rPr>
              <w:t>Oro</w:t>
            </w:r>
          </w:p>
        </w:tc>
      </w:tr>
    </w:tbl>
    <w:p w:rsidRPr="00376239" w:rsidR="343F3AB8" w:rsidRDefault="4ED7759F" w14:paraId="529C2B56" w14:textId="1EBBEB65">
      <w:pPr>
        <w:rPr>
          <w:rFonts w:ascii="Arial" w:hAnsi="Arial" w:cs="Arial"/>
          <w:sz w:val="18"/>
          <w:szCs w:val="18"/>
        </w:rPr>
      </w:pPr>
      <w:r w:rsidRPr="00376239">
        <w:rPr>
          <w:rFonts w:ascii="Arial" w:hAnsi="Arial" w:eastAsia="Arial" w:cs="Arial"/>
          <w:sz w:val="18"/>
          <w:szCs w:val="18"/>
        </w:rPr>
        <w:t xml:space="preserve"> </w:t>
      </w:r>
      <w:r w:rsidRPr="00376239">
        <w:rPr>
          <w:rFonts w:ascii="Arial" w:hAnsi="Arial" w:eastAsia="Calibri" w:cs="Arial"/>
          <w:sz w:val="18"/>
          <w:szCs w:val="18"/>
        </w:rPr>
        <w:t xml:space="preserve"> </w:t>
      </w:r>
      <w:r w:rsidRPr="00376239" w:rsidR="343F3AB8">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547"/>
        <w:gridCol w:w="6291"/>
      </w:tblGrid>
      <w:tr w:rsidRPr="00376239" w:rsidR="00376239" w:rsidTr="00182DF4" w14:paraId="4EFD368A" w14:textId="77777777">
        <w:tc>
          <w:tcPr>
            <w:tcW w:w="2547" w:type="dxa"/>
          </w:tcPr>
          <w:p w:rsidRPr="00376239" w:rsidR="343F3AB8" w:rsidRDefault="343F3AB8" w14:paraId="31913292" w14:textId="77F139AF">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291" w:type="dxa"/>
          </w:tcPr>
          <w:p w:rsidRPr="00376239" w:rsidR="343F3AB8" w:rsidRDefault="343F3AB8" w14:paraId="43BBF363" w14:textId="09176D47">
            <w:pPr>
              <w:rPr>
                <w:rFonts w:ascii="Arial" w:hAnsi="Arial" w:cs="Arial"/>
                <w:sz w:val="18"/>
                <w:szCs w:val="18"/>
              </w:rPr>
            </w:pPr>
            <w:r w:rsidRPr="00376239">
              <w:rPr>
                <w:rFonts w:ascii="Arial" w:hAnsi="Arial" w:eastAsia="Arial" w:cs="Arial"/>
                <w:sz w:val="18"/>
                <w:szCs w:val="18"/>
              </w:rPr>
              <w:t>IT-MS-02</w:t>
            </w:r>
          </w:p>
        </w:tc>
      </w:tr>
      <w:tr w:rsidRPr="00376239" w:rsidR="00376239" w:rsidTr="00182DF4" w14:paraId="555FB10E" w14:textId="77777777">
        <w:tc>
          <w:tcPr>
            <w:tcW w:w="2547" w:type="dxa"/>
          </w:tcPr>
          <w:p w:rsidRPr="00376239" w:rsidR="343F3AB8" w:rsidRDefault="343F3AB8" w14:paraId="320A09F1" w14:textId="582C18B9">
            <w:pPr>
              <w:rPr>
                <w:rFonts w:ascii="Arial" w:hAnsi="Arial" w:cs="Arial"/>
                <w:sz w:val="18"/>
                <w:szCs w:val="18"/>
              </w:rPr>
            </w:pPr>
            <w:r w:rsidRPr="00376239">
              <w:rPr>
                <w:rFonts w:ascii="Arial" w:hAnsi="Arial" w:eastAsia="Arial" w:cs="Arial"/>
                <w:b/>
                <w:bCs/>
                <w:sz w:val="18"/>
                <w:szCs w:val="18"/>
              </w:rPr>
              <w:t xml:space="preserve">Nombre del servicio </w:t>
            </w:r>
          </w:p>
        </w:tc>
        <w:tc>
          <w:tcPr>
            <w:tcW w:w="6291" w:type="dxa"/>
          </w:tcPr>
          <w:p w:rsidRPr="00376239" w:rsidR="343F3AB8" w:rsidRDefault="343F3AB8" w14:paraId="1677457A" w14:textId="4D7C83CF">
            <w:pPr>
              <w:rPr>
                <w:rFonts w:ascii="Arial" w:hAnsi="Arial" w:cs="Arial"/>
                <w:sz w:val="18"/>
                <w:szCs w:val="18"/>
              </w:rPr>
            </w:pPr>
            <w:r w:rsidRPr="00376239">
              <w:rPr>
                <w:rFonts w:ascii="Arial" w:hAnsi="Arial" w:eastAsia="Arial" w:cs="Arial"/>
                <w:sz w:val="18"/>
                <w:szCs w:val="18"/>
              </w:rPr>
              <w:t>Agente de Mesa de Servicios Nivel 2</w:t>
            </w:r>
          </w:p>
        </w:tc>
      </w:tr>
      <w:tr w:rsidRPr="00376239" w:rsidR="00376239" w:rsidTr="00182DF4" w14:paraId="4C9F0401" w14:textId="77777777">
        <w:tc>
          <w:tcPr>
            <w:tcW w:w="2547" w:type="dxa"/>
          </w:tcPr>
          <w:p w:rsidRPr="00376239" w:rsidR="343F3AB8" w:rsidRDefault="343F3AB8" w14:paraId="5ED81517" w14:textId="320E81D9">
            <w:pPr>
              <w:rPr>
                <w:rFonts w:ascii="Arial" w:hAnsi="Arial" w:cs="Arial"/>
                <w:sz w:val="18"/>
                <w:szCs w:val="18"/>
              </w:rPr>
            </w:pPr>
            <w:r w:rsidRPr="00376239">
              <w:rPr>
                <w:rFonts w:ascii="Arial" w:hAnsi="Arial" w:eastAsia="Arial" w:cs="Arial"/>
                <w:b/>
                <w:bCs/>
                <w:sz w:val="18"/>
                <w:szCs w:val="18"/>
              </w:rPr>
              <w:t xml:space="preserve">Alcance del servicio </w:t>
            </w:r>
          </w:p>
        </w:tc>
        <w:tc>
          <w:tcPr>
            <w:tcW w:w="6291" w:type="dxa"/>
          </w:tcPr>
          <w:p w:rsidRPr="00376239" w:rsidR="343F3AB8" w:rsidP="004F0BDB" w:rsidRDefault="343F3AB8" w14:paraId="61C98ADD" w14:textId="636EA843">
            <w:pPr>
              <w:jc w:val="both"/>
              <w:rPr>
                <w:rFonts w:ascii="Arial" w:hAnsi="Arial" w:cs="Arial"/>
                <w:sz w:val="18"/>
                <w:szCs w:val="18"/>
              </w:rPr>
            </w:pPr>
            <w:r w:rsidRPr="00376239">
              <w:rPr>
                <w:rFonts w:ascii="Arial" w:hAnsi="Arial" w:eastAsia="Arial" w:cs="Arial"/>
                <w:sz w:val="18"/>
                <w:szCs w:val="18"/>
              </w:rPr>
              <w:t>Servicio de atención al usuario en sitio (Instalaciones de la Entidad) o remoto (Instalaciones del Proveedor), prestado por recurso humano con formación, experiencia, habilidades y conocimientos específicos y relacionados en servicios de soporte de TI; punto de contacto inicial del usuario con la mesa de servicios de TI, dotado con las herramientas técnicas de hardware y software especializado para el registro de tickets, que permita el acceso remoto de equipos de cómputo, además del puesto de trabajo (mobiliario) necesario para la prestación del servicio.</w:t>
            </w:r>
          </w:p>
        </w:tc>
      </w:tr>
      <w:tr w:rsidRPr="00376239" w:rsidR="00376239" w:rsidTr="00182DF4" w14:paraId="6F602512" w14:textId="77777777">
        <w:tc>
          <w:tcPr>
            <w:tcW w:w="2547" w:type="dxa"/>
          </w:tcPr>
          <w:p w:rsidRPr="00376239" w:rsidR="343F3AB8" w:rsidRDefault="343F3AB8" w14:paraId="1DCCE96E" w14:textId="7ABFE9D8">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291" w:type="dxa"/>
          </w:tcPr>
          <w:p w:rsidRPr="00376239" w:rsidR="343F3AB8" w:rsidRDefault="343F3AB8" w14:paraId="24C5D2CF" w14:textId="33D9DE0E">
            <w:pPr>
              <w:rPr>
                <w:rFonts w:ascii="Arial" w:hAnsi="Arial" w:cs="Arial"/>
                <w:sz w:val="18"/>
                <w:szCs w:val="18"/>
              </w:rPr>
            </w:pPr>
            <w:r w:rsidRPr="00376239">
              <w:rPr>
                <w:rFonts w:ascii="Arial" w:hAnsi="Arial" w:eastAsia="Arial" w:cs="Arial"/>
                <w:sz w:val="18"/>
                <w:szCs w:val="18"/>
              </w:rPr>
              <w:t>Agente de Mesa de Servicios de TI / Modalidad y Horario de servicio – Mensualmente o Por horas.</w:t>
            </w:r>
          </w:p>
        </w:tc>
      </w:tr>
    </w:tbl>
    <w:p w:rsidRPr="00376239" w:rsidR="11DBCDEB" w:rsidRDefault="11DBCDEB" w14:paraId="3E3D8F44" w14:textId="28341374">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547"/>
        <w:gridCol w:w="6291"/>
      </w:tblGrid>
      <w:tr w:rsidRPr="00376239" w:rsidR="00376239" w:rsidTr="00182DF4" w14:paraId="1C8D5EA2" w14:textId="77777777">
        <w:tc>
          <w:tcPr>
            <w:tcW w:w="2547" w:type="dxa"/>
          </w:tcPr>
          <w:p w:rsidRPr="00376239" w:rsidR="343F3AB8" w:rsidP="343F3AB8" w:rsidRDefault="343F3AB8" w14:paraId="6EA41118" w14:textId="21094970">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291" w:type="dxa"/>
          </w:tcPr>
          <w:p w:rsidRPr="00376239" w:rsidR="343F3AB8" w:rsidP="343F3AB8" w:rsidRDefault="343F3AB8" w14:paraId="5808FE1D" w14:textId="0325B000">
            <w:pPr>
              <w:jc w:val="center"/>
              <w:rPr>
                <w:rFonts w:ascii="Arial" w:hAnsi="Arial" w:cs="Arial"/>
                <w:sz w:val="18"/>
                <w:szCs w:val="18"/>
              </w:rPr>
            </w:pPr>
            <w:r w:rsidRPr="00376239">
              <w:rPr>
                <w:rFonts w:ascii="Arial" w:hAnsi="Arial" w:eastAsia="Arial" w:cs="Arial"/>
                <w:b/>
                <w:bCs/>
                <w:sz w:val="18"/>
                <w:szCs w:val="18"/>
              </w:rPr>
              <w:t xml:space="preserve">Descripción del requerimiento </w:t>
            </w:r>
          </w:p>
        </w:tc>
      </w:tr>
      <w:tr w:rsidRPr="00376239" w:rsidR="00376239" w:rsidTr="00182DF4" w14:paraId="40D7AE79" w14:textId="77777777">
        <w:tc>
          <w:tcPr>
            <w:tcW w:w="2547" w:type="dxa"/>
          </w:tcPr>
          <w:p w:rsidRPr="00376239" w:rsidR="343F3AB8" w:rsidRDefault="343F3AB8" w14:paraId="73A91BDB" w14:textId="78C80A3A">
            <w:pPr>
              <w:rPr>
                <w:rFonts w:ascii="Arial" w:hAnsi="Arial" w:cs="Arial"/>
                <w:sz w:val="18"/>
                <w:szCs w:val="18"/>
              </w:rPr>
            </w:pPr>
            <w:r w:rsidRPr="00376239">
              <w:rPr>
                <w:rFonts w:ascii="Arial" w:hAnsi="Arial" w:eastAsia="Arial" w:cs="Arial"/>
                <w:b/>
                <w:bCs/>
                <w:sz w:val="18"/>
                <w:szCs w:val="18"/>
              </w:rPr>
              <w:t>Modalidad del Agente</w:t>
            </w:r>
          </w:p>
        </w:tc>
        <w:tc>
          <w:tcPr>
            <w:tcW w:w="6291" w:type="dxa"/>
          </w:tcPr>
          <w:p w:rsidRPr="00376239" w:rsidR="343F3AB8" w:rsidRDefault="343F3AB8" w14:paraId="2E3C1A8F" w14:textId="5277E865">
            <w:pPr>
              <w:rPr>
                <w:rFonts w:ascii="Arial" w:hAnsi="Arial" w:cs="Arial"/>
                <w:sz w:val="18"/>
                <w:szCs w:val="18"/>
              </w:rPr>
            </w:pPr>
            <w:r w:rsidRPr="00376239">
              <w:rPr>
                <w:rFonts w:ascii="Arial" w:hAnsi="Arial" w:eastAsia="Arial" w:cs="Arial"/>
                <w:sz w:val="18"/>
                <w:szCs w:val="18"/>
              </w:rPr>
              <w:t>Agente Especializado</w:t>
            </w:r>
          </w:p>
          <w:p w:rsidRPr="00376239" w:rsidR="343F3AB8" w:rsidRDefault="343F3AB8" w14:paraId="5C68B72C" w14:textId="5659A19A">
            <w:pPr>
              <w:rPr>
                <w:rFonts w:ascii="Arial" w:hAnsi="Arial" w:cs="Arial"/>
                <w:sz w:val="18"/>
                <w:szCs w:val="18"/>
              </w:rPr>
            </w:pPr>
            <w:r w:rsidRPr="00376239">
              <w:rPr>
                <w:rFonts w:ascii="Arial" w:hAnsi="Arial" w:eastAsia="Arial" w:cs="Arial"/>
                <w:sz w:val="18"/>
                <w:szCs w:val="18"/>
              </w:rPr>
              <w:t>Agente Experto Junior</w:t>
            </w:r>
          </w:p>
          <w:p w:rsidRPr="00376239" w:rsidR="343F3AB8" w:rsidRDefault="343F3AB8" w14:paraId="55C8E1FF" w14:textId="37C77481">
            <w:pPr>
              <w:rPr>
                <w:rFonts w:ascii="Arial" w:hAnsi="Arial" w:cs="Arial"/>
                <w:sz w:val="18"/>
                <w:szCs w:val="18"/>
              </w:rPr>
            </w:pPr>
            <w:r w:rsidRPr="00376239">
              <w:rPr>
                <w:rFonts w:ascii="Arial" w:hAnsi="Arial" w:eastAsia="Arial" w:cs="Arial"/>
                <w:sz w:val="18"/>
                <w:szCs w:val="18"/>
              </w:rPr>
              <w:t>Agente Experto Senior</w:t>
            </w:r>
          </w:p>
        </w:tc>
      </w:tr>
      <w:tr w:rsidRPr="00376239" w:rsidR="00376239" w:rsidTr="00182DF4" w14:paraId="55800C0A" w14:textId="77777777">
        <w:tc>
          <w:tcPr>
            <w:tcW w:w="2547" w:type="dxa"/>
          </w:tcPr>
          <w:p w:rsidRPr="00376239" w:rsidR="343F3AB8" w:rsidRDefault="343F3AB8" w14:paraId="66C8DADF" w14:textId="67D61E03">
            <w:pPr>
              <w:rPr>
                <w:rFonts w:ascii="Arial" w:hAnsi="Arial" w:cs="Arial"/>
                <w:sz w:val="18"/>
                <w:szCs w:val="18"/>
              </w:rPr>
            </w:pPr>
            <w:r w:rsidRPr="00376239">
              <w:rPr>
                <w:rFonts w:ascii="Arial" w:hAnsi="Arial" w:eastAsia="Arial" w:cs="Arial"/>
                <w:b/>
                <w:bCs/>
                <w:sz w:val="18"/>
                <w:szCs w:val="18"/>
              </w:rPr>
              <w:t>Especialidad del Agente</w:t>
            </w:r>
          </w:p>
        </w:tc>
        <w:tc>
          <w:tcPr>
            <w:tcW w:w="6291" w:type="dxa"/>
          </w:tcPr>
          <w:p w:rsidRPr="00376239" w:rsidR="343F3AB8" w:rsidP="004F0BDB" w:rsidRDefault="343F3AB8" w14:paraId="130F1DFA" w14:textId="61F104DE">
            <w:pPr>
              <w:jc w:val="both"/>
              <w:rPr>
                <w:rFonts w:ascii="Arial" w:hAnsi="Arial" w:cs="Arial"/>
                <w:sz w:val="18"/>
                <w:szCs w:val="18"/>
              </w:rPr>
            </w:pPr>
            <w:r w:rsidRPr="00376239">
              <w:rPr>
                <w:rFonts w:ascii="Arial" w:hAnsi="Arial" w:eastAsia="Arial" w:cs="Arial"/>
                <w:sz w:val="18"/>
                <w:szCs w:val="18"/>
              </w:rPr>
              <w:t>La Entidad Compradora podrá solicitar la especialidad del agente de acuerdo con alguna de las siguientes especialidades:</w:t>
            </w:r>
          </w:p>
          <w:p w:rsidRPr="00376239" w:rsidR="00891ACB" w:rsidRDefault="00891ACB" w14:paraId="2B18CB40" w14:textId="77777777">
            <w:pPr>
              <w:rPr>
                <w:rFonts w:ascii="Arial" w:hAnsi="Arial" w:eastAsia="Arial" w:cs="Arial"/>
                <w:sz w:val="18"/>
                <w:szCs w:val="18"/>
              </w:rPr>
            </w:pPr>
            <w:r w:rsidRPr="00376239">
              <w:rPr>
                <w:rFonts w:ascii="Arial" w:hAnsi="Arial" w:eastAsia="Arial" w:cs="Arial"/>
                <w:sz w:val="18"/>
                <w:szCs w:val="18"/>
              </w:rPr>
              <w:t>Redes</w:t>
            </w:r>
          </w:p>
          <w:p w:rsidRPr="00376239" w:rsidR="343F3AB8" w:rsidRDefault="343F3AB8" w14:paraId="7896832C" w14:textId="61C3AEE1">
            <w:pPr>
              <w:rPr>
                <w:rFonts w:ascii="Arial" w:hAnsi="Arial" w:cs="Arial"/>
                <w:sz w:val="18"/>
                <w:szCs w:val="18"/>
              </w:rPr>
            </w:pPr>
            <w:r w:rsidRPr="00376239">
              <w:rPr>
                <w:rFonts w:ascii="Arial" w:hAnsi="Arial" w:eastAsia="Arial" w:cs="Arial"/>
                <w:sz w:val="18"/>
                <w:szCs w:val="18"/>
              </w:rPr>
              <w:t>Almacenamiento</w:t>
            </w:r>
          </w:p>
          <w:p w:rsidRPr="00376239" w:rsidR="343F3AB8" w:rsidRDefault="343F3AB8" w14:paraId="5644FD8C" w14:textId="31538CCA">
            <w:pPr>
              <w:rPr>
                <w:rFonts w:ascii="Arial" w:hAnsi="Arial" w:cs="Arial"/>
                <w:sz w:val="18"/>
                <w:szCs w:val="18"/>
              </w:rPr>
            </w:pPr>
            <w:r w:rsidRPr="00376239">
              <w:rPr>
                <w:rFonts w:ascii="Arial" w:hAnsi="Arial" w:eastAsia="Arial" w:cs="Arial"/>
                <w:sz w:val="18"/>
                <w:szCs w:val="18"/>
              </w:rPr>
              <w:t>Sistemas Operativos</w:t>
            </w:r>
          </w:p>
          <w:p w:rsidRPr="00376239" w:rsidR="343F3AB8" w:rsidRDefault="343F3AB8" w14:paraId="1B790329" w14:textId="0EDF99D8">
            <w:pPr>
              <w:rPr>
                <w:rFonts w:ascii="Arial" w:hAnsi="Arial" w:cs="Arial"/>
                <w:sz w:val="18"/>
                <w:szCs w:val="18"/>
              </w:rPr>
            </w:pPr>
            <w:r w:rsidRPr="00376239">
              <w:rPr>
                <w:rFonts w:ascii="Arial" w:hAnsi="Arial" w:eastAsia="Arial" w:cs="Arial"/>
                <w:sz w:val="18"/>
                <w:szCs w:val="18"/>
              </w:rPr>
              <w:t>Bases de Datos</w:t>
            </w:r>
          </w:p>
          <w:p w:rsidRPr="00376239" w:rsidR="343F3AB8" w:rsidRDefault="343F3AB8" w14:paraId="33F98A5F" w14:textId="16D75DEC">
            <w:pPr>
              <w:rPr>
                <w:rFonts w:ascii="Arial" w:hAnsi="Arial" w:cs="Arial"/>
                <w:sz w:val="18"/>
                <w:szCs w:val="18"/>
              </w:rPr>
            </w:pPr>
            <w:r w:rsidRPr="00376239">
              <w:rPr>
                <w:rFonts w:ascii="Arial" w:hAnsi="Arial" w:eastAsia="Arial" w:cs="Arial"/>
                <w:sz w:val="18"/>
                <w:szCs w:val="18"/>
              </w:rPr>
              <w:t>Seguridad</w:t>
            </w:r>
          </w:p>
          <w:p w:rsidRPr="00376239" w:rsidR="343F3AB8" w:rsidRDefault="343F3AB8" w14:paraId="1146BB48" w14:textId="3325C3BF">
            <w:pPr>
              <w:rPr>
                <w:rFonts w:ascii="Arial" w:hAnsi="Arial" w:cs="Arial"/>
                <w:sz w:val="18"/>
                <w:szCs w:val="18"/>
              </w:rPr>
            </w:pPr>
            <w:r w:rsidRPr="00376239">
              <w:rPr>
                <w:rFonts w:ascii="Arial" w:hAnsi="Arial" w:eastAsia="Arial" w:cs="Arial"/>
                <w:sz w:val="18"/>
                <w:szCs w:val="18"/>
              </w:rPr>
              <w:t>Backup</w:t>
            </w:r>
          </w:p>
          <w:p w:rsidRPr="00376239" w:rsidR="343F3AB8" w:rsidP="315E6D9F" w:rsidRDefault="1820CF39" w14:paraId="6CFC1937" w14:textId="7C91584D">
            <w:pPr>
              <w:rPr>
                <w:rFonts w:ascii="Arial" w:hAnsi="Arial" w:cs="Arial"/>
                <w:sz w:val="18"/>
                <w:szCs w:val="18"/>
              </w:rPr>
            </w:pPr>
            <w:r w:rsidRPr="00376239">
              <w:rPr>
                <w:rFonts w:ascii="Arial" w:hAnsi="Arial" w:eastAsia="Arial" w:cs="Arial"/>
                <w:sz w:val="18"/>
                <w:szCs w:val="18"/>
              </w:rPr>
              <w:t xml:space="preserve">Administrador </w:t>
            </w:r>
            <w:r w:rsidRPr="00376239" w:rsidR="07EAF00E">
              <w:rPr>
                <w:rFonts w:ascii="Arial" w:hAnsi="Arial" w:eastAsia="Arial" w:cs="Arial"/>
                <w:sz w:val="18"/>
                <w:szCs w:val="18"/>
              </w:rPr>
              <w:t xml:space="preserve">de </w:t>
            </w:r>
            <w:r w:rsidRPr="00376239" w:rsidR="343F3AB8">
              <w:rPr>
                <w:rFonts w:ascii="Arial" w:hAnsi="Arial" w:eastAsia="Arial" w:cs="Arial"/>
                <w:sz w:val="18"/>
                <w:szCs w:val="18"/>
              </w:rPr>
              <w:t>Servidores y Aplicaciones</w:t>
            </w:r>
          </w:p>
          <w:p w:rsidRPr="00376239" w:rsidR="343F3AB8" w:rsidP="315E6D9F" w:rsidRDefault="3204A83D" w14:paraId="483138E2" w14:textId="5AE44F58">
            <w:pPr>
              <w:spacing w:line="259" w:lineRule="auto"/>
              <w:rPr>
                <w:rFonts w:ascii="Arial" w:hAnsi="Arial" w:cs="Arial"/>
                <w:sz w:val="18"/>
                <w:szCs w:val="18"/>
              </w:rPr>
            </w:pPr>
            <w:r w:rsidRPr="00376239">
              <w:rPr>
                <w:rFonts w:ascii="Arial" w:hAnsi="Arial" w:eastAsia="Arial" w:cs="Arial"/>
                <w:sz w:val="18"/>
                <w:szCs w:val="18"/>
              </w:rPr>
              <w:t>Arquitecto de Infraestructura</w:t>
            </w:r>
          </w:p>
          <w:p w:rsidRPr="00376239" w:rsidR="343F3AB8" w:rsidP="315E6D9F" w:rsidRDefault="3204A83D" w14:paraId="06BA632F" w14:textId="47CB9C30">
            <w:pPr>
              <w:spacing w:line="259" w:lineRule="auto"/>
              <w:rPr>
                <w:rFonts w:ascii="Arial" w:hAnsi="Arial" w:eastAsia="Arial" w:cs="Arial"/>
                <w:sz w:val="18"/>
                <w:szCs w:val="18"/>
              </w:rPr>
            </w:pPr>
            <w:r w:rsidRPr="00376239">
              <w:rPr>
                <w:rFonts w:ascii="Arial" w:hAnsi="Arial" w:eastAsia="Arial" w:cs="Arial"/>
                <w:sz w:val="18"/>
                <w:szCs w:val="18"/>
              </w:rPr>
              <w:t>Arquitecto de Aplicaciones</w:t>
            </w:r>
          </w:p>
          <w:p w:rsidRPr="00376239" w:rsidR="343F3AB8" w:rsidP="315E6D9F" w:rsidRDefault="481D35B4" w14:paraId="7C568A6C" w14:textId="240539B4">
            <w:pPr>
              <w:spacing w:line="259" w:lineRule="auto"/>
              <w:rPr>
                <w:rFonts w:ascii="Arial" w:hAnsi="Arial" w:eastAsia="Arial" w:cs="Arial"/>
                <w:sz w:val="18"/>
                <w:szCs w:val="18"/>
              </w:rPr>
            </w:pPr>
            <w:r w:rsidRPr="00376239">
              <w:rPr>
                <w:rFonts w:ascii="Arial" w:hAnsi="Arial" w:eastAsia="Arial" w:cs="Arial"/>
                <w:sz w:val="18"/>
                <w:szCs w:val="18"/>
              </w:rPr>
              <w:t>Directorio Activo</w:t>
            </w:r>
          </w:p>
        </w:tc>
      </w:tr>
      <w:tr w:rsidRPr="00376239" w:rsidR="00376239" w:rsidTr="00182DF4" w14:paraId="51588C52" w14:textId="77777777">
        <w:tc>
          <w:tcPr>
            <w:tcW w:w="2547" w:type="dxa"/>
          </w:tcPr>
          <w:p w:rsidRPr="00376239" w:rsidR="343F3AB8" w:rsidRDefault="343F3AB8" w14:paraId="02186848" w14:textId="7ABA5343">
            <w:pPr>
              <w:rPr>
                <w:rFonts w:ascii="Arial" w:hAnsi="Arial" w:cs="Arial"/>
                <w:sz w:val="18"/>
                <w:szCs w:val="18"/>
              </w:rPr>
            </w:pPr>
            <w:r w:rsidRPr="00376239">
              <w:rPr>
                <w:rFonts w:ascii="Arial" w:hAnsi="Arial" w:eastAsia="Arial" w:cs="Arial"/>
                <w:b/>
                <w:bCs/>
                <w:sz w:val="18"/>
                <w:szCs w:val="18"/>
              </w:rPr>
              <w:t>Herramientas de Hardware y Software</w:t>
            </w:r>
          </w:p>
        </w:tc>
        <w:tc>
          <w:tcPr>
            <w:tcW w:w="6291" w:type="dxa"/>
          </w:tcPr>
          <w:p w:rsidRPr="00376239" w:rsidR="343F3AB8" w:rsidRDefault="343F3AB8" w14:paraId="1D223596" w14:textId="3708F592">
            <w:pPr>
              <w:rPr>
                <w:rFonts w:ascii="Arial" w:hAnsi="Arial" w:cs="Arial"/>
                <w:sz w:val="18"/>
                <w:szCs w:val="18"/>
              </w:rPr>
            </w:pPr>
            <w:r w:rsidRPr="00376239">
              <w:rPr>
                <w:rFonts w:ascii="Arial" w:hAnsi="Arial" w:eastAsia="Arial" w:cs="Arial"/>
                <w:sz w:val="18"/>
                <w:szCs w:val="18"/>
              </w:rPr>
              <w:t>El Agente debe estar dotado co</w:t>
            </w:r>
            <w:r w:rsidRPr="00376239" w:rsidR="190274E5">
              <w:rPr>
                <w:rFonts w:ascii="Arial" w:hAnsi="Arial" w:eastAsia="Arial" w:cs="Arial"/>
                <w:sz w:val="18"/>
                <w:szCs w:val="18"/>
              </w:rPr>
              <w:t>n</w:t>
            </w:r>
            <w:r w:rsidRPr="00376239">
              <w:rPr>
                <w:rFonts w:ascii="Arial" w:hAnsi="Arial" w:eastAsia="Arial" w:cs="Arial"/>
                <w:sz w:val="18"/>
                <w:szCs w:val="18"/>
              </w:rPr>
              <w:t>:</w:t>
            </w:r>
          </w:p>
          <w:p w:rsidRPr="00376239" w:rsidR="343F3AB8" w:rsidRDefault="343F3AB8" w14:paraId="62BA0417" w14:textId="22439912">
            <w:pPr>
              <w:rPr>
                <w:rFonts w:ascii="Arial" w:hAnsi="Arial" w:cs="Arial"/>
                <w:sz w:val="18"/>
                <w:szCs w:val="18"/>
              </w:rPr>
            </w:pPr>
            <w:r w:rsidRPr="00376239">
              <w:rPr>
                <w:rFonts w:ascii="Arial" w:hAnsi="Arial" w:cs="Arial"/>
                <w:sz w:val="18"/>
                <w:szCs w:val="18"/>
              </w:rPr>
              <w:t xml:space="preserve"> </w:t>
            </w:r>
          </w:p>
          <w:p w:rsidRPr="00376239" w:rsidR="343F3AB8" w:rsidDel="00506CFA" w:rsidP="004F0BDB" w:rsidRDefault="343F3AB8" w14:paraId="32D54680" w14:textId="3F3160AD">
            <w:pPr>
              <w:jc w:val="both"/>
              <w:rPr>
                <w:del w:author="Carlos Ernesto Rodriguez Bustos" w:date="2020-05-28T15:33:00Z" w:id="671"/>
                <w:rFonts w:ascii="Arial" w:hAnsi="Arial" w:cs="Arial"/>
                <w:sz w:val="18"/>
                <w:szCs w:val="18"/>
              </w:rPr>
            </w:pPr>
            <w:r w:rsidRPr="00376239">
              <w:rPr>
                <w:rFonts w:ascii="Arial" w:hAnsi="Arial" w:eastAsia="Arial" w:cs="Arial"/>
                <w:sz w:val="18"/>
                <w:szCs w:val="18"/>
              </w:rPr>
              <w:t xml:space="preserve">(i) Equipo de cómputo conformado por la unidad central de proceso (CPU), monitor, teclado y mouse, manuales, cables, sistema operacional/operativo preinstalado </w:t>
            </w:r>
            <w:ins w:author="Carlos Ernesto Rodriguez Bustos" w:date="2020-05-28T12:39:00Z" w:id="672">
              <w:r w:rsidR="009E3DA0">
                <w:rPr>
                  <w:rFonts w:ascii="Arial" w:hAnsi="Arial" w:eastAsia="Arial" w:cs="Arial"/>
                  <w:sz w:val="18"/>
                  <w:szCs w:val="18"/>
                </w:rPr>
                <w:t>Windows</w:t>
              </w:r>
            </w:ins>
            <w:ins w:author="Carlos Ernesto Rodriguez Bustos" w:date="2020-05-28T12:40:00Z" w:id="673">
              <w:r w:rsidR="009E3DA0">
                <w:rPr>
                  <w:rFonts w:ascii="Arial" w:hAnsi="Arial" w:eastAsia="Arial" w:cs="Arial"/>
                  <w:sz w:val="18"/>
                  <w:szCs w:val="18"/>
                </w:rPr>
                <w:t xml:space="preserve"> </w:t>
              </w:r>
            </w:ins>
            <w:r w:rsidRPr="00376239">
              <w:rPr>
                <w:rFonts w:ascii="Arial" w:hAnsi="Arial" w:eastAsia="Arial" w:cs="Arial"/>
                <w:sz w:val="18"/>
                <w:szCs w:val="18"/>
              </w:rPr>
              <w:t>con versión soportada por el fabricante con su respectiva licencia o la versión de Linux apropiada y habilitado para acceso a Internet. Los computadores de los Agentes deben estar asegurados para prevenir la grabación de información a dispositivos externos tales como CD, DVD, memorias USB o discos externos</w:t>
            </w:r>
            <w:ins w:author="Carlos Ernesto Rodriguez Bustos" w:date="2020-05-28T15:33:00Z" w:id="674">
              <w:r w:rsidR="00506CFA">
                <w:rPr>
                  <w:rFonts w:ascii="Arial" w:hAnsi="Arial" w:eastAsia="Arial" w:cs="Arial"/>
                  <w:sz w:val="18"/>
                  <w:szCs w:val="18"/>
                </w:rPr>
                <w:t>, herramientas de software de oficina y demás aplicaciones necesarias para el desempeño y gestión de sus labores.</w:t>
              </w:r>
            </w:ins>
            <w:del w:author="Carlos Ernesto Rodriguez Bustos" w:date="2020-05-28T15:33:00Z" w:id="675">
              <w:r w:rsidRPr="00376239" w:rsidDel="00506CFA">
                <w:rPr>
                  <w:rFonts w:ascii="Arial" w:hAnsi="Arial" w:eastAsia="Arial" w:cs="Arial"/>
                  <w:sz w:val="18"/>
                  <w:szCs w:val="18"/>
                </w:rPr>
                <w:delText>.</w:delText>
              </w:r>
            </w:del>
          </w:p>
          <w:p w:rsidRPr="00376239" w:rsidR="343F3AB8" w:rsidRDefault="343F3AB8" w14:paraId="64A73B46" w14:textId="20D9514C">
            <w:pPr>
              <w:rPr>
                <w:rFonts w:ascii="Arial" w:hAnsi="Arial" w:cs="Arial"/>
                <w:sz w:val="18"/>
                <w:szCs w:val="18"/>
              </w:rPr>
            </w:pPr>
            <w:r w:rsidRPr="00376239">
              <w:rPr>
                <w:rFonts w:ascii="Arial" w:hAnsi="Arial" w:eastAsia="Arial" w:cs="Arial"/>
                <w:sz w:val="18"/>
                <w:szCs w:val="18"/>
              </w:rPr>
              <w:t xml:space="preserve"> </w:t>
            </w:r>
          </w:p>
          <w:p w:rsidRPr="00376239" w:rsidR="343F3AB8" w:rsidP="004F0BDB" w:rsidRDefault="343F3AB8" w14:paraId="1F9E8E58" w14:textId="1340335C">
            <w:pPr>
              <w:jc w:val="both"/>
              <w:rPr>
                <w:rFonts w:ascii="Arial" w:hAnsi="Arial" w:cs="Arial"/>
                <w:sz w:val="18"/>
                <w:szCs w:val="18"/>
              </w:rPr>
            </w:pPr>
            <w:r w:rsidRPr="00376239">
              <w:rPr>
                <w:rFonts w:ascii="Arial" w:hAnsi="Arial" w:eastAsia="Arial" w:cs="Arial"/>
                <w:sz w:val="18"/>
                <w:szCs w:val="18"/>
              </w:rPr>
              <w:t>(ii) Teléfono o software de atención de llamadas, diadema telefónica con uno o dos auriculares para la recepción del sonido y un micrófono integrado para la transmisión. La diadema debe garantizar la ergonomía con las condiciones de adaptación.</w:t>
            </w:r>
          </w:p>
          <w:p w:rsidRPr="00376239" w:rsidR="343F3AB8" w:rsidRDefault="343F3AB8" w14:paraId="6ADCF740" w14:textId="53D18477">
            <w:pPr>
              <w:rPr>
                <w:rFonts w:ascii="Arial" w:hAnsi="Arial" w:cs="Arial"/>
                <w:sz w:val="18"/>
                <w:szCs w:val="18"/>
              </w:rPr>
            </w:pPr>
            <w:r w:rsidRPr="00376239">
              <w:rPr>
                <w:rFonts w:ascii="Arial" w:hAnsi="Arial" w:eastAsia="Arial" w:cs="Arial"/>
                <w:sz w:val="18"/>
                <w:szCs w:val="18"/>
              </w:rPr>
              <w:t xml:space="preserve"> </w:t>
            </w:r>
          </w:p>
          <w:p w:rsidRPr="00376239" w:rsidR="343F3AB8" w:rsidP="004F0BDB" w:rsidRDefault="343F3AB8" w14:paraId="01DFB078" w14:textId="0941B7F8">
            <w:pPr>
              <w:jc w:val="both"/>
              <w:rPr>
                <w:rFonts w:ascii="Arial" w:hAnsi="Arial" w:cs="Arial"/>
                <w:sz w:val="18"/>
                <w:szCs w:val="18"/>
              </w:rPr>
            </w:pPr>
            <w:r w:rsidRPr="00376239">
              <w:rPr>
                <w:rFonts w:ascii="Arial" w:hAnsi="Arial" w:eastAsia="Arial" w:cs="Arial"/>
                <w:sz w:val="18"/>
                <w:szCs w:val="18"/>
              </w:rPr>
              <w:t>(iii) Software o plataforma tecnológica que permita al Agente prestar correctamente el servicio en los diferentes canales de atención al usuario dispuestos y tener disponible una herramienta de acceso remoto de la estación de trabajo del usuario que reporta un incidente para resolución en primera instancia. No le está permitido el acceso a las estaciones de trabajo sin previa autorización del usuario.</w:t>
            </w:r>
          </w:p>
        </w:tc>
      </w:tr>
      <w:tr w:rsidRPr="00376239" w:rsidR="00376239" w:rsidTr="00182DF4" w14:paraId="19A19459" w14:textId="77777777">
        <w:tc>
          <w:tcPr>
            <w:tcW w:w="2547" w:type="dxa"/>
          </w:tcPr>
          <w:p w:rsidRPr="00376239" w:rsidR="343F3AB8" w:rsidRDefault="343F3AB8" w14:paraId="0D69EBB2" w14:textId="3BEA563D">
            <w:pPr>
              <w:rPr>
                <w:rFonts w:ascii="Arial" w:hAnsi="Arial" w:cs="Arial"/>
                <w:sz w:val="18"/>
                <w:szCs w:val="18"/>
              </w:rPr>
            </w:pPr>
            <w:r w:rsidRPr="00376239">
              <w:rPr>
                <w:rFonts w:ascii="Arial" w:hAnsi="Arial" w:eastAsia="Arial" w:cs="Arial"/>
                <w:b/>
                <w:bCs/>
                <w:sz w:val="18"/>
                <w:szCs w:val="18"/>
              </w:rPr>
              <w:t>Canales de Atención al usuario</w:t>
            </w:r>
          </w:p>
        </w:tc>
        <w:tc>
          <w:tcPr>
            <w:tcW w:w="6291" w:type="dxa"/>
          </w:tcPr>
          <w:p w:rsidRPr="00376239" w:rsidR="00DD787E" w:rsidDel="001E6DF9" w:rsidP="00DD787E" w:rsidRDefault="001E6DF9" w14:paraId="7BF9878B" w14:textId="69CD405D">
            <w:pPr>
              <w:rPr>
                <w:del w:author="Carlos Ernesto Rodriguez Bustos" w:date="2020-05-31T12:39:00Z" w:id="676"/>
                <w:rFonts w:ascii="Arial" w:hAnsi="Arial" w:cs="Arial"/>
                <w:sz w:val="18"/>
                <w:szCs w:val="18"/>
              </w:rPr>
            </w:pPr>
            <w:ins w:author="Carlos Ernesto Rodriguez Bustos" w:date="2020-05-31T12:39:00Z" w:id="677">
              <w:r>
                <w:rPr>
                  <w:rFonts w:ascii="Arial" w:hAnsi="Arial" w:eastAsia="Arial" w:cs="Arial"/>
                  <w:sz w:val="18"/>
                  <w:szCs w:val="18"/>
                </w:rPr>
                <w:t>De acuerdo a los dispuestos o contratados por la Entidad.</w:t>
              </w:r>
            </w:ins>
            <w:del w:author="Carlos Ernesto Rodriguez Bustos" w:date="2020-05-31T12:39:00Z" w:id="678">
              <w:r w:rsidRPr="00376239" w:rsidDel="001E6DF9" w:rsidR="00DD787E">
                <w:rPr>
                  <w:rFonts w:ascii="Arial" w:hAnsi="Arial" w:eastAsia="Arial" w:cs="Arial"/>
                  <w:sz w:val="18"/>
                  <w:szCs w:val="18"/>
                </w:rPr>
                <w:delText xml:space="preserve">Telefónico o Voz </w:delText>
              </w:r>
            </w:del>
          </w:p>
          <w:p w:rsidRPr="00376239" w:rsidR="00DD787E" w:rsidDel="001E6DF9" w:rsidP="00DD787E" w:rsidRDefault="00DD787E" w14:paraId="2ED1D7AF" w14:textId="3E506209">
            <w:pPr>
              <w:rPr>
                <w:del w:author="Carlos Ernesto Rodriguez Bustos" w:date="2020-05-31T12:39:00Z" w:id="679"/>
                <w:rFonts w:ascii="Arial" w:hAnsi="Arial" w:eastAsia="Arial" w:cs="Arial"/>
                <w:sz w:val="18"/>
                <w:szCs w:val="18"/>
              </w:rPr>
            </w:pPr>
            <w:del w:author="Carlos Ernesto Rodriguez Bustos" w:date="2020-05-31T12:39:00Z" w:id="680">
              <w:r w:rsidRPr="00376239" w:rsidDel="001E6DF9">
                <w:rPr>
                  <w:rFonts w:ascii="Arial" w:hAnsi="Arial" w:eastAsia="Arial" w:cs="Arial"/>
                  <w:sz w:val="18"/>
                  <w:szCs w:val="18"/>
                </w:rPr>
                <w:delText>Correo electrónico</w:delText>
              </w:r>
            </w:del>
          </w:p>
          <w:p w:rsidRPr="00376239" w:rsidR="00DD787E" w:rsidDel="001E6DF9" w:rsidP="00DD787E" w:rsidRDefault="00DD787E" w14:paraId="434C158A" w14:textId="6F704F43">
            <w:pPr>
              <w:rPr>
                <w:del w:author="Carlos Ernesto Rodriguez Bustos" w:date="2020-05-31T12:39:00Z" w:id="681"/>
                <w:rFonts w:ascii="Arial" w:hAnsi="Arial" w:cs="Arial"/>
                <w:sz w:val="18"/>
                <w:szCs w:val="18"/>
              </w:rPr>
            </w:pPr>
            <w:del w:author="Carlos Ernesto Rodriguez Bustos" w:date="2020-05-31T12:39:00Z" w:id="682">
              <w:r w:rsidRPr="00376239" w:rsidDel="001E6DF9">
                <w:rPr>
                  <w:rFonts w:ascii="Arial" w:hAnsi="Arial" w:cs="Arial"/>
                  <w:sz w:val="18"/>
                  <w:szCs w:val="18"/>
                </w:rPr>
                <w:delText>Línea Celular</w:delText>
              </w:r>
            </w:del>
          </w:p>
          <w:p w:rsidRPr="00376239" w:rsidR="00DD787E" w:rsidDel="001E6DF9" w:rsidP="00DD787E" w:rsidRDefault="00DD787E" w14:paraId="58E3151D" w14:textId="36D10297">
            <w:pPr>
              <w:rPr>
                <w:del w:author="Carlos Ernesto Rodriguez Bustos" w:date="2020-05-31T12:39:00Z" w:id="683"/>
                <w:rFonts w:ascii="Arial" w:hAnsi="Arial" w:cs="Arial"/>
                <w:sz w:val="18"/>
                <w:szCs w:val="18"/>
              </w:rPr>
            </w:pPr>
            <w:del w:author="Carlos Ernesto Rodriguez Bustos" w:date="2020-05-31T12:39:00Z" w:id="684">
              <w:r w:rsidRPr="00376239" w:rsidDel="001E6DF9">
                <w:rPr>
                  <w:rFonts w:ascii="Arial" w:hAnsi="Arial" w:eastAsia="Arial" w:cs="Arial"/>
                  <w:sz w:val="18"/>
                  <w:szCs w:val="18"/>
                </w:rPr>
                <w:lastRenderedPageBreak/>
                <w:delText>Chat en línea con agente</w:delText>
              </w:r>
            </w:del>
          </w:p>
          <w:p w:rsidRPr="00376239" w:rsidR="00DD787E" w:rsidDel="001E6DF9" w:rsidP="00DD787E" w:rsidRDefault="00DD787E" w14:paraId="1AADEC67" w14:textId="0E09ACE3">
            <w:pPr>
              <w:rPr>
                <w:del w:author="Carlos Ernesto Rodriguez Bustos" w:date="2020-05-31T12:39:00Z" w:id="685"/>
                <w:rFonts w:ascii="Arial" w:hAnsi="Arial" w:eastAsia="Arial" w:cs="Arial"/>
                <w:sz w:val="18"/>
                <w:szCs w:val="18"/>
              </w:rPr>
            </w:pPr>
            <w:del w:author="Carlos Ernesto Rodriguez Bustos" w:date="2020-05-31T12:39:00Z" w:id="686">
              <w:r w:rsidRPr="00376239" w:rsidDel="001E6DF9">
                <w:rPr>
                  <w:rFonts w:ascii="Arial" w:hAnsi="Arial" w:eastAsia="Arial" w:cs="Arial"/>
                  <w:sz w:val="18"/>
                  <w:szCs w:val="18"/>
                </w:rPr>
                <w:delText>Web</w:delText>
              </w:r>
            </w:del>
          </w:p>
          <w:p w:rsidRPr="00376239" w:rsidR="343F3AB8" w:rsidP="6D93E70C" w:rsidRDefault="00DD787E" w14:paraId="6E07E91D" w14:textId="243A409B">
            <w:pPr>
              <w:rPr>
                <w:rFonts w:ascii="Arial" w:hAnsi="Arial" w:eastAsia="Arial" w:cs="Arial"/>
                <w:sz w:val="18"/>
                <w:szCs w:val="18"/>
              </w:rPr>
            </w:pPr>
            <w:del w:author="Carlos Ernesto Rodriguez Bustos" w:date="2020-05-31T12:39:00Z" w:id="687">
              <w:r w:rsidRPr="00376239" w:rsidDel="001E6DF9">
                <w:rPr>
                  <w:rFonts w:ascii="Arial" w:hAnsi="Arial" w:cs="Arial" w:eastAsiaTheme="minorEastAsia"/>
                  <w:sz w:val="18"/>
                  <w:szCs w:val="18"/>
                  <w:lang w:eastAsia="es-CO"/>
                </w:rPr>
                <w:delText>Canales de autogestión (Chatbots, web, app, móvil, etc.)</w:delText>
              </w:r>
            </w:del>
          </w:p>
        </w:tc>
      </w:tr>
      <w:tr w:rsidRPr="00376239" w:rsidR="00376239" w:rsidTr="00182DF4" w14:paraId="328E2A91" w14:textId="77777777">
        <w:tc>
          <w:tcPr>
            <w:tcW w:w="2547" w:type="dxa"/>
          </w:tcPr>
          <w:p w:rsidRPr="00376239" w:rsidR="343F3AB8" w:rsidRDefault="343F3AB8" w14:paraId="33EC4E83" w14:textId="12CF5B40">
            <w:pPr>
              <w:rPr>
                <w:rFonts w:ascii="Arial" w:hAnsi="Arial" w:cs="Arial"/>
                <w:sz w:val="18"/>
                <w:szCs w:val="18"/>
              </w:rPr>
            </w:pPr>
            <w:r w:rsidRPr="00376239">
              <w:rPr>
                <w:rFonts w:ascii="Arial" w:hAnsi="Arial" w:eastAsia="Arial" w:cs="Arial"/>
                <w:b/>
                <w:bCs/>
                <w:sz w:val="18"/>
                <w:szCs w:val="18"/>
              </w:rPr>
              <w:lastRenderedPageBreak/>
              <w:t>Horarios de prestación del servicio</w:t>
            </w:r>
          </w:p>
        </w:tc>
        <w:tc>
          <w:tcPr>
            <w:tcW w:w="6291" w:type="dxa"/>
          </w:tcPr>
          <w:p w:rsidRPr="00376239" w:rsidR="343F3AB8" w:rsidRDefault="343F3AB8" w14:paraId="0F2068D7" w14:textId="13A5AE6A">
            <w:pPr>
              <w:rPr>
                <w:rFonts w:ascii="Arial" w:hAnsi="Arial" w:cs="Arial"/>
                <w:sz w:val="18"/>
                <w:szCs w:val="18"/>
              </w:rPr>
            </w:pPr>
            <w:r w:rsidRPr="00376239">
              <w:rPr>
                <w:rFonts w:ascii="Arial" w:hAnsi="Arial" w:eastAsia="Arial" w:cs="Arial"/>
                <w:sz w:val="18"/>
                <w:szCs w:val="18"/>
              </w:rPr>
              <w:t xml:space="preserve">Jornada Ordinaria </w:t>
            </w:r>
          </w:p>
          <w:p w:rsidRPr="00376239" w:rsidR="343F3AB8" w:rsidRDefault="343F3AB8" w14:paraId="1978F172" w14:textId="5864F8AA">
            <w:pPr>
              <w:rPr>
                <w:rFonts w:ascii="Arial" w:hAnsi="Arial" w:cs="Arial"/>
                <w:sz w:val="18"/>
                <w:szCs w:val="18"/>
              </w:rPr>
            </w:pPr>
            <w:r w:rsidRPr="00376239">
              <w:rPr>
                <w:rFonts w:ascii="Arial" w:hAnsi="Arial" w:eastAsia="Arial" w:cs="Arial"/>
                <w:sz w:val="18"/>
                <w:szCs w:val="18"/>
              </w:rPr>
              <w:t>Hora extra diurna</w:t>
            </w:r>
          </w:p>
          <w:p w:rsidRPr="00376239" w:rsidR="343F3AB8" w:rsidRDefault="343F3AB8" w14:paraId="364A4D6C" w14:textId="22821C26">
            <w:pPr>
              <w:rPr>
                <w:rFonts w:ascii="Arial" w:hAnsi="Arial" w:cs="Arial"/>
                <w:sz w:val="18"/>
                <w:szCs w:val="18"/>
              </w:rPr>
            </w:pPr>
            <w:r w:rsidRPr="00376239">
              <w:rPr>
                <w:rFonts w:ascii="Arial" w:hAnsi="Arial" w:eastAsia="Arial" w:cs="Arial"/>
                <w:sz w:val="18"/>
                <w:szCs w:val="18"/>
              </w:rPr>
              <w:t xml:space="preserve">Hora extra nocturna </w:t>
            </w:r>
          </w:p>
          <w:p w:rsidRPr="00376239" w:rsidR="343F3AB8" w:rsidRDefault="343F3AB8" w14:paraId="3FCB2FF3" w14:textId="317480DB">
            <w:pPr>
              <w:rPr>
                <w:rFonts w:ascii="Arial" w:hAnsi="Arial" w:cs="Arial"/>
                <w:sz w:val="18"/>
                <w:szCs w:val="18"/>
              </w:rPr>
            </w:pPr>
            <w:r w:rsidRPr="00376239">
              <w:rPr>
                <w:rFonts w:ascii="Arial" w:hAnsi="Arial" w:eastAsia="Arial" w:cs="Arial"/>
                <w:sz w:val="18"/>
                <w:szCs w:val="18"/>
              </w:rPr>
              <w:t>Hora extra dominical/festivo</w:t>
            </w:r>
          </w:p>
          <w:p w:rsidRPr="00376239" w:rsidR="343F3AB8" w:rsidRDefault="343F3AB8" w14:paraId="1B64E814" w14:textId="6E6B7CDE">
            <w:pPr>
              <w:rPr>
                <w:rFonts w:ascii="Arial" w:hAnsi="Arial" w:cs="Arial"/>
                <w:sz w:val="18"/>
                <w:szCs w:val="18"/>
              </w:rPr>
            </w:pPr>
            <w:r w:rsidRPr="00376239">
              <w:rPr>
                <w:rFonts w:ascii="Arial" w:hAnsi="Arial" w:eastAsia="Arial" w:cs="Arial"/>
                <w:sz w:val="18"/>
                <w:szCs w:val="18"/>
              </w:rPr>
              <w:t>Servicio 7x24</w:t>
            </w:r>
          </w:p>
          <w:p w:rsidRPr="00376239" w:rsidR="343F3AB8" w:rsidRDefault="343F3AB8" w14:paraId="643F2ED6" w14:textId="4307D3FF">
            <w:pPr>
              <w:rPr>
                <w:rFonts w:ascii="Arial" w:hAnsi="Arial" w:cs="Arial"/>
                <w:sz w:val="18"/>
                <w:szCs w:val="18"/>
              </w:rPr>
            </w:pPr>
            <w:r w:rsidRPr="00376239">
              <w:rPr>
                <w:rFonts w:ascii="Arial" w:hAnsi="Arial" w:eastAsia="Arial" w:cs="Arial"/>
                <w:sz w:val="18"/>
                <w:szCs w:val="18"/>
              </w:rPr>
              <w:t>Por horas.</w:t>
            </w:r>
          </w:p>
        </w:tc>
      </w:tr>
      <w:tr w:rsidRPr="00376239" w:rsidR="00376239" w:rsidTr="00182DF4" w14:paraId="53C776BE" w14:textId="77777777">
        <w:tc>
          <w:tcPr>
            <w:tcW w:w="2547" w:type="dxa"/>
          </w:tcPr>
          <w:p w:rsidRPr="00376239" w:rsidR="343F3AB8" w:rsidRDefault="343F3AB8" w14:paraId="634E9C81" w14:textId="6A2D259C">
            <w:pPr>
              <w:rPr>
                <w:rFonts w:ascii="Arial" w:hAnsi="Arial" w:cs="Arial"/>
                <w:sz w:val="18"/>
                <w:szCs w:val="18"/>
              </w:rPr>
            </w:pPr>
            <w:r w:rsidRPr="00376239">
              <w:rPr>
                <w:rFonts w:ascii="Arial" w:hAnsi="Arial" w:eastAsia="Arial" w:cs="Arial"/>
                <w:b/>
                <w:bCs/>
                <w:sz w:val="18"/>
                <w:szCs w:val="18"/>
              </w:rPr>
              <w:t>Nivel de Servicio</w:t>
            </w:r>
          </w:p>
        </w:tc>
        <w:tc>
          <w:tcPr>
            <w:tcW w:w="6291" w:type="dxa"/>
          </w:tcPr>
          <w:p w:rsidRPr="00376239" w:rsidR="343F3AB8" w:rsidRDefault="343F3AB8" w14:paraId="32BF17BF" w14:textId="441B4B50">
            <w:pPr>
              <w:rPr>
                <w:rFonts w:ascii="Arial" w:hAnsi="Arial" w:cs="Arial"/>
                <w:sz w:val="18"/>
                <w:szCs w:val="18"/>
              </w:rPr>
            </w:pPr>
            <w:r w:rsidRPr="00376239">
              <w:rPr>
                <w:rFonts w:ascii="Arial" w:hAnsi="Arial" w:eastAsia="Arial" w:cs="Arial"/>
                <w:sz w:val="18"/>
                <w:szCs w:val="18"/>
              </w:rPr>
              <w:t>Bronce</w:t>
            </w:r>
          </w:p>
          <w:p w:rsidRPr="00376239" w:rsidR="343F3AB8" w:rsidRDefault="343F3AB8" w14:paraId="54EE408A" w14:textId="0E47EBD8">
            <w:pPr>
              <w:rPr>
                <w:rFonts w:ascii="Arial" w:hAnsi="Arial" w:cs="Arial"/>
                <w:sz w:val="18"/>
                <w:szCs w:val="18"/>
              </w:rPr>
            </w:pPr>
            <w:r w:rsidRPr="00376239">
              <w:rPr>
                <w:rFonts w:ascii="Arial" w:hAnsi="Arial" w:eastAsia="Arial" w:cs="Arial"/>
                <w:sz w:val="18"/>
                <w:szCs w:val="18"/>
              </w:rPr>
              <w:t>Plata</w:t>
            </w:r>
          </w:p>
          <w:p w:rsidRPr="00376239" w:rsidR="343F3AB8" w:rsidRDefault="343F3AB8" w14:paraId="40A90013" w14:textId="4EF01C16">
            <w:pPr>
              <w:rPr>
                <w:rFonts w:ascii="Arial" w:hAnsi="Arial" w:cs="Arial"/>
                <w:sz w:val="18"/>
                <w:szCs w:val="18"/>
              </w:rPr>
            </w:pPr>
            <w:r w:rsidRPr="00376239">
              <w:rPr>
                <w:rFonts w:ascii="Arial" w:hAnsi="Arial" w:eastAsia="Arial" w:cs="Arial"/>
                <w:sz w:val="18"/>
                <w:szCs w:val="18"/>
              </w:rPr>
              <w:t>Oro</w:t>
            </w:r>
          </w:p>
        </w:tc>
      </w:tr>
    </w:tbl>
    <w:p w:rsidRPr="00376239" w:rsidR="11DBCDEB" w:rsidRDefault="11DBCDEB" w14:paraId="43117884" w14:textId="6BE20B4B">
      <w:pPr>
        <w:rPr>
          <w:rFonts w:ascii="Arial" w:hAnsi="Arial" w:cs="Arial"/>
          <w:sz w:val="18"/>
          <w:szCs w:val="18"/>
        </w:rPr>
      </w:pPr>
      <w:r w:rsidRPr="00376239">
        <w:rPr>
          <w:rFonts w:ascii="Arial" w:hAnsi="Arial" w:eastAsia="Arial" w:cs="Arial"/>
          <w:sz w:val="18"/>
          <w:szCs w:val="18"/>
        </w:rPr>
        <w:t xml:space="preserve"> </w:t>
      </w:r>
    </w:p>
    <w:p w:rsidRPr="00376239" w:rsidR="343F3AB8" w:rsidP="6D93E70C" w:rsidRDefault="343F3AB8" w14:paraId="62C4ED67" w14:textId="2C5023FC">
      <w:pPr>
        <w:spacing w:line="257" w:lineRule="auto"/>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182DF4" w14:paraId="333D3917" w14:textId="77777777">
        <w:tc>
          <w:tcPr>
            <w:tcW w:w="2405" w:type="dxa"/>
          </w:tcPr>
          <w:p w:rsidRPr="00376239" w:rsidR="124EB86C" w:rsidRDefault="124EB86C" w14:paraId="4D892B6C" w14:textId="59980FDB">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433" w:type="dxa"/>
          </w:tcPr>
          <w:p w:rsidRPr="00376239" w:rsidR="124EB86C" w:rsidRDefault="124EB86C" w14:paraId="02A31B1E" w14:textId="7CACBD4E">
            <w:pPr>
              <w:rPr>
                <w:rFonts w:ascii="Arial" w:hAnsi="Arial" w:cs="Arial"/>
                <w:sz w:val="18"/>
                <w:szCs w:val="18"/>
              </w:rPr>
            </w:pPr>
            <w:r w:rsidRPr="00376239">
              <w:rPr>
                <w:rFonts w:ascii="Arial" w:hAnsi="Arial" w:eastAsia="Arial" w:cs="Arial"/>
                <w:sz w:val="18"/>
                <w:szCs w:val="18"/>
              </w:rPr>
              <w:t>IT-MS-03</w:t>
            </w:r>
          </w:p>
        </w:tc>
      </w:tr>
      <w:tr w:rsidRPr="00376239" w:rsidR="00376239" w:rsidTr="00182DF4" w14:paraId="6F135CF6" w14:textId="77777777">
        <w:tc>
          <w:tcPr>
            <w:tcW w:w="2405" w:type="dxa"/>
          </w:tcPr>
          <w:p w:rsidRPr="00376239" w:rsidR="124EB86C" w:rsidRDefault="124EB86C" w14:paraId="6A4DE0B7" w14:textId="46DA345E">
            <w:pPr>
              <w:rPr>
                <w:rFonts w:ascii="Arial" w:hAnsi="Arial" w:cs="Arial"/>
                <w:sz w:val="18"/>
                <w:szCs w:val="18"/>
              </w:rPr>
            </w:pPr>
            <w:r w:rsidRPr="00376239">
              <w:rPr>
                <w:rFonts w:ascii="Arial" w:hAnsi="Arial" w:eastAsia="Arial" w:cs="Arial"/>
                <w:b/>
                <w:bCs/>
                <w:sz w:val="18"/>
                <w:szCs w:val="18"/>
              </w:rPr>
              <w:t xml:space="preserve">Nombre del servicio </w:t>
            </w:r>
          </w:p>
        </w:tc>
        <w:tc>
          <w:tcPr>
            <w:tcW w:w="6433" w:type="dxa"/>
          </w:tcPr>
          <w:p w:rsidRPr="00376239" w:rsidR="124EB86C" w:rsidRDefault="124EB86C" w14:paraId="58FEF8AE" w14:textId="7FC98136">
            <w:pPr>
              <w:rPr>
                <w:rFonts w:ascii="Arial" w:hAnsi="Arial" w:cs="Arial"/>
                <w:sz w:val="18"/>
                <w:szCs w:val="18"/>
              </w:rPr>
            </w:pPr>
            <w:r w:rsidRPr="00376239">
              <w:rPr>
                <w:rFonts w:ascii="Arial" w:hAnsi="Arial" w:eastAsia="Arial" w:cs="Arial"/>
                <w:sz w:val="18"/>
                <w:szCs w:val="18"/>
              </w:rPr>
              <w:t>Gerente de Proyecto de TI</w:t>
            </w:r>
          </w:p>
        </w:tc>
      </w:tr>
      <w:tr w:rsidRPr="00376239" w:rsidR="00376239" w:rsidTr="00182DF4" w14:paraId="1209B7B0" w14:textId="77777777">
        <w:tc>
          <w:tcPr>
            <w:tcW w:w="2405" w:type="dxa"/>
          </w:tcPr>
          <w:p w:rsidRPr="00376239" w:rsidR="124EB86C" w:rsidRDefault="124EB86C" w14:paraId="3C921C6C" w14:textId="660DD56B">
            <w:pPr>
              <w:rPr>
                <w:rFonts w:ascii="Arial" w:hAnsi="Arial" w:cs="Arial"/>
                <w:sz w:val="18"/>
                <w:szCs w:val="18"/>
              </w:rPr>
            </w:pPr>
            <w:r w:rsidRPr="00376239">
              <w:rPr>
                <w:rFonts w:ascii="Arial" w:hAnsi="Arial" w:eastAsia="Arial" w:cs="Arial"/>
                <w:b/>
                <w:bCs/>
                <w:sz w:val="18"/>
                <w:szCs w:val="18"/>
              </w:rPr>
              <w:t xml:space="preserve">Alcance del servicio </w:t>
            </w:r>
          </w:p>
        </w:tc>
        <w:tc>
          <w:tcPr>
            <w:tcW w:w="6433" w:type="dxa"/>
          </w:tcPr>
          <w:p w:rsidRPr="00376239" w:rsidR="124EB86C" w:rsidP="004F0BDB" w:rsidRDefault="124EB86C" w14:paraId="6B5793E5" w14:textId="111D4383">
            <w:pPr>
              <w:jc w:val="both"/>
              <w:rPr>
                <w:rFonts w:ascii="Arial" w:hAnsi="Arial" w:cs="Arial"/>
                <w:sz w:val="18"/>
                <w:szCs w:val="18"/>
              </w:rPr>
            </w:pPr>
            <w:r w:rsidRPr="00376239">
              <w:rPr>
                <w:rFonts w:ascii="Arial" w:hAnsi="Arial" w:eastAsia="Arial" w:cs="Arial"/>
                <w:sz w:val="18"/>
                <w:szCs w:val="18"/>
              </w:rPr>
              <w:t>Servicio de gerente de proyecto de Mesa de Servicios de TI, prestado por recurso humano con formación, experiencia, habilidades y conocimientos específicos y relacionados; dotado con las herramientas técnicas de hardware y software, con el puesto de trabajo (mobiliario) necesario para la prestación del servicio.</w:t>
            </w:r>
          </w:p>
        </w:tc>
      </w:tr>
      <w:tr w:rsidRPr="00376239" w:rsidR="00376239" w:rsidTr="00182DF4" w14:paraId="26A3E3AF" w14:textId="77777777">
        <w:tc>
          <w:tcPr>
            <w:tcW w:w="2405" w:type="dxa"/>
          </w:tcPr>
          <w:p w:rsidRPr="00376239" w:rsidR="124EB86C" w:rsidRDefault="124EB86C" w14:paraId="1A579EAF" w14:textId="05D1B12B">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433" w:type="dxa"/>
          </w:tcPr>
          <w:p w:rsidRPr="00376239" w:rsidR="124EB86C" w:rsidRDefault="124EB86C" w14:paraId="7B3776F8" w14:textId="30EB0C94">
            <w:pPr>
              <w:rPr>
                <w:rFonts w:ascii="Arial" w:hAnsi="Arial" w:cs="Arial"/>
                <w:sz w:val="18"/>
                <w:szCs w:val="18"/>
              </w:rPr>
            </w:pPr>
            <w:r w:rsidRPr="00376239">
              <w:rPr>
                <w:rFonts w:ascii="Arial" w:hAnsi="Arial" w:eastAsia="Arial" w:cs="Arial"/>
                <w:sz w:val="18"/>
                <w:szCs w:val="18"/>
              </w:rPr>
              <w:t>Gerente de proyecto / Mes – Por Horas</w:t>
            </w:r>
          </w:p>
        </w:tc>
      </w:tr>
    </w:tbl>
    <w:p w:rsidRPr="00376239" w:rsidR="64D394AA" w:rsidRDefault="64D394AA" w14:paraId="5D4CF84B" w14:textId="16314FDB">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182DF4" w14:paraId="133B069B" w14:textId="77777777">
        <w:tc>
          <w:tcPr>
            <w:tcW w:w="2405" w:type="dxa"/>
          </w:tcPr>
          <w:p w:rsidRPr="00376239" w:rsidR="124EB86C" w:rsidP="124EB86C" w:rsidRDefault="124EB86C" w14:paraId="2E312F1A" w14:textId="395D0C94">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433" w:type="dxa"/>
          </w:tcPr>
          <w:p w:rsidRPr="00376239" w:rsidR="124EB86C" w:rsidP="004F0BDB" w:rsidRDefault="124EB86C" w14:paraId="65C3B189" w14:textId="1DFB76D1">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182DF4" w14:paraId="20B62306" w14:textId="77777777">
        <w:tc>
          <w:tcPr>
            <w:tcW w:w="2405" w:type="dxa"/>
          </w:tcPr>
          <w:p w:rsidRPr="00376239" w:rsidR="124EB86C" w:rsidRDefault="124EB86C" w14:paraId="6C65C8F2" w14:textId="7C7047FC">
            <w:pPr>
              <w:rPr>
                <w:rFonts w:ascii="Arial" w:hAnsi="Arial" w:cs="Arial"/>
                <w:sz w:val="18"/>
                <w:szCs w:val="18"/>
              </w:rPr>
            </w:pPr>
            <w:r w:rsidRPr="00376239">
              <w:rPr>
                <w:rFonts w:ascii="Arial" w:hAnsi="Arial" w:eastAsia="Arial" w:cs="Arial"/>
                <w:b/>
                <w:bCs/>
                <w:sz w:val="18"/>
                <w:szCs w:val="18"/>
              </w:rPr>
              <w:t>Herramientas de Hardware y Software</w:t>
            </w:r>
          </w:p>
        </w:tc>
        <w:tc>
          <w:tcPr>
            <w:tcW w:w="6433" w:type="dxa"/>
          </w:tcPr>
          <w:p w:rsidRPr="00C93D00" w:rsidR="00C93D00" w:rsidP="004F0BDB" w:rsidRDefault="124EB86C" w14:paraId="070BCBCD" w14:textId="672B28E5">
            <w:pPr>
              <w:jc w:val="both"/>
              <w:rPr>
                <w:rFonts w:ascii="Arial" w:hAnsi="Arial" w:eastAsia="Arial" w:cs="Arial"/>
                <w:sz w:val="18"/>
                <w:szCs w:val="18"/>
                <w:rPrChange w:author="Carlos Ernesto Rodriguez Bustos" w:date="2020-05-28T15:29:00Z" w:id="688">
                  <w:rPr>
                    <w:rFonts w:ascii="Arial" w:hAnsi="Arial" w:cs="Arial"/>
                    <w:sz w:val="18"/>
                    <w:szCs w:val="18"/>
                  </w:rPr>
                </w:rPrChange>
              </w:rPr>
            </w:pPr>
            <w:r w:rsidRPr="00376239">
              <w:rPr>
                <w:rFonts w:ascii="Arial" w:hAnsi="Arial" w:eastAsia="Arial" w:cs="Arial"/>
                <w:sz w:val="18"/>
                <w:szCs w:val="18"/>
              </w:rPr>
              <w:t xml:space="preserve">El gerente de proyecto debe estar dotado con equipo de cómputo conformado por la unidad central de proceso (CPU), monitor, teclado y mouse, manuales, cables, sistema operacional/operativo preinstalado </w:t>
            </w:r>
            <w:ins w:author="Carlos Ernesto Rodriguez Bustos" w:date="2020-05-28T15:29:00Z" w:id="689">
              <w:r w:rsidR="00C93D00">
                <w:rPr>
                  <w:rFonts w:ascii="Arial" w:hAnsi="Arial" w:eastAsia="Arial" w:cs="Arial"/>
                  <w:sz w:val="18"/>
                  <w:szCs w:val="18"/>
                </w:rPr>
                <w:t xml:space="preserve">Windows o Linux </w:t>
              </w:r>
            </w:ins>
            <w:r w:rsidRPr="00376239">
              <w:rPr>
                <w:rFonts w:ascii="Arial" w:hAnsi="Arial" w:eastAsia="Arial" w:cs="Arial"/>
                <w:sz w:val="18"/>
                <w:szCs w:val="18"/>
              </w:rPr>
              <w:t>con versión soportada por el fabricante con su respectiva licencia</w:t>
            </w:r>
            <w:ins w:author="Carlos Ernesto Rodriguez Bustos" w:date="2020-05-28T15:29:00Z" w:id="690">
              <w:r w:rsidR="00C93D00">
                <w:rPr>
                  <w:rFonts w:ascii="Arial" w:hAnsi="Arial" w:eastAsia="Arial" w:cs="Arial"/>
                  <w:sz w:val="18"/>
                  <w:szCs w:val="18"/>
                </w:rPr>
                <w:t>, herramientas de software de oficina y dem</w:t>
              </w:r>
            </w:ins>
            <w:ins w:author="Carlos Ernesto Rodriguez Bustos" w:date="2020-05-28T15:30:00Z" w:id="691">
              <w:r w:rsidR="00C93D00">
                <w:rPr>
                  <w:rFonts w:ascii="Arial" w:hAnsi="Arial" w:eastAsia="Arial" w:cs="Arial"/>
                  <w:sz w:val="18"/>
                  <w:szCs w:val="18"/>
                </w:rPr>
                <w:t>ás aplicaciones necesarias para el desempeño y gestión de sus labores</w:t>
              </w:r>
            </w:ins>
            <w:r w:rsidRPr="00376239">
              <w:rPr>
                <w:rFonts w:ascii="Arial" w:hAnsi="Arial" w:eastAsia="Arial" w:cs="Arial"/>
                <w:sz w:val="18"/>
                <w:szCs w:val="18"/>
              </w:rPr>
              <w:t xml:space="preserve"> y habilitado para acceso a Internet.</w:t>
            </w:r>
          </w:p>
          <w:p w:rsidRPr="00376239" w:rsidR="124EB86C" w:rsidP="004F0BDB" w:rsidRDefault="124EB86C" w14:paraId="340C9681" w14:textId="5F323624">
            <w:pPr>
              <w:jc w:val="both"/>
              <w:rPr>
                <w:rFonts w:ascii="Arial" w:hAnsi="Arial" w:cs="Arial"/>
                <w:sz w:val="18"/>
                <w:szCs w:val="18"/>
              </w:rPr>
            </w:pPr>
            <w:r w:rsidRPr="00376239">
              <w:rPr>
                <w:rFonts w:ascii="Arial" w:hAnsi="Arial" w:eastAsia="Arial" w:cs="Arial"/>
                <w:sz w:val="18"/>
                <w:szCs w:val="18"/>
              </w:rPr>
              <w:t xml:space="preserve"> </w:t>
            </w:r>
          </w:p>
          <w:p w:rsidRPr="00376239" w:rsidR="124EB86C" w:rsidP="004F0BDB" w:rsidRDefault="124EB86C" w14:paraId="66D7597F" w14:textId="76DB6A63">
            <w:pPr>
              <w:jc w:val="both"/>
              <w:rPr>
                <w:rFonts w:ascii="Arial" w:hAnsi="Arial" w:cs="Arial"/>
                <w:sz w:val="18"/>
                <w:szCs w:val="18"/>
              </w:rPr>
            </w:pPr>
            <w:r w:rsidRPr="00376239">
              <w:rPr>
                <w:rFonts w:ascii="Arial" w:hAnsi="Arial" w:eastAsia="Arial" w:cs="Arial"/>
                <w:sz w:val="18"/>
                <w:szCs w:val="18"/>
              </w:rPr>
              <w:t>El Proveedor debe incluir el software necesario que requiera el gerente de proyecto para desarrollar sus actividades, así como brindar el acceso necesario a los sistemas de información para la consulta o generación de reportes.</w:t>
            </w:r>
          </w:p>
        </w:tc>
      </w:tr>
      <w:tr w:rsidRPr="001E6DF9" w:rsidR="001E6DF9" w:rsidTr="00182DF4" w14:paraId="4EE871C8" w14:textId="77777777">
        <w:trPr>
          <w:ins w:author="Carlos Ernesto Rodriguez Bustos" w:date="2020-05-31T12:41:00Z" w:id="692"/>
        </w:trPr>
        <w:tc>
          <w:tcPr>
            <w:tcW w:w="2405" w:type="dxa"/>
          </w:tcPr>
          <w:p w:rsidRPr="00376239" w:rsidR="001E6DF9" w:rsidRDefault="001E6DF9" w14:paraId="5FA7CE92" w14:textId="0879960D">
            <w:pPr>
              <w:rPr>
                <w:ins w:author="Carlos Ernesto Rodriguez Bustos" w:date="2020-05-31T12:41:00Z" w:id="693"/>
                <w:rFonts w:ascii="Arial" w:hAnsi="Arial" w:eastAsia="Arial" w:cs="Arial"/>
                <w:b/>
                <w:bCs/>
                <w:sz w:val="18"/>
                <w:szCs w:val="18"/>
              </w:rPr>
            </w:pPr>
            <w:ins w:author="Carlos Ernesto Rodriguez Bustos" w:date="2020-05-31T12:41:00Z" w:id="694">
              <w:r>
                <w:rPr>
                  <w:rFonts w:ascii="Arial" w:hAnsi="Arial" w:eastAsia="Arial" w:cs="Arial"/>
                  <w:b/>
                  <w:bCs/>
                  <w:sz w:val="18"/>
                  <w:szCs w:val="18"/>
                </w:rPr>
                <w:t>Canales de Atención al Usuario</w:t>
              </w:r>
            </w:ins>
          </w:p>
        </w:tc>
        <w:tc>
          <w:tcPr>
            <w:tcW w:w="6433" w:type="dxa"/>
          </w:tcPr>
          <w:p w:rsidRPr="00376239" w:rsidR="001E6DF9" w:rsidP="004F0BDB" w:rsidRDefault="00971606" w14:paraId="43AC954D" w14:textId="2B7F78AE">
            <w:pPr>
              <w:jc w:val="both"/>
              <w:rPr>
                <w:ins w:author="Carlos Ernesto Rodriguez Bustos" w:date="2020-05-31T12:41:00Z" w:id="695"/>
                <w:rFonts w:ascii="Arial" w:hAnsi="Arial" w:eastAsia="Arial" w:cs="Arial"/>
                <w:sz w:val="18"/>
                <w:szCs w:val="18"/>
              </w:rPr>
            </w:pPr>
            <w:ins w:author="Carlos Ernesto Rodriguez Bustos" w:date="2020-05-31T12:41:00Z" w:id="696">
              <w:r>
                <w:rPr>
                  <w:rFonts w:ascii="Arial" w:hAnsi="Arial" w:eastAsia="Arial" w:cs="Arial"/>
                  <w:sz w:val="18"/>
                  <w:szCs w:val="18"/>
                </w:rPr>
                <w:t>De acuerdo a los dispuestos o contratados por la Entidad.</w:t>
              </w:r>
            </w:ins>
          </w:p>
        </w:tc>
      </w:tr>
      <w:tr w:rsidRPr="003E2541" w:rsidR="00376239" w:rsidTr="00182DF4" w14:paraId="42AC0663" w14:textId="77777777">
        <w:tc>
          <w:tcPr>
            <w:tcW w:w="2405" w:type="dxa"/>
          </w:tcPr>
          <w:p w:rsidRPr="00376239" w:rsidR="124EB86C" w:rsidRDefault="124EB86C" w14:paraId="2DA255E7" w14:textId="482FA411">
            <w:pPr>
              <w:rPr>
                <w:rFonts w:ascii="Arial" w:hAnsi="Arial" w:cs="Arial"/>
                <w:sz w:val="18"/>
                <w:szCs w:val="18"/>
              </w:rPr>
            </w:pPr>
            <w:r w:rsidRPr="00376239">
              <w:rPr>
                <w:rFonts w:ascii="Arial" w:hAnsi="Arial" w:eastAsia="Arial" w:cs="Arial"/>
                <w:b/>
                <w:bCs/>
                <w:sz w:val="18"/>
                <w:szCs w:val="18"/>
              </w:rPr>
              <w:t>Nivel de Educación</w:t>
            </w:r>
          </w:p>
        </w:tc>
        <w:tc>
          <w:tcPr>
            <w:tcW w:w="6433" w:type="dxa"/>
          </w:tcPr>
          <w:p w:rsidRPr="00376239" w:rsidR="124EB86C" w:rsidP="004F0BDB" w:rsidRDefault="124EB86C" w14:paraId="1E2FC2BA" w14:textId="6C12D835">
            <w:pPr>
              <w:jc w:val="both"/>
              <w:rPr>
                <w:rFonts w:ascii="Arial" w:hAnsi="Arial" w:cs="Arial"/>
                <w:sz w:val="18"/>
                <w:szCs w:val="18"/>
              </w:rPr>
            </w:pPr>
            <w:r w:rsidRPr="00376239">
              <w:rPr>
                <w:rFonts w:ascii="Arial" w:hAnsi="Arial" w:eastAsia="Arial" w:cs="Arial"/>
                <w:sz w:val="18"/>
                <w:szCs w:val="18"/>
              </w:rPr>
              <w:t>Profesional en ingeniería de Sistemas, Eléctrica, Electrónica, de Telecomunicaciones, Telemática, Informática o afines entendidas como aquellas que comparten núcleo básico de conocimiento, de acuerdo con el Sistema de Información SNIES del Ministerio de Educación Nacional.</w:t>
            </w:r>
          </w:p>
          <w:p w:rsidRPr="00376239" w:rsidR="124EB86C" w:rsidP="004F0BDB" w:rsidRDefault="124EB86C" w14:paraId="05A7F362" w14:textId="0F55FA1C">
            <w:pPr>
              <w:jc w:val="both"/>
              <w:rPr>
                <w:rFonts w:ascii="Arial" w:hAnsi="Arial" w:cs="Arial"/>
                <w:sz w:val="18"/>
                <w:szCs w:val="18"/>
              </w:rPr>
            </w:pPr>
            <w:r w:rsidRPr="00376239">
              <w:rPr>
                <w:rFonts w:ascii="Arial" w:hAnsi="Arial" w:eastAsia="Arial" w:cs="Arial"/>
                <w:sz w:val="18"/>
                <w:szCs w:val="18"/>
              </w:rPr>
              <w:t xml:space="preserve"> </w:t>
            </w:r>
          </w:p>
          <w:p w:rsidRPr="00376239" w:rsidR="124EB86C" w:rsidP="004F0BDB" w:rsidRDefault="124EB86C" w14:paraId="66CBD9B3" w14:textId="020BCCAE">
            <w:pPr>
              <w:jc w:val="both"/>
              <w:rPr>
                <w:rFonts w:ascii="Arial" w:hAnsi="Arial" w:cs="Arial"/>
                <w:sz w:val="18"/>
                <w:szCs w:val="18"/>
              </w:rPr>
            </w:pPr>
            <w:r w:rsidRPr="00376239">
              <w:rPr>
                <w:rFonts w:ascii="Arial" w:hAnsi="Arial" w:eastAsia="Arial" w:cs="Arial"/>
                <w:sz w:val="18"/>
                <w:szCs w:val="18"/>
              </w:rPr>
              <w:t xml:space="preserve">Especialización o maestría en áreas de ingeniería de Sistemas, Eléctrica, Electrónica, de Telecomunicaciones, Telemática, Informática o afines, </w:t>
            </w:r>
            <w:r w:rsidRPr="00376239" w:rsidR="0089335C">
              <w:rPr>
                <w:rFonts w:ascii="Arial" w:hAnsi="Arial" w:eastAsia="Arial" w:cs="Arial"/>
                <w:sz w:val="18"/>
                <w:szCs w:val="18"/>
              </w:rPr>
              <w:t>gerencia de proyectos de TI</w:t>
            </w:r>
            <w:ins w:author="Carlos Ernesto Rodriguez Bustos" w:date="2020-05-28T13:17:00Z" w:id="697">
              <w:r w:rsidR="009A60E9">
                <w:rPr>
                  <w:rFonts w:ascii="Arial" w:hAnsi="Arial" w:eastAsia="Arial" w:cs="Arial"/>
                  <w:sz w:val="18"/>
                  <w:szCs w:val="18"/>
                </w:rPr>
                <w:t>, o Gerencia de Proyectos</w:t>
              </w:r>
            </w:ins>
            <w:r w:rsidRPr="00376239" w:rsidR="0089335C">
              <w:rPr>
                <w:rFonts w:ascii="Arial" w:hAnsi="Arial" w:eastAsia="Arial" w:cs="Arial"/>
                <w:sz w:val="18"/>
                <w:szCs w:val="18"/>
              </w:rPr>
              <w:t xml:space="preserve"> </w:t>
            </w:r>
            <w:r w:rsidRPr="00376239">
              <w:rPr>
                <w:rFonts w:ascii="Arial" w:hAnsi="Arial" w:eastAsia="Arial" w:cs="Arial"/>
                <w:sz w:val="18"/>
                <w:szCs w:val="18"/>
              </w:rPr>
              <w:t>o en áreas relacionadas con la necesidad que requiera la Entidad Compradora.</w:t>
            </w:r>
          </w:p>
          <w:p w:rsidRPr="00376239" w:rsidR="124EB86C" w:rsidP="004F0BDB" w:rsidRDefault="124EB86C" w14:paraId="698D7EAC" w14:textId="0C805BDA">
            <w:pPr>
              <w:jc w:val="both"/>
              <w:rPr>
                <w:rFonts w:ascii="Arial" w:hAnsi="Arial" w:cs="Arial"/>
                <w:sz w:val="18"/>
                <w:szCs w:val="18"/>
              </w:rPr>
            </w:pPr>
            <w:r w:rsidRPr="00376239">
              <w:rPr>
                <w:rFonts w:ascii="Arial" w:hAnsi="Arial" w:eastAsia="Arial" w:cs="Arial"/>
                <w:sz w:val="18"/>
                <w:szCs w:val="18"/>
              </w:rPr>
              <w:t xml:space="preserve"> </w:t>
            </w:r>
          </w:p>
          <w:p w:rsidRPr="00376239" w:rsidR="124EB86C" w:rsidP="004F0BDB" w:rsidRDefault="189B1013" w14:paraId="1E8971FB" w14:textId="224A5FC0">
            <w:pPr>
              <w:jc w:val="both"/>
              <w:rPr>
                <w:rFonts w:ascii="Arial" w:hAnsi="Arial" w:cs="Arial"/>
                <w:sz w:val="18"/>
                <w:szCs w:val="18"/>
              </w:rPr>
            </w:pPr>
            <w:r w:rsidRPr="00376239">
              <w:rPr>
                <w:rFonts w:ascii="Arial" w:hAnsi="Arial" w:eastAsia="Arial" w:cs="Arial"/>
                <w:sz w:val="18"/>
                <w:szCs w:val="18"/>
              </w:rPr>
              <w:t xml:space="preserve">Certificación </w:t>
            </w:r>
            <w:r w:rsidRPr="00376239" w:rsidR="6578AB16">
              <w:rPr>
                <w:rFonts w:ascii="Arial" w:hAnsi="Arial" w:eastAsia="Arial" w:cs="Arial"/>
                <w:sz w:val="18"/>
                <w:szCs w:val="18"/>
              </w:rPr>
              <w:t>obligatoria</w:t>
            </w:r>
            <w:r w:rsidRPr="00376239">
              <w:rPr>
                <w:rFonts w:ascii="Arial" w:hAnsi="Arial" w:eastAsia="Arial" w:cs="Arial"/>
                <w:sz w:val="18"/>
                <w:szCs w:val="18"/>
              </w:rPr>
              <w:t xml:space="preserve"> en </w:t>
            </w:r>
            <w:r w:rsidRPr="00376239" w:rsidR="5A999457">
              <w:rPr>
                <w:rFonts w:ascii="Arial" w:hAnsi="Arial" w:eastAsia="Arial" w:cs="Arial"/>
                <w:sz w:val="18"/>
                <w:szCs w:val="18"/>
              </w:rPr>
              <w:t>ITIL V 3.0 expert o superior.</w:t>
            </w:r>
          </w:p>
          <w:p w:rsidRPr="00376239" w:rsidR="124EB86C" w:rsidP="004F0BDB" w:rsidRDefault="79714084" w14:paraId="24BCE811" w14:textId="5C0DFB14">
            <w:pPr>
              <w:jc w:val="both"/>
              <w:rPr>
                <w:rFonts w:ascii="Arial" w:hAnsi="Arial" w:cs="Arial"/>
                <w:sz w:val="18"/>
                <w:szCs w:val="18"/>
              </w:rPr>
            </w:pPr>
            <w:r w:rsidRPr="00376239">
              <w:rPr>
                <w:rFonts w:ascii="Arial" w:hAnsi="Arial" w:eastAsia="Arial" w:cs="Arial"/>
                <w:sz w:val="18"/>
                <w:szCs w:val="18"/>
              </w:rPr>
              <w:t xml:space="preserve">Certificación adicional en una de las siguientes disciplinas: </w:t>
            </w:r>
          </w:p>
          <w:p w:rsidRPr="00F508C6" w:rsidR="124EB86C" w:rsidP="004F0BDB" w:rsidRDefault="0F28CEE6" w14:paraId="3F0DC20B" w14:textId="314F96B7">
            <w:pPr>
              <w:jc w:val="both"/>
              <w:rPr>
                <w:rFonts w:ascii="Arial" w:hAnsi="Arial" w:cs="Arial"/>
                <w:sz w:val="18"/>
                <w:szCs w:val="18"/>
                <w:lang w:val="en-US"/>
                <w:rPrChange w:author="Carlos Ernesto Rodriguez Bustos" w:date="2020-05-30T12:11:00Z" w:id="698">
                  <w:rPr>
                    <w:rFonts w:ascii="Arial" w:hAnsi="Arial" w:cs="Arial"/>
                    <w:sz w:val="18"/>
                    <w:szCs w:val="18"/>
                  </w:rPr>
                </w:rPrChange>
              </w:rPr>
            </w:pPr>
            <w:r w:rsidRPr="00F508C6">
              <w:rPr>
                <w:rFonts w:ascii="Arial" w:hAnsi="Arial" w:eastAsia="Arial" w:cs="Arial"/>
                <w:sz w:val="18"/>
                <w:szCs w:val="18"/>
                <w:lang w:val="en-US"/>
                <w:rPrChange w:author="Carlos Ernesto Rodriguez Bustos" w:date="2020-05-30T12:11:00Z" w:id="699">
                  <w:rPr>
                    <w:rFonts w:ascii="Arial" w:hAnsi="Arial" w:eastAsia="Arial" w:cs="Arial"/>
                    <w:sz w:val="18"/>
                    <w:szCs w:val="18"/>
                  </w:rPr>
                </w:rPrChange>
              </w:rPr>
              <w:t>PMP</w:t>
            </w:r>
          </w:p>
          <w:p w:rsidRPr="00F508C6" w:rsidR="124EB86C" w:rsidP="004F0BDB" w:rsidRDefault="2F1886C4" w14:paraId="61DCB74D" w14:textId="03D8B418">
            <w:pPr>
              <w:jc w:val="both"/>
              <w:rPr>
                <w:rFonts w:ascii="Arial" w:hAnsi="Arial" w:cs="Arial"/>
                <w:sz w:val="18"/>
                <w:szCs w:val="18"/>
                <w:lang w:val="en-US"/>
                <w:rPrChange w:author="Carlos Ernesto Rodriguez Bustos" w:date="2020-05-30T12:11:00Z" w:id="700">
                  <w:rPr>
                    <w:rFonts w:ascii="Arial" w:hAnsi="Arial" w:cs="Arial"/>
                    <w:sz w:val="18"/>
                    <w:szCs w:val="18"/>
                  </w:rPr>
                </w:rPrChange>
              </w:rPr>
            </w:pPr>
            <w:r w:rsidRPr="00F508C6">
              <w:rPr>
                <w:rFonts w:ascii="Arial" w:hAnsi="Arial" w:eastAsia="Arial" w:cs="Arial"/>
                <w:sz w:val="18"/>
                <w:szCs w:val="18"/>
                <w:lang w:val="en-US"/>
                <w:rPrChange w:author="Carlos Ernesto Rodriguez Bustos" w:date="2020-05-30T12:11:00Z" w:id="701">
                  <w:rPr>
                    <w:rFonts w:ascii="Arial" w:hAnsi="Arial" w:eastAsia="Arial" w:cs="Arial"/>
                    <w:sz w:val="18"/>
                    <w:szCs w:val="18"/>
                  </w:rPr>
                </w:rPrChange>
              </w:rPr>
              <w:t>COBIT</w:t>
            </w:r>
          </w:p>
          <w:p w:rsidRPr="00F508C6" w:rsidR="124EB86C" w:rsidP="004F0BDB" w:rsidRDefault="2F1886C4" w14:paraId="6E8F9D07" w14:textId="77777777">
            <w:pPr>
              <w:jc w:val="both"/>
              <w:rPr>
                <w:ins w:author="Carlos Ernesto Rodriguez Bustos" w:date="2020-05-28T13:29:00Z" w:id="702"/>
                <w:rFonts w:ascii="Arial" w:hAnsi="Arial" w:eastAsia="Arial" w:cs="Arial"/>
                <w:sz w:val="18"/>
                <w:szCs w:val="18"/>
                <w:lang w:val="en-US"/>
                <w:rPrChange w:author="Carlos Ernesto Rodriguez Bustos" w:date="2020-05-30T12:11:00Z" w:id="703">
                  <w:rPr>
                    <w:ins w:author="Carlos Ernesto Rodriguez Bustos" w:date="2020-05-28T13:29:00Z" w:id="704"/>
                    <w:rFonts w:ascii="Arial" w:hAnsi="Arial" w:eastAsia="Arial" w:cs="Arial"/>
                    <w:sz w:val="18"/>
                    <w:szCs w:val="18"/>
                  </w:rPr>
                </w:rPrChange>
              </w:rPr>
            </w:pPr>
            <w:r w:rsidRPr="00F508C6">
              <w:rPr>
                <w:rFonts w:ascii="Arial" w:hAnsi="Arial" w:eastAsia="Arial" w:cs="Arial"/>
                <w:sz w:val="18"/>
                <w:szCs w:val="18"/>
                <w:lang w:val="en-US"/>
                <w:rPrChange w:author="Carlos Ernesto Rodriguez Bustos" w:date="2020-05-30T12:11:00Z" w:id="705">
                  <w:rPr>
                    <w:rFonts w:ascii="Arial" w:hAnsi="Arial" w:eastAsia="Arial" w:cs="Arial"/>
                    <w:sz w:val="18"/>
                    <w:szCs w:val="18"/>
                  </w:rPr>
                </w:rPrChange>
              </w:rPr>
              <w:t>TOGAF</w:t>
            </w:r>
          </w:p>
          <w:p w:rsidRPr="00F508C6" w:rsidR="00BA5BBA" w:rsidP="004F0BDB" w:rsidRDefault="00BA5BBA" w14:paraId="559873AE" w14:textId="6134B1B3">
            <w:pPr>
              <w:jc w:val="both"/>
              <w:rPr>
                <w:rFonts w:ascii="Arial" w:hAnsi="Arial" w:cs="Arial"/>
                <w:sz w:val="18"/>
                <w:szCs w:val="18"/>
                <w:lang w:val="en-US"/>
                <w:rPrChange w:author="Carlos Ernesto Rodriguez Bustos" w:date="2020-05-30T12:11:00Z" w:id="706">
                  <w:rPr>
                    <w:rFonts w:ascii="Arial" w:hAnsi="Arial" w:cs="Arial"/>
                    <w:sz w:val="18"/>
                    <w:szCs w:val="18"/>
                  </w:rPr>
                </w:rPrChange>
              </w:rPr>
            </w:pPr>
            <w:ins w:author="Carlos Ernesto Rodriguez Bustos" w:date="2020-05-28T13:29:00Z" w:id="707">
              <w:r w:rsidRPr="00F508C6">
                <w:rPr>
                  <w:rFonts w:ascii="Arial" w:hAnsi="Arial" w:eastAsia="Arial" w:cs="Arial"/>
                  <w:sz w:val="18"/>
                  <w:szCs w:val="18"/>
                  <w:lang w:val="en-US"/>
                  <w:rPrChange w:author="Carlos Ernesto Rodriguez Bustos" w:date="2020-05-30T12:11:00Z" w:id="708">
                    <w:rPr>
                      <w:rFonts w:ascii="Arial" w:hAnsi="Arial" w:eastAsia="Arial" w:cs="Arial"/>
                      <w:sz w:val="18"/>
                      <w:szCs w:val="18"/>
                    </w:rPr>
                  </w:rPrChange>
                </w:rPr>
                <w:t xml:space="preserve">SCRUM </w:t>
              </w:r>
            </w:ins>
            <w:ins w:author="Carlos Ernesto Rodriguez Bustos" w:date="2020-05-28T13:30:00Z" w:id="709">
              <w:r w:rsidRPr="00F508C6">
                <w:rPr>
                  <w:rFonts w:ascii="Arial" w:hAnsi="Arial" w:eastAsia="Arial" w:cs="Arial"/>
                  <w:sz w:val="18"/>
                  <w:szCs w:val="18"/>
                  <w:lang w:val="en-US"/>
                  <w:rPrChange w:author="Carlos Ernesto Rodriguez Bustos" w:date="2020-05-30T12:11:00Z" w:id="710">
                    <w:rPr>
                      <w:rFonts w:ascii="Arial" w:hAnsi="Arial" w:eastAsia="Arial" w:cs="Arial"/>
                      <w:sz w:val="18"/>
                      <w:szCs w:val="18"/>
                    </w:rPr>
                  </w:rPrChange>
                </w:rPr>
                <w:t>MASTER</w:t>
              </w:r>
            </w:ins>
          </w:p>
        </w:tc>
      </w:tr>
      <w:tr w:rsidRPr="00376239" w:rsidR="00376239" w:rsidTr="00182DF4" w14:paraId="1BA6D8BC" w14:textId="77777777">
        <w:tc>
          <w:tcPr>
            <w:tcW w:w="2405" w:type="dxa"/>
          </w:tcPr>
          <w:p w:rsidRPr="00376239" w:rsidR="124EB86C" w:rsidRDefault="124EB86C" w14:paraId="40DE8B43" w14:textId="76AC6A98">
            <w:pPr>
              <w:rPr>
                <w:rFonts w:ascii="Arial" w:hAnsi="Arial" w:cs="Arial"/>
                <w:sz w:val="18"/>
                <w:szCs w:val="18"/>
              </w:rPr>
            </w:pPr>
            <w:r w:rsidRPr="00376239">
              <w:rPr>
                <w:rFonts w:ascii="Arial" w:hAnsi="Arial" w:eastAsia="Arial" w:cs="Arial"/>
                <w:b/>
                <w:bCs/>
                <w:sz w:val="18"/>
                <w:szCs w:val="18"/>
              </w:rPr>
              <w:t>Experiencia</w:t>
            </w:r>
          </w:p>
        </w:tc>
        <w:tc>
          <w:tcPr>
            <w:tcW w:w="6433" w:type="dxa"/>
          </w:tcPr>
          <w:p w:rsidRPr="00376239" w:rsidR="124EB86C" w:rsidP="004F0BDB" w:rsidRDefault="124EB86C" w14:paraId="3A14CB5B" w14:textId="6CD92ADC">
            <w:pPr>
              <w:jc w:val="both"/>
              <w:rPr>
                <w:rFonts w:ascii="Arial" w:hAnsi="Arial" w:cs="Arial"/>
                <w:sz w:val="18"/>
                <w:szCs w:val="18"/>
              </w:rPr>
            </w:pPr>
            <w:r w:rsidRPr="00376239">
              <w:rPr>
                <w:rFonts w:ascii="Arial" w:hAnsi="Arial" w:eastAsia="Arial" w:cs="Arial"/>
                <w:b/>
                <w:bCs/>
                <w:sz w:val="18"/>
                <w:szCs w:val="18"/>
              </w:rPr>
              <w:t>General:</w:t>
            </w:r>
            <w:r w:rsidRPr="00376239">
              <w:rPr>
                <w:rFonts w:ascii="Arial" w:hAnsi="Arial" w:eastAsia="Arial" w:cs="Arial"/>
                <w:sz w:val="18"/>
                <w:szCs w:val="18"/>
              </w:rPr>
              <w:t xml:space="preserve"> Con experiencia profesional o general mínima de diez (10) años en proyectos relacionados con servicios de TI, a partir de la terminación y aprobación del pénsum académico de la respectiva formación profesional, en el ejercicio de las actividades propias de la profesión o disciplina académica exigida.</w:t>
            </w:r>
          </w:p>
          <w:p w:rsidRPr="00376239" w:rsidR="124EB86C" w:rsidP="004F0BDB" w:rsidRDefault="124EB86C" w14:paraId="21368595" w14:textId="64E80261">
            <w:pPr>
              <w:jc w:val="both"/>
              <w:rPr>
                <w:rFonts w:ascii="Arial" w:hAnsi="Arial" w:cs="Arial"/>
                <w:sz w:val="18"/>
                <w:szCs w:val="18"/>
              </w:rPr>
            </w:pPr>
            <w:r w:rsidRPr="00376239">
              <w:rPr>
                <w:rFonts w:ascii="Arial" w:hAnsi="Arial" w:eastAsia="Arial" w:cs="Arial"/>
                <w:sz w:val="18"/>
                <w:szCs w:val="18"/>
              </w:rPr>
              <w:t xml:space="preserve"> </w:t>
            </w:r>
          </w:p>
          <w:p w:rsidRPr="00376239" w:rsidR="124EB86C" w:rsidP="004F0BDB" w:rsidRDefault="124EB86C" w14:paraId="3E96A87A" w14:textId="074D2C1E">
            <w:pPr>
              <w:jc w:val="both"/>
              <w:rPr>
                <w:rFonts w:ascii="Arial" w:hAnsi="Arial" w:cs="Arial"/>
                <w:sz w:val="18"/>
                <w:szCs w:val="18"/>
              </w:rPr>
            </w:pPr>
            <w:r w:rsidRPr="00376239">
              <w:rPr>
                <w:rFonts w:ascii="Arial" w:hAnsi="Arial" w:eastAsia="Arial" w:cs="Arial"/>
                <w:b/>
                <w:bCs/>
                <w:sz w:val="18"/>
                <w:szCs w:val="18"/>
              </w:rPr>
              <w:t xml:space="preserve">Especifica: </w:t>
            </w:r>
            <w:r w:rsidRPr="00376239">
              <w:rPr>
                <w:rFonts w:ascii="Arial" w:hAnsi="Arial" w:eastAsia="Arial" w:cs="Arial"/>
                <w:sz w:val="18"/>
                <w:szCs w:val="18"/>
              </w:rPr>
              <w:t>Con experiencia mínima de cinco (5) años en labores relacionadas como gerente, líder o coordinador de proyectos de TI.</w:t>
            </w:r>
          </w:p>
          <w:p w:rsidRPr="00376239" w:rsidR="124EB86C" w:rsidP="004F0BDB" w:rsidRDefault="124EB86C" w14:paraId="5E5CCECA" w14:textId="34067A85">
            <w:pPr>
              <w:jc w:val="both"/>
              <w:rPr>
                <w:rFonts w:ascii="Arial" w:hAnsi="Arial" w:cs="Arial"/>
                <w:sz w:val="18"/>
                <w:szCs w:val="18"/>
              </w:rPr>
            </w:pPr>
            <w:r w:rsidRPr="00376239">
              <w:rPr>
                <w:rFonts w:ascii="Arial" w:hAnsi="Arial" w:eastAsia="Arial" w:cs="Arial"/>
                <w:b/>
                <w:bCs/>
                <w:sz w:val="18"/>
                <w:szCs w:val="18"/>
              </w:rPr>
              <w:t xml:space="preserve"> </w:t>
            </w:r>
          </w:p>
          <w:p w:rsidRPr="00376239" w:rsidR="124EB86C" w:rsidP="004F0BDB" w:rsidRDefault="2F1886C4" w14:paraId="71F5DDFB" w14:textId="34B0C201">
            <w:pPr>
              <w:jc w:val="both"/>
              <w:rPr>
                <w:rFonts w:ascii="Arial" w:hAnsi="Arial" w:cs="Arial"/>
                <w:sz w:val="18"/>
                <w:szCs w:val="18"/>
              </w:rPr>
            </w:pPr>
            <w:r w:rsidRPr="00376239">
              <w:rPr>
                <w:rFonts w:ascii="Arial" w:hAnsi="Arial" w:eastAsia="Arial" w:cs="Arial"/>
                <w:b/>
                <w:bCs/>
                <w:sz w:val="18"/>
                <w:szCs w:val="18"/>
              </w:rPr>
              <w:t>Adicional</w:t>
            </w:r>
            <w:r w:rsidRPr="00376239" w:rsidR="54132BC4">
              <w:rPr>
                <w:rFonts w:ascii="Arial" w:hAnsi="Arial" w:eastAsia="Arial" w:cs="Arial"/>
                <w:b/>
                <w:bCs/>
                <w:sz w:val="18"/>
                <w:szCs w:val="18"/>
              </w:rPr>
              <w:t xml:space="preserve"> obligatoria</w:t>
            </w:r>
            <w:r w:rsidRPr="00376239">
              <w:rPr>
                <w:rFonts w:ascii="Arial" w:hAnsi="Arial" w:eastAsia="Arial" w:cs="Arial"/>
                <w:b/>
                <w:bCs/>
                <w:sz w:val="18"/>
                <w:szCs w:val="18"/>
              </w:rPr>
              <w:t>:</w:t>
            </w:r>
            <w:r w:rsidRPr="00376239">
              <w:rPr>
                <w:rFonts w:ascii="Arial" w:hAnsi="Arial" w:eastAsia="Arial" w:cs="Arial"/>
                <w:sz w:val="18"/>
                <w:szCs w:val="18"/>
              </w:rPr>
              <w:t xml:space="preserve"> Con experiencia mínima de dos (2) años a partir de la fecha de expedición de la certificación ITIL V 3.0 expert o superior</w:t>
            </w:r>
            <w:r w:rsidRPr="00376239" w:rsidR="5237FFDF">
              <w:rPr>
                <w:rFonts w:ascii="Arial" w:hAnsi="Arial" w:eastAsia="Arial" w:cs="Arial"/>
                <w:sz w:val="18"/>
                <w:szCs w:val="18"/>
              </w:rPr>
              <w:t>.</w:t>
            </w:r>
          </w:p>
          <w:p w:rsidRPr="00376239" w:rsidR="124EB86C" w:rsidP="004F0BDB" w:rsidRDefault="2F1886C4" w14:paraId="7C861DD8" w14:textId="06B54F72">
            <w:pPr>
              <w:jc w:val="both"/>
              <w:rPr>
                <w:rFonts w:ascii="Arial" w:hAnsi="Arial" w:cs="Arial"/>
                <w:sz w:val="18"/>
                <w:szCs w:val="18"/>
              </w:rPr>
            </w:pPr>
            <w:r w:rsidRPr="00376239">
              <w:rPr>
                <w:rFonts w:ascii="Arial" w:hAnsi="Arial" w:eastAsia="Arial" w:cs="Arial"/>
                <w:sz w:val="18"/>
                <w:szCs w:val="18"/>
              </w:rPr>
              <w:t xml:space="preserve"> </w:t>
            </w:r>
            <w:r w:rsidRPr="00376239" w:rsidR="05390CC5">
              <w:rPr>
                <w:rFonts w:ascii="Arial" w:hAnsi="Arial" w:eastAsia="Arial" w:cs="Arial"/>
                <w:sz w:val="18"/>
                <w:szCs w:val="18"/>
              </w:rPr>
              <w:t xml:space="preserve">Con experiencia mínima de dos (2) años a partir de la fecha de expedición de la certificación </w:t>
            </w:r>
            <w:r w:rsidRPr="00376239" w:rsidR="77D8986A">
              <w:rPr>
                <w:rFonts w:ascii="Arial" w:hAnsi="Arial" w:eastAsia="Arial" w:cs="Arial"/>
                <w:sz w:val="18"/>
                <w:szCs w:val="18"/>
              </w:rPr>
              <w:t xml:space="preserve">PMP, </w:t>
            </w:r>
            <w:r w:rsidRPr="00376239">
              <w:rPr>
                <w:rFonts w:ascii="Arial" w:hAnsi="Arial" w:eastAsia="Arial" w:cs="Arial"/>
                <w:sz w:val="18"/>
                <w:szCs w:val="18"/>
              </w:rPr>
              <w:t>COBIT, TOGAF</w:t>
            </w:r>
            <w:r w:rsidRPr="00376239" w:rsidR="7AB38C05">
              <w:rPr>
                <w:rFonts w:ascii="Arial" w:hAnsi="Arial" w:eastAsia="Arial" w:cs="Arial"/>
                <w:sz w:val="18"/>
                <w:szCs w:val="18"/>
              </w:rPr>
              <w:t xml:space="preserve"> </w:t>
            </w:r>
            <w:r w:rsidRPr="00376239">
              <w:rPr>
                <w:rFonts w:ascii="Arial" w:hAnsi="Arial" w:eastAsia="Arial" w:cs="Arial"/>
                <w:sz w:val="18"/>
                <w:szCs w:val="18"/>
              </w:rPr>
              <w:t>en temas relacionados con servicios de TI.</w:t>
            </w:r>
          </w:p>
        </w:tc>
      </w:tr>
      <w:tr w:rsidRPr="00376239" w:rsidR="00376239" w:rsidTr="00182DF4" w14:paraId="2EEA20F8" w14:textId="77777777">
        <w:tc>
          <w:tcPr>
            <w:tcW w:w="2405" w:type="dxa"/>
          </w:tcPr>
          <w:p w:rsidRPr="00376239" w:rsidR="124EB86C" w:rsidRDefault="124EB86C" w14:paraId="5EA6A357" w14:textId="6BB84274">
            <w:pPr>
              <w:rPr>
                <w:rFonts w:ascii="Arial" w:hAnsi="Arial" w:cs="Arial"/>
                <w:sz w:val="18"/>
                <w:szCs w:val="18"/>
              </w:rPr>
            </w:pPr>
            <w:r w:rsidRPr="00376239">
              <w:rPr>
                <w:rFonts w:ascii="Arial" w:hAnsi="Arial" w:eastAsia="Arial" w:cs="Arial"/>
                <w:b/>
                <w:bCs/>
                <w:sz w:val="18"/>
                <w:szCs w:val="18"/>
              </w:rPr>
              <w:lastRenderedPageBreak/>
              <w:t>Remuneración mínima</w:t>
            </w:r>
          </w:p>
          <w:p w:rsidRPr="00376239" w:rsidR="124EB86C" w:rsidRDefault="124EB86C" w14:paraId="5A38DCAE" w14:textId="2B5AEF7D">
            <w:pPr>
              <w:rPr>
                <w:rFonts w:ascii="Arial" w:hAnsi="Arial" w:cs="Arial"/>
                <w:sz w:val="18"/>
                <w:szCs w:val="18"/>
              </w:rPr>
            </w:pPr>
            <w:r w:rsidRPr="00376239">
              <w:rPr>
                <w:rFonts w:ascii="Arial" w:hAnsi="Arial" w:eastAsia="Arial" w:cs="Arial"/>
                <w:b/>
                <w:bCs/>
                <w:sz w:val="18"/>
                <w:szCs w:val="18"/>
              </w:rPr>
              <w:t xml:space="preserve"> </w:t>
            </w:r>
          </w:p>
        </w:tc>
        <w:tc>
          <w:tcPr>
            <w:tcW w:w="6433" w:type="dxa"/>
          </w:tcPr>
          <w:p w:rsidRPr="00376239" w:rsidR="124EB86C" w:rsidP="004F0BDB" w:rsidRDefault="124EB86C" w14:paraId="1CC043AF" w14:textId="0456D784">
            <w:pPr>
              <w:jc w:val="both"/>
              <w:rPr>
                <w:rFonts w:ascii="Arial" w:hAnsi="Arial" w:cs="Arial"/>
                <w:sz w:val="18"/>
                <w:szCs w:val="18"/>
              </w:rPr>
            </w:pPr>
            <w:r w:rsidRPr="00376239">
              <w:rPr>
                <w:rFonts w:ascii="Arial" w:hAnsi="Arial" w:eastAsia="Arial" w:cs="Arial"/>
                <w:sz w:val="18"/>
                <w:szCs w:val="18"/>
              </w:rPr>
              <w:t>Diez (10)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376239" w:rsidTr="00182DF4" w14:paraId="74DBB1ED" w14:textId="77777777">
        <w:tc>
          <w:tcPr>
            <w:tcW w:w="2405" w:type="dxa"/>
          </w:tcPr>
          <w:p w:rsidRPr="00376239" w:rsidR="124EB86C" w:rsidRDefault="124EB86C" w14:paraId="0EC4F37F" w14:textId="0FEBD0EF">
            <w:pPr>
              <w:rPr>
                <w:rFonts w:ascii="Arial" w:hAnsi="Arial" w:cs="Arial"/>
                <w:sz w:val="18"/>
                <w:szCs w:val="18"/>
              </w:rPr>
            </w:pPr>
            <w:r w:rsidRPr="00376239">
              <w:rPr>
                <w:rFonts w:ascii="Arial" w:hAnsi="Arial" w:eastAsia="Arial" w:cs="Arial"/>
                <w:b/>
                <w:bCs/>
                <w:sz w:val="18"/>
                <w:szCs w:val="18"/>
              </w:rPr>
              <w:t>Habilidades y destrezas</w:t>
            </w:r>
          </w:p>
        </w:tc>
        <w:tc>
          <w:tcPr>
            <w:tcW w:w="6433" w:type="dxa"/>
          </w:tcPr>
          <w:p w:rsidRPr="00376239" w:rsidR="124EB86C" w:rsidP="004F0BDB" w:rsidRDefault="2F1886C4" w14:paraId="1E73A82D" w14:textId="36AD6248">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 xml:space="preserve">Aptitud de servicio </w:t>
            </w:r>
          </w:p>
          <w:p w:rsidRPr="00376239" w:rsidR="124EB86C" w:rsidP="004F0BDB" w:rsidRDefault="2F1886C4" w14:paraId="50BB11A4" w14:textId="2D1977C8">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124EB86C" w:rsidP="004F0BDB" w:rsidRDefault="2F1886C4" w14:paraId="70029B50" w14:textId="11D03F90">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124EB86C" w:rsidP="004F0BDB" w:rsidRDefault="2F1886C4" w14:paraId="6A302352" w14:textId="7A87C39E">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Disciplina, organización, responsabilidad, proactividad, análisis, creatividad, innovación, adaptación al cambio, trabajo en equipo, ética, planificación, liderazgo, comunicación oral, escrita, compromiso e iniciativa.</w:t>
            </w:r>
          </w:p>
          <w:p w:rsidRPr="00376239" w:rsidR="124EB86C" w:rsidP="004F0BDB" w:rsidRDefault="2F1886C4" w14:paraId="788AFFBD" w14:textId="33058D1D">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124EB86C" w:rsidP="004F0BDB" w:rsidRDefault="2F1886C4" w14:paraId="7937676B" w14:textId="120DFDF7">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124EB86C" w:rsidP="004F0BDB" w:rsidRDefault="2F1886C4" w14:paraId="46626911" w14:textId="0EF87C96">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124EB86C" w:rsidP="004F0BDB" w:rsidRDefault="2F1886C4" w14:paraId="7F233D5D" w14:textId="15E53CED">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Manejo avanzado de herramientas ofimáticas (Procesamiento de datos, hojas de cálculo, herramientas de presentación multimedia, programas de e-mail, bases de Datos)</w:t>
            </w:r>
          </w:p>
          <w:p w:rsidRPr="00376239" w:rsidR="124EB86C" w:rsidP="004F0BDB" w:rsidRDefault="2F1886C4" w14:paraId="728B4388" w14:textId="20855751">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124EB86C" w:rsidP="004F0BDB" w:rsidRDefault="2F1886C4" w14:paraId="2FC950DA" w14:textId="1EDDA47D">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p w:rsidRPr="00376239" w:rsidR="124EB86C" w:rsidP="004F0BDB" w:rsidRDefault="2F1886C4" w14:paraId="6CD7CA7A" w14:textId="6D347FE9">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Manejo de personal</w:t>
            </w:r>
          </w:p>
          <w:p w:rsidRPr="00376239" w:rsidR="124EB86C" w:rsidP="004F0BDB" w:rsidRDefault="2F1886C4" w14:paraId="5F143FCC" w14:textId="6826EEA0">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Formación orientada al aprovechamiento de los recursos técnicos disponibles en el medio de trabajo</w:t>
            </w:r>
          </w:p>
          <w:p w:rsidRPr="00376239" w:rsidR="124EB86C" w:rsidP="004F0BDB" w:rsidRDefault="2F1886C4" w14:paraId="290C7A4E" w14:textId="5294409C">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Capacidad de análisis y organización de datos</w:t>
            </w:r>
          </w:p>
        </w:tc>
      </w:tr>
      <w:tr w:rsidRPr="00376239" w:rsidR="00376239" w:rsidTr="00182DF4" w14:paraId="40604B24" w14:textId="77777777">
        <w:tc>
          <w:tcPr>
            <w:tcW w:w="2405" w:type="dxa"/>
          </w:tcPr>
          <w:p w:rsidRPr="00376239" w:rsidR="124EB86C" w:rsidRDefault="124EB86C" w14:paraId="6E00EBD9" w14:textId="3069B37F">
            <w:pPr>
              <w:rPr>
                <w:rFonts w:ascii="Arial" w:hAnsi="Arial" w:cs="Arial"/>
                <w:sz w:val="18"/>
                <w:szCs w:val="18"/>
              </w:rPr>
            </w:pPr>
            <w:r w:rsidRPr="00376239">
              <w:rPr>
                <w:rFonts w:ascii="Arial" w:hAnsi="Arial" w:eastAsia="Arial" w:cs="Arial"/>
                <w:b/>
                <w:bCs/>
                <w:sz w:val="18"/>
                <w:szCs w:val="18"/>
              </w:rPr>
              <w:t>Funciones recomendadas</w:t>
            </w:r>
          </w:p>
        </w:tc>
        <w:tc>
          <w:tcPr>
            <w:tcW w:w="6433" w:type="dxa"/>
          </w:tcPr>
          <w:p w:rsidRPr="00376239" w:rsidR="124EB86C" w:rsidP="004F0BDB" w:rsidRDefault="2F1886C4" w14:paraId="2A9A5128" w14:textId="24D3AEFB">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Servir de punto único de contacto con la Entidad Compradora, para solucionar cualquier tipo de problema que se pueda presentar en la prestación del servicio.</w:t>
            </w:r>
          </w:p>
          <w:p w:rsidRPr="00376239" w:rsidR="124EB86C" w:rsidP="004F0BDB" w:rsidRDefault="2F1886C4" w14:paraId="58340AAF" w14:textId="02B2E5CB">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Definir las metas para la adecuada ejecución del proyecto de acuerdo con los objetivos de la Entidad Compradora.</w:t>
            </w:r>
          </w:p>
          <w:p w:rsidRPr="00376239" w:rsidR="124EB86C" w:rsidP="004F0BDB" w:rsidRDefault="2F1886C4" w14:paraId="02E194BD" w14:textId="31444579">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Supervisar el seguimiento a las actividades de los Agentes que forman parte del equipo de trabajo para la prestación del servicio y a todo recurso humano que interviene en la operación.</w:t>
            </w:r>
          </w:p>
          <w:p w:rsidRPr="00376239" w:rsidR="124EB86C" w:rsidP="004F0BDB" w:rsidRDefault="2F1886C4" w14:paraId="2F6DED7C" w14:textId="52C5EA39">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Asistir a las capacitaciones y reuniones que sean programadas por la Entidad Compradora.</w:t>
            </w:r>
          </w:p>
          <w:p w:rsidRPr="00376239" w:rsidR="124EB86C" w:rsidP="004F0BDB" w:rsidRDefault="2F1886C4" w14:paraId="0B8354AD" w14:textId="30B97E26">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Verificar de forma continua el cumplimiento y cierre de los casos pendientes por gestionar.</w:t>
            </w:r>
          </w:p>
          <w:p w:rsidRPr="00376239" w:rsidR="124EB86C" w:rsidP="004F0BDB" w:rsidRDefault="2F1886C4" w14:paraId="155A291B" w14:textId="563FC92D">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Presentar los reportes de acuerdo con las condiciones y periodicidad acordadas con la Entidad Compradora</w:t>
            </w:r>
          </w:p>
          <w:p w:rsidRPr="00376239" w:rsidR="124EB86C" w:rsidP="004F0BDB" w:rsidRDefault="2F1886C4" w14:paraId="34147846" w14:textId="3C564BF2">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Orientar y/o delegar a su equipo, ejerciendo la supervisión necesaria.</w:t>
            </w:r>
          </w:p>
          <w:p w:rsidRPr="00376239" w:rsidR="124EB86C" w:rsidP="004F0BDB" w:rsidRDefault="2F1886C4" w14:paraId="55E288E4" w14:textId="47FCC7CC">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Revisión de informes mensuales y reportes a ser entregados a la Entidad Compradora</w:t>
            </w:r>
          </w:p>
          <w:p w:rsidRPr="00376239" w:rsidR="124EB86C" w:rsidP="004F0BDB" w:rsidRDefault="2F1886C4" w14:paraId="16CAA27F" w14:textId="45D978A8">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Administrar los problemas y los cambios que el proyecto exija sobre la marcha.</w:t>
            </w:r>
          </w:p>
          <w:p w:rsidRPr="00376239" w:rsidR="124EB86C" w:rsidP="004F0BDB" w:rsidRDefault="2F1886C4" w14:paraId="0959E374" w14:textId="5F392705">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Realizar el seguimiento a los niveles de satisfacción reportados mensualmente.</w:t>
            </w:r>
          </w:p>
          <w:p w:rsidRPr="00376239" w:rsidR="124EB86C" w:rsidP="004F0BDB" w:rsidRDefault="2F1886C4" w14:paraId="4DE075B2" w14:textId="3084ED61">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Brindar lineamientos técnicos y operativos, así como generar indicadores e insumos para la toma de decisiones en pro del mejoramiento del proyecto.</w:t>
            </w:r>
          </w:p>
          <w:p w:rsidRPr="00376239" w:rsidR="124EB86C" w:rsidP="004F0BDB" w:rsidRDefault="2F1886C4" w14:paraId="497242D4" w14:textId="6DBB57EC">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Mantener la documentación total del proyecto organizada desde el inicio de ejecución hasta la entrega final del mismo.</w:t>
            </w:r>
          </w:p>
          <w:p w:rsidRPr="00376239" w:rsidR="124EB86C" w:rsidP="004F0BDB" w:rsidRDefault="2F1886C4" w14:paraId="7F90613A" w14:textId="73146138">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Presentar y ejecutar previa aprobación de la Entidad las estrategias de mejoramiento continuo para el cumplimiento de los ANS.</w:t>
            </w:r>
          </w:p>
          <w:p w:rsidRPr="00376239" w:rsidR="124EB86C" w:rsidP="004F0BDB" w:rsidRDefault="2F1886C4" w14:paraId="4DC7385F" w14:textId="6E48D389">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Proponer mejoras en los procesos de operación de la mesa de Servicio.</w:t>
            </w:r>
          </w:p>
          <w:p w:rsidRPr="00376239" w:rsidR="124EB86C" w:rsidP="004F0BDB" w:rsidRDefault="2F1886C4" w14:paraId="127F0F6D" w14:textId="33A5EF5C">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lastRenderedPageBreak/>
              <w:t>Demas actividades acordadas con la Entidad contratante que estén relacionadas con la atención de Mesa de Servicio y Soporte en sitio de TI.</w:t>
            </w:r>
          </w:p>
        </w:tc>
      </w:tr>
      <w:tr w:rsidRPr="00376239" w:rsidR="00376239" w:rsidTr="00182DF4" w14:paraId="5568E45D" w14:textId="77777777">
        <w:tc>
          <w:tcPr>
            <w:tcW w:w="2405" w:type="dxa"/>
          </w:tcPr>
          <w:p w:rsidRPr="00376239" w:rsidR="124EB86C" w:rsidRDefault="124EB86C" w14:paraId="2CF4C1C8" w14:textId="1A6689BE">
            <w:pPr>
              <w:rPr>
                <w:rFonts w:ascii="Arial" w:hAnsi="Arial" w:cs="Arial"/>
                <w:sz w:val="18"/>
                <w:szCs w:val="18"/>
              </w:rPr>
            </w:pPr>
            <w:r w:rsidRPr="00376239">
              <w:rPr>
                <w:rFonts w:ascii="Arial" w:hAnsi="Arial" w:eastAsia="Arial" w:cs="Arial"/>
                <w:b/>
                <w:bCs/>
                <w:sz w:val="18"/>
                <w:szCs w:val="18"/>
              </w:rPr>
              <w:lastRenderedPageBreak/>
              <w:t>Horarios de prestación del servicio</w:t>
            </w:r>
          </w:p>
        </w:tc>
        <w:tc>
          <w:tcPr>
            <w:tcW w:w="6433" w:type="dxa"/>
          </w:tcPr>
          <w:p w:rsidRPr="00376239" w:rsidR="124EB86C" w:rsidP="004F0BDB" w:rsidRDefault="5E7ADBCD" w14:paraId="4F571B6F" w14:textId="6AF93060">
            <w:pPr>
              <w:jc w:val="both"/>
              <w:rPr>
                <w:rFonts w:ascii="Arial" w:hAnsi="Arial" w:cs="Arial"/>
                <w:sz w:val="18"/>
                <w:szCs w:val="18"/>
              </w:rPr>
            </w:pPr>
            <w:r w:rsidRPr="00376239">
              <w:rPr>
                <w:rFonts w:ascii="Arial" w:hAnsi="Arial" w:eastAsia="Arial" w:cs="Arial"/>
                <w:sz w:val="18"/>
                <w:szCs w:val="18"/>
              </w:rPr>
              <w:t xml:space="preserve">Jornada Ordinaria </w:t>
            </w:r>
          </w:p>
          <w:p w:rsidRPr="00376239" w:rsidR="124EB86C" w:rsidP="004F0BDB" w:rsidRDefault="5E7ADBCD" w14:paraId="5587018D" w14:textId="6E5C0917">
            <w:pPr>
              <w:jc w:val="both"/>
              <w:rPr>
                <w:rFonts w:ascii="Arial" w:hAnsi="Arial" w:cs="Arial"/>
                <w:sz w:val="18"/>
                <w:szCs w:val="18"/>
              </w:rPr>
            </w:pPr>
            <w:r w:rsidRPr="00376239">
              <w:rPr>
                <w:rFonts w:ascii="Arial" w:hAnsi="Arial" w:eastAsia="Arial" w:cs="Arial"/>
                <w:sz w:val="18"/>
                <w:szCs w:val="18"/>
              </w:rPr>
              <w:t>Hora extra diurna</w:t>
            </w:r>
          </w:p>
          <w:p w:rsidRPr="00376239" w:rsidR="124EB86C" w:rsidP="004F0BDB" w:rsidRDefault="5E7ADBCD" w14:paraId="771EEC42" w14:textId="2B96847C">
            <w:pPr>
              <w:jc w:val="both"/>
              <w:rPr>
                <w:rFonts w:ascii="Arial" w:hAnsi="Arial" w:cs="Arial"/>
                <w:sz w:val="18"/>
                <w:szCs w:val="18"/>
              </w:rPr>
            </w:pPr>
            <w:r w:rsidRPr="00376239">
              <w:rPr>
                <w:rFonts w:ascii="Arial" w:hAnsi="Arial" w:eastAsia="Arial" w:cs="Arial"/>
                <w:sz w:val="18"/>
                <w:szCs w:val="18"/>
              </w:rPr>
              <w:t xml:space="preserve">Hora extra nocturna </w:t>
            </w:r>
          </w:p>
          <w:p w:rsidRPr="00376239" w:rsidR="124EB86C" w:rsidP="004F0BDB" w:rsidRDefault="5E7ADBCD" w14:paraId="03CE7773" w14:textId="3C02FD90">
            <w:pPr>
              <w:jc w:val="both"/>
              <w:rPr>
                <w:rFonts w:ascii="Arial" w:hAnsi="Arial" w:cs="Arial"/>
                <w:sz w:val="18"/>
                <w:szCs w:val="18"/>
              </w:rPr>
            </w:pPr>
            <w:r w:rsidRPr="00376239">
              <w:rPr>
                <w:rFonts w:ascii="Arial" w:hAnsi="Arial" w:eastAsia="Arial" w:cs="Arial"/>
                <w:sz w:val="18"/>
                <w:szCs w:val="18"/>
              </w:rPr>
              <w:t>Hora extra dominical/festivo</w:t>
            </w:r>
          </w:p>
          <w:p w:rsidRPr="00376239" w:rsidR="124EB86C" w:rsidP="004F0BDB" w:rsidRDefault="5E7ADBCD" w14:paraId="47540997" w14:textId="7768A696">
            <w:pPr>
              <w:jc w:val="both"/>
              <w:rPr>
                <w:rFonts w:ascii="Arial" w:hAnsi="Arial" w:cs="Arial"/>
                <w:sz w:val="18"/>
                <w:szCs w:val="18"/>
              </w:rPr>
            </w:pPr>
            <w:r w:rsidRPr="00376239">
              <w:rPr>
                <w:rFonts w:ascii="Arial" w:hAnsi="Arial" w:eastAsia="Arial" w:cs="Arial"/>
                <w:sz w:val="18"/>
                <w:szCs w:val="18"/>
              </w:rPr>
              <w:t>Servicio 7x24</w:t>
            </w:r>
          </w:p>
          <w:p w:rsidRPr="00376239" w:rsidR="124EB86C" w:rsidP="004F0BDB" w:rsidRDefault="5E7ADBCD" w14:paraId="29FC0CB9" w14:textId="56FE18BD">
            <w:pPr>
              <w:jc w:val="both"/>
              <w:rPr>
                <w:rFonts w:ascii="Arial" w:hAnsi="Arial" w:cs="Arial"/>
                <w:sz w:val="18"/>
                <w:szCs w:val="18"/>
              </w:rPr>
            </w:pPr>
            <w:r w:rsidRPr="00376239">
              <w:rPr>
                <w:rFonts w:ascii="Arial" w:hAnsi="Arial" w:eastAsia="Arial" w:cs="Arial"/>
                <w:sz w:val="18"/>
                <w:szCs w:val="18"/>
              </w:rPr>
              <w:t>Por horas</w:t>
            </w:r>
            <w:r w:rsidRPr="00376239" w:rsidR="7DCB73E9">
              <w:rPr>
                <w:rFonts w:ascii="Arial" w:hAnsi="Arial" w:eastAsia="Arial" w:cs="Arial"/>
                <w:sz w:val="18"/>
                <w:szCs w:val="18"/>
              </w:rPr>
              <w:t xml:space="preserve"> </w:t>
            </w:r>
          </w:p>
        </w:tc>
      </w:tr>
      <w:tr w:rsidRPr="00376239" w:rsidR="00376239" w:rsidTr="00182DF4" w14:paraId="3723482A" w14:textId="77777777">
        <w:tc>
          <w:tcPr>
            <w:tcW w:w="2405" w:type="dxa"/>
          </w:tcPr>
          <w:p w:rsidRPr="00376239" w:rsidR="6D93E70C" w:rsidRDefault="6D93E70C" w14:paraId="00FD7795" w14:textId="6A2D259C">
            <w:pPr>
              <w:rPr>
                <w:rFonts w:ascii="Arial" w:hAnsi="Arial" w:cs="Arial"/>
                <w:sz w:val="18"/>
                <w:szCs w:val="18"/>
              </w:rPr>
            </w:pPr>
            <w:r w:rsidRPr="00376239">
              <w:rPr>
                <w:rFonts w:ascii="Arial" w:hAnsi="Arial" w:eastAsia="Arial" w:cs="Arial"/>
                <w:b/>
                <w:bCs/>
                <w:sz w:val="18"/>
                <w:szCs w:val="18"/>
              </w:rPr>
              <w:t>Nivel de Servicio</w:t>
            </w:r>
          </w:p>
        </w:tc>
        <w:tc>
          <w:tcPr>
            <w:tcW w:w="6433" w:type="dxa"/>
          </w:tcPr>
          <w:p w:rsidRPr="00376239" w:rsidR="6D93E70C" w:rsidP="004F0BDB" w:rsidRDefault="6D93E70C" w14:paraId="6C7C4FB7" w14:textId="441B4B50">
            <w:pPr>
              <w:jc w:val="both"/>
              <w:rPr>
                <w:rFonts w:ascii="Arial" w:hAnsi="Arial" w:cs="Arial"/>
                <w:sz w:val="18"/>
                <w:szCs w:val="18"/>
              </w:rPr>
            </w:pPr>
            <w:r w:rsidRPr="00376239">
              <w:rPr>
                <w:rFonts w:ascii="Arial" w:hAnsi="Arial" w:eastAsia="Arial" w:cs="Arial"/>
                <w:sz w:val="18"/>
                <w:szCs w:val="18"/>
              </w:rPr>
              <w:t>Bronce</w:t>
            </w:r>
          </w:p>
          <w:p w:rsidRPr="00376239" w:rsidR="6D93E70C" w:rsidP="004F0BDB" w:rsidRDefault="6D93E70C" w14:paraId="0D4DF8F4" w14:textId="0E47EBD8">
            <w:pPr>
              <w:jc w:val="both"/>
              <w:rPr>
                <w:rFonts w:ascii="Arial" w:hAnsi="Arial" w:cs="Arial"/>
                <w:sz w:val="18"/>
                <w:szCs w:val="18"/>
              </w:rPr>
            </w:pPr>
            <w:r w:rsidRPr="00376239">
              <w:rPr>
                <w:rFonts w:ascii="Arial" w:hAnsi="Arial" w:eastAsia="Arial" w:cs="Arial"/>
                <w:sz w:val="18"/>
                <w:szCs w:val="18"/>
              </w:rPr>
              <w:t>Plata</w:t>
            </w:r>
          </w:p>
          <w:p w:rsidRPr="00376239" w:rsidR="6D93E70C" w:rsidP="004F0BDB" w:rsidRDefault="6D93E70C" w14:paraId="0E028CE6" w14:textId="4EF01C16">
            <w:pPr>
              <w:jc w:val="both"/>
              <w:rPr>
                <w:rFonts w:ascii="Arial" w:hAnsi="Arial" w:cs="Arial"/>
                <w:sz w:val="18"/>
                <w:szCs w:val="18"/>
              </w:rPr>
            </w:pPr>
            <w:r w:rsidRPr="00376239">
              <w:rPr>
                <w:rFonts w:ascii="Arial" w:hAnsi="Arial" w:eastAsia="Arial" w:cs="Arial"/>
                <w:sz w:val="18"/>
                <w:szCs w:val="18"/>
              </w:rPr>
              <w:t>Oro</w:t>
            </w:r>
          </w:p>
        </w:tc>
      </w:tr>
    </w:tbl>
    <w:p w:rsidRPr="00376239" w:rsidR="6D93E70C" w:rsidRDefault="64D394AA" w14:paraId="078CECC0" w14:textId="0341E967">
      <w:pPr>
        <w:rPr>
          <w:rFonts w:ascii="Arial" w:hAnsi="Arial" w:cs="Arial"/>
          <w:sz w:val="18"/>
          <w:szCs w:val="18"/>
        </w:rPr>
      </w:pPr>
      <w:r w:rsidRPr="00376239">
        <w:rPr>
          <w:rFonts w:ascii="Arial" w:hAnsi="Arial" w:eastAsia="Arial" w:cs="Arial"/>
          <w:sz w:val="18"/>
          <w:szCs w:val="18"/>
        </w:rPr>
        <w:t xml:space="preserve"> </w:t>
      </w:r>
      <w:r w:rsidRPr="00376239" w:rsidR="6D93E70C">
        <w:rPr>
          <w:rFonts w:ascii="Arial" w:hAnsi="Arial" w:cs="Arial"/>
          <w:sz w:val="18"/>
          <w:szCs w:val="18"/>
        </w:rPr>
        <w:br w:type="page"/>
      </w:r>
    </w:p>
    <w:p w:rsidRPr="00376239" w:rsidR="64D394AA" w:rsidRDefault="64D394AA" w14:paraId="501FBE4E" w14:textId="44474752">
      <w:pPr>
        <w:rPr>
          <w:rFonts w:ascii="Arial" w:hAnsi="Arial" w:cs="Arial"/>
          <w:sz w:val="18"/>
          <w:szCs w:val="18"/>
        </w:rPr>
      </w:pPr>
      <w:r w:rsidRPr="00376239">
        <w:rPr>
          <w:rFonts w:ascii="Arial" w:hAnsi="Arial" w:eastAsia="Arial" w:cs="Arial"/>
          <w:sz w:val="18"/>
          <w:szCs w:val="18"/>
        </w:rPr>
        <w:lastRenderedPageBreak/>
        <w:t xml:space="preserve"> </w:t>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182DF4" w14:paraId="41C19416" w14:textId="77777777">
        <w:tc>
          <w:tcPr>
            <w:tcW w:w="2405" w:type="dxa"/>
          </w:tcPr>
          <w:p w:rsidRPr="00376239" w:rsidR="124EB86C" w:rsidRDefault="124EB86C" w14:paraId="572F7E61" w14:textId="274144CF">
            <w:pPr>
              <w:rPr>
                <w:rFonts w:ascii="Arial" w:hAnsi="Arial" w:cs="Arial"/>
                <w:sz w:val="18"/>
                <w:szCs w:val="18"/>
              </w:rPr>
            </w:pPr>
            <w:r w:rsidRPr="00376239">
              <w:rPr>
                <w:rFonts w:ascii="Arial" w:hAnsi="Arial" w:eastAsia="Arial" w:cs="Arial"/>
                <w:b/>
                <w:bCs/>
                <w:sz w:val="18"/>
                <w:szCs w:val="18"/>
              </w:rPr>
              <w:t xml:space="preserve">Código del servicio </w:t>
            </w:r>
          </w:p>
        </w:tc>
        <w:tc>
          <w:tcPr>
            <w:tcW w:w="6433" w:type="dxa"/>
          </w:tcPr>
          <w:p w:rsidRPr="00376239" w:rsidR="124EB86C" w:rsidP="004F0BDB" w:rsidRDefault="124EB86C" w14:paraId="0BEA3227" w14:textId="74CCF3F8">
            <w:pPr>
              <w:jc w:val="both"/>
              <w:rPr>
                <w:rFonts w:ascii="Arial" w:hAnsi="Arial" w:cs="Arial"/>
                <w:sz w:val="18"/>
                <w:szCs w:val="18"/>
              </w:rPr>
            </w:pPr>
            <w:r w:rsidRPr="00376239">
              <w:rPr>
                <w:rFonts w:ascii="Arial" w:hAnsi="Arial" w:eastAsia="Arial" w:cs="Arial"/>
                <w:sz w:val="18"/>
                <w:szCs w:val="18"/>
              </w:rPr>
              <w:t>IT-MS-04</w:t>
            </w:r>
          </w:p>
        </w:tc>
      </w:tr>
      <w:tr w:rsidRPr="00376239" w:rsidR="00376239" w:rsidTr="00182DF4" w14:paraId="542436A7" w14:textId="77777777">
        <w:tc>
          <w:tcPr>
            <w:tcW w:w="2405" w:type="dxa"/>
          </w:tcPr>
          <w:p w:rsidRPr="00376239" w:rsidR="124EB86C" w:rsidRDefault="124EB86C" w14:paraId="3148DA8A" w14:textId="500D9440">
            <w:pPr>
              <w:rPr>
                <w:rFonts w:ascii="Arial" w:hAnsi="Arial" w:cs="Arial"/>
                <w:sz w:val="18"/>
                <w:szCs w:val="18"/>
              </w:rPr>
            </w:pPr>
            <w:r w:rsidRPr="00376239">
              <w:rPr>
                <w:rFonts w:ascii="Arial" w:hAnsi="Arial" w:eastAsia="Arial" w:cs="Arial"/>
                <w:b/>
                <w:bCs/>
                <w:sz w:val="18"/>
                <w:szCs w:val="18"/>
              </w:rPr>
              <w:t xml:space="preserve">Nombre del servicio </w:t>
            </w:r>
          </w:p>
        </w:tc>
        <w:tc>
          <w:tcPr>
            <w:tcW w:w="6433" w:type="dxa"/>
          </w:tcPr>
          <w:p w:rsidRPr="00376239" w:rsidR="124EB86C" w:rsidP="004F0BDB" w:rsidRDefault="124EB86C" w14:paraId="08C7F617" w14:textId="075DF23E">
            <w:pPr>
              <w:jc w:val="both"/>
              <w:rPr>
                <w:rFonts w:ascii="Arial" w:hAnsi="Arial" w:cs="Arial"/>
                <w:sz w:val="18"/>
                <w:szCs w:val="18"/>
              </w:rPr>
            </w:pPr>
            <w:r w:rsidRPr="00376239">
              <w:rPr>
                <w:rFonts w:ascii="Arial" w:hAnsi="Arial" w:eastAsia="Arial" w:cs="Arial"/>
                <w:sz w:val="18"/>
                <w:szCs w:val="18"/>
              </w:rPr>
              <w:t>Coordinador de Mesa de Servicios de TI</w:t>
            </w:r>
          </w:p>
        </w:tc>
      </w:tr>
      <w:tr w:rsidRPr="00376239" w:rsidR="00376239" w:rsidTr="00182DF4" w14:paraId="1E84742C" w14:textId="77777777">
        <w:tc>
          <w:tcPr>
            <w:tcW w:w="2405" w:type="dxa"/>
          </w:tcPr>
          <w:p w:rsidRPr="00376239" w:rsidR="124EB86C" w:rsidRDefault="124EB86C" w14:paraId="4B028AC9" w14:textId="5A5DB258">
            <w:pPr>
              <w:rPr>
                <w:rFonts w:ascii="Arial" w:hAnsi="Arial" w:cs="Arial"/>
                <w:sz w:val="18"/>
                <w:szCs w:val="18"/>
              </w:rPr>
            </w:pPr>
            <w:r w:rsidRPr="00376239">
              <w:rPr>
                <w:rFonts w:ascii="Arial" w:hAnsi="Arial" w:eastAsia="Arial" w:cs="Arial"/>
                <w:b/>
                <w:bCs/>
                <w:sz w:val="18"/>
                <w:szCs w:val="18"/>
              </w:rPr>
              <w:t xml:space="preserve">Alcance del servicio </w:t>
            </w:r>
          </w:p>
        </w:tc>
        <w:tc>
          <w:tcPr>
            <w:tcW w:w="6433" w:type="dxa"/>
          </w:tcPr>
          <w:p w:rsidRPr="00376239" w:rsidR="124EB86C" w:rsidP="004F0BDB" w:rsidRDefault="124EB86C" w14:paraId="73C5F890" w14:textId="3F304C68">
            <w:pPr>
              <w:jc w:val="both"/>
              <w:rPr>
                <w:rFonts w:ascii="Arial" w:hAnsi="Arial" w:cs="Arial"/>
                <w:sz w:val="18"/>
                <w:szCs w:val="18"/>
              </w:rPr>
            </w:pPr>
            <w:r w:rsidRPr="00376239">
              <w:rPr>
                <w:rFonts w:ascii="Arial" w:hAnsi="Arial" w:eastAsia="Arial" w:cs="Arial"/>
                <w:sz w:val="18"/>
                <w:szCs w:val="18"/>
              </w:rPr>
              <w:t>Servicio de Coordinador de Mesa de Servicios de TI, prestado por recurso humano con formación, experiencia, habilidades y conocimientos específicos y relacionados; Dotado con las herramientas técnicas de hardware y software, con el puesto de trabajo (mobiliario) necesario para la prestación del servicio.</w:t>
            </w:r>
          </w:p>
        </w:tc>
      </w:tr>
      <w:tr w:rsidRPr="00376239" w:rsidR="00376239" w:rsidTr="00182DF4" w14:paraId="770ED25A" w14:textId="77777777">
        <w:tc>
          <w:tcPr>
            <w:tcW w:w="2405" w:type="dxa"/>
          </w:tcPr>
          <w:p w:rsidRPr="00376239" w:rsidR="124EB86C" w:rsidRDefault="124EB86C" w14:paraId="5756FFF5" w14:textId="3603C7EB">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433" w:type="dxa"/>
          </w:tcPr>
          <w:p w:rsidRPr="00376239" w:rsidR="124EB86C" w:rsidP="004F0BDB" w:rsidRDefault="124EB86C" w14:paraId="529234BC" w14:textId="312FC5CE">
            <w:pPr>
              <w:jc w:val="both"/>
              <w:rPr>
                <w:rFonts w:ascii="Arial" w:hAnsi="Arial" w:cs="Arial"/>
                <w:sz w:val="18"/>
                <w:szCs w:val="18"/>
              </w:rPr>
            </w:pPr>
            <w:r w:rsidRPr="00376239">
              <w:rPr>
                <w:rFonts w:ascii="Arial" w:hAnsi="Arial" w:eastAsia="Arial" w:cs="Arial"/>
                <w:sz w:val="18"/>
                <w:szCs w:val="18"/>
              </w:rPr>
              <w:t>Coordinador de Mesa de Servicios de TI / Mes – Por Horas</w:t>
            </w:r>
          </w:p>
        </w:tc>
      </w:tr>
    </w:tbl>
    <w:p w:rsidRPr="00376239" w:rsidR="64D394AA" w:rsidRDefault="64D394AA" w14:paraId="3E4D6A10" w14:textId="5C6805F0">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22A761FE" w14:paraId="394E3630" w14:textId="77777777">
        <w:tc>
          <w:tcPr>
            <w:tcW w:w="2405" w:type="dxa"/>
          </w:tcPr>
          <w:p w:rsidRPr="00376239" w:rsidR="124EB86C" w:rsidP="124EB86C" w:rsidRDefault="124EB86C" w14:paraId="0DBEC47B" w14:textId="31F10952">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433" w:type="dxa"/>
          </w:tcPr>
          <w:p w:rsidRPr="00376239" w:rsidR="124EB86C" w:rsidP="004F0BDB" w:rsidRDefault="124EB86C" w14:paraId="0FA15F10" w14:textId="79FD6458">
            <w:pPr>
              <w:jc w:val="both"/>
              <w:rPr>
                <w:rFonts w:ascii="Arial" w:hAnsi="Arial" w:cs="Arial"/>
                <w:sz w:val="18"/>
                <w:szCs w:val="18"/>
              </w:rPr>
            </w:pPr>
            <w:r w:rsidRPr="00376239">
              <w:rPr>
                <w:rFonts w:ascii="Arial" w:hAnsi="Arial" w:eastAsia="Arial" w:cs="Arial"/>
                <w:b/>
                <w:bCs/>
                <w:sz w:val="18"/>
                <w:szCs w:val="18"/>
              </w:rPr>
              <w:t xml:space="preserve">Descripción del requerimiento </w:t>
            </w:r>
          </w:p>
        </w:tc>
      </w:tr>
      <w:tr w:rsidRPr="00376239" w:rsidR="00376239" w:rsidTr="22A761FE" w14:paraId="635002A5" w14:textId="77777777">
        <w:tc>
          <w:tcPr>
            <w:tcW w:w="2405" w:type="dxa"/>
          </w:tcPr>
          <w:p w:rsidRPr="00376239" w:rsidR="124EB86C" w:rsidRDefault="124EB86C" w14:paraId="0303358F" w14:textId="6CF45952">
            <w:pPr>
              <w:rPr>
                <w:rFonts w:ascii="Arial" w:hAnsi="Arial" w:cs="Arial"/>
                <w:sz w:val="18"/>
                <w:szCs w:val="18"/>
              </w:rPr>
            </w:pPr>
            <w:r w:rsidRPr="00376239">
              <w:rPr>
                <w:rFonts w:ascii="Arial" w:hAnsi="Arial" w:eastAsia="Arial" w:cs="Arial"/>
                <w:b/>
                <w:bCs/>
                <w:sz w:val="18"/>
                <w:szCs w:val="18"/>
              </w:rPr>
              <w:t>Herramientas de Hardware y Software</w:t>
            </w:r>
          </w:p>
        </w:tc>
        <w:tc>
          <w:tcPr>
            <w:tcW w:w="6433" w:type="dxa"/>
          </w:tcPr>
          <w:p w:rsidRPr="00376239" w:rsidR="124EB86C" w:rsidP="004F0BDB" w:rsidRDefault="124EB86C" w14:paraId="40ADE320" w14:textId="77F21F6D">
            <w:pPr>
              <w:jc w:val="both"/>
              <w:rPr>
                <w:rFonts w:ascii="Arial" w:hAnsi="Arial" w:cs="Arial"/>
                <w:sz w:val="18"/>
                <w:szCs w:val="18"/>
              </w:rPr>
            </w:pPr>
            <w:r w:rsidRPr="00376239">
              <w:rPr>
                <w:rFonts w:ascii="Arial" w:hAnsi="Arial" w:eastAsia="Arial" w:cs="Arial"/>
                <w:sz w:val="18"/>
                <w:szCs w:val="18"/>
              </w:rPr>
              <w:t>El Coordinador de Mesa de Servicios de TI debe estar dotado con equipo de cómputo conformado por la unidad central de proceso (CPU), monitor, teclado y mouse, manuales, cables, sistema operacional/operativo</w:t>
            </w:r>
            <w:ins w:author="Carlos Ernesto Rodriguez Bustos" w:date="2020-05-28T15:31:00Z" w:id="711">
              <w:r w:rsidR="00C93D00">
                <w:rPr>
                  <w:rFonts w:ascii="Arial" w:hAnsi="Arial" w:eastAsia="Arial" w:cs="Arial"/>
                  <w:sz w:val="18"/>
                  <w:szCs w:val="18"/>
                </w:rPr>
                <w:t xml:space="preserve"> Windows o Linux </w:t>
              </w:r>
            </w:ins>
            <w:del w:author="Carlos Ernesto Rodriguez Bustos" w:date="2020-05-28T17:35:00Z" w:id="712">
              <w:r w:rsidRPr="00376239" w:rsidDel="00DD56EF">
                <w:rPr>
                  <w:rFonts w:ascii="Arial" w:hAnsi="Arial" w:eastAsia="Arial" w:cs="Arial"/>
                  <w:sz w:val="18"/>
                  <w:szCs w:val="18"/>
                </w:rPr>
                <w:delText xml:space="preserve"> </w:delText>
              </w:r>
            </w:del>
            <w:r w:rsidRPr="00376239">
              <w:rPr>
                <w:rFonts w:ascii="Arial" w:hAnsi="Arial" w:eastAsia="Arial" w:cs="Arial"/>
                <w:sz w:val="18"/>
                <w:szCs w:val="18"/>
              </w:rPr>
              <w:t>preinstalado con versión soportada por el fabricante con su respectiva licencia</w:t>
            </w:r>
            <w:ins w:author="Carlos Ernesto Rodriguez Bustos" w:date="2020-05-28T15:31:00Z" w:id="713">
              <w:r w:rsidR="00C93D00">
                <w:rPr>
                  <w:rFonts w:ascii="Arial" w:hAnsi="Arial" w:eastAsia="Arial" w:cs="Arial"/>
                  <w:sz w:val="18"/>
                  <w:szCs w:val="18"/>
                </w:rPr>
                <w:t>, herramientas de software de oficina y demás aplicaciones necesarias para el desempeño y gestión de sus lab</w:t>
              </w:r>
            </w:ins>
            <w:ins w:author="Carlos Ernesto Rodriguez Bustos" w:date="2020-05-28T15:32:00Z" w:id="714">
              <w:r w:rsidR="00C93D00">
                <w:rPr>
                  <w:rFonts w:ascii="Arial" w:hAnsi="Arial" w:eastAsia="Arial" w:cs="Arial"/>
                  <w:sz w:val="18"/>
                  <w:szCs w:val="18"/>
                </w:rPr>
                <w:t>ores</w:t>
              </w:r>
            </w:ins>
            <w:r w:rsidRPr="00376239">
              <w:rPr>
                <w:rFonts w:ascii="Arial" w:hAnsi="Arial" w:eastAsia="Arial" w:cs="Arial"/>
                <w:sz w:val="18"/>
                <w:szCs w:val="18"/>
              </w:rPr>
              <w:t xml:space="preserve"> y habilitado para acceso a Internet.</w:t>
            </w:r>
          </w:p>
          <w:p w:rsidRPr="00376239" w:rsidR="124EB86C" w:rsidP="004F0BDB" w:rsidRDefault="124EB86C" w14:paraId="209232D7" w14:textId="29F5A899">
            <w:pPr>
              <w:jc w:val="both"/>
              <w:rPr>
                <w:rFonts w:ascii="Arial" w:hAnsi="Arial" w:cs="Arial"/>
                <w:sz w:val="18"/>
                <w:szCs w:val="18"/>
              </w:rPr>
            </w:pPr>
            <w:r w:rsidRPr="00376239">
              <w:rPr>
                <w:rFonts w:ascii="Arial" w:hAnsi="Arial" w:eastAsia="Arial" w:cs="Arial"/>
                <w:sz w:val="18"/>
                <w:szCs w:val="18"/>
              </w:rPr>
              <w:t xml:space="preserve"> </w:t>
            </w:r>
          </w:p>
          <w:p w:rsidRPr="00376239" w:rsidR="124EB86C" w:rsidP="004F0BDB" w:rsidRDefault="124EB86C" w14:paraId="47F786E1" w14:textId="1517EBA0">
            <w:pPr>
              <w:jc w:val="both"/>
              <w:rPr>
                <w:rFonts w:ascii="Arial" w:hAnsi="Arial" w:cs="Arial"/>
                <w:sz w:val="18"/>
                <w:szCs w:val="18"/>
              </w:rPr>
            </w:pPr>
            <w:r w:rsidRPr="00376239">
              <w:rPr>
                <w:rFonts w:ascii="Arial" w:hAnsi="Arial" w:eastAsia="Arial" w:cs="Arial"/>
                <w:sz w:val="18"/>
                <w:szCs w:val="18"/>
              </w:rPr>
              <w:t>El Proveedor debe incluir el software necesario que requiera el gerente de proyecto para desarrollar sus actividades, así como brindar el acceso necesario a los sistemas de información para la consulta o generación de reportes.</w:t>
            </w:r>
          </w:p>
        </w:tc>
      </w:tr>
      <w:tr w:rsidRPr="001E6DF9" w:rsidR="001E6DF9" w:rsidTr="22A761FE" w14:paraId="12BC106C" w14:textId="77777777">
        <w:trPr>
          <w:ins w:author="Carlos Ernesto Rodriguez Bustos" w:date="2020-05-31T12:40:00Z" w:id="715"/>
        </w:trPr>
        <w:tc>
          <w:tcPr>
            <w:tcW w:w="2405" w:type="dxa"/>
          </w:tcPr>
          <w:p w:rsidRPr="00376239" w:rsidR="001E6DF9" w:rsidRDefault="001E6DF9" w14:paraId="0895FE22" w14:textId="5C3537DD">
            <w:pPr>
              <w:rPr>
                <w:ins w:author="Carlos Ernesto Rodriguez Bustos" w:date="2020-05-31T12:40:00Z" w:id="716"/>
                <w:rFonts w:ascii="Arial" w:hAnsi="Arial" w:eastAsia="Arial" w:cs="Arial"/>
                <w:b/>
                <w:bCs/>
                <w:sz w:val="18"/>
                <w:szCs w:val="18"/>
              </w:rPr>
            </w:pPr>
            <w:ins w:author="Carlos Ernesto Rodriguez Bustos" w:date="2020-05-31T12:41:00Z" w:id="717">
              <w:r>
                <w:rPr>
                  <w:rFonts w:ascii="Arial" w:hAnsi="Arial" w:eastAsia="Arial" w:cs="Arial"/>
                  <w:b/>
                  <w:bCs/>
                  <w:sz w:val="18"/>
                  <w:szCs w:val="18"/>
                </w:rPr>
                <w:t>Canales de Atención al Usuario</w:t>
              </w:r>
            </w:ins>
          </w:p>
        </w:tc>
        <w:tc>
          <w:tcPr>
            <w:tcW w:w="6433" w:type="dxa"/>
          </w:tcPr>
          <w:p w:rsidRPr="00376239" w:rsidR="001E6DF9" w:rsidP="004F0BDB" w:rsidRDefault="001E6DF9" w14:paraId="7D431CFD" w14:textId="00AD0916">
            <w:pPr>
              <w:jc w:val="both"/>
              <w:rPr>
                <w:ins w:author="Carlos Ernesto Rodriguez Bustos" w:date="2020-05-31T12:40:00Z" w:id="718"/>
                <w:rFonts w:ascii="Arial" w:hAnsi="Arial" w:eastAsia="Arial" w:cs="Arial"/>
                <w:sz w:val="18"/>
                <w:szCs w:val="18"/>
              </w:rPr>
            </w:pPr>
            <w:ins w:author="Carlos Ernesto Rodriguez Bustos" w:date="2020-05-31T12:41:00Z" w:id="719">
              <w:r>
                <w:rPr>
                  <w:rFonts w:ascii="Arial" w:hAnsi="Arial" w:eastAsia="Arial" w:cs="Arial"/>
                  <w:sz w:val="18"/>
                  <w:szCs w:val="18"/>
                </w:rPr>
                <w:t>De acuerdo a los dispuestos o contratados por la Entidad.</w:t>
              </w:r>
            </w:ins>
          </w:p>
        </w:tc>
      </w:tr>
      <w:tr w:rsidRPr="003E2541" w:rsidR="00376239" w:rsidTr="22A761FE" w14:paraId="51CF191F" w14:textId="77777777">
        <w:tc>
          <w:tcPr>
            <w:tcW w:w="2405" w:type="dxa"/>
          </w:tcPr>
          <w:p w:rsidRPr="00376239" w:rsidR="124EB86C" w:rsidRDefault="124EB86C" w14:paraId="4FE8F260" w14:textId="1130EC56">
            <w:pPr>
              <w:rPr>
                <w:rFonts w:ascii="Arial" w:hAnsi="Arial" w:cs="Arial"/>
                <w:sz w:val="18"/>
                <w:szCs w:val="18"/>
              </w:rPr>
            </w:pPr>
            <w:r w:rsidRPr="00376239">
              <w:rPr>
                <w:rFonts w:ascii="Arial" w:hAnsi="Arial" w:eastAsia="Arial" w:cs="Arial"/>
                <w:b/>
                <w:bCs/>
                <w:sz w:val="18"/>
                <w:szCs w:val="18"/>
              </w:rPr>
              <w:t>Nivel de Educación</w:t>
            </w:r>
          </w:p>
        </w:tc>
        <w:tc>
          <w:tcPr>
            <w:tcW w:w="6433" w:type="dxa"/>
          </w:tcPr>
          <w:p w:rsidRPr="00376239" w:rsidR="124EB86C" w:rsidP="004F0BDB" w:rsidRDefault="124EB86C" w14:paraId="022F5747" w14:textId="1D87BD21">
            <w:pPr>
              <w:jc w:val="both"/>
              <w:rPr>
                <w:rFonts w:ascii="Arial" w:hAnsi="Arial" w:cs="Arial"/>
                <w:sz w:val="18"/>
                <w:szCs w:val="18"/>
              </w:rPr>
            </w:pPr>
            <w:r w:rsidRPr="00376239">
              <w:rPr>
                <w:rFonts w:ascii="Arial" w:hAnsi="Arial" w:eastAsia="Arial" w:cs="Arial"/>
                <w:sz w:val="18"/>
                <w:szCs w:val="18"/>
              </w:rPr>
              <w:t>Profesional en ingeniería de Sistemas, Eléctrica, Electrónica, de Telecomunicaciones, Telemática, Informática o afines entendidas como aquellas que comparten núcleo básico de conocimiento, de acuerdo con el Sistema de Información SNIES del Ministerio de Educación Nacional</w:t>
            </w:r>
          </w:p>
          <w:p w:rsidRPr="00376239" w:rsidR="124EB86C" w:rsidP="004F0BDB" w:rsidRDefault="124EB86C" w14:paraId="782EF3D3" w14:textId="0E1F50F2">
            <w:pPr>
              <w:jc w:val="both"/>
              <w:rPr>
                <w:rFonts w:ascii="Arial" w:hAnsi="Arial" w:cs="Arial"/>
                <w:sz w:val="18"/>
                <w:szCs w:val="18"/>
              </w:rPr>
            </w:pPr>
            <w:r w:rsidRPr="00376239">
              <w:rPr>
                <w:rFonts w:ascii="Arial" w:hAnsi="Arial" w:eastAsia="Arial" w:cs="Arial"/>
                <w:sz w:val="18"/>
                <w:szCs w:val="18"/>
              </w:rPr>
              <w:t xml:space="preserve"> </w:t>
            </w:r>
          </w:p>
          <w:p w:rsidRPr="00376239" w:rsidR="124EB86C" w:rsidP="004F0BDB" w:rsidRDefault="124EB86C" w14:paraId="68A2C36C" w14:textId="0271A793">
            <w:pPr>
              <w:jc w:val="both"/>
              <w:rPr>
                <w:rFonts w:ascii="Arial" w:hAnsi="Arial" w:cs="Arial"/>
                <w:sz w:val="18"/>
                <w:szCs w:val="18"/>
              </w:rPr>
            </w:pPr>
            <w:r w:rsidRPr="00376239">
              <w:rPr>
                <w:rFonts w:ascii="Arial" w:hAnsi="Arial" w:eastAsia="Arial" w:cs="Arial"/>
                <w:sz w:val="18"/>
                <w:szCs w:val="18"/>
              </w:rPr>
              <w:t>Especialización o maestría en áreas de ingeniería de Sistemas, Eléctrica, Electrónica, de Telecomunicaciones, Telemática, Informática o afines, o en áreas relacionadas con la necesidad que requiera la Entidad Compradora.</w:t>
            </w:r>
          </w:p>
          <w:p w:rsidRPr="00376239" w:rsidR="124EB86C" w:rsidP="004F0BDB" w:rsidRDefault="124EB86C" w14:paraId="0882C555" w14:textId="52137692">
            <w:pPr>
              <w:jc w:val="both"/>
              <w:rPr>
                <w:rFonts w:ascii="Arial" w:hAnsi="Arial" w:cs="Arial"/>
                <w:sz w:val="18"/>
                <w:szCs w:val="18"/>
              </w:rPr>
            </w:pPr>
            <w:r w:rsidRPr="00376239">
              <w:rPr>
                <w:rFonts w:ascii="Arial" w:hAnsi="Arial" w:eastAsia="Arial" w:cs="Arial"/>
                <w:sz w:val="18"/>
                <w:szCs w:val="18"/>
              </w:rPr>
              <w:t xml:space="preserve"> </w:t>
            </w:r>
          </w:p>
          <w:p w:rsidRPr="00376239" w:rsidR="124EB86C" w:rsidP="004F0BDB" w:rsidRDefault="21E09F2F" w14:paraId="2DA1C04E" w14:textId="2AEE46A2">
            <w:pPr>
              <w:jc w:val="both"/>
              <w:rPr>
                <w:rFonts w:ascii="Arial" w:hAnsi="Arial" w:cs="Arial"/>
                <w:sz w:val="18"/>
                <w:szCs w:val="18"/>
              </w:rPr>
            </w:pPr>
            <w:r w:rsidRPr="00376239">
              <w:rPr>
                <w:rFonts w:ascii="Arial" w:hAnsi="Arial" w:eastAsia="Arial" w:cs="Arial"/>
                <w:sz w:val="18"/>
                <w:szCs w:val="18"/>
              </w:rPr>
              <w:t xml:space="preserve">Certificación obligatoria en ITIL V 3.0 </w:t>
            </w:r>
            <w:del w:author="Carlos Ernesto Rodriguez Bustos" w:date="2020-05-28T13:44:00Z" w:id="720">
              <w:r w:rsidRPr="00376239" w:rsidDel="00210243">
                <w:rPr>
                  <w:rFonts w:ascii="Arial" w:hAnsi="Arial" w:eastAsia="Arial" w:cs="Arial"/>
                  <w:sz w:val="18"/>
                  <w:szCs w:val="18"/>
                </w:rPr>
                <w:delText>expert</w:delText>
              </w:r>
            </w:del>
            <w:ins w:author="Carlos Ernesto Rodriguez Bustos" w:date="2020-05-28T14:55:00Z" w:id="721">
              <w:r w:rsidR="00D7300D">
                <w:rPr>
                  <w:rFonts w:ascii="Arial" w:hAnsi="Arial" w:eastAsia="Arial" w:cs="Arial"/>
                  <w:sz w:val="18"/>
                  <w:szCs w:val="18"/>
                </w:rPr>
                <w:t>Intermediate</w:t>
              </w:r>
            </w:ins>
            <w:ins w:author="Carlos Ernesto Rodriguez Bustos" w:date="2020-05-28T15:12:00Z" w:id="722">
              <w:r w:rsidR="00565393">
                <w:rPr>
                  <w:rFonts w:ascii="Arial" w:hAnsi="Arial" w:eastAsia="Arial" w:cs="Arial"/>
                  <w:sz w:val="18"/>
                  <w:szCs w:val="18"/>
                </w:rPr>
                <w:t xml:space="preserve"> </w:t>
              </w:r>
            </w:ins>
            <w:ins w:author="Carlos Ernesto Rodriguez Bustos" w:date="2020-05-28T15:17:00Z" w:id="723">
              <w:r w:rsidR="00565393">
                <w:rPr>
                  <w:rFonts w:ascii="Arial" w:hAnsi="Arial" w:eastAsia="Arial" w:cs="Arial"/>
                  <w:sz w:val="18"/>
                  <w:szCs w:val="18"/>
                </w:rPr>
                <w:t>en cualquier</w:t>
              </w:r>
            </w:ins>
            <w:ins w:author="Carlos Ernesto Rodriguez Bustos" w:date="2020-05-28T15:25:00Z" w:id="724">
              <w:r w:rsidR="00F16E29">
                <w:rPr>
                  <w:rFonts w:ascii="Arial" w:hAnsi="Arial" w:eastAsia="Arial" w:cs="Arial"/>
                  <w:sz w:val="18"/>
                  <w:szCs w:val="18"/>
                </w:rPr>
                <w:t xml:space="preserve">a </w:t>
              </w:r>
            </w:ins>
            <w:ins w:author="Carlos Ernesto Rodriguez Bustos" w:date="2020-05-28T15:16:00Z" w:id="725">
              <w:r w:rsidR="00565393">
                <w:rPr>
                  <w:rFonts w:ascii="Arial" w:hAnsi="Arial" w:eastAsia="Arial" w:cs="Arial"/>
                  <w:sz w:val="18"/>
                  <w:szCs w:val="18"/>
                </w:rPr>
                <w:t>(</w:t>
              </w:r>
            </w:ins>
            <w:ins w:author="Carlos Ernesto Rodriguez Bustos" w:date="2020-05-28T15:13:00Z" w:id="726">
              <w:r w:rsidR="00565393">
                <w:rPr>
                  <w:rFonts w:ascii="Arial" w:hAnsi="Arial" w:eastAsia="Arial" w:cs="Arial"/>
                  <w:sz w:val="18"/>
                  <w:szCs w:val="18"/>
                </w:rPr>
                <w:t xml:space="preserve">CSI, </w:t>
              </w:r>
            </w:ins>
            <w:ins w:author="Carlos Ernesto Rodriguez Bustos" w:date="2020-05-28T15:16:00Z" w:id="727">
              <w:r w:rsidR="00565393">
                <w:rPr>
                  <w:rFonts w:ascii="Arial" w:hAnsi="Arial" w:eastAsia="Arial" w:cs="Arial"/>
                  <w:sz w:val="18"/>
                  <w:szCs w:val="18"/>
                </w:rPr>
                <w:t xml:space="preserve">o </w:t>
              </w:r>
            </w:ins>
            <w:ins w:author="Carlos Ernesto Rodriguez Bustos" w:date="2020-05-28T15:12:00Z" w:id="728">
              <w:r w:rsidR="00565393">
                <w:rPr>
                  <w:rFonts w:ascii="Arial" w:hAnsi="Arial" w:eastAsia="Arial" w:cs="Arial"/>
                  <w:sz w:val="18"/>
                  <w:szCs w:val="18"/>
                </w:rPr>
                <w:t xml:space="preserve">OSA, </w:t>
              </w:r>
            </w:ins>
            <w:ins w:author="Carlos Ernesto Rodriguez Bustos" w:date="2020-05-28T15:16:00Z" w:id="729">
              <w:r w:rsidR="00565393">
                <w:rPr>
                  <w:rFonts w:ascii="Arial" w:hAnsi="Arial" w:eastAsia="Arial" w:cs="Arial"/>
                  <w:sz w:val="18"/>
                  <w:szCs w:val="18"/>
                </w:rPr>
                <w:t xml:space="preserve">o </w:t>
              </w:r>
            </w:ins>
            <w:ins w:author="Carlos Ernesto Rodriguez Bustos" w:date="2020-05-28T15:15:00Z" w:id="730">
              <w:r w:rsidR="00565393">
                <w:rPr>
                  <w:rFonts w:ascii="Arial" w:hAnsi="Arial" w:eastAsia="Arial" w:cs="Arial"/>
                  <w:sz w:val="18"/>
                  <w:szCs w:val="18"/>
                </w:rPr>
                <w:t xml:space="preserve">PPO, </w:t>
              </w:r>
            </w:ins>
            <w:ins w:author="Carlos Ernesto Rodriguez Bustos" w:date="2020-05-28T15:16:00Z" w:id="731">
              <w:r w:rsidR="00565393">
                <w:rPr>
                  <w:rFonts w:ascii="Arial" w:hAnsi="Arial" w:eastAsia="Arial" w:cs="Arial"/>
                  <w:sz w:val="18"/>
                  <w:szCs w:val="18"/>
                </w:rPr>
                <w:t xml:space="preserve">o RCV, o </w:t>
              </w:r>
            </w:ins>
            <w:ins w:author="Carlos Ernesto Rodriguez Bustos" w:date="2020-05-28T15:12:00Z" w:id="732">
              <w:r w:rsidR="00565393">
                <w:rPr>
                  <w:rFonts w:ascii="Arial" w:hAnsi="Arial" w:eastAsia="Arial" w:cs="Arial"/>
                  <w:sz w:val="18"/>
                  <w:szCs w:val="18"/>
                </w:rPr>
                <w:t>SOA,</w:t>
              </w:r>
            </w:ins>
            <w:ins w:author="Carlos Ernesto Rodriguez Bustos" w:date="2020-05-28T15:15:00Z" w:id="733">
              <w:r w:rsidR="00565393">
                <w:rPr>
                  <w:rFonts w:ascii="Arial" w:hAnsi="Arial" w:eastAsia="Arial" w:cs="Arial"/>
                  <w:sz w:val="18"/>
                  <w:szCs w:val="18"/>
                </w:rPr>
                <w:t xml:space="preserve"> </w:t>
              </w:r>
            </w:ins>
            <w:ins w:author="Carlos Ernesto Rodriguez Bustos" w:date="2020-05-28T15:16:00Z" w:id="734">
              <w:r w:rsidR="00565393">
                <w:rPr>
                  <w:rFonts w:ascii="Arial" w:hAnsi="Arial" w:eastAsia="Arial" w:cs="Arial"/>
                  <w:sz w:val="18"/>
                  <w:szCs w:val="18"/>
                </w:rPr>
                <w:t xml:space="preserve">o </w:t>
              </w:r>
            </w:ins>
            <w:ins w:author="Carlos Ernesto Rodriguez Bustos" w:date="2020-05-28T15:15:00Z" w:id="735">
              <w:r w:rsidR="00565393">
                <w:rPr>
                  <w:rFonts w:ascii="Arial" w:hAnsi="Arial" w:eastAsia="Arial" w:cs="Arial"/>
                  <w:sz w:val="18"/>
                  <w:szCs w:val="18"/>
                </w:rPr>
                <w:t>ST</w:t>
              </w:r>
            </w:ins>
            <w:ins w:author="Carlos Ernesto Rodriguez Bustos" w:date="2020-05-28T15:16:00Z" w:id="736">
              <w:r w:rsidR="00565393">
                <w:rPr>
                  <w:rFonts w:ascii="Arial" w:hAnsi="Arial" w:eastAsia="Arial" w:cs="Arial"/>
                  <w:sz w:val="18"/>
                  <w:szCs w:val="18"/>
                </w:rPr>
                <w:t>)</w:t>
              </w:r>
            </w:ins>
            <w:r w:rsidRPr="00376239">
              <w:rPr>
                <w:rFonts w:ascii="Arial" w:hAnsi="Arial" w:eastAsia="Arial" w:cs="Arial"/>
                <w:sz w:val="18"/>
                <w:szCs w:val="18"/>
              </w:rPr>
              <w:t xml:space="preserve"> o superior.</w:t>
            </w:r>
          </w:p>
          <w:p w:rsidRPr="00376239" w:rsidR="124EB86C" w:rsidP="004F0BDB" w:rsidRDefault="21E09F2F" w14:paraId="32D74485" w14:textId="5C0DFB14">
            <w:pPr>
              <w:jc w:val="both"/>
              <w:rPr>
                <w:rFonts w:ascii="Arial" w:hAnsi="Arial" w:cs="Arial"/>
                <w:sz w:val="18"/>
                <w:szCs w:val="18"/>
              </w:rPr>
            </w:pPr>
            <w:r w:rsidRPr="00376239">
              <w:rPr>
                <w:rFonts w:ascii="Arial" w:hAnsi="Arial" w:eastAsia="Arial" w:cs="Arial"/>
                <w:sz w:val="18"/>
                <w:szCs w:val="18"/>
              </w:rPr>
              <w:t xml:space="preserve">Certificación adicional en una de las siguientes disciplinas: </w:t>
            </w:r>
          </w:p>
          <w:p w:rsidRPr="00F508C6" w:rsidR="124EB86C" w:rsidP="004F0BDB" w:rsidRDefault="21E09F2F" w14:paraId="13982365" w14:textId="314F96B7">
            <w:pPr>
              <w:jc w:val="both"/>
              <w:rPr>
                <w:rFonts w:ascii="Arial" w:hAnsi="Arial" w:cs="Arial"/>
                <w:sz w:val="18"/>
                <w:szCs w:val="18"/>
                <w:lang w:val="en-US"/>
                <w:rPrChange w:author="Carlos Ernesto Rodriguez Bustos" w:date="2020-05-30T12:11:00Z" w:id="737">
                  <w:rPr>
                    <w:rFonts w:ascii="Arial" w:hAnsi="Arial" w:cs="Arial"/>
                    <w:sz w:val="18"/>
                    <w:szCs w:val="18"/>
                  </w:rPr>
                </w:rPrChange>
              </w:rPr>
            </w:pPr>
            <w:r w:rsidRPr="00F508C6">
              <w:rPr>
                <w:rFonts w:ascii="Arial" w:hAnsi="Arial" w:eastAsia="Arial" w:cs="Arial"/>
                <w:sz w:val="18"/>
                <w:szCs w:val="18"/>
                <w:lang w:val="en-US"/>
                <w:rPrChange w:author="Carlos Ernesto Rodriguez Bustos" w:date="2020-05-30T12:11:00Z" w:id="738">
                  <w:rPr>
                    <w:rFonts w:ascii="Arial" w:hAnsi="Arial" w:eastAsia="Arial" w:cs="Arial"/>
                    <w:sz w:val="18"/>
                    <w:szCs w:val="18"/>
                  </w:rPr>
                </w:rPrChange>
              </w:rPr>
              <w:t>PMP</w:t>
            </w:r>
          </w:p>
          <w:p w:rsidRPr="00F508C6" w:rsidR="124EB86C" w:rsidP="004F0BDB" w:rsidRDefault="21E09F2F" w14:paraId="763A389D" w14:textId="03D8B418">
            <w:pPr>
              <w:jc w:val="both"/>
              <w:rPr>
                <w:rFonts w:ascii="Arial" w:hAnsi="Arial" w:cs="Arial"/>
                <w:sz w:val="18"/>
                <w:szCs w:val="18"/>
                <w:lang w:val="en-US"/>
                <w:rPrChange w:author="Carlos Ernesto Rodriguez Bustos" w:date="2020-05-30T12:11:00Z" w:id="739">
                  <w:rPr>
                    <w:rFonts w:ascii="Arial" w:hAnsi="Arial" w:cs="Arial"/>
                    <w:sz w:val="18"/>
                    <w:szCs w:val="18"/>
                  </w:rPr>
                </w:rPrChange>
              </w:rPr>
            </w:pPr>
            <w:r w:rsidRPr="00F508C6">
              <w:rPr>
                <w:rFonts w:ascii="Arial" w:hAnsi="Arial" w:eastAsia="Arial" w:cs="Arial"/>
                <w:sz w:val="18"/>
                <w:szCs w:val="18"/>
                <w:lang w:val="en-US"/>
                <w:rPrChange w:author="Carlos Ernesto Rodriguez Bustos" w:date="2020-05-30T12:11:00Z" w:id="740">
                  <w:rPr>
                    <w:rFonts w:ascii="Arial" w:hAnsi="Arial" w:eastAsia="Arial" w:cs="Arial"/>
                    <w:sz w:val="18"/>
                    <w:szCs w:val="18"/>
                  </w:rPr>
                </w:rPrChange>
              </w:rPr>
              <w:t>COBIT</w:t>
            </w:r>
          </w:p>
          <w:p w:rsidRPr="00F508C6" w:rsidR="124EB86C" w:rsidP="004F0BDB" w:rsidRDefault="21E09F2F" w14:paraId="659DB713" w14:textId="77777777">
            <w:pPr>
              <w:jc w:val="both"/>
              <w:rPr>
                <w:ins w:author="Carlos Ernesto Rodriguez Bustos" w:date="2020-05-28T13:39:00Z" w:id="741"/>
                <w:rFonts w:ascii="Arial" w:hAnsi="Arial" w:eastAsia="Arial" w:cs="Arial"/>
                <w:sz w:val="18"/>
                <w:szCs w:val="18"/>
                <w:lang w:val="en-US"/>
                <w:rPrChange w:author="Carlos Ernesto Rodriguez Bustos" w:date="2020-05-30T12:11:00Z" w:id="742">
                  <w:rPr>
                    <w:ins w:author="Carlos Ernesto Rodriguez Bustos" w:date="2020-05-28T13:39:00Z" w:id="743"/>
                    <w:rFonts w:ascii="Arial" w:hAnsi="Arial" w:eastAsia="Arial" w:cs="Arial"/>
                    <w:sz w:val="18"/>
                    <w:szCs w:val="18"/>
                  </w:rPr>
                </w:rPrChange>
              </w:rPr>
            </w:pPr>
            <w:r w:rsidRPr="00F508C6">
              <w:rPr>
                <w:rFonts w:ascii="Arial" w:hAnsi="Arial" w:eastAsia="Arial" w:cs="Arial"/>
                <w:sz w:val="18"/>
                <w:szCs w:val="18"/>
                <w:lang w:val="en-US"/>
                <w:rPrChange w:author="Carlos Ernesto Rodriguez Bustos" w:date="2020-05-30T12:11:00Z" w:id="744">
                  <w:rPr>
                    <w:rFonts w:ascii="Arial" w:hAnsi="Arial" w:eastAsia="Arial" w:cs="Arial"/>
                    <w:sz w:val="18"/>
                    <w:szCs w:val="18"/>
                  </w:rPr>
                </w:rPrChange>
              </w:rPr>
              <w:t>TOGAF</w:t>
            </w:r>
          </w:p>
          <w:p w:rsidRPr="00F508C6" w:rsidR="00210243" w:rsidP="004F0BDB" w:rsidRDefault="00210243" w14:paraId="51069B87" w14:textId="6E853681">
            <w:pPr>
              <w:jc w:val="both"/>
              <w:rPr>
                <w:rFonts w:ascii="Arial" w:hAnsi="Arial" w:cs="Arial"/>
                <w:sz w:val="18"/>
                <w:szCs w:val="18"/>
                <w:lang w:val="en-US"/>
                <w:rPrChange w:author="Carlos Ernesto Rodriguez Bustos" w:date="2020-05-30T12:11:00Z" w:id="745">
                  <w:rPr>
                    <w:rFonts w:ascii="Arial" w:hAnsi="Arial" w:cs="Arial"/>
                    <w:sz w:val="18"/>
                    <w:szCs w:val="18"/>
                  </w:rPr>
                </w:rPrChange>
              </w:rPr>
            </w:pPr>
            <w:ins w:author="Carlos Ernesto Rodriguez Bustos" w:date="2020-05-28T13:39:00Z" w:id="746">
              <w:r w:rsidRPr="00F508C6">
                <w:rPr>
                  <w:rFonts w:ascii="Arial" w:hAnsi="Arial" w:eastAsia="Arial" w:cs="Arial"/>
                  <w:sz w:val="18"/>
                  <w:szCs w:val="18"/>
                  <w:lang w:val="en-US"/>
                  <w:rPrChange w:author="Carlos Ernesto Rodriguez Bustos" w:date="2020-05-30T12:11:00Z" w:id="747">
                    <w:rPr>
                      <w:rFonts w:ascii="Arial" w:hAnsi="Arial" w:eastAsia="Arial" w:cs="Arial"/>
                      <w:sz w:val="18"/>
                      <w:szCs w:val="18"/>
                    </w:rPr>
                  </w:rPrChange>
                </w:rPr>
                <w:t>SCRUM MASTER</w:t>
              </w:r>
            </w:ins>
          </w:p>
        </w:tc>
      </w:tr>
      <w:tr w:rsidRPr="00376239" w:rsidR="00376239" w:rsidTr="22A761FE" w14:paraId="1D3BF9AA" w14:textId="77777777">
        <w:tc>
          <w:tcPr>
            <w:tcW w:w="2405" w:type="dxa"/>
          </w:tcPr>
          <w:p w:rsidRPr="00376239" w:rsidR="124EB86C" w:rsidRDefault="124EB86C" w14:paraId="1B0D971B" w14:textId="6304A4E9">
            <w:pPr>
              <w:rPr>
                <w:rFonts w:ascii="Arial" w:hAnsi="Arial" w:cs="Arial"/>
                <w:sz w:val="18"/>
                <w:szCs w:val="18"/>
              </w:rPr>
            </w:pPr>
            <w:r w:rsidRPr="00376239">
              <w:rPr>
                <w:rFonts w:ascii="Arial" w:hAnsi="Arial" w:eastAsia="Arial" w:cs="Arial"/>
                <w:b/>
                <w:bCs/>
                <w:sz w:val="18"/>
                <w:szCs w:val="18"/>
              </w:rPr>
              <w:t>Experiencia</w:t>
            </w:r>
          </w:p>
        </w:tc>
        <w:tc>
          <w:tcPr>
            <w:tcW w:w="6433" w:type="dxa"/>
          </w:tcPr>
          <w:p w:rsidRPr="00376239" w:rsidR="124EB86C" w:rsidP="004F0BDB" w:rsidRDefault="124EB86C" w14:paraId="00BD7A99" w14:textId="19279DD3">
            <w:pPr>
              <w:jc w:val="both"/>
              <w:rPr>
                <w:rFonts w:ascii="Arial" w:hAnsi="Arial" w:cs="Arial"/>
                <w:sz w:val="18"/>
                <w:szCs w:val="18"/>
              </w:rPr>
            </w:pPr>
            <w:r w:rsidRPr="00376239">
              <w:rPr>
                <w:rFonts w:ascii="Arial" w:hAnsi="Arial" w:eastAsia="Arial" w:cs="Arial"/>
                <w:b/>
                <w:bCs/>
                <w:sz w:val="18"/>
                <w:szCs w:val="18"/>
              </w:rPr>
              <w:t>General:</w:t>
            </w:r>
            <w:r w:rsidRPr="00376239">
              <w:rPr>
                <w:rFonts w:ascii="Arial" w:hAnsi="Arial" w:eastAsia="Arial" w:cs="Arial"/>
                <w:sz w:val="18"/>
                <w:szCs w:val="18"/>
              </w:rPr>
              <w:t xml:space="preserve"> Con experiencia profesional o general mínima de cinco (5) años en proyectos relacionados con servicios de TI, a partir de la terminación y aprobación del pénsum académico de la respectiva formación profesional, en el ejercicio de las actividades propias de la profesión o disciplina académica exigida.</w:t>
            </w:r>
          </w:p>
          <w:p w:rsidRPr="00376239" w:rsidR="124EB86C" w:rsidP="004F0BDB" w:rsidRDefault="124EB86C" w14:paraId="05B321F7" w14:textId="4FE34586">
            <w:pPr>
              <w:jc w:val="both"/>
              <w:rPr>
                <w:rFonts w:ascii="Arial" w:hAnsi="Arial" w:cs="Arial"/>
                <w:sz w:val="18"/>
                <w:szCs w:val="18"/>
              </w:rPr>
            </w:pPr>
            <w:r w:rsidRPr="00376239">
              <w:rPr>
                <w:rFonts w:ascii="Arial" w:hAnsi="Arial" w:eastAsia="Arial" w:cs="Arial"/>
                <w:sz w:val="18"/>
                <w:szCs w:val="18"/>
              </w:rPr>
              <w:t xml:space="preserve"> </w:t>
            </w:r>
          </w:p>
          <w:p w:rsidRPr="00376239" w:rsidR="124EB86C" w:rsidP="004F0BDB" w:rsidRDefault="124EB86C" w14:paraId="7482064B" w14:textId="52C94EB2">
            <w:pPr>
              <w:jc w:val="both"/>
              <w:rPr>
                <w:rFonts w:ascii="Arial" w:hAnsi="Arial" w:cs="Arial"/>
                <w:sz w:val="18"/>
                <w:szCs w:val="18"/>
              </w:rPr>
            </w:pPr>
            <w:r w:rsidRPr="00376239">
              <w:rPr>
                <w:rFonts w:ascii="Arial" w:hAnsi="Arial" w:eastAsia="Arial" w:cs="Arial"/>
                <w:b/>
                <w:bCs/>
                <w:sz w:val="18"/>
                <w:szCs w:val="18"/>
              </w:rPr>
              <w:t xml:space="preserve">Especifica: </w:t>
            </w:r>
            <w:r w:rsidRPr="00376239">
              <w:rPr>
                <w:rFonts w:ascii="Arial" w:hAnsi="Arial" w:eastAsia="Arial" w:cs="Arial"/>
                <w:sz w:val="18"/>
                <w:szCs w:val="18"/>
              </w:rPr>
              <w:t>Con experiencia mínima de tres (3) años en labores relacionadas a servicio al cliente y soporte en sitio por mesa de servicios, líder o coordinador de proyectos de TI.</w:t>
            </w:r>
          </w:p>
          <w:p w:rsidRPr="00376239" w:rsidR="124EB86C" w:rsidP="004F0BDB" w:rsidRDefault="124EB86C" w14:paraId="6652DC69" w14:textId="28466B26">
            <w:pPr>
              <w:jc w:val="both"/>
              <w:rPr>
                <w:rFonts w:ascii="Arial" w:hAnsi="Arial" w:eastAsia="Arial" w:cs="Arial"/>
                <w:sz w:val="18"/>
                <w:szCs w:val="18"/>
              </w:rPr>
            </w:pPr>
          </w:p>
          <w:p w:rsidRPr="00376239" w:rsidR="124EB86C" w:rsidP="22A761FE" w:rsidRDefault="3482DE73" w14:paraId="3AF2FA73" w14:textId="157FC4EE">
            <w:pPr>
              <w:spacing w:line="257" w:lineRule="auto"/>
              <w:jc w:val="both"/>
              <w:rPr>
                <w:ins w:author="Carlos Ernesto Rodriguez Bustos" w:date="2020-06-16T19:55:00Z" w:id="748"/>
                <w:rFonts w:ascii="Arial" w:hAnsi="Arial" w:eastAsia="Arial" w:cs="Arial"/>
                <w:sz w:val="18"/>
                <w:szCs w:val="18"/>
              </w:rPr>
            </w:pPr>
            <w:r w:rsidRPr="22A761FE">
              <w:rPr>
                <w:rFonts w:ascii="Arial" w:hAnsi="Arial" w:eastAsia="Arial" w:cs="Arial"/>
                <w:b/>
                <w:bCs/>
                <w:sz w:val="18"/>
                <w:szCs w:val="18"/>
              </w:rPr>
              <w:t>Adicional obligatoria:</w:t>
            </w:r>
            <w:r w:rsidRPr="22A761FE">
              <w:rPr>
                <w:rFonts w:ascii="Arial" w:hAnsi="Arial" w:eastAsia="Arial" w:cs="Arial"/>
                <w:sz w:val="18"/>
                <w:szCs w:val="18"/>
              </w:rPr>
              <w:t xml:space="preserve"> Con experiencia mínima de dos (2) años a partir de la fecha de expedición de la certificación ITIL V 3.0 </w:t>
            </w:r>
            <w:del w:author="Carlos Ernesto Rodriguez Bustos" w:date="2020-06-16T19:55:00Z" w:id="749">
              <w:r w:rsidRPr="22A761FE" w:rsidDel="3482DE73" w:rsidR="1F0D46A0">
                <w:rPr>
                  <w:rFonts w:ascii="Arial" w:hAnsi="Arial" w:eastAsia="Arial" w:cs="Arial"/>
                  <w:sz w:val="18"/>
                  <w:szCs w:val="18"/>
                </w:rPr>
                <w:delText>expert o superior</w:delText>
              </w:r>
            </w:del>
            <w:ins w:author="Carlos Ernesto Rodriguez Bustos" w:date="2020-06-16T19:55:00Z" w:id="750">
              <w:r w:rsidRPr="22A761FE" w:rsidR="13361CB5">
                <w:rPr>
                  <w:rFonts w:ascii="Arial" w:hAnsi="Arial" w:eastAsia="Arial" w:cs="Arial"/>
                  <w:sz w:val="18"/>
                  <w:szCs w:val="18"/>
                </w:rPr>
                <w:t xml:space="preserve"> 0 Intermediate en cualquiera (CSI, o OSA, o PPO, o RCV, o SOA, o ST) o superior.</w:t>
              </w:r>
            </w:ins>
          </w:p>
          <w:p w:rsidRPr="00376239" w:rsidR="124EB86C" w:rsidP="004F0BDB" w:rsidRDefault="3482DE73" w14:paraId="3A7440D9" w14:textId="78F26792">
            <w:pPr>
              <w:jc w:val="both"/>
              <w:rPr>
                <w:rFonts w:ascii="Arial" w:hAnsi="Arial" w:cs="Arial"/>
                <w:sz w:val="18"/>
                <w:szCs w:val="18"/>
              </w:rPr>
            </w:pPr>
            <w:r w:rsidRPr="22A761FE">
              <w:rPr>
                <w:rFonts w:ascii="Arial" w:hAnsi="Arial" w:eastAsia="Arial" w:cs="Arial"/>
                <w:sz w:val="18"/>
                <w:szCs w:val="18"/>
              </w:rPr>
              <w:lastRenderedPageBreak/>
              <w:t>.</w:t>
            </w:r>
          </w:p>
          <w:p w:rsidRPr="00376239" w:rsidR="124EB86C" w:rsidP="004F0BDB" w:rsidRDefault="1F0D46A0" w14:paraId="2D7075DA" w14:textId="0DC43893">
            <w:pPr>
              <w:jc w:val="both"/>
              <w:rPr>
                <w:rFonts w:ascii="Arial" w:hAnsi="Arial" w:cs="Arial"/>
                <w:sz w:val="18"/>
                <w:szCs w:val="18"/>
              </w:rPr>
            </w:pPr>
            <w:r w:rsidRPr="00376239">
              <w:rPr>
                <w:rFonts w:ascii="Arial" w:hAnsi="Arial" w:eastAsia="Arial" w:cs="Arial"/>
                <w:sz w:val="18"/>
                <w:szCs w:val="18"/>
              </w:rPr>
              <w:t xml:space="preserve"> Con experiencia mínima de dos (2) años a partir de la fecha de expedición de la certificación PMP, COBIT, TOGAF en temas relacionados con servicios de TI.</w:t>
            </w:r>
          </w:p>
        </w:tc>
      </w:tr>
      <w:tr w:rsidRPr="00376239" w:rsidR="00376239" w:rsidTr="22A761FE" w14:paraId="5BE714A4" w14:textId="77777777">
        <w:tc>
          <w:tcPr>
            <w:tcW w:w="2405" w:type="dxa"/>
          </w:tcPr>
          <w:p w:rsidRPr="00376239" w:rsidR="124EB86C" w:rsidRDefault="124EB86C" w14:paraId="69A90D37" w14:textId="3DFBE196">
            <w:pPr>
              <w:rPr>
                <w:rFonts w:ascii="Arial" w:hAnsi="Arial" w:cs="Arial"/>
                <w:sz w:val="18"/>
                <w:szCs w:val="18"/>
              </w:rPr>
            </w:pPr>
            <w:r w:rsidRPr="00376239">
              <w:rPr>
                <w:rFonts w:ascii="Arial" w:hAnsi="Arial" w:eastAsia="Arial" w:cs="Arial"/>
                <w:b/>
                <w:bCs/>
                <w:sz w:val="18"/>
                <w:szCs w:val="18"/>
              </w:rPr>
              <w:lastRenderedPageBreak/>
              <w:t>Remuneración mínima</w:t>
            </w:r>
          </w:p>
          <w:p w:rsidRPr="00376239" w:rsidR="124EB86C" w:rsidRDefault="124EB86C" w14:paraId="6167F9A9" w14:textId="08328496">
            <w:pPr>
              <w:rPr>
                <w:rFonts w:ascii="Arial" w:hAnsi="Arial" w:cs="Arial"/>
                <w:sz w:val="18"/>
                <w:szCs w:val="18"/>
              </w:rPr>
            </w:pPr>
            <w:r w:rsidRPr="00376239">
              <w:rPr>
                <w:rFonts w:ascii="Arial" w:hAnsi="Arial" w:eastAsia="Arial" w:cs="Arial"/>
                <w:b/>
                <w:bCs/>
                <w:sz w:val="18"/>
                <w:szCs w:val="18"/>
              </w:rPr>
              <w:t xml:space="preserve"> </w:t>
            </w:r>
          </w:p>
        </w:tc>
        <w:tc>
          <w:tcPr>
            <w:tcW w:w="6433" w:type="dxa"/>
          </w:tcPr>
          <w:p w:rsidRPr="00376239" w:rsidR="124EB86C" w:rsidP="004F0BDB" w:rsidRDefault="124EB86C" w14:paraId="0EDD3FFB" w14:textId="556E1E8E">
            <w:pPr>
              <w:jc w:val="both"/>
              <w:rPr>
                <w:rFonts w:ascii="Arial" w:hAnsi="Arial" w:cs="Arial"/>
                <w:sz w:val="18"/>
                <w:szCs w:val="18"/>
              </w:rPr>
            </w:pPr>
            <w:r w:rsidRPr="00376239">
              <w:rPr>
                <w:rFonts w:ascii="Arial" w:hAnsi="Arial" w:eastAsia="Arial" w:cs="Arial"/>
                <w:sz w:val="18"/>
                <w:szCs w:val="18"/>
              </w:rPr>
              <w:t>Ocho (8)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376239" w:rsidTr="22A761FE" w14:paraId="1265BAB7" w14:textId="77777777">
        <w:tc>
          <w:tcPr>
            <w:tcW w:w="2405" w:type="dxa"/>
          </w:tcPr>
          <w:p w:rsidRPr="00376239" w:rsidR="124EB86C" w:rsidRDefault="124EB86C" w14:paraId="0D9E6D44" w14:textId="7493F20E">
            <w:pPr>
              <w:rPr>
                <w:rFonts w:ascii="Arial" w:hAnsi="Arial" w:cs="Arial"/>
                <w:sz w:val="18"/>
                <w:szCs w:val="18"/>
              </w:rPr>
            </w:pPr>
            <w:r w:rsidRPr="00376239">
              <w:rPr>
                <w:rFonts w:ascii="Arial" w:hAnsi="Arial" w:eastAsia="Arial" w:cs="Arial"/>
                <w:b/>
                <w:bCs/>
                <w:sz w:val="18"/>
                <w:szCs w:val="18"/>
              </w:rPr>
              <w:t>Habilidades y destrezas</w:t>
            </w:r>
          </w:p>
        </w:tc>
        <w:tc>
          <w:tcPr>
            <w:tcW w:w="6433" w:type="dxa"/>
          </w:tcPr>
          <w:p w:rsidRPr="00376239" w:rsidR="124EB86C" w:rsidP="004F0BDB" w:rsidRDefault="2F1886C4" w14:paraId="631201AB" w14:textId="2D47882C">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 xml:space="preserve">Aptitud de servicio </w:t>
            </w:r>
          </w:p>
          <w:p w:rsidRPr="00376239" w:rsidR="124EB86C" w:rsidP="004F0BDB" w:rsidRDefault="2F1886C4" w14:paraId="79454829" w14:textId="6E8A0E0B">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124EB86C" w:rsidP="004F0BDB" w:rsidRDefault="2F1886C4" w14:paraId="5FF354AD" w14:textId="1473AFC4">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124EB86C" w:rsidP="004F0BDB" w:rsidRDefault="2F1886C4" w14:paraId="4EA24E9F" w14:textId="46CE5956">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Disciplina, organización, responsabilidad, proactividad, análisis, creatividad, innovación, adaptación al cambio, trabajo en equipo, ética, planificación, liderazgo, comunicación oral, escrita, compromiso e iniciativa.</w:t>
            </w:r>
          </w:p>
          <w:p w:rsidRPr="00376239" w:rsidR="124EB86C" w:rsidP="004F0BDB" w:rsidRDefault="2F1886C4" w14:paraId="7D5C9DDE" w14:textId="5231E769">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124EB86C" w:rsidP="004F0BDB" w:rsidRDefault="2F1886C4" w14:paraId="5B7C9132" w14:textId="72A39C1A">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124EB86C" w:rsidP="004F0BDB" w:rsidRDefault="2F1886C4" w14:paraId="2FC01A3A" w14:textId="1BF15CB1">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124EB86C" w:rsidP="004F0BDB" w:rsidRDefault="2F1886C4" w14:paraId="2680AA33" w14:textId="7A224951">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Manejo avanzado de herramientas ofimáticas (Procesamiento de datos, hojas de cálculo, herramientas de presentación multimedia, programas de e-mail, bases de Datos)</w:t>
            </w:r>
          </w:p>
          <w:p w:rsidRPr="00376239" w:rsidR="124EB86C" w:rsidP="004F0BDB" w:rsidRDefault="2F1886C4" w14:paraId="1DAFAA5F" w14:textId="7D633989">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124EB86C" w:rsidP="004F0BDB" w:rsidRDefault="2F1886C4" w14:paraId="5DAB6214" w14:textId="5BBA4DC2">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p w:rsidRPr="00376239" w:rsidR="124EB86C" w:rsidP="004F0BDB" w:rsidRDefault="2F1886C4" w14:paraId="2C6C0A78" w14:textId="45971233">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Manejo de personal</w:t>
            </w:r>
          </w:p>
          <w:p w:rsidRPr="00376239" w:rsidR="124EB86C" w:rsidP="004F0BDB" w:rsidRDefault="2F1886C4" w14:paraId="714335B9" w14:textId="087A34AE">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Formación orientada al aprovechamiento de los recursos técnicos disponibles en el medio de trabajo</w:t>
            </w:r>
          </w:p>
          <w:p w:rsidRPr="00376239" w:rsidR="124EB86C" w:rsidP="004F0BDB" w:rsidRDefault="2F1886C4" w14:paraId="4AD85CA1" w14:textId="28A5AE3F">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Capacidad de análisis y organización de datos</w:t>
            </w:r>
          </w:p>
        </w:tc>
      </w:tr>
      <w:tr w:rsidRPr="00376239" w:rsidR="00376239" w:rsidTr="22A761FE" w14:paraId="08EFC13E" w14:textId="77777777">
        <w:tc>
          <w:tcPr>
            <w:tcW w:w="2405" w:type="dxa"/>
          </w:tcPr>
          <w:p w:rsidRPr="00376239" w:rsidR="124EB86C" w:rsidRDefault="124EB86C" w14:paraId="6E1B2358" w14:textId="2E801069">
            <w:pPr>
              <w:rPr>
                <w:rFonts w:ascii="Arial" w:hAnsi="Arial" w:cs="Arial"/>
                <w:sz w:val="18"/>
                <w:szCs w:val="18"/>
              </w:rPr>
            </w:pPr>
            <w:r w:rsidRPr="00376239">
              <w:rPr>
                <w:rFonts w:ascii="Arial" w:hAnsi="Arial" w:eastAsia="Arial" w:cs="Arial"/>
                <w:b/>
                <w:bCs/>
                <w:sz w:val="18"/>
                <w:szCs w:val="18"/>
              </w:rPr>
              <w:t>Funciones recomendadas</w:t>
            </w:r>
          </w:p>
        </w:tc>
        <w:tc>
          <w:tcPr>
            <w:tcW w:w="6433" w:type="dxa"/>
          </w:tcPr>
          <w:p w:rsidRPr="00376239" w:rsidR="124EB86C" w:rsidP="004F0BDB" w:rsidRDefault="2F1886C4" w14:paraId="56A2FCD2" w14:textId="1A29E1C1">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Servir de punto único de contacto para solucionar cualquier tipo de problema que se pueda presentar en la prestación del servicio.</w:t>
            </w:r>
          </w:p>
          <w:p w:rsidRPr="00376239" w:rsidR="124EB86C" w:rsidP="004F0BDB" w:rsidRDefault="2F1886C4" w14:paraId="50CD14FB" w14:textId="2A69FBC1">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Supervisar el seguimiento a las actividades de los Agentes que forman parte del equipo de trabajo para la prestación del servicio y a todo recurso humano que interviene en la operación.</w:t>
            </w:r>
          </w:p>
          <w:p w:rsidRPr="00376239" w:rsidR="124EB86C" w:rsidP="004F0BDB" w:rsidRDefault="2F1886C4" w14:paraId="76C382CF" w14:textId="4B786D33">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lang w:val="es-UY"/>
              </w:rPr>
              <w:t>Coordinar al equipo de mesa de servicios de TI para brindar un soporte técnico de alta calidad a todos los requerimientos de la Entidad.</w:t>
            </w:r>
          </w:p>
          <w:p w:rsidRPr="00376239" w:rsidR="124EB86C" w:rsidP="004F0BDB" w:rsidRDefault="2F1886C4" w14:paraId="26AD4F75" w14:textId="4A4DD6AE">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Asistir a las capacitaciones y reuniones que sean programadas por la Entidad Compradora.</w:t>
            </w:r>
          </w:p>
          <w:p w:rsidRPr="00376239" w:rsidR="124EB86C" w:rsidP="004F0BDB" w:rsidRDefault="2F1886C4" w14:paraId="6E69011E" w14:textId="0CF80EDF">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Verificar de forma continua el cumplimiento y cierre de los casos pendientes por gestionar.</w:t>
            </w:r>
          </w:p>
          <w:p w:rsidRPr="00376239" w:rsidR="124EB86C" w:rsidP="004F0BDB" w:rsidRDefault="2F1886C4" w14:paraId="3669E5B7" w14:textId="7CB91C7C">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Presentar los reportes de acuerdo con las condiciones y periodicidad acordadas con la Entidad Compradora.</w:t>
            </w:r>
          </w:p>
          <w:p w:rsidRPr="00376239" w:rsidR="124EB86C" w:rsidP="004F0BDB" w:rsidRDefault="2F1886C4" w14:paraId="1C8BA942" w14:textId="28C5A765">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Orientar y/o delegar a su equipo, ejerciendo la supervisión necesaria.</w:t>
            </w:r>
          </w:p>
          <w:p w:rsidRPr="00376239" w:rsidR="124EB86C" w:rsidP="004F0BDB" w:rsidRDefault="2F1886C4" w14:paraId="79C0D0A7" w14:textId="3BBDF06C">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Revisión de informes mensuales y reportes a ser entregados a la Entidad Compradora.</w:t>
            </w:r>
          </w:p>
          <w:p w:rsidRPr="00376239" w:rsidR="124EB86C" w:rsidP="004F0BDB" w:rsidRDefault="2F1886C4" w14:paraId="4B4AE789" w14:textId="59740B44">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Administrar los problemas y los cambios que el proyecto exija sobre la marcha.</w:t>
            </w:r>
          </w:p>
          <w:p w:rsidRPr="00376239" w:rsidR="124EB86C" w:rsidP="004F0BDB" w:rsidRDefault="2F1886C4" w14:paraId="358F8684" w14:textId="4D852BC3">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Realizar el seguimiento a los niveles de satisfacción reportados mensualmente.</w:t>
            </w:r>
          </w:p>
          <w:p w:rsidRPr="00376239" w:rsidR="124EB86C" w:rsidP="004F0BDB" w:rsidRDefault="2F1886C4" w14:paraId="52D6ACFA" w14:textId="3D1188B5">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Brindar lineamientos técnicos y operativos, así como generar indicadores e insumos para la toma de decisiones en pro del mejoramiento del proyecto.</w:t>
            </w:r>
          </w:p>
          <w:p w:rsidRPr="00376239" w:rsidR="124EB86C" w:rsidP="004F0BDB" w:rsidRDefault="2F1886C4" w14:paraId="69CBC34E" w14:textId="5534CE15">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Mantener la documentación total del proyecto organizada desde el inicio de ejecución hasta la entrega final del mismo.</w:t>
            </w:r>
          </w:p>
          <w:p w:rsidRPr="00376239" w:rsidR="124EB86C" w:rsidP="004F0BDB" w:rsidRDefault="2F1886C4" w14:paraId="17AC89AC" w14:textId="462D32B3">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lastRenderedPageBreak/>
              <w:t>Proponer mejoras en los procesos de operación de la mesa de Servicio.</w:t>
            </w:r>
          </w:p>
          <w:p w:rsidRPr="00376239" w:rsidR="124EB86C" w:rsidP="004F0BDB" w:rsidRDefault="2F1886C4" w14:paraId="70F524FD" w14:textId="7D5E872B">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lang w:val="es-UY"/>
              </w:rPr>
              <w:t>Coordinar y apoyar la ejecución del plan de mantenimiento preventivo del inventario de microinformática acordado con la Entidad compradora.</w:t>
            </w:r>
          </w:p>
          <w:p w:rsidRPr="00376239" w:rsidR="124EB86C" w:rsidP="004F0BDB" w:rsidRDefault="2F1886C4" w14:paraId="08E5FE6C" w14:textId="23B677E4">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lang w:val="es-UY"/>
              </w:rPr>
              <w:t>Registrar, gestionar y mantener actualizado el inventario de hardware y software de los servicios de TI de la Entidad en la herramienta de software de Mesa de Servicios de TI,</w:t>
            </w:r>
          </w:p>
          <w:p w:rsidRPr="00376239" w:rsidR="124EB86C" w:rsidP="004F0BDB" w:rsidRDefault="2F1886C4" w14:paraId="7006B12F" w14:textId="4C51B0F7">
            <w:pPr>
              <w:pStyle w:val="Prrafodelista"/>
              <w:numPr>
                <w:ilvl w:val="0"/>
                <w:numId w:val="8"/>
              </w:numPr>
              <w:jc w:val="both"/>
              <w:rPr>
                <w:rFonts w:ascii="Arial" w:hAnsi="Arial" w:cs="Arial" w:eastAsiaTheme="minorEastAsia"/>
                <w:sz w:val="18"/>
                <w:szCs w:val="18"/>
              </w:rPr>
            </w:pPr>
            <w:r w:rsidRPr="00376239">
              <w:rPr>
                <w:rFonts w:ascii="Arial" w:hAnsi="Arial" w:eastAsia="Arial" w:cs="Arial"/>
                <w:sz w:val="18"/>
                <w:szCs w:val="18"/>
              </w:rPr>
              <w:t>Demas actividades acordadas con la Entidad contratante que estén relacionadas con la atención de Mesa de Servicio y Soporte en sitio de TI.</w:t>
            </w:r>
          </w:p>
        </w:tc>
      </w:tr>
      <w:tr w:rsidRPr="00376239" w:rsidR="00376239" w:rsidTr="22A761FE" w14:paraId="1A5516D3" w14:textId="77777777">
        <w:tc>
          <w:tcPr>
            <w:tcW w:w="2405" w:type="dxa"/>
          </w:tcPr>
          <w:p w:rsidRPr="00376239" w:rsidR="124EB86C" w:rsidRDefault="124EB86C" w14:paraId="26B2F351" w14:textId="03FAC007">
            <w:pPr>
              <w:rPr>
                <w:rFonts w:ascii="Arial" w:hAnsi="Arial" w:cs="Arial"/>
                <w:sz w:val="18"/>
                <w:szCs w:val="18"/>
              </w:rPr>
            </w:pPr>
            <w:r w:rsidRPr="00376239">
              <w:rPr>
                <w:rFonts w:ascii="Arial" w:hAnsi="Arial" w:eastAsia="Arial" w:cs="Arial"/>
                <w:b/>
                <w:bCs/>
                <w:sz w:val="18"/>
                <w:szCs w:val="18"/>
              </w:rPr>
              <w:lastRenderedPageBreak/>
              <w:t>Horarios de prestación del servicio</w:t>
            </w:r>
          </w:p>
        </w:tc>
        <w:tc>
          <w:tcPr>
            <w:tcW w:w="6433" w:type="dxa"/>
          </w:tcPr>
          <w:p w:rsidRPr="00376239" w:rsidR="124EB86C" w:rsidP="004F0BDB" w:rsidRDefault="02F332C2" w14:paraId="6B4ED8D2" w14:textId="6AF93060">
            <w:pPr>
              <w:jc w:val="both"/>
              <w:rPr>
                <w:rFonts w:ascii="Arial" w:hAnsi="Arial" w:cs="Arial"/>
                <w:sz w:val="18"/>
                <w:szCs w:val="18"/>
              </w:rPr>
            </w:pPr>
            <w:r w:rsidRPr="00376239">
              <w:rPr>
                <w:rFonts w:ascii="Arial" w:hAnsi="Arial" w:eastAsia="Arial" w:cs="Arial"/>
                <w:sz w:val="18"/>
                <w:szCs w:val="18"/>
              </w:rPr>
              <w:t xml:space="preserve">Jornada Ordinaria </w:t>
            </w:r>
          </w:p>
          <w:p w:rsidRPr="00376239" w:rsidR="124EB86C" w:rsidP="004F0BDB" w:rsidRDefault="02F332C2" w14:paraId="55397B2F" w14:textId="6E5C0917">
            <w:pPr>
              <w:jc w:val="both"/>
              <w:rPr>
                <w:rFonts w:ascii="Arial" w:hAnsi="Arial" w:cs="Arial"/>
                <w:sz w:val="18"/>
                <w:szCs w:val="18"/>
              </w:rPr>
            </w:pPr>
            <w:r w:rsidRPr="00376239">
              <w:rPr>
                <w:rFonts w:ascii="Arial" w:hAnsi="Arial" w:eastAsia="Arial" w:cs="Arial"/>
                <w:sz w:val="18"/>
                <w:szCs w:val="18"/>
              </w:rPr>
              <w:t>Hora extra diurna</w:t>
            </w:r>
          </w:p>
          <w:p w:rsidRPr="00376239" w:rsidR="124EB86C" w:rsidP="004F0BDB" w:rsidRDefault="02F332C2" w14:paraId="2B5D8B2E" w14:textId="2B96847C">
            <w:pPr>
              <w:jc w:val="both"/>
              <w:rPr>
                <w:rFonts w:ascii="Arial" w:hAnsi="Arial" w:cs="Arial"/>
                <w:sz w:val="18"/>
                <w:szCs w:val="18"/>
              </w:rPr>
            </w:pPr>
            <w:r w:rsidRPr="00376239">
              <w:rPr>
                <w:rFonts w:ascii="Arial" w:hAnsi="Arial" w:eastAsia="Arial" w:cs="Arial"/>
                <w:sz w:val="18"/>
                <w:szCs w:val="18"/>
              </w:rPr>
              <w:t xml:space="preserve">Hora extra nocturna </w:t>
            </w:r>
          </w:p>
          <w:p w:rsidRPr="00376239" w:rsidR="124EB86C" w:rsidP="004F0BDB" w:rsidRDefault="02F332C2" w14:paraId="4E0CBECE" w14:textId="3C02FD90">
            <w:pPr>
              <w:jc w:val="both"/>
              <w:rPr>
                <w:rFonts w:ascii="Arial" w:hAnsi="Arial" w:cs="Arial"/>
                <w:sz w:val="18"/>
                <w:szCs w:val="18"/>
              </w:rPr>
            </w:pPr>
            <w:r w:rsidRPr="00376239">
              <w:rPr>
                <w:rFonts w:ascii="Arial" w:hAnsi="Arial" w:eastAsia="Arial" w:cs="Arial"/>
                <w:sz w:val="18"/>
                <w:szCs w:val="18"/>
              </w:rPr>
              <w:t>Hora extra dominical/festivo</w:t>
            </w:r>
          </w:p>
          <w:p w:rsidRPr="00376239" w:rsidR="124EB86C" w:rsidP="004F0BDB" w:rsidRDefault="02F332C2" w14:paraId="751F6921" w14:textId="7768A696">
            <w:pPr>
              <w:jc w:val="both"/>
              <w:rPr>
                <w:rFonts w:ascii="Arial" w:hAnsi="Arial" w:cs="Arial"/>
                <w:sz w:val="18"/>
                <w:szCs w:val="18"/>
              </w:rPr>
            </w:pPr>
            <w:r w:rsidRPr="00376239">
              <w:rPr>
                <w:rFonts w:ascii="Arial" w:hAnsi="Arial" w:eastAsia="Arial" w:cs="Arial"/>
                <w:sz w:val="18"/>
                <w:szCs w:val="18"/>
              </w:rPr>
              <w:t>Servicio 7x24</w:t>
            </w:r>
          </w:p>
          <w:p w:rsidRPr="00376239" w:rsidR="124EB86C" w:rsidP="004F0BDB" w:rsidRDefault="02F332C2" w14:paraId="00EBF885" w14:textId="0C7B99FF">
            <w:pPr>
              <w:jc w:val="both"/>
              <w:rPr>
                <w:rFonts w:ascii="Arial" w:hAnsi="Arial" w:cs="Arial"/>
                <w:sz w:val="18"/>
                <w:szCs w:val="18"/>
              </w:rPr>
            </w:pPr>
            <w:r w:rsidRPr="00376239">
              <w:rPr>
                <w:rFonts w:ascii="Arial" w:hAnsi="Arial" w:eastAsia="Arial" w:cs="Arial"/>
                <w:sz w:val="18"/>
                <w:szCs w:val="18"/>
              </w:rPr>
              <w:t>Por horas</w:t>
            </w:r>
          </w:p>
        </w:tc>
      </w:tr>
      <w:tr w:rsidRPr="00376239" w:rsidR="00376239" w:rsidTr="22A761FE" w14:paraId="30D9819B" w14:textId="77777777">
        <w:tc>
          <w:tcPr>
            <w:tcW w:w="2405" w:type="dxa"/>
          </w:tcPr>
          <w:p w:rsidRPr="00376239" w:rsidR="6D93E70C" w:rsidRDefault="6D93E70C" w14:paraId="75BBC05A" w14:textId="6A2D259C">
            <w:pPr>
              <w:rPr>
                <w:rFonts w:ascii="Arial" w:hAnsi="Arial" w:cs="Arial"/>
                <w:sz w:val="18"/>
                <w:szCs w:val="18"/>
              </w:rPr>
            </w:pPr>
            <w:r w:rsidRPr="00376239">
              <w:rPr>
                <w:rFonts w:ascii="Arial" w:hAnsi="Arial" w:eastAsia="Arial" w:cs="Arial"/>
                <w:b/>
                <w:bCs/>
                <w:sz w:val="18"/>
                <w:szCs w:val="18"/>
              </w:rPr>
              <w:t>Nivel de Servicio</w:t>
            </w:r>
          </w:p>
        </w:tc>
        <w:tc>
          <w:tcPr>
            <w:tcW w:w="6433" w:type="dxa"/>
          </w:tcPr>
          <w:p w:rsidRPr="00376239" w:rsidR="6D93E70C" w:rsidP="004F0BDB" w:rsidRDefault="6D93E70C" w14:paraId="53E90A0D" w14:textId="441B4B50">
            <w:pPr>
              <w:jc w:val="both"/>
              <w:rPr>
                <w:rFonts w:ascii="Arial" w:hAnsi="Arial" w:cs="Arial"/>
                <w:sz w:val="18"/>
                <w:szCs w:val="18"/>
              </w:rPr>
            </w:pPr>
            <w:r w:rsidRPr="00376239">
              <w:rPr>
                <w:rFonts w:ascii="Arial" w:hAnsi="Arial" w:eastAsia="Arial" w:cs="Arial"/>
                <w:sz w:val="18"/>
                <w:szCs w:val="18"/>
              </w:rPr>
              <w:t>Bronce</w:t>
            </w:r>
          </w:p>
          <w:p w:rsidRPr="00376239" w:rsidR="6D93E70C" w:rsidP="004F0BDB" w:rsidRDefault="6D93E70C" w14:paraId="5407A129" w14:textId="0E47EBD8">
            <w:pPr>
              <w:jc w:val="both"/>
              <w:rPr>
                <w:rFonts w:ascii="Arial" w:hAnsi="Arial" w:cs="Arial"/>
                <w:sz w:val="18"/>
                <w:szCs w:val="18"/>
              </w:rPr>
            </w:pPr>
            <w:r w:rsidRPr="00376239">
              <w:rPr>
                <w:rFonts w:ascii="Arial" w:hAnsi="Arial" w:eastAsia="Arial" w:cs="Arial"/>
                <w:sz w:val="18"/>
                <w:szCs w:val="18"/>
              </w:rPr>
              <w:t>Plata</w:t>
            </w:r>
          </w:p>
          <w:p w:rsidRPr="00376239" w:rsidR="6D93E70C" w:rsidP="004F0BDB" w:rsidRDefault="6D93E70C" w14:paraId="6A35653B" w14:textId="4EF01C16">
            <w:pPr>
              <w:jc w:val="both"/>
              <w:rPr>
                <w:rFonts w:ascii="Arial" w:hAnsi="Arial" w:cs="Arial"/>
                <w:sz w:val="18"/>
                <w:szCs w:val="18"/>
              </w:rPr>
            </w:pPr>
            <w:r w:rsidRPr="00376239">
              <w:rPr>
                <w:rFonts w:ascii="Arial" w:hAnsi="Arial" w:eastAsia="Arial" w:cs="Arial"/>
                <w:sz w:val="18"/>
                <w:szCs w:val="18"/>
              </w:rPr>
              <w:t>Oro</w:t>
            </w:r>
          </w:p>
        </w:tc>
      </w:tr>
    </w:tbl>
    <w:p w:rsidRPr="00376239" w:rsidR="2610FB17" w:rsidP="124EB86C" w:rsidRDefault="2610FB17" w14:paraId="778DF402" w14:textId="0A793405">
      <w:pPr>
        <w:rPr>
          <w:rFonts w:ascii="Arial" w:hAnsi="Arial" w:cs="Arial"/>
          <w:sz w:val="18"/>
          <w:szCs w:val="18"/>
        </w:rPr>
      </w:pPr>
    </w:p>
    <w:p w:rsidRPr="00376239" w:rsidR="6D93E70C" w:rsidRDefault="6D93E70C" w14:paraId="30CE207C" w14:textId="1D5EC208">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1D6490DD" w14:textId="77777777">
        <w:tc>
          <w:tcPr>
            <w:tcW w:w="2405" w:type="dxa"/>
          </w:tcPr>
          <w:p w:rsidRPr="00376239" w:rsidR="1E3FEC16" w:rsidRDefault="08415EEA" w14:paraId="7A583CAB" w14:textId="5427B8C3">
            <w:pPr>
              <w:rPr>
                <w:rFonts w:ascii="Arial" w:hAnsi="Arial" w:cs="Arial"/>
                <w:sz w:val="18"/>
                <w:szCs w:val="18"/>
              </w:rPr>
            </w:pPr>
            <w:r w:rsidRPr="00376239">
              <w:rPr>
                <w:rFonts w:ascii="Arial" w:hAnsi="Arial" w:cs="Arial"/>
                <w:sz w:val="18"/>
                <w:szCs w:val="18"/>
              </w:rPr>
              <w:lastRenderedPageBreak/>
              <w:t xml:space="preserve"> </w:t>
            </w:r>
            <w:r w:rsidRPr="00376239" w:rsidR="1BF63241">
              <w:rPr>
                <w:rFonts w:ascii="Arial" w:hAnsi="Arial" w:eastAsia="Arial" w:cs="Arial"/>
                <w:b/>
                <w:bCs/>
                <w:sz w:val="18"/>
                <w:szCs w:val="18"/>
              </w:rPr>
              <w:t xml:space="preserve">Código del servicio </w:t>
            </w:r>
          </w:p>
        </w:tc>
        <w:tc>
          <w:tcPr>
            <w:tcW w:w="6433" w:type="dxa"/>
          </w:tcPr>
          <w:p w:rsidRPr="00376239" w:rsidR="1E3FEC16" w:rsidP="004F0BDB" w:rsidRDefault="1E3FEC16" w14:paraId="45CE7C95" w14:textId="1FA1E33F">
            <w:pPr>
              <w:jc w:val="both"/>
              <w:rPr>
                <w:rFonts w:ascii="Arial" w:hAnsi="Arial" w:cs="Arial"/>
                <w:sz w:val="18"/>
                <w:szCs w:val="18"/>
              </w:rPr>
            </w:pPr>
            <w:r w:rsidRPr="00376239">
              <w:rPr>
                <w:rFonts w:ascii="Arial" w:hAnsi="Arial" w:eastAsia="Arial" w:cs="Arial"/>
                <w:sz w:val="18"/>
                <w:szCs w:val="18"/>
              </w:rPr>
              <w:t>IT-MS-05</w:t>
            </w:r>
          </w:p>
        </w:tc>
      </w:tr>
      <w:tr w:rsidRPr="00376239" w:rsidR="00376239" w:rsidTr="00376239" w14:paraId="47BB12E3" w14:textId="77777777">
        <w:tc>
          <w:tcPr>
            <w:tcW w:w="2405" w:type="dxa"/>
          </w:tcPr>
          <w:p w:rsidRPr="00376239" w:rsidR="1E3FEC16" w:rsidRDefault="1E3FEC16" w14:paraId="7F9393EE" w14:textId="154CE282">
            <w:pPr>
              <w:rPr>
                <w:rFonts w:ascii="Arial" w:hAnsi="Arial" w:cs="Arial"/>
                <w:sz w:val="18"/>
                <w:szCs w:val="18"/>
              </w:rPr>
            </w:pPr>
            <w:r w:rsidRPr="00376239">
              <w:rPr>
                <w:rFonts w:ascii="Arial" w:hAnsi="Arial" w:eastAsia="Arial" w:cs="Arial"/>
                <w:b/>
                <w:bCs/>
                <w:sz w:val="18"/>
                <w:szCs w:val="18"/>
              </w:rPr>
              <w:t xml:space="preserve">Nombre del servicio </w:t>
            </w:r>
          </w:p>
        </w:tc>
        <w:tc>
          <w:tcPr>
            <w:tcW w:w="6433" w:type="dxa"/>
          </w:tcPr>
          <w:p w:rsidRPr="00376239" w:rsidR="1E3FEC16" w:rsidP="004F0BDB" w:rsidRDefault="1E3FEC16" w14:paraId="3B68C937" w14:textId="6F9F0828">
            <w:pPr>
              <w:jc w:val="both"/>
              <w:rPr>
                <w:rFonts w:ascii="Arial" w:hAnsi="Arial" w:cs="Arial"/>
                <w:sz w:val="18"/>
                <w:szCs w:val="18"/>
              </w:rPr>
            </w:pPr>
            <w:r w:rsidRPr="00376239">
              <w:rPr>
                <w:rFonts w:ascii="Arial" w:hAnsi="Arial" w:eastAsia="Arial" w:cs="Arial"/>
                <w:sz w:val="18"/>
                <w:szCs w:val="18"/>
              </w:rPr>
              <w:t>Agente Gestor</w:t>
            </w:r>
          </w:p>
        </w:tc>
      </w:tr>
      <w:tr w:rsidRPr="00376239" w:rsidR="00376239" w:rsidTr="00376239" w14:paraId="1E495B28" w14:textId="77777777">
        <w:tc>
          <w:tcPr>
            <w:tcW w:w="2405" w:type="dxa"/>
          </w:tcPr>
          <w:p w:rsidRPr="00376239" w:rsidR="1E3FEC16" w:rsidRDefault="1E3FEC16" w14:paraId="04F4D836" w14:textId="1B6302FE">
            <w:pPr>
              <w:rPr>
                <w:rFonts w:ascii="Arial" w:hAnsi="Arial" w:cs="Arial"/>
                <w:sz w:val="18"/>
                <w:szCs w:val="18"/>
              </w:rPr>
            </w:pPr>
            <w:r w:rsidRPr="00376239">
              <w:rPr>
                <w:rFonts w:ascii="Arial" w:hAnsi="Arial" w:eastAsia="Arial" w:cs="Arial"/>
                <w:b/>
                <w:bCs/>
                <w:sz w:val="18"/>
                <w:szCs w:val="18"/>
              </w:rPr>
              <w:t xml:space="preserve">Alcance del servicio </w:t>
            </w:r>
          </w:p>
        </w:tc>
        <w:tc>
          <w:tcPr>
            <w:tcW w:w="6433" w:type="dxa"/>
          </w:tcPr>
          <w:p w:rsidRPr="00376239" w:rsidR="1E3FEC16" w:rsidP="004F0BDB" w:rsidRDefault="1E3FEC16" w14:paraId="39255AC7" w14:textId="403ACD13">
            <w:pPr>
              <w:jc w:val="both"/>
              <w:rPr>
                <w:rFonts w:ascii="Arial" w:hAnsi="Arial" w:cs="Arial"/>
                <w:sz w:val="18"/>
                <w:szCs w:val="18"/>
              </w:rPr>
            </w:pPr>
            <w:r w:rsidRPr="00376239">
              <w:rPr>
                <w:rFonts w:ascii="Arial" w:hAnsi="Arial" w:eastAsia="Arial" w:cs="Arial"/>
                <w:sz w:val="18"/>
                <w:szCs w:val="18"/>
              </w:rPr>
              <w:t>Servicio de atención al usuario en sitio (Instalaciones de la Entidad) o remoto (Instalaciones del Proveedor), prestado por recurso humano con formación, experiencia, habilidades y conocimientos específicos y relacionados en servicios de soporte de TI; dotado con las herramientas técnicas de hardware y software especializado para el registro de tickets, que permita el acceso remoto de equipos de cómputo, además del puesto de trabajo (mobiliario) necesario para la prestación del servicio.</w:t>
            </w:r>
          </w:p>
        </w:tc>
      </w:tr>
      <w:tr w:rsidRPr="00376239" w:rsidR="00376239" w:rsidTr="00376239" w14:paraId="25745A7F" w14:textId="77777777">
        <w:tc>
          <w:tcPr>
            <w:tcW w:w="2405" w:type="dxa"/>
          </w:tcPr>
          <w:p w:rsidRPr="00376239" w:rsidR="1E3FEC16" w:rsidRDefault="1E3FEC16" w14:paraId="14522850" w14:textId="7943B78B">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433" w:type="dxa"/>
          </w:tcPr>
          <w:p w:rsidRPr="00376239" w:rsidR="1E3FEC16" w:rsidP="004F0BDB" w:rsidRDefault="1E3FEC16" w14:paraId="453564DB" w14:textId="72A8D751">
            <w:pPr>
              <w:jc w:val="both"/>
              <w:rPr>
                <w:rFonts w:ascii="Arial" w:hAnsi="Arial" w:cs="Arial"/>
                <w:sz w:val="18"/>
                <w:szCs w:val="18"/>
              </w:rPr>
            </w:pPr>
            <w:r w:rsidRPr="00376239">
              <w:rPr>
                <w:rFonts w:ascii="Arial" w:hAnsi="Arial" w:eastAsia="Arial" w:cs="Arial"/>
                <w:sz w:val="18"/>
                <w:szCs w:val="18"/>
              </w:rPr>
              <w:t>Agente Gestor / Modalidad y Horario de servicio – Mensualmente o Por horas.</w:t>
            </w:r>
          </w:p>
        </w:tc>
      </w:tr>
    </w:tbl>
    <w:p w:rsidRPr="00376239" w:rsidR="343F3AB8" w:rsidP="343F3AB8" w:rsidRDefault="7EAE2449" w14:paraId="61FBDC65" w14:textId="59907F37">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3E5643B3" w14:textId="77777777">
        <w:tc>
          <w:tcPr>
            <w:tcW w:w="2405" w:type="dxa"/>
          </w:tcPr>
          <w:p w:rsidRPr="00376239" w:rsidR="1E3FEC16" w:rsidP="1E3FEC16" w:rsidRDefault="1E3FEC16" w14:paraId="5AC497B3" w14:textId="12E13F8C">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433" w:type="dxa"/>
          </w:tcPr>
          <w:p w:rsidRPr="00376239" w:rsidR="1E3FEC16" w:rsidP="004F0BDB" w:rsidRDefault="1E3FEC16" w14:paraId="0F4AD69C" w14:textId="5BC923B3">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52E6EB94" w14:textId="77777777">
        <w:tc>
          <w:tcPr>
            <w:tcW w:w="2405" w:type="dxa"/>
          </w:tcPr>
          <w:p w:rsidRPr="00376239" w:rsidR="1E3FEC16" w:rsidRDefault="1E3FEC16" w14:paraId="588DEE43" w14:textId="7D7CB7D5">
            <w:pPr>
              <w:rPr>
                <w:rFonts w:ascii="Arial" w:hAnsi="Arial" w:cs="Arial"/>
                <w:sz w:val="18"/>
                <w:szCs w:val="18"/>
              </w:rPr>
            </w:pPr>
            <w:r w:rsidRPr="00376239">
              <w:rPr>
                <w:rFonts w:ascii="Arial" w:hAnsi="Arial" w:eastAsia="Arial" w:cs="Arial"/>
                <w:b/>
                <w:bCs/>
                <w:sz w:val="18"/>
                <w:szCs w:val="18"/>
              </w:rPr>
              <w:t>Modalidad del Agente</w:t>
            </w:r>
          </w:p>
        </w:tc>
        <w:tc>
          <w:tcPr>
            <w:tcW w:w="6433" w:type="dxa"/>
          </w:tcPr>
          <w:p w:rsidRPr="00376239" w:rsidR="1E3FEC16" w:rsidP="004F0BDB" w:rsidRDefault="1E3FEC16" w14:paraId="54B9E6F4" w14:textId="46A9274B">
            <w:pPr>
              <w:jc w:val="both"/>
              <w:rPr>
                <w:rFonts w:ascii="Arial" w:hAnsi="Arial" w:cs="Arial"/>
                <w:sz w:val="18"/>
                <w:szCs w:val="18"/>
              </w:rPr>
            </w:pPr>
            <w:r w:rsidRPr="00376239">
              <w:rPr>
                <w:rFonts w:ascii="Arial" w:hAnsi="Arial" w:eastAsia="Arial" w:cs="Arial"/>
                <w:sz w:val="18"/>
                <w:szCs w:val="18"/>
              </w:rPr>
              <w:t>Agente Gestor</w:t>
            </w:r>
          </w:p>
        </w:tc>
      </w:tr>
      <w:tr w:rsidRPr="00376239" w:rsidR="00376239" w:rsidTr="00376239" w14:paraId="3C7244F2" w14:textId="77777777">
        <w:tc>
          <w:tcPr>
            <w:tcW w:w="2405" w:type="dxa"/>
          </w:tcPr>
          <w:p w:rsidRPr="00376239" w:rsidR="1E3FEC16" w:rsidRDefault="1E3FEC16" w14:paraId="6D1E1360" w14:textId="45AB1D0A">
            <w:pPr>
              <w:rPr>
                <w:rFonts w:ascii="Arial" w:hAnsi="Arial" w:cs="Arial"/>
                <w:sz w:val="18"/>
                <w:szCs w:val="18"/>
              </w:rPr>
            </w:pPr>
            <w:r w:rsidRPr="00376239">
              <w:rPr>
                <w:rFonts w:ascii="Arial" w:hAnsi="Arial" w:eastAsia="Arial" w:cs="Arial"/>
                <w:b/>
                <w:bCs/>
                <w:sz w:val="18"/>
                <w:szCs w:val="18"/>
              </w:rPr>
              <w:t>Especialidad del Agente</w:t>
            </w:r>
          </w:p>
        </w:tc>
        <w:tc>
          <w:tcPr>
            <w:tcW w:w="6433" w:type="dxa"/>
          </w:tcPr>
          <w:p w:rsidRPr="00376239" w:rsidR="1E3FEC16" w:rsidP="004F0BDB" w:rsidRDefault="1E3FEC16" w14:paraId="61825AA2" w14:textId="77BABFFA">
            <w:pPr>
              <w:jc w:val="both"/>
              <w:rPr>
                <w:rFonts w:ascii="Arial" w:hAnsi="Arial" w:cs="Arial"/>
                <w:sz w:val="18"/>
                <w:szCs w:val="18"/>
              </w:rPr>
            </w:pPr>
            <w:r w:rsidRPr="00376239">
              <w:rPr>
                <w:rFonts w:ascii="Arial" w:hAnsi="Arial" w:eastAsia="Arial" w:cs="Arial"/>
                <w:sz w:val="18"/>
                <w:szCs w:val="18"/>
              </w:rPr>
              <w:t>La Entidad Compradora podrá solicitar la especialidad del agente de acuerdo con alguna de las siguientes especialidades:</w:t>
            </w:r>
          </w:p>
          <w:p w:rsidRPr="00376239" w:rsidR="1E3FEC16" w:rsidP="004F0BDB" w:rsidRDefault="1E3FEC16" w14:paraId="03B6502B" w14:textId="0D22DA80">
            <w:pPr>
              <w:jc w:val="both"/>
              <w:rPr>
                <w:rFonts w:ascii="Arial" w:hAnsi="Arial" w:cs="Arial"/>
                <w:sz w:val="18"/>
                <w:szCs w:val="18"/>
              </w:rPr>
            </w:pPr>
            <w:r w:rsidRPr="00376239">
              <w:rPr>
                <w:rFonts w:ascii="Arial" w:hAnsi="Arial" w:eastAsia="Arial" w:cs="Arial"/>
                <w:sz w:val="18"/>
                <w:szCs w:val="18"/>
              </w:rPr>
              <w:t>Agente Gestor en Calidad</w:t>
            </w:r>
          </w:p>
          <w:p w:rsidRPr="00376239" w:rsidR="1E3FEC16" w:rsidP="004F0BDB" w:rsidRDefault="1E3FEC16" w14:paraId="45D05184" w14:textId="4D1394F8">
            <w:pPr>
              <w:jc w:val="both"/>
              <w:rPr>
                <w:rFonts w:ascii="Arial" w:hAnsi="Arial" w:cs="Arial"/>
                <w:sz w:val="18"/>
                <w:szCs w:val="18"/>
              </w:rPr>
            </w:pPr>
            <w:r w:rsidRPr="00376239">
              <w:rPr>
                <w:rFonts w:ascii="Arial" w:hAnsi="Arial" w:eastAsia="Arial" w:cs="Arial"/>
                <w:sz w:val="18"/>
                <w:szCs w:val="18"/>
              </w:rPr>
              <w:t>Agente Gestor en Procesos</w:t>
            </w:r>
          </w:p>
          <w:p w:rsidRPr="00376239" w:rsidR="1E3FEC16" w:rsidP="004F0BDB" w:rsidRDefault="1E3FEC16" w14:paraId="749A5074" w14:textId="188E5BEB">
            <w:pPr>
              <w:jc w:val="both"/>
              <w:rPr>
                <w:rFonts w:ascii="Arial" w:hAnsi="Arial" w:cs="Arial"/>
                <w:sz w:val="18"/>
                <w:szCs w:val="18"/>
              </w:rPr>
            </w:pPr>
            <w:r w:rsidRPr="00376239">
              <w:rPr>
                <w:rFonts w:ascii="Arial" w:hAnsi="Arial" w:eastAsia="Arial" w:cs="Arial"/>
                <w:sz w:val="18"/>
                <w:szCs w:val="18"/>
              </w:rPr>
              <w:t>Agente Gestor en Operaciones de TI</w:t>
            </w:r>
          </w:p>
          <w:p w:rsidRPr="00376239" w:rsidR="1E3FEC16" w:rsidP="004F0BDB" w:rsidRDefault="1E3FEC16" w14:paraId="63B5E8A7" w14:textId="713DE580">
            <w:pPr>
              <w:jc w:val="both"/>
              <w:rPr>
                <w:rFonts w:ascii="Arial" w:hAnsi="Arial" w:cs="Arial"/>
                <w:sz w:val="18"/>
                <w:szCs w:val="18"/>
              </w:rPr>
            </w:pPr>
            <w:r w:rsidRPr="00376239">
              <w:rPr>
                <w:rFonts w:ascii="Arial" w:hAnsi="Arial" w:eastAsia="Arial" w:cs="Arial"/>
                <w:sz w:val="18"/>
                <w:szCs w:val="18"/>
              </w:rPr>
              <w:t>Agente Gestor en Documentación de TI</w:t>
            </w:r>
          </w:p>
          <w:p w:rsidRPr="00376239" w:rsidR="1E3FEC16" w:rsidP="004F0BDB" w:rsidRDefault="1E3FEC16" w14:paraId="6FCB9330" w14:textId="70A9617F">
            <w:pPr>
              <w:jc w:val="both"/>
              <w:rPr>
                <w:rFonts w:ascii="Arial" w:hAnsi="Arial" w:cs="Arial"/>
                <w:sz w:val="18"/>
                <w:szCs w:val="18"/>
              </w:rPr>
            </w:pPr>
            <w:r w:rsidRPr="00376239">
              <w:rPr>
                <w:rFonts w:ascii="Arial" w:hAnsi="Arial" w:eastAsia="Arial" w:cs="Arial"/>
                <w:sz w:val="18"/>
                <w:szCs w:val="18"/>
              </w:rPr>
              <w:t>Agente Gestor en Diseño y Estrategia de TI</w:t>
            </w:r>
          </w:p>
          <w:p w:rsidRPr="00376239" w:rsidR="1E3FEC16" w:rsidP="004F0BDB" w:rsidRDefault="1576DA27" w14:paraId="55BAB051" w14:textId="3F178EF9">
            <w:pPr>
              <w:jc w:val="both"/>
              <w:rPr>
                <w:rFonts w:ascii="Arial" w:hAnsi="Arial" w:eastAsia="Arial" w:cs="Arial"/>
                <w:sz w:val="18"/>
                <w:szCs w:val="18"/>
              </w:rPr>
            </w:pPr>
            <w:r w:rsidRPr="00376239">
              <w:rPr>
                <w:rFonts w:ascii="Arial" w:hAnsi="Arial" w:eastAsia="Arial" w:cs="Arial"/>
                <w:sz w:val="18"/>
                <w:szCs w:val="18"/>
              </w:rPr>
              <w:t>Agente Gestor en Administración de Contratos y Garantías</w:t>
            </w:r>
          </w:p>
          <w:p w:rsidRPr="00376239" w:rsidR="1E3FEC16" w:rsidP="004F0BDB" w:rsidRDefault="28864BBD" w14:paraId="1C9047BF" w14:textId="77777777">
            <w:pPr>
              <w:jc w:val="both"/>
              <w:rPr>
                <w:rFonts w:ascii="Arial" w:hAnsi="Arial" w:eastAsia="Arial" w:cs="Arial"/>
                <w:sz w:val="18"/>
                <w:szCs w:val="18"/>
              </w:rPr>
            </w:pPr>
            <w:r w:rsidRPr="00376239">
              <w:rPr>
                <w:rFonts w:ascii="Arial" w:hAnsi="Arial" w:eastAsia="Arial" w:cs="Arial"/>
                <w:sz w:val="18"/>
                <w:szCs w:val="18"/>
              </w:rPr>
              <w:t>Agente Gestor en Administrador de Bolsa de</w:t>
            </w:r>
            <w:r w:rsidRPr="00376239" w:rsidR="530B3D1E">
              <w:rPr>
                <w:rFonts w:ascii="Arial" w:hAnsi="Arial" w:eastAsia="Arial" w:cs="Arial"/>
                <w:sz w:val="18"/>
                <w:szCs w:val="18"/>
              </w:rPr>
              <w:t xml:space="preserve"> Recursos y</w:t>
            </w:r>
            <w:r w:rsidRPr="00376239">
              <w:rPr>
                <w:rFonts w:ascii="Arial" w:hAnsi="Arial" w:eastAsia="Arial" w:cs="Arial"/>
                <w:sz w:val="18"/>
                <w:szCs w:val="18"/>
              </w:rPr>
              <w:t xml:space="preserve"> Repuestos</w:t>
            </w:r>
          </w:p>
          <w:p w:rsidR="00652AD2" w:rsidP="004F0BDB" w:rsidRDefault="00652AD2" w14:paraId="01FB3CB2" w14:textId="77777777">
            <w:pPr>
              <w:jc w:val="both"/>
              <w:rPr>
                <w:ins w:author="Carlos Ernesto Rodriguez Bustos" w:date="2020-05-31T13:59:00Z" w:id="751"/>
                <w:rFonts w:ascii="Arial" w:hAnsi="Arial" w:eastAsia="Arial" w:cs="Arial"/>
                <w:sz w:val="18"/>
                <w:szCs w:val="18"/>
              </w:rPr>
            </w:pPr>
            <w:r w:rsidRPr="00376239">
              <w:rPr>
                <w:rFonts w:ascii="Arial" w:hAnsi="Arial" w:eastAsia="Arial" w:cs="Arial"/>
                <w:sz w:val="18"/>
                <w:szCs w:val="18"/>
              </w:rPr>
              <w:t>Agente Gestor Administrador Herramienta de</w:t>
            </w:r>
            <w:r w:rsidRPr="00376239" w:rsidR="00DD787E">
              <w:rPr>
                <w:rFonts w:ascii="Arial" w:hAnsi="Arial" w:eastAsia="Arial" w:cs="Arial"/>
                <w:sz w:val="18"/>
                <w:szCs w:val="18"/>
              </w:rPr>
              <w:t xml:space="preserve"> </w:t>
            </w:r>
            <w:r w:rsidRPr="00376239">
              <w:rPr>
                <w:rFonts w:ascii="Arial" w:hAnsi="Arial" w:eastAsia="Arial" w:cs="Arial"/>
                <w:sz w:val="18"/>
                <w:szCs w:val="18"/>
              </w:rPr>
              <w:t>Gestión ITSM.</w:t>
            </w:r>
          </w:p>
          <w:p w:rsidRPr="00376239" w:rsidR="00FD2427" w:rsidP="004F0BDB" w:rsidRDefault="00FD2427" w14:paraId="4BBDA9CA" w14:textId="0AA55133">
            <w:pPr>
              <w:jc w:val="both"/>
              <w:rPr>
                <w:rFonts w:ascii="Arial" w:hAnsi="Arial" w:eastAsia="Arial" w:cs="Arial"/>
                <w:sz w:val="18"/>
                <w:szCs w:val="18"/>
              </w:rPr>
            </w:pPr>
            <w:ins w:author="Carlos Ernesto Rodriguez Bustos" w:date="2020-05-31T13:59:00Z" w:id="752">
              <w:r>
                <w:rPr>
                  <w:rFonts w:ascii="Arial" w:hAnsi="Arial" w:eastAsia="Arial" w:cs="Arial"/>
                  <w:sz w:val="18"/>
                  <w:szCs w:val="18"/>
                </w:rPr>
                <w:t>Agente Gestor Apoyo a la Migración</w:t>
              </w:r>
            </w:ins>
            <w:ins w:author="Carlos Ernesto Rodriguez Bustos" w:date="2020-05-31T15:07:00Z" w:id="753">
              <w:r w:rsidR="009A524A">
                <w:rPr>
                  <w:rFonts w:ascii="Arial" w:hAnsi="Arial" w:eastAsia="Arial" w:cs="Arial"/>
                  <w:sz w:val="18"/>
                  <w:szCs w:val="18"/>
                </w:rPr>
                <w:t xml:space="preserve"> de Servicios</w:t>
              </w:r>
            </w:ins>
            <w:ins w:author="Carlos Ernesto Rodriguez Bustos" w:date="2020-05-31T13:59:00Z" w:id="754">
              <w:r>
                <w:rPr>
                  <w:rFonts w:ascii="Arial" w:hAnsi="Arial" w:eastAsia="Arial" w:cs="Arial"/>
                  <w:sz w:val="18"/>
                  <w:szCs w:val="18"/>
                </w:rPr>
                <w:t>.</w:t>
              </w:r>
            </w:ins>
          </w:p>
        </w:tc>
      </w:tr>
      <w:tr w:rsidRPr="00376239" w:rsidR="00376239" w:rsidTr="00376239" w14:paraId="32F2D0F1" w14:textId="77777777">
        <w:tc>
          <w:tcPr>
            <w:tcW w:w="2405" w:type="dxa"/>
          </w:tcPr>
          <w:p w:rsidRPr="00376239" w:rsidR="1E3FEC16" w:rsidRDefault="1E3FEC16" w14:paraId="0EA5B012" w14:textId="66867E14">
            <w:pPr>
              <w:rPr>
                <w:rFonts w:ascii="Arial" w:hAnsi="Arial" w:cs="Arial"/>
                <w:sz w:val="18"/>
                <w:szCs w:val="18"/>
              </w:rPr>
            </w:pPr>
            <w:r w:rsidRPr="00376239">
              <w:rPr>
                <w:rFonts w:ascii="Arial" w:hAnsi="Arial" w:eastAsia="Arial" w:cs="Arial"/>
                <w:b/>
                <w:bCs/>
                <w:sz w:val="18"/>
                <w:szCs w:val="18"/>
              </w:rPr>
              <w:t>Herramientas de Hardware y Software</w:t>
            </w:r>
          </w:p>
        </w:tc>
        <w:tc>
          <w:tcPr>
            <w:tcW w:w="6433" w:type="dxa"/>
          </w:tcPr>
          <w:p w:rsidRPr="00376239" w:rsidR="1E3FEC16" w:rsidP="004F0BDB" w:rsidRDefault="1E3FEC16" w14:paraId="6C876A9E" w14:textId="418062B8">
            <w:pPr>
              <w:jc w:val="both"/>
              <w:rPr>
                <w:rFonts w:ascii="Arial" w:hAnsi="Arial" w:cs="Arial"/>
                <w:sz w:val="18"/>
                <w:szCs w:val="18"/>
              </w:rPr>
            </w:pPr>
            <w:r w:rsidRPr="00376239">
              <w:rPr>
                <w:rFonts w:ascii="Arial" w:hAnsi="Arial" w:eastAsia="Arial" w:cs="Arial"/>
                <w:sz w:val="18"/>
                <w:szCs w:val="18"/>
              </w:rPr>
              <w:t>El Agente debe estar dotado con:</w:t>
            </w:r>
          </w:p>
          <w:p w:rsidRPr="00376239" w:rsidR="1E3FEC16" w:rsidP="004F0BDB" w:rsidRDefault="1E3FEC16" w14:paraId="330CBD6B" w14:textId="6DCA304E">
            <w:pPr>
              <w:jc w:val="both"/>
              <w:rPr>
                <w:rFonts w:ascii="Arial" w:hAnsi="Arial" w:cs="Arial"/>
                <w:sz w:val="18"/>
                <w:szCs w:val="18"/>
              </w:rPr>
            </w:pPr>
            <w:r w:rsidRPr="00376239">
              <w:rPr>
                <w:rFonts w:ascii="Arial" w:hAnsi="Arial" w:cs="Arial"/>
                <w:sz w:val="18"/>
                <w:szCs w:val="18"/>
              </w:rPr>
              <w:t xml:space="preserve"> </w:t>
            </w:r>
          </w:p>
          <w:p w:rsidRPr="00376239" w:rsidR="1E3FEC16" w:rsidP="004F0BDB" w:rsidRDefault="1E3FEC16" w14:paraId="66BE71F1" w14:textId="6F983B09">
            <w:pPr>
              <w:jc w:val="both"/>
              <w:rPr>
                <w:rFonts w:ascii="Arial" w:hAnsi="Arial" w:cs="Arial"/>
                <w:sz w:val="18"/>
                <w:szCs w:val="18"/>
              </w:rPr>
            </w:pPr>
            <w:r w:rsidRPr="00376239">
              <w:rPr>
                <w:rFonts w:ascii="Arial" w:hAnsi="Arial" w:eastAsia="Arial" w:cs="Arial"/>
                <w:sz w:val="18"/>
                <w:szCs w:val="18"/>
              </w:rPr>
              <w:t xml:space="preserve">(i) Equipo de cómputo conformado por la unidad central de proceso (CPU), monitor, teclado y mouse, manuales, cables, sistema operacional/operativo preinstalado </w:t>
            </w:r>
            <w:ins w:author="Carlos Ernesto Rodriguez Bustos" w:date="2020-05-28T12:40:00Z" w:id="755">
              <w:r w:rsidR="009E3DA0">
                <w:rPr>
                  <w:rFonts w:ascii="Arial" w:hAnsi="Arial" w:eastAsia="Arial" w:cs="Arial"/>
                  <w:sz w:val="18"/>
                  <w:szCs w:val="18"/>
                </w:rPr>
                <w:t xml:space="preserve">Windows </w:t>
              </w:r>
            </w:ins>
            <w:r w:rsidRPr="00376239">
              <w:rPr>
                <w:rFonts w:ascii="Arial" w:hAnsi="Arial" w:eastAsia="Arial" w:cs="Arial"/>
                <w:sz w:val="18"/>
                <w:szCs w:val="18"/>
              </w:rPr>
              <w:t>con versión soportada por el fabricante con su respectiva licencia o la versión de Linux apropiada y habilitado para acceso a Internet. Los computadores de los Agentes deben estar asegurados para prevenir la grabación de información a dispositivos externos tales como CD, DVD, memorias USB o discos externos</w:t>
            </w:r>
            <w:ins w:author="Carlos Ernesto Rodriguez Bustos" w:date="2020-05-28T15:32:00Z" w:id="756">
              <w:r w:rsidR="000D564E">
                <w:rPr>
                  <w:rFonts w:ascii="Arial" w:hAnsi="Arial" w:eastAsia="Arial" w:cs="Arial"/>
                  <w:sz w:val="18"/>
                  <w:szCs w:val="18"/>
                </w:rPr>
                <w:t>, herramientas de software de oficina y demás aplicaciones necesarias para el desempeño y gestión de sus labores</w:t>
              </w:r>
            </w:ins>
            <w:r w:rsidRPr="00376239">
              <w:rPr>
                <w:rFonts w:ascii="Arial" w:hAnsi="Arial" w:eastAsia="Arial" w:cs="Arial"/>
                <w:sz w:val="18"/>
                <w:szCs w:val="18"/>
              </w:rPr>
              <w:t>.</w:t>
            </w:r>
          </w:p>
          <w:p w:rsidRPr="00376239" w:rsidR="1E3FEC16" w:rsidP="004F0BDB" w:rsidRDefault="1E3FEC16" w14:paraId="78FF80A8" w14:textId="48312A93">
            <w:pPr>
              <w:jc w:val="both"/>
              <w:rPr>
                <w:rFonts w:ascii="Arial" w:hAnsi="Arial" w:cs="Arial"/>
                <w:sz w:val="18"/>
                <w:szCs w:val="18"/>
              </w:rPr>
            </w:pPr>
            <w:r w:rsidRPr="00376239">
              <w:rPr>
                <w:rFonts w:ascii="Arial" w:hAnsi="Arial" w:eastAsia="Arial" w:cs="Arial"/>
                <w:sz w:val="18"/>
                <w:szCs w:val="18"/>
              </w:rPr>
              <w:t xml:space="preserve"> </w:t>
            </w:r>
          </w:p>
          <w:p w:rsidRPr="00376239" w:rsidR="1E3FEC16" w:rsidP="004F0BDB" w:rsidRDefault="1E3FEC16" w14:paraId="3BA1E8D8" w14:textId="7C75A38F">
            <w:pPr>
              <w:jc w:val="both"/>
              <w:rPr>
                <w:rFonts w:ascii="Arial" w:hAnsi="Arial" w:cs="Arial"/>
                <w:sz w:val="18"/>
                <w:szCs w:val="18"/>
              </w:rPr>
            </w:pPr>
            <w:r w:rsidRPr="00376239">
              <w:rPr>
                <w:rFonts w:ascii="Arial" w:hAnsi="Arial" w:eastAsia="Arial" w:cs="Arial"/>
                <w:sz w:val="18"/>
                <w:szCs w:val="18"/>
              </w:rPr>
              <w:t>(ii) Teléfono o software de atención de llamadas, diadema telefónica con uno o dos auriculares para la recepción del sonido y un micrófono integrado para la transmisión. La diadema debe garantizar la ergonomía con las condiciones de adaptación.</w:t>
            </w:r>
          </w:p>
          <w:p w:rsidRPr="00376239" w:rsidR="1E3FEC16" w:rsidP="004F0BDB" w:rsidRDefault="1E3FEC16" w14:paraId="5A89865B" w14:textId="79B9A3C1">
            <w:pPr>
              <w:jc w:val="both"/>
              <w:rPr>
                <w:rFonts w:ascii="Arial" w:hAnsi="Arial" w:cs="Arial"/>
                <w:sz w:val="18"/>
                <w:szCs w:val="18"/>
              </w:rPr>
            </w:pPr>
            <w:r w:rsidRPr="00376239">
              <w:rPr>
                <w:rFonts w:ascii="Arial" w:hAnsi="Arial" w:eastAsia="Arial" w:cs="Arial"/>
                <w:sz w:val="18"/>
                <w:szCs w:val="18"/>
              </w:rPr>
              <w:t xml:space="preserve"> </w:t>
            </w:r>
          </w:p>
          <w:p w:rsidRPr="00376239" w:rsidR="1E3FEC16" w:rsidP="004F0BDB" w:rsidRDefault="1E3FEC16" w14:paraId="715EE31D" w14:textId="0B60F918">
            <w:pPr>
              <w:jc w:val="both"/>
              <w:rPr>
                <w:rFonts w:ascii="Arial" w:hAnsi="Arial" w:cs="Arial"/>
                <w:sz w:val="18"/>
                <w:szCs w:val="18"/>
              </w:rPr>
            </w:pPr>
            <w:r w:rsidRPr="00376239">
              <w:rPr>
                <w:rFonts w:ascii="Arial" w:hAnsi="Arial" w:eastAsia="Arial" w:cs="Arial"/>
                <w:sz w:val="18"/>
                <w:szCs w:val="18"/>
              </w:rPr>
              <w:t>(iii) Software o plataforma tecnológica que permita al Agente prestar correctamente el servicio en los diferentes canales de atención al usuario dispuestos y tener disponible una herramienta de acceso remoto de la estación de trabajo del usuario que reporta un incidente para resolución en primera instancia. No le está permitido el acceso a las estaciones de trabajo sin previa autorización del usuario.</w:t>
            </w:r>
          </w:p>
        </w:tc>
      </w:tr>
      <w:tr w:rsidRPr="00376239" w:rsidR="00376239" w:rsidTr="00376239" w14:paraId="0071E2B3" w14:textId="77777777">
        <w:tc>
          <w:tcPr>
            <w:tcW w:w="2405" w:type="dxa"/>
          </w:tcPr>
          <w:p w:rsidRPr="00376239" w:rsidR="1E3FEC16" w:rsidRDefault="1E3FEC16" w14:paraId="33436A7E" w14:textId="75C93AFE">
            <w:pPr>
              <w:rPr>
                <w:rFonts w:ascii="Arial" w:hAnsi="Arial" w:cs="Arial"/>
                <w:sz w:val="18"/>
                <w:szCs w:val="18"/>
              </w:rPr>
            </w:pPr>
            <w:r w:rsidRPr="00376239">
              <w:rPr>
                <w:rFonts w:ascii="Arial" w:hAnsi="Arial" w:eastAsia="Arial" w:cs="Arial"/>
                <w:b/>
                <w:bCs/>
                <w:sz w:val="18"/>
                <w:szCs w:val="18"/>
              </w:rPr>
              <w:t>Canales de Atención al usuario</w:t>
            </w:r>
          </w:p>
        </w:tc>
        <w:tc>
          <w:tcPr>
            <w:tcW w:w="6433" w:type="dxa"/>
          </w:tcPr>
          <w:p w:rsidRPr="00376239" w:rsidR="00DD787E" w:rsidDel="001E6DF9" w:rsidP="004F0BDB" w:rsidRDefault="001E6DF9" w14:paraId="30645157" w14:textId="0230C75A">
            <w:pPr>
              <w:jc w:val="both"/>
              <w:rPr>
                <w:del w:author="Carlos Ernesto Rodriguez Bustos" w:date="2020-05-31T12:40:00Z" w:id="757"/>
                <w:rFonts w:ascii="Arial" w:hAnsi="Arial" w:cs="Arial"/>
                <w:sz w:val="18"/>
                <w:szCs w:val="18"/>
              </w:rPr>
            </w:pPr>
            <w:ins w:author="Carlos Ernesto Rodriguez Bustos" w:date="2020-05-31T12:40:00Z" w:id="758">
              <w:r>
                <w:rPr>
                  <w:rFonts w:ascii="Arial" w:hAnsi="Arial" w:eastAsia="Arial" w:cs="Arial"/>
                  <w:sz w:val="18"/>
                  <w:szCs w:val="18"/>
                </w:rPr>
                <w:t>De acuerdo a los dispuestos o contratados por la Entidad.</w:t>
              </w:r>
            </w:ins>
            <w:del w:author="Carlos Ernesto Rodriguez Bustos" w:date="2020-05-31T12:40:00Z" w:id="759">
              <w:r w:rsidRPr="00376239" w:rsidDel="001E6DF9" w:rsidR="00DD787E">
                <w:rPr>
                  <w:rFonts w:ascii="Arial" w:hAnsi="Arial" w:eastAsia="Arial" w:cs="Arial"/>
                  <w:sz w:val="18"/>
                  <w:szCs w:val="18"/>
                </w:rPr>
                <w:delText xml:space="preserve">Telefónico o Voz </w:delText>
              </w:r>
            </w:del>
          </w:p>
          <w:p w:rsidRPr="00376239" w:rsidR="00DD787E" w:rsidDel="001E6DF9" w:rsidP="004F0BDB" w:rsidRDefault="00DD787E" w14:paraId="13913D44" w14:textId="2607F3B1">
            <w:pPr>
              <w:jc w:val="both"/>
              <w:rPr>
                <w:del w:author="Carlos Ernesto Rodriguez Bustos" w:date="2020-05-31T12:40:00Z" w:id="760"/>
                <w:rFonts w:ascii="Arial" w:hAnsi="Arial" w:eastAsia="Arial" w:cs="Arial"/>
                <w:sz w:val="18"/>
                <w:szCs w:val="18"/>
              </w:rPr>
            </w:pPr>
            <w:del w:author="Carlos Ernesto Rodriguez Bustos" w:date="2020-05-31T12:40:00Z" w:id="761">
              <w:r w:rsidRPr="00376239" w:rsidDel="001E6DF9">
                <w:rPr>
                  <w:rFonts w:ascii="Arial" w:hAnsi="Arial" w:eastAsia="Arial" w:cs="Arial"/>
                  <w:sz w:val="18"/>
                  <w:szCs w:val="18"/>
                </w:rPr>
                <w:delText>Correo electrónico</w:delText>
              </w:r>
            </w:del>
          </w:p>
          <w:p w:rsidRPr="00376239" w:rsidR="00DD787E" w:rsidDel="001E6DF9" w:rsidP="004F0BDB" w:rsidRDefault="00DD787E" w14:paraId="45E81831" w14:textId="53BE75DE">
            <w:pPr>
              <w:jc w:val="both"/>
              <w:rPr>
                <w:del w:author="Carlos Ernesto Rodriguez Bustos" w:date="2020-05-31T12:40:00Z" w:id="762"/>
                <w:rFonts w:ascii="Arial" w:hAnsi="Arial" w:cs="Arial"/>
                <w:sz w:val="18"/>
                <w:szCs w:val="18"/>
              </w:rPr>
            </w:pPr>
            <w:del w:author="Carlos Ernesto Rodriguez Bustos" w:date="2020-05-31T12:40:00Z" w:id="763">
              <w:r w:rsidRPr="00376239" w:rsidDel="001E6DF9">
                <w:rPr>
                  <w:rFonts w:ascii="Arial" w:hAnsi="Arial" w:cs="Arial"/>
                  <w:sz w:val="18"/>
                  <w:szCs w:val="18"/>
                </w:rPr>
                <w:delText>Línea Celular</w:delText>
              </w:r>
            </w:del>
          </w:p>
          <w:p w:rsidRPr="00376239" w:rsidR="00DD787E" w:rsidDel="001E6DF9" w:rsidP="004F0BDB" w:rsidRDefault="00DD787E" w14:paraId="73F4FC5E" w14:textId="7CDA5D96">
            <w:pPr>
              <w:jc w:val="both"/>
              <w:rPr>
                <w:del w:author="Carlos Ernesto Rodriguez Bustos" w:date="2020-05-31T12:40:00Z" w:id="764"/>
                <w:rFonts w:ascii="Arial" w:hAnsi="Arial" w:cs="Arial"/>
                <w:sz w:val="18"/>
                <w:szCs w:val="18"/>
              </w:rPr>
            </w:pPr>
            <w:del w:author="Carlos Ernesto Rodriguez Bustos" w:date="2020-05-31T12:40:00Z" w:id="765">
              <w:r w:rsidRPr="00376239" w:rsidDel="001E6DF9">
                <w:rPr>
                  <w:rFonts w:ascii="Arial" w:hAnsi="Arial" w:eastAsia="Arial" w:cs="Arial"/>
                  <w:sz w:val="18"/>
                  <w:szCs w:val="18"/>
                </w:rPr>
                <w:delText>Chat en línea con agente</w:delText>
              </w:r>
            </w:del>
          </w:p>
          <w:p w:rsidRPr="00376239" w:rsidR="00DD787E" w:rsidDel="001E6DF9" w:rsidP="004F0BDB" w:rsidRDefault="00DD787E" w14:paraId="1882A9EC" w14:textId="5A1DCE09">
            <w:pPr>
              <w:jc w:val="both"/>
              <w:rPr>
                <w:del w:author="Carlos Ernesto Rodriguez Bustos" w:date="2020-05-31T12:40:00Z" w:id="766"/>
                <w:rFonts w:ascii="Arial" w:hAnsi="Arial" w:eastAsia="Arial" w:cs="Arial"/>
                <w:sz w:val="18"/>
                <w:szCs w:val="18"/>
              </w:rPr>
            </w:pPr>
            <w:del w:author="Carlos Ernesto Rodriguez Bustos" w:date="2020-05-31T12:40:00Z" w:id="767">
              <w:r w:rsidRPr="00376239" w:rsidDel="001E6DF9">
                <w:rPr>
                  <w:rFonts w:ascii="Arial" w:hAnsi="Arial" w:eastAsia="Arial" w:cs="Arial"/>
                  <w:sz w:val="18"/>
                  <w:szCs w:val="18"/>
                </w:rPr>
                <w:delText>Web</w:delText>
              </w:r>
            </w:del>
          </w:p>
          <w:p w:rsidRPr="00376239" w:rsidR="1E3FEC16" w:rsidP="004F0BDB" w:rsidRDefault="00DD787E" w14:paraId="6C3B11C8" w14:textId="44761C84">
            <w:pPr>
              <w:jc w:val="both"/>
              <w:rPr>
                <w:rFonts w:ascii="Arial" w:hAnsi="Arial" w:eastAsia="Arial" w:cs="Arial"/>
                <w:sz w:val="18"/>
                <w:szCs w:val="18"/>
              </w:rPr>
            </w:pPr>
            <w:del w:author="Carlos Ernesto Rodriguez Bustos" w:date="2020-05-31T12:40:00Z" w:id="768">
              <w:r w:rsidRPr="00376239" w:rsidDel="001E6DF9">
                <w:rPr>
                  <w:rFonts w:ascii="Arial" w:hAnsi="Arial" w:cs="Arial" w:eastAsiaTheme="minorEastAsia"/>
                  <w:sz w:val="18"/>
                  <w:szCs w:val="18"/>
                  <w:lang w:eastAsia="es-CO"/>
                </w:rPr>
                <w:delText>Canales de autogestión (Chatbots, web, app, móvil, etc.)</w:delText>
              </w:r>
            </w:del>
          </w:p>
        </w:tc>
      </w:tr>
      <w:tr w:rsidRPr="00376239" w:rsidR="00376239" w:rsidTr="00376239" w14:paraId="5489011A" w14:textId="77777777">
        <w:tc>
          <w:tcPr>
            <w:tcW w:w="2405" w:type="dxa"/>
          </w:tcPr>
          <w:p w:rsidRPr="00376239" w:rsidR="1E3FEC16" w:rsidRDefault="1E3FEC16" w14:paraId="4C97E1EC" w14:textId="1EAE9086">
            <w:pPr>
              <w:rPr>
                <w:rFonts w:ascii="Arial" w:hAnsi="Arial" w:cs="Arial"/>
                <w:sz w:val="18"/>
                <w:szCs w:val="18"/>
              </w:rPr>
            </w:pPr>
            <w:r w:rsidRPr="00376239">
              <w:rPr>
                <w:rFonts w:ascii="Arial" w:hAnsi="Arial" w:eastAsia="Arial" w:cs="Arial"/>
                <w:b/>
                <w:bCs/>
                <w:sz w:val="18"/>
                <w:szCs w:val="18"/>
              </w:rPr>
              <w:t>Horarios de prestación del servicio</w:t>
            </w:r>
          </w:p>
        </w:tc>
        <w:tc>
          <w:tcPr>
            <w:tcW w:w="6433" w:type="dxa"/>
          </w:tcPr>
          <w:p w:rsidRPr="00376239" w:rsidR="1E3FEC16" w:rsidP="004F0BDB" w:rsidRDefault="1E3FEC16" w14:paraId="229D44FE" w14:textId="2217A391">
            <w:pPr>
              <w:jc w:val="both"/>
              <w:rPr>
                <w:rFonts w:ascii="Arial" w:hAnsi="Arial" w:cs="Arial"/>
                <w:sz w:val="18"/>
                <w:szCs w:val="18"/>
              </w:rPr>
            </w:pPr>
            <w:r w:rsidRPr="00376239">
              <w:rPr>
                <w:rFonts w:ascii="Arial" w:hAnsi="Arial" w:eastAsia="Arial" w:cs="Arial"/>
                <w:sz w:val="18"/>
                <w:szCs w:val="18"/>
              </w:rPr>
              <w:t xml:space="preserve">Jornada Ordinaria </w:t>
            </w:r>
          </w:p>
          <w:p w:rsidRPr="00376239" w:rsidR="1E3FEC16" w:rsidP="004F0BDB" w:rsidRDefault="1E3FEC16" w14:paraId="5C545B38" w14:textId="4BCD77CE">
            <w:pPr>
              <w:jc w:val="both"/>
              <w:rPr>
                <w:rFonts w:ascii="Arial" w:hAnsi="Arial" w:cs="Arial"/>
                <w:sz w:val="18"/>
                <w:szCs w:val="18"/>
              </w:rPr>
            </w:pPr>
            <w:r w:rsidRPr="00376239">
              <w:rPr>
                <w:rFonts w:ascii="Arial" w:hAnsi="Arial" w:eastAsia="Arial" w:cs="Arial"/>
                <w:sz w:val="18"/>
                <w:szCs w:val="18"/>
              </w:rPr>
              <w:t>Hora extra diurna</w:t>
            </w:r>
          </w:p>
          <w:p w:rsidRPr="00376239" w:rsidR="1E3FEC16" w:rsidP="004F0BDB" w:rsidRDefault="1E3FEC16" w14:paraId="1E6B4047" w14:textId="23956204">
            <w:pPr>
              <w:jc w:val="both"/>
              <w:rPr>
                <w:rFonts w:ascii="Arial" w:hAnsi="Arial" w:cs="Arial"/>
                <w:sz w:val="18"/>
                <w:szCs w:val="18"/>
              </w:rPr>
            </w:pPr>
            <w:r w:rsidRPr="00376239">
              <w:rPr>
                <w:rFonts w:ascii="Arial" w:hAnsi="Arial" w:eastAsia="Arial" w:cs="Arial"/>
                <w:sz w:val="18"/>
                <w:szCs w:val="18"/>
              </w:rPr>
              <w:lastRenderedPageBreak/>
              <w:t xml:space="preserve">Hora extra nocturna </w:t>
            </w:r>
          </w:p>
          <w:p w:rsidRPr="00376239" w:rsidR="1E3FEC16" w:rsidP="004F0BDB" w:rsidRDefault="1E3FEC16" w14:paraId="0ADB9350" w14:textId="268017E2">
            <w:pPr>
              <w:jc w:val="both"/>
              <w:rPr>
                <w:rFonts w:ascii="Arial" w:hAnsi="Arial" w:cs="Arial"/>
                <w:sz w:val="18"/>
                <w:szCs w:val="18"/>
              </w:rPr>
            </w:pPr>
            <w:r w:rsidRPr="00376239">
              <w:rPr>
                <w:rFonts w:ascii="Arial" w:hAnsi="Arial" w:eastAsia="Arial" w:cs="Arial"/>
                <w:sz w:val="18"/>
                <w:szCs w:val="18"/>
              </w:rPr>
              <w:t>Hora extra dominical/festivo</w:t>
            </w:r>
          </w:p>
          <w:p w:rsidRPr="00376239" w:rsidR="1E3FEC16" w:rsidP="004F0BDB" w:rsidRDefault="1E3FEC16" w14:paraId="1A7F63AF" w14:textId="539A2048">
            <w:pPr>
              <w:jc w:val="both"/>
              <w:rPr>
                <w:rFonts w:ascii="Arial" w:hAnsi="Arial" w:cs="Arial"/>
                <w:sz w:val="18"/>
                <w:szCs w:val="18"/>
              </w:rPr>
            </w:pPr>
            <w:r w:rsidRPr="00376239">
              <w:rPr>
                <w:rFonts w:ascii="Arial" w:hAnsi="Arial" w:eastAsia="Arial" w:cs="Arial"/>
                <w:sz w:val="18"/>
                <w:szCs w:val="18"/>
              </w:rPr>
              <w:t>Servicio 7x24</w:t>
            </w:r>
          </w:p>
          <w:p w:rsidRPr="00376239" w:rsidR="1E3FEC16" w:rsidP="004F0BDB" w:rsidRDefault="1E3FEC16" w14:paraId="4291111B" w14:textId="07DC4227">
            <w:pPr>
              <w:jc w:val="both"/>
              <w:rPr>
                <w:rFonts w:ascii="Arial" w:hAnsi="Arial" w:cs="Arial"/>
                <w:sz w:val="18"/>
                <w:szCs w:val="18"/>
              </w:rPr>
            </w:pPr>
            <w:r w:rsidRPr="00376239">
              <w:rPr>
                <w:rFonts w:ascii="Arial" w:hAnsi="Arial" w:eastAsia="Arial" w:cs="Arial"/>
                <w:sz w:val="18"/>
                <w:szCs w:val="18"/>
              </w:rPr>
              <w:t>Por horas.</w:t>
            </w:r>
          </w:p>
        </w:tc>
      </w:tr>
      <w:tr w:rsidRPr="00376239" w:rsidR="00376239" w:rsidTr="00376239" w14:paraId="23EC37B1" w14:textId="77777777">
        <w:tc>
          <w:tcPr>
            <w:tcW w:w="2405" w:type="dxa"/>
          </w:tcPr>
          <w:p w:rsidRPr="00376239" w:rsidR="1E3FEC16" w:rsidRDefault="1E3FEC16" w14:paraId="47FCB352" w14:textId="11102B04">
            <w:pPr>
              <w:rPr>
                <w:rFonts w:ascii="Arial" w:hAnsi="Arial" w:cs="Arial"/>
                <w:sz w:val="18"/>
                <w:szCs w:val="18"/>
              </w:rPr>
            </w:pPr>
            <w:r w:rsidRPr="00376239">
              <w:rPr>
                <w:rFonts w:ascii="Arial" w:hAnsi="Arial" w:eastAsia="Arial" w:cs="Arial"/>
                <w:b/>
                <w:bCs/>
                <w:sz w:val="18"/>
                <w:szCs w:val="18"/>
              </w:rPr>
              <w:lastRenderedPageBreak/>
              <w:t>Nivel de Servicio</w:t>
            </w:r>
          </w:p>
        </w:tc>
        <w:tc>
          <w:tcPr>
            <w:tcW w:w="6433" w:type="dxa"/>
          </w:tcPr>
          <w:p w:rsidRPr="00376239" w:rsidR="1E3FEC16" w:rsidP="004F0BDB" w:rsidRDefault="1E3FEC16" w14:paraId="75561F01" w14:textId="1EFBF6E3">
            <w:pPr>
              <w:jc w:val="both"/>
              <w:rPr>
                <w:rFonts w:ascii="Arial" w:hAnsi="Arial" w:cs="Arial"/>
                <w:sz w:val="18"/>
                <w:szCs w:val="18"/>
              </w:rPr>
            </w:pPr>
            <w:r w:rsidRPr="00376239">
              <w:rPr>
                <w:rFonts w:ascii="Arial" w:hAnsi="Arial" w:eastAsia="Arial" w:cs="Arial"/>
                <w:sz w:val="18"/>
                <w:szCs w:val="18"/>
              </w:rPr>
              <w:t>Bronce</w:t>
            </w:r>
          </w:p>
          <w:p w:rsidRPr="00376239" w:rsidR="1E3FEC16" w:rsidP="004F0BDB" w:rsidRDefault="1E3FEC16" w14:paraId="5B4077B3" w14:textId="1A065D29">
            <w:pPr>
              <w:jc w:val="both"/>
              <w:rPr>
                <w:rFonts w:ascii="Arial" w:hAnsi="Arial" w:cs="Arial"/>
                <w:sz w:val="18"/>
                <w:szCs w:val="18"/>
              </w:rPr>
            </w:pPr>
            <w:r w:rsidRPr="00376239">
              <w:rPr>
                <w:rFonts w:ascii="Arial" w:hAnsi="Arial" w:eastAsia="Arial" w:cs="Arial"/>
                <w:sz w:val="18"/>
                <w:szCs w:val="18"/>
              </w:rPr>
              <w:t>Plata</w:t>
            </w:r>
          </w:p>
          <w:p w:rsidRPr="00376239" w:rsidR="1E3FEC16" w:rsidP="004F0BDB" w:rsidRDefault="1E3FEC16" w14:paraId="62AEA7D1" w14:textId="11481034">
            <w:pPr>
              <w:jc w:val="both"/>
              <w:rPr>
                <w:rFonts w:ascii="Arial" w:hAnsi="Arial" w:cs="Arial"/>
                <w:sz w:val="18"/>
                <w:szCs w:val="18"/>
              </w:rPr>
            </w:pPr>
            <w:r w:rsidRPr="00376239">
              <w:rPr>
                <w:rFonts w:ascii="Arial" w:hAnsi="Arial" w:eastAsia="Arial" w:cs="Arial"/>
                <w:sz w:val="18"/>
                <w:szCs w:val="18"/>
              </w:rPr>
              <w:t>Oro</w:t>
            </w:r>
          </w:p>
        </w:tc>
      </w:tr>
    </w:tbl>
    <w:p w:rsidRPr="00376239" w:rsidR="343F3AB8" w:rsidP="008374A7" w:rsidRDefault="343F3AB8" w14:paraId="541D79E3" w14:textId="75A30810">
      <w:pPr>
        <w:rPr>
          <w:rFonts w:ascii="Arial" w:hAnsi="Arial" w:cs="Arial"/>
          <w:sz w:val="18"/>
          <w:szCs w:val="18"/>
        </w:rPr>
      </w:pPr>
    </w:p>
    <w:p w:rsidRPr="00376239" w:rsidR="343F3AB8" w:rsidP="343F3AB8" w:rsidRDefault="343F3AB8" w14:paraId="477D85FD" w14:textId="7E8306F3">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263"/>
        <w:gridCol w:w="6575"/>
      </w:tblGrid>
      <w:tr w:rsidRPr="00376239" w:rsidR="00376239" w:rsidTr="00376239" w14:paraId="2D15E546" w14:textId="77777777">
        <w:tc>
          <w:tcPr>
            <w:tcW w:w="2263" w:type="dxa"/>
          </w:tcPr>
          <w:p w:rsidRPr="00376239" w:rsidR="1E3FEC16" w:rsidRDefault="1E3FEC16" w14:paraId="79481A4E" w14:textId="3A55367B">
            <w:pPr>
              <w:rPr>
                <w:rFonts w:ascii="Arial" w:hAnsi="Arial" w:cs="Arial"/>
                <w:sz w:val="18"/>
                <w:szCs w:val="18"/>
              </w:rPr>
            </w:pPr>
            <w:r w:rsidRPr="00376239">
              <w:rPr>
                <w:rFonts w:ascii="Arial" w:hAnsi="Arial" w:eastAsia="Arial" w:cs="Arial"/>
                <w:b/>
                <w:bCs/>
                <w:sz w:val="18"/>
                <w:szCs w:val="18"/>
              </w:rPr>
              <w:lastRenderedPageBreak/>
              <w:t>C</w:t>
            </w:r>
            <w:r w:rsidRPr="00376239">
              <w:rPr>
                <w:rFonts w:ascii="Arial" w:hAnsi="Arial" w:eastAsia="Arial" w:cs="Arial"/>
                <w:b/>
                <w:bCs/>
                <w:sz w:val="18"/>
                <w:szCs w:val="18"/>
                <w:lang w:val="en-US"/>
              </w:rPr>
              <w:t>ó</w:t>
            </w:r>
            <w:r w:rsidRPr="00376239">
              <w:rPr>
                <w:rFonts w:ascii="Arial" w:hAnsi="Arial" w:eastAsia="Arial" w:cs="Arial"/>
                <w:b/>
                <w:bCs/>
                <w:sz w:val="18"/>
                <w:szCs w:val="18"/>
              </w:rPr>
              <w:t>digo del servicio</w:t>
            </w:r>
          </w:p>
        </w:tc>
        <w:tc>
          <w:tcPr>
            <w:tcW w:w="6575" w:type="dxa"/>
          </w:tcPr>
          <w:p w:rsidRPr="00376239" w:rsidR="1E3FEC16" w:rsidP="004F0BDB" w:rsidRDefault="1E3FEC16" w14:paraId="063E639A" w14:textId="70596B97">
            <w:pPr>
              <w:jc w:val="both"/>
              <w:rPr>
                <w:rFonts w:ascii="Arial" w:hAnsi="Arial" w:cs="Arial"/>
                <w:sz w:val="18"/>
                <w:szCs w:val="18"/>
              </w:rPr>
            </w:pPr>
            <w:r w:rsidRPr="00376239">
              <w:rPr>
                <w:rFonts w:ascii="Arial" w:hAnsi="Arial" w:eastAsia="Arial" w:cs="Arial"/>
                <w:sz w:val="18"/>
                <w:szCs w:val="18"/>
              </w:rPr>
              <w:t>IT-MS-06</w:t>
            </w:r>
          </w:p>
        </w:tc>
      </w:tr>
      <w:tr w:rsidRPr="00376239" w:rsidR="00376239" w:rsidTr="00376239" w14:paraId="184390CA" w14:textId="77777777">
        <w:tc>
          <w:tcPr>
            <w:tcW w:w="2263" w:type="dxa"/>
          </w:tcPr>
          <w:p w:rsidRPr="00376239" w:rsidR="1E3FEC16" w:rsidRDefault="1E3FEC16" w14:paraId="01461212" w14:textId="2F383AE6">
            <w:pPr>
              <w:rPr>
                <w:rFonts w:ascii="Arial" w:hAnsi="Arial" w:cs="Arial"/>
                <w:sz w:val="18"/>
                <w:szCs w:val="18"/>
              </w:rPr>
            </w:pPr>
            <w:r w:rsidRPr="00376239">
              <w:rPr>
                <w:rFonts w:ascii="Arial" w:hAnsi="Arial" w:eastAsia="Arial" w:cs="Arial"/>
                <w:b/>
                <w:bCs/>
                <w:sz w:val="18"/>
                <w:szCs w:val="18"/>
              </w:rPr>
              <w:t xml:space="preserve">Nombre del servicio </w:t>
            </w:r>
          </w:p>
        </w:tc>
        <w:tc>
          <w:tcPr>
            <w:tcW w:w="6575" w:type="dxa"/>
          </w:tcPr>
          <w:p w:rsidR="00207796" w:rsidP="004F0BDB" w:rsidRDefault="1E3FEC16" w14:paraId="4DC37C03" w14:textId="77777777">
            <w:pPr>
              <w:jc w:val="both"/>
              <w:rPr>
                <w:ins w:author="Carlos Ernesto Rodriguez Bustos" w:date="2020-05-28T17:12:00Z" w:id="769"/>
                <w:rFonts w:ascii="Arial" w:hAnsi="Arial" w:eastAsia="Arial" w:cs="Arial"/>
                <w:sz w:val="18"/>
                <w:szCs w:val="18"/>
              </w:rPr>
            </w:pPr>
            <w:r w:rsidRPr="00376239">
              <w:rPr>
                <w:rFonts w:ascii="Arial" w:hAnsi="Arial" w:eastAsia="Arial" w:cs="Arial"/>
                <w:sz w:val="18"/>
                <w:szCs w:val="18"/>
              </w:rPr>
              <w:t xml:space="preserve">Enlace Dedicado </w:t>
            </w:r>
            <w:ins w:author="Carlos Ernesto Rodriguez Bustos" w:date="2020-05-28T17:12:00Z" w:id="770">
              <w:r w:rsidR="00207796">
                <w:rPr>
                  <w:rFonts w:ascii="Arial" w:hAnsi="Arial" w:eastAsia="Arial" w:cs="Arial"/>
                  <w:sz w:val="18"/>
                  <w:szCs w:val="18"/>
                </w:rPr>
                <w:t xml:space="preserve">de Conectividad </w:t>
              </w:r>
            </w:ins>
            <w:r w:rsidRPr="00376239">
              <w:rPr>
                <w:rFonts w:ascii="Arial" w:hAnsi="Arial" w:eastAsia="Arial" w:cs="Arial"/>
                <w:sz w:val="18"/>
                <w:szCs w:val="18"/>
              </w:rPr>
              <w:t xml:space="preserve">entre puntos o </w:t>
            </w:r>
          </w:p>
          <w:p w:rsidRPr="00376239" w:rsidR="1E3FEC16" w:rsidP="004F0BDB" w:rsidRDefault="00207796" w14:paraId="3E763A09" w14:textId="03EE2E86">
            <w:pPr>
              <w:jc w:val="both"/>
              <w:rPr>
                <w:rFonts w:ascii="Arial" w:hAnsi="Arial" w:cs="Arial"/>
                <w:sz w:val="18"/>
                <w:szCs w:val="18"/>
              </w:rPr>
            </w:pPr>
            <w:ins w:author="Carlos Ernesto Rodriguez Bustos" w:date="2020-05-28T17:12:00Z" w:id="771">
              <w:r>
                <w:rPr>
                  <w:rFonts w:ascii="Arial" w:hAnsi="Arial" w:eastAsia="Arial" w:cs="Arial"/>
                  <w:sz w:val="18"/>
                  <w:szCs w:val="18"/>
                </w:rPr>
                <w:t xml:space="preserve">Enlace Dedicado de Conectividad de </w:t>
              </w:r>
            </w:ins>
            <w:r w:rsidRPr="00376239" w:rsidR="1E3FEC16">
              <w:rPr>
                <w:rFonts w:ascii="Arial" w:hAnsi="Arial" w:eastAsia="Arial" w:cs="Arial"/>
                <w:sz w:val="18"/>
                <w:szCs w:val="18"/>
              </w:rPr>
              <w:t>Internet</w:t>
            </w:r>
          </w:p>
        </w:tc>
      </w:tr>
      <w:tr w:rsidRPr="00376239" w:rsidR="00376239" w:rsidTr="00376239" w14:paraId="49716BE8" w14:textId="77777777">
        <w:tc>
          <w:tcPr>
            <w:tcW w:w="2263" w:type="dxa"/>
          </w:tcPr>
          <w:p w:rsidRPr="00376239" w:rsidR="1E3FEC16" w:rsidRDefault="1E3FEC16" w14:paraId="3A601353" w14:textId="10882797">
            <w:pPr>
              <w:rPr>
                <w:rFonts w:ascii="Arial" w:hAnsi="Arial" w:cs="Arial"/>
                <w:sz w:val="18"/>
                <w:szCs w:val="18"/>
              </w:rPr>
            </w:pPr>
            <w:r w:rsidRPr="00376239">
              <w:rPr>
                <w:rFonts w:ascii="Arial" w:hAnsi="Arial" w:eastAsia="Arial" w:cs="Arial"/>
                <w:b/>
                <w:bCs/>
                <w:sz w:val="18"/>
                <w:szCs w:val="18"/>
              </w:rPr>
              <w:t xml:space="preserve">Alcance del servicio </w:t>
            </w:r>
          </w:p>
        </w:tc>
        <w:tc>
          <w:tcPr>
            <w:tcW w:w="6575" w:type="dxa"/>
          </w:tcPr>
          <w:p w:rsidRPr="00376239" w:rsidR="1E3FEC16" w:rsidP="004F0BDB" w:rsidRDefault="1E3FEC16" w14:paraId="32E54D87" w14:textId="049D76B1">
            <w:pPr>
              <w:jc w:val="both"/>
              <w:rPr>
                <w:rFonts w:ascii="Arial" w:hAnsi="Arial" w:cs="Arial"/>
                <w:sz w:val="18"/>
                <w:szCs w:val="18"/>
              </w:rPr>
            </w:pPr>
            <w:r w:rsidRPr="00376239">
              <w:rPr>
                <w:rFonts w:ascii="Arial" w:hAnsi="Arial" w:eastAsia="Arial" w:cs="Arial"/>
                <w:sz w:val="18"/>
                <w:szCs w:val="18"/>
              </w:rPr>
              <w:t>Conexión entre puntos o a internet ofrecida en medios terrestres. Adicionalmente, la conexión cuenta con condiciones específicas de disponibilidad y operación del servicio contratado. Este servicio es exclusivamente para operación de mesa de servicios de TI.</w:t>
            </w:r>
          </w:p>
        </w:tc>
      </w:tr>
      <w:tr w:rsidRPr="00376239" w:rsidR="00376239" w:rsidTr="00376239" w14:paraId="5C264463" w14:textId="77777777">
        <w:tc>
          <w:tcPr>
            <w:tcW w:w="2263" w:type="dxa"/>
          </w:tcPr>
          <w:p w:rsidRPr="00376239" w:rsidR="1E3FEC16" w:rsidRDefault="1E3FEC16" w14:paraId="0339725E" w14:textId="18D22852">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575" w:type="dxa"/>
          </w:tcPr>
          <w:p w:rsidRPr="00376239" w:rsidR="1E3FEC16" w:rsidP="004F0BDB" w:rsidRDefault="1E3FEC16" w14:paraId="567CBE78" w14:textId="10C1CDE9">
            <w:pPr>
              <w:jc w:val="both"/>
              <w:rPr>
                <w:rFonts w:ascii="Arial" w:hAnsi="Arial" w:cs="Arial"/>
                <w:sz w:val="18"/>
                <w:szCs w:val="18"/>
              </w:rPr>
            </w:pPr>
            <w:r w:rsidRPr="00376239">
              <w:rPr>
                <w:rFonts w:ascii="Arial" w:hAnsi="Arial" w:eastAsia="Arial" w:cs="Arial"/>
                <w:sz w:val="18"/>
                <w:szCs w:val="18"/>
              </w:rPr>
              <w:t>Enlace Dedicado entre puntos o Internet / Mensual</w:t>
            </w:r>
          </w:p>
        </w:tc>
      </w:tr>
    </w:tbl>
    <w:p w:rsidRPr="00376239" w:rsidR="343F3AB8" w:rsidP="343F3AB8" w:rsidRDefault="3B7690A5" w14:paraId="3BF05C82" w14:textId="3A0A79AE">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263"/>
        <w:gridCol w:w="6575"/>
      </w:tblGrid>
      <w:tr w:rsidRPr="00376239" w:rsidR="00376239" w:rsidTr="004F0BDB" w14:paraId="77F2A04B" w14:textId="77777777">
        <w:tc>
          <w:tcPr>
            <w:tcW w:w="2263" w:type="dxa"/>
          </w:tcPr>
          <w:p w:rsidRPr="00376239" w:rsidR="1E3FEC16" w:rsidP="1E3FEC16" w:rsidRDefault="004F0BDB" w14:paraId="153F9DA2" w14:textId="4D14CDB0">
            <w:pPr>
              <w:jc w:val="center"/>
              <w:rPr>
                <w:rFonts w:ascii="Arial" w:hAnsi="Arial" w:cs="Arial"/>
                <w:sz w:val="18"/>
                <w:szCs w:val="18"/>
              </w:rPr>
            </w:pPr>
            <w:r>
              <w:rPr>
                <w:rFonts w:ascii="Arial" w:hAnsi="Arial" w:eastAsia="Arial" w:cs="Arial"/>
                <w:b/>
                <w:bCs/>
                <w:sz w:val="18"/>
                <w:szCs w:val="18"/>
              </w:rPr>
              <w:t>Característica requerida</w:t>
            </w:r>
          </w:p>
        </w:tc>
        <w:tc>
          <w:tcPr>
            <w:tcW w:w="6575" w:type="dxa"/>
            <w:vAlign w:val="center"/>
          </w:tcPr>
          <w:p w:rsidRPr="00376239" w:rsidR="1E3FEC16" w:rsidP="004F0BDB" w:rsidRDefault="1E3FEC16" w14:paraId="13F34BC7" w14:textId="0EF94E29">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57ABBCAA" w14:textId="77777777">
        <w:tc>
          <w:tcPr>
            <w:tcW w:w="2263" w:type="dxa"/>
          </w:tcPr>
          <w:p w:rsidRPr="00376239" w:rsidR="1E3FEC16" w:rsidRDefault="1E3FEC16" w14:paraId="335D6296" w14:textId="547E5AA8">
            <w:pPr>
              <w:rPr>
                <w:rFonts w:ascii="Arial" w:hAnsi="Arial" w:cs="Arial"/>
                <w:sz w:val="18"/>
                <w:szCs w:val="18"/>
              </w:rPr>
            </w:pPr>
            <w:r w:rsidRPr="00376239">
              <w:rPr>
                <w:rFonts w:ascii="Arial" w:hAnsi="Arial" w:eastAsia="Arial" w:cs="Arial"/>
                <w:b/>
                <w:bCs/>
                <w:sz w:val="18"/>
                <w:szCs w:val="18"/>
              </w:rPr>
              <w:t>Dedicación del enlace (re-uso)</w:t>
            </w:r>
          </w:p>
        </w:tc>
        <w:tc>
          <w:tcPr>
            <w:tcW w:w="6575" w:type="dxa"/>
          </w:tcPr>
          <w:p w:rsidRPr="00376239" w:rsidR="1E3FEC16" w:rsidP="004F0BDB" w:rsidRDefault="1E3FEC16" w14:paraId="3F80AAFB" w14:textId="707818EA">
            <w:pPr>
              <w:jc w:val="both"/>
              <w:rPr>
                <w:rFonts w:ascii="Arial" w:hAnsi="Arial" w:cs="Arial"/>
                <w:sz w:val="18"/>
                <w:szCs w:val="18"/>
              </w:rPr>
            </w:pPr>
            <w:r w:rsidRPr="00376239">
              <w:rPr>
                <w:rFonts w:ascii="Arial" w:hAnsi="Arial" w:eastAsia="Arial" w:cs="Arial"/>
                <w:sz w:val="18"/>
                <w:szCs w:val="18"/>
              </w:rPr>
              <w:t>Enlace: Conexión directa entre dos puntos definidos por la Entidad Compradora o enlace de internet. Verificable por la Entidad Compradora o Colombia Compra Eficiente en cualquier momento durante el servicio. Sin re-uso: 1:1</w:t>
            </w:r>
          </w:p>
        </w:tc>
      </w:tr>
      <w:tr w:rsidRPr="00376239" w:rsidR="00376239" w:rsidTr="00376239" w14:paraId="68FA0450" w14:textId="77777777">
        <w:tc>
          <w:tcPr>
            <w:tcW w:w="2263" w:type="dxa"/>
          </w:tcPr>
          <w:p w:rsidRPr="00376239" w:rsidR="1E3FEC16" w:rsidRDefault="1E3FEC16" w14:paraId="778C433B" w14:textId="0A18B188">
            <w:pPr>
              <w:rPr>
                <w:rFonts w:ascii="Arial" w:hAnsi="Arial" w:cs="Arial"/>
                <w:sz w:val="18"/>
                <w:szCs w:val="18"/>
              </w:rPr>
            </w:pPr>
            <w:r w:rsidRPr="00376239">
              <w:rPr>
                <w:rFonts w:ascii="Arial" w:hAnsi="Arial" w:eastAsia="Arial" w:cs="Arial"/>
                <w:b/>
                <w:bCs/>
                <w:sz w:val="18"/>
                <w:szCs w:val="18"/>
              </w:rPr>
              <w:t>Ancho de banda</w:t>
            </w:r>
          </w:p>
        </w:tc>
        <w:tc>
          <w:tcPr>
            <w:tcW w:w="6575" w:type="dxa"/>
          </w:tcPr>
          <w:p w:rsidR="1E3FEC16" w:rsidP="004F0BDB" w:rsidRDefault="1E3FEC16" w14:paraId="5A520C9D" w14:textId="77777777">
            <w:pPr>
              <w:jc w:val="both"/>
              <w:rPr>
                <w:ins w:author="Carlos Ernesto Rodriguez Bustos" w:date="2020-05-28T15:54:00Z" w:id="772"/>
                <w:rFonts w:ascii="Arial" w:hAnsi="Arial" w:eastAsia="Arial" w:cs="Arial"/>
                <w:sz w:val="18"/>
                <w:szCs w:val="18"/>
              </w:rPr>
            </w:pPr>
            <w:r w:rsidRPr="00376239">
              <w:rPr>
                <w:rFonts w:ascii="Arial" w:hAnsi="Arial" w:eastAsia="Arial" w:cs="Arial"/>
                <w:sz w:val="18"/>
                <w:szCs w:val="18"/>
              </w:rPr>
              <w:t xml:space="preserve">De los siguientes valores, el que seleccione la Entidad Compradora: </w:t>
            </w:r>
            <w:ins w:author="Carlos Ernesto Rodriguez Bustos" w:date="2020-05-28T15:52:00Z" w:id="773">
              <w:r w:rsidR="00277643">
                <w:rPr>
                  <w:rFonts w:ascii="Arial" w:hAnsi="Arial" w:eastAsia="Arial" w:cs="Arial"/>
                  <w:sz w:val="18"/>
                  <w:szCs w:val="18"/>
                </w:rPr>
                <w:t xml:space="preserve">10Mbps, </w:t>
              </w:r>
            </w:ins>
            <w:r w:rsidRPr="00376239">
              <w:rPr>
                <w:rFonts w:ascii="Arial" w:hAnsi="Arial" w:eastAsia="Arial" w:cs="Arial"/>
                <w:sz w:val="18"/>
                <w:szCs w:val="18"/>
              </w:rPr>
              <w:t xml:space="preserve">16Mbps, </w:t>
            </w:r>
            <w:ins w:author="Carlos Ernesto Rodriguez Bustos" w:date="2020-05-28T15:52:00Z" w:id="774">
              <w:r w:rsidR="00277643">
                <w:rPr>
                  <w:rFonts w:ascii="Arial" w:hAnsi="Arial" w:eastAsia="Arial" w:cs="Arial"/>
                  <w:sz w:val="18"/>
                  <w:szCs w:val="18"/>
                </w:rPr>
                <w:t xml:space="preserve">20Mbps, </w:t>
              </w:r>
            </w:ins>
            <w:r w:rsidRPr="00376239">
              <w:rPr>
                <w:rFonts w:ascii="Arial" w:hAnsi="Arial" w:eastAsia="Arial" w:cs="Arial"/>
                <w:sz w:val="18"/>
                <w:szCs w:val="18"/>
              </w:rPr>
              <w:t xml:space="preserve">32Mbps, </w:t>
            </w:r>
            <w:ins w:author="Carlos Ernesto Rodriguez Bustos" w:date="2020-05-28T15:53:00Z" w:id="775">
              <w:r w:rsidR="00277643">
                <w:rPr>
                  <w:rFonts w:ascii="Arial" w:hAnsi="Arial" w:eastAsia="Arial" w:cs="Arial"/>
                  <w:sz w:val="18"/>
                  <w:szCs w:val="18"/>
                </w:rPr>
                <w:t>40Mbps,</w:t>
              </w:r>
              <w:r w:rsidR="00145229">
                <w:rPr>
                  <w:rFonts w:ascii="Arial" w:hAnsi="Arial" w:eastAsia="Arial" w:cs="Arial"/>
                  <w:sz w:val="18"/>
                  <w:szCs w:val="18"/>
                </w:rPr>
                <w:t xml:space="preserve"> </w:t>
              </w:r>
            </w:ins>
            <w:r w:rsidRPr="00376239">
              <w:rPr>
                <w:rFonts w:ascii="Arial" w:hAnsi="Arial" w:eastAsia="Arial" w:cs="Arial"/>
                <w:sz w:val="18"/>
                <w:szCs w:val="18"/>
              </w:rPr>
              <w:t xml:space="preserve">64Mbps, </w:t>
            </w:r>
            <w:ins w:author="Carlos Ernesto Rodriguez Bustos" w:date="2020-05-28T15:53:00Z" w:id="776">
              <w:r w:rsidR="00145229">
                <w:rPr>
                  <w:rFonts w:ascii="Arial" w:hAnsi="Arial" w:eastAsia="Arial" w:cs="Arial"/>
                  <w:sz w:val="18"/>
                  <w:szCs w:val="18"/>
                </w:rPr>
                <w:t xml:space="preserve">100Mbps, </w:t>
              </w:r>
            </w:ins>
            <w:r w:rsidRPr="00376239">
              <w:rPr>
                <w:rFonts w:ascii="Arial" w:hAnsi="Arial" w:eastAsia="Arial" w:cs="Arial"/>
                <w:sz w:val="18"/>
                <w:szCs w:val="18"/>
              </w:rPr>
              <w:t>128Mbps, 256 Mbps, 512 Mbps, 1Gbps, 2Gbps y 10Gbps.  La Entidad Compradora define en la operación secundaria el ancho de banda requerido. El Proveedor estipula el precio según el ancho de banda que define la Entidad Compradora.</w:t>
            </w:r>
          </w:p>
          <w:p w:rsidRPr="00376239" w:rsidR="00CC71EF" w:rsidP="00685D4A" w:rsidRDefault="00CC71EF" w14:paraId="10FF217C" w14:textId="11A594F5">
            <w:pPr>
              <w:jc w:val="both"/>
              <w:rPr>
                <w:rFonts w:ascii="Arial" w:hAnsi="Arial" w:cs="Arial"/>
                <w:sz w:val="18"/>
                <w:szCs w:val="18"/>
              </w:rPr>
            </w:pPr>
            <w:ins w:author="Carlos Ernesto Rodriguez Bustos" w:date="2020-05-28T15:54:00Z" w:id="777">
              <w:r>
                <w:rPr>
                  <w:rFonts w:ascii="Arial" w:hAnsi="Arial" w:eastAsia="Arial" w:cs="Arial"/>
                  <w:sz w:val="18"/>
                  <w:szCs w:val="18"/>
                </w:rPr>
                <w:t xml:space="preserve">Los </w:t>
              </w:r>
            </w:ins>
            <w:ins w:author="Carlos Ernesto Rodriguez Bustos" w:date="2020-05-28T15:55:00Z" w:id="778">
              <w:r>
                <w:rPr>
                  <w:rFonts w:ascii="Arial" w:hAnsi="Arial" w:eastAsia="Arial" w:cs="Arial"/>
                  <w:sz w:val="18"/>
                  <w:szCs w:val="18"/>
                </w:rPr>
                <w:t xml:space="preserve">diferentes </w:t>
              </w:r>
            </w:ins>
            <w:ins w:author="Carlos Ernesto Rodriguez Bustos" w:date="2020-05-28T15:54:00Z" w:id="779">
              <w:r>
                <w:rPr>
                  <w:rFonts w:ascii="Arial" w:hAnsi="Arial" w:eastAsia="Arial" w:cs="Arial"/>
                  <w:sz w:val="18"/>
                  <w:szCs w:val="18"/>
                </w:rPr>
                <w:t>anchos de banda están sujetos a la disponibilidad de los mismos en las di</w:t>
              </w:r>
            </w:ins>
            <w:ins w:author="Carlos Ernesto Rodriguez Bustos" w:date="2020-05-28T15:55:00Z" w:id="780">
              <w:r>
                <w:rPr>
                  <w:rFonts w:ascii="Arial" w:hAnsi="Arial" w:eastAsia="Arial" w:cs="Arial"/>
                  <w:sz w:val="18"/>
                  <w:szCs w:val="18"/>
                </w:rPr>
                <w:t>ferentes zonas definitas para el Acuerdo Marco.</w:t>
              </w:r>
            </w:ins>
          </w:p>
        </w:tc>
      </w:tr>
      <w:tr w:rsidRPr="00376239" w:rsidR="00376239" w:rsidTr="00376239" w14:paraId="25D9F53B" w14:textId="77777777">
        <w:tc>
          <w:tcPr>
            <w:tcW w:w="2263" w:type="dxa"/>
          </w:tcPr>
          <w:p w:rsidRPr="00376239" w:rsidR="1E3FEC16" w:rsidRDefault="1E3FEC16" w14:paraId="52ABDEAF" w14:textId="0E5833F8">
            <w:pPr>
              <w:rPr>
                <w:rFonts w:ascii="Arial" w:hAnsi="Arial" w:cs="Arial"/>
                <w:sz w:val="18"/>
                <w:szCs w:val="18"/>
              </w:rPr>
            </w:pPr>
            <w:r w:rsidRPr="00376239">
              <w:rPr>
                <w:rFonts w:ascii="Arial" w:hAnsi="Arial" w:eastAsia="Arial" w:cs="Arial"/>
                <w:b/>
                <w:bCs/>
                <w:sz w:val="18"/>
                <w:szCs w:val="18"/>
              </w:rPr>
              <w:t>Tecnología</w:t>
            </w:r>
          </w:p>
        </w:tc>
        <w:tc>
          <w:tcPr>
            <w:tcW w:w="6575" w:type="dxa"/>
          </w:tcPr>
          <w:p w:rsidRPr="00376239" w:rsidR="1E3FEC16" w:rsidP="004F0BDB" w:rsidRDefault="1E3FEC16" w14:paraId="7280AE0F" w14:textId="4D7D9B82">
            <w:pPr>
              <w:jc w:val="both"/>
              <w:rPr>
                <w:rFonts w:ascii="Arial" w:hAnsi="Arial" w:cs="Arial"/>
                <w:sz w:val="18"/>
                <w:szCs w:val="18"/>
              </w:rPr>
            </w:pPr>
            <w:r w:rsidRPr="00376239">
              <w:rPr>
                <w:rFonts w:ascii="Arial" w:hAnsi="Arial" w:eastAsia="Arial" w:cs="Arial"/>
                <w:sz w:val="18"/>
                <w:szCs w:val="18"/>
              </w:rPr>
              <w:t>El Proveedor debe suministrar el servicio utilizando tecnología que le permita cumplir los ANS y características técnicas definidas en esta ficha.</w:t>
            </w:r>
          </w:p>
        </w:tc>
      </w:tr>
      <w:tr w:rsidRPr="00376239" w:rsidR="00376239" w:rsidTr="00376239" w14:paraId="645680AA" w14:textId="77777777">
        <w:tc>
          <w:tcPr>
            <w:tcW w:w="2263" w:type="dxa"/>
          </w:tcPr>
          <w:p w:rsidRPr="00376239" w:rsidR="1E3FEC16" w:rsidRDefault="1E3FEC16" w14:paraId="29EC8C70" w14:textId="6976E847">
            <w:pPr>
              <w:rPr>
                <w:rFonts w:ascii="Arial" w:hAnsi="Arial" w:cs="Arial"/>
                <w:sz w:val="18"/>
                <w:szCs w:val="18"/>
              </w:rPr>
            </w:pPr>
            <w:r w:rsidRPr="00376239">
              <w:rPr>
                <w:rFonts w:ascii="Arial" w:hAnsi="Arial" w:eastAsia="Arial" w:cs="Arial"/>
                <w:b/>
                <w:bCs/>
                <w:sz w:val="18"/>
                <w:szCs w:val="18"/>
              </w:rPr>
              <w:t>Ubicación geográfica</w:t>
            </w:r>
          </w:p>
        </w:tc>
        <w:tc>
          <w:tcPr>
            <w:tcW w:w="6575" w:type="dxa"/>
          </w:tcPr>
          <w:p w:rsidRPr="00376239" w:rsidR="1E3FEC16" w:rsidP="004F0BDB" w:rsidRDefault="3A6F9D53" w14:paraId="0CF63088" w14:textId="3758E7A8">
            <w:pPr>
              <w:jc w:val="both"/>
              <w:rPr>
                <w:rFonts w:ascii="Arial" w:hAnsi="Arial" w:cs="Arial"/>
                <w:sz w:val="18"/>
                <w:szCs w:val="18"/>
              </w:rPr>
            </w:pPr>
            <w:r w:rsidRPr="00376239">
              <w:rPr>
                <w:rFonts w:ascii="Arial" w:hAnsi="Arial" w:eastAsia="Arial" w:cs="Arial"/>
                <w:sz w:val="18"/>
                <w:szCs w:val="18"/>
              </w:rPr>
              <w:t>El Proveedor puede tener tarifas diferenciadas para las zonas 1, 2y 3.</w:t>
            </w:r>
          </w:p>
          <w:p w:rsidRPr="00376239" w:rsidR="1E3FEC16" w:rsidP="00685D4A" w:rsidRDefault="3A6F9D53" w14:paraId="30C97DAC" w14:textId="6F077A69">
            <w:pPr>
              <w:jc w:val="both"/>
              <w:rPr>
                <w:rFonts w:ascii="Arial" w:hAnsi="Arial" w:cs="Arial"/>
                <w:sz w:val="18"/>
                <w:szCs w:val="18"/>
              </w:rPr>
            </w:pPr>
            <w:r w:rsidRPr="00376239">
              <w:rPr>
                <w:rFonts w:ascii="Arial" w:hAnsi="Arial" w:eastAsia="Arial" w:cs="Arial"/>
                <w:sz w:val="18"/>
                <w:szCs w:val="18"/>
              </w:rPr>
              <w:t xml:space="preserve"> </w:t>
            </w:r>
          </w:p>
          <w:p w:rsidRPr="00376239" w:rsidR="1E3FEC16" w:rsidP="00685D4A" w:rsidRDefault="3A6F9D53" w14:paraId="2FBDC148" w14:textId="2AA54E06">
            <w:pPr>
              <w:jc w:val="both"/>
              <w:rPr>
                <w:rFonts w:ascii="Arial" w:hAnsi="Arial" w:cs="Arial"/>
                <w:sz w:val="18"/>
                <w:szCs w:val="18"/>
              </w:rPr>
            </w:pPr>
            <w:r w:rsidRPr="00376239">
              <w:rPr>
                <w:rFonts w:ascii="Arial" w:hAnsi="Arial" w:eastAsia="Arial" w:cs="Arial"/>
                <w:sz w:val="18"/>
                <w:szCs w:val="18"/>
              </w:rPr>
              <w:t>Nota: Para los servicios de conexión entre dos zonas diferentes se tomarán las condiciones de servicio de la zona superior.</w:t>
            </w:r>
          </w:p>
          <w:p w:rsidRPr="00376239" w:rsidR="1E3FEC16" w:rsidP="00685D4A" w:rsidRDefault="3A6F9D53" w14:paraId="69337EFC" w14:textId="79643B3A">
            <w:pPr>
              <w:jc w:val="both"/>
              <w:rPr>
                <w:rFonts w:ascii="Arial" w:hAnsi="Arial" w:cs="Arial"/>
                <w:sz w:val="18"/>
                <w:szCs w:val="18"/>
              </w:rPr>
            </w:pPr>
            <w:r w:rsidRPr="00376239">
              <w:rPr>
                <w:rFonts w:ascii="Arial" w:hAnsi="Arial" w:eastAsia="Calibri" w:cs="Arial"/>
                <w:sz w:val="18"/>
                <w:szCs w:val="18"/>
              </w:rPr>
              <w:t xml:space="preserve"> </w:t>
            </w:r>
          </w:p>
          <w:p w:rsidRPr="00376239" w:rsidR="1E3FEC16" w:rsidP="00685D4A" w:rsidRDefault="3A6F9D53" w14:paraId="25B23B9B" w14:textId="1A308D30">
            <w:pPr>
              <w:jc w:val="both"/>
              <w:rPr>
                <w:rFonts w:ascii="Arial" w:hAnsi="Arial" w:cs="Arial"/>
                <w:sz w:val="18"/>
                <w:szCs w:val="18"/>
              </w:rPr>
            </w:pPr>
            <w:r w:rsidRPr="00376239">
              <w:rPr>
                <w:rFonts w:ascii="Arial" w:hAnsi="Arial" w:eastAsia="Arial" w:cs="Arial"/>
                <w:sz w:val="18"/>
                <w:szCs w:val="18"/>
              </w:rPr>
              <w:t>Ejemplo1: Para un enlace entre la zona 2 y la zona 3 se tomarán las condiciones de servicio de la zona 3.</w:t>
            </w:r>
          </w:p>
          <w:p w:rsidRPr="00376239" w:rsidR="1E3FEC16" w:rsidP="00685D4A" w:rsidRDefault="3A6F9D53" w14:paraId="3FE35FEA" w14:textId="1990AD7F">
            <w:pPr>
              <w:jc w:val="both"/>
              <w:rPr>
                <w:rFonts w:ascii="Arial" w:hAnsi="Arial" w:cs="Arial"/>
                <w:sz w:val="18"/>
                <w:szCs w:val="18"/>
              </w:rPr>
            </w:pPr>
            <w:r w:rsidRPr="00376239">
              <w:rPr>
                <w:rFonts w:ascii="Arial" w:hAnsi="Arial" w:eastAsia="Calibri" w:cs="Arial"/>
                <w:sz w:val="18"/>
                <w:szCs w:val="18"/>
              </w:rPr>
              <w:t xml:space="preserve"> </w:t>
            </w:r>
          </w:p>
          <w:p w:rsidRPr="00376239" w:rsidR="1E3FEC16" w:rsidP="00685D4A" w:rsidRDefault="3A6F9D53" w14:paraId="371BD190" w14:textId="3605C2D6">
            <w:pPr>
              <w:jc w:val="both"/>
              <w:rPr>
                <w:rFonts w:ascii="Arial" w:hAnsi="Arial" w:cs="Arial"/>
                <w:sz w:val="18"/>
                <w:szCs w:val="18"/>
              </w:rPr>
            </w:pPr>
            <w:r w:rsidRPr="00376239">
              <w:rPr>
                <w:rFonts w:ascii="Arial" w:hAnsi="Arial" w:eastAsia="Arial" w:cs="Arial"/>
                <w:sz w:val="18"/>
                <w:szCs w:val="18"/>
              </w:rPr>
              <w:t>Ejemplo 2: Para un enlace entre la zona 1 y la zona 3 se tomarán las condiciones de servicio de la zona 3.</w:t>
            </w:r>
          </w:p>
        </w:tc>
      </w:tr>
      <w:tr w:rsidRPr="00376239" w:rsidR="00376239" w:rsidTr="00376239" w14:paraId="1EFA2185" w14:textId="77777777">
        <w:tc>
          <w:tcPr>
            <w:tcW w:w="2263" w:type="dxa"/>
          </w:tcPr>
          <w:p w:rsidRPr="00376239" w:rsidR="1E3FEC16" w:rsidRDefault="1E3FEC16" w14:paraId="26E7DBA5" w14:textId="1C5E85CD">
            <w:pPr>
              <w:rPr>
                <w:rFonts w:ascii="Arial" w:hAnsi="Arial" w:cs="Arial"/>
                <w:sz w:val="18"/>
                <w:szCs w:val="18"/>
              </w:rPr>
            </w:pPr>
            <w:r w:rsidRPr="00376239">
              <w:rPr>
                <w:rFonts w:ascii="Arial" w:hAnsi="Arial" w:eastAsia="Arial" w:cs="Arial"/>
                <w:b/>
                <w:bCs/>
                <w:sz w:val="18"/>
                <w:szCs w:val="18"/>
              </w:rPr>
              <w:t>Instalación Canal Dedicado</w:t>
            </w:r>
          </w:p>
        </w:tc>
        <w:tc>
          <w:tcPr>
            <w:tcW w:w="6575" w:type="dxa"/>
          </w:tcPr>
          <w:p w:rsidRPr="00376239" w:rsidR="1E3FEC16" w:rsidP="004F0BDB" w:rsidRDefault="397569EC" w14:paraId="6661E777" w14:textId="433D6F7E">
            <w:pPr>
              <w:jc w:val="both"/>
              <w:rPr>
                <w:rFonts w:ascii="Arial" w:hAnsi="Arial" w:cs="Arial"/>
                <w:sz w:val="18"/>
                <w:szCs w:val="18"/>
              </w:rPr>
            </w:pPr>
            <w:r w:rsidRPr="00376239">
              <w:rPr>
                <w:rFonts w:ascii="Arial" w:hAnsi="Arial" w:eastAsia="Arial" w:cs="Arial"/>
                <w:sz w:val="18"/>
                <w:szCs w:val="18"/>
              </w:rPr>
              <w:t>El Proveedor dispone de las herramientas para la operación del servicio y asume todos los costos generados por la instalación del canal, entre los que se encuentra el costo de cross conexión.</w:t>
            </w:r>
          </w:p>
          <w:p w:rsidRPr="00376239" w:rsidR="1E3FEC16" w:rsidP="00685D4A" w:rsidRDefault="5F9BBDED" w14:paraId="28CAD5FD" w14:textId="54A54C56">
            <w:pPr>
              <w:jc w:val="both"/>
              <w:rPr>
                <w:rFonts w:ascii="Arial" w:hAnsi="Arial" w:eastAsia="Arial" w:cs="Arial"/>
                <w:sz w:val="18"/>
                <w:szCs w:val="18"/>
              </w:rPr>
            </w:pPr>
            <w:r w:rsidRPr="00376239">
              <w:rPr>
                <w:rFonts w:ascii="Arial" w:hAnsi="Arial" w:eastAsia="Arial" w:cs="Arial"/>
                <w:sz w:val="18"/>
                <w:szCs w:val="18"/>
              </w:rPr>
              <w:t>T</w:t>
            </w:r>
            <w:r w:rsidRPr="00376239" w:rsidR="12B60447">
              <w:rPr>
                <w:rFonts w:ascii="Arial" w:hAnsi="Arial" w:eastAsia="Arial" w:cs="Arial"/>
                <w:sz w:val="18"/>
                <w:szCs w:val="18"/>
              </w:rPr>
              <w:t>odos los gastos asociados al trámite, montaje, instalación, puesta en producción, operación y demás requeridos deberán ser asumidos en su totalidad por el proveedor. En caso de que la Entidad cambie la ubicación, el contratista deberá asumir todos los costos de traslado de su canal al igual que realizar las acciones administrativas, procedimentales y técnicas necesarias para ponerlo en correcta operación en la nueva ubicación.</w:t>
            </w:r>
          </w:p>
        </w:tc>
      </w:tr>
      <w:tr w:rsidRPr="00376239" w:rsidR="00376239" w:rsidTr="00376239" w14:paraId="638082C4" w14:textId="77777777">
        <w:tc>
          <w:tcPr>
            <w:tcW w:w="2263" w:type="dxa"/>
          </w:tcPr>
          <w:p w:rsidRPr="00376239" w:rsidR="1E3FEC16" w:rsidRDefault="1E3FEC16" w14:paraId="5E3F94A7" w14:textId="7F070FDE">
            <w:pPr>
              <w:rPr>
                <w:rFonts w:ascii="Arial" w:hAnsi="Arial" w:cs="Arial"/>
                <w:sz w:val="18"/>
                <w:szCs w:val="18"/>
              </w:rPr>
            </w:pPr>
            <w:r w:rsidRPr="00376239">
              <w:rPr>
                <w:rFonts w:ascii="Arial" w:hAnsi="Arial" w:eastAsia="Arial" w:cs="Arial"/>
                <w:b/>
                <w:bCs/>
                <w:sz w:val="18"/>
                <w:szCs w:val="18"/>
              </w:rPr>
              <w:t>Horario y disponibilidad del servicio</w:t>
            </w:r>
          </w:p>
        </w:tc>
        <w:tc>
          <w:tcPr>
            <w:tcW w:w="6575" w:type="dxa"/>
          </w:tcPr>
          <w:p w:rsidRPr="00376239" w:rsidR="1E3FEC16" w:rsidP="004F0BDB" w:rsidRDefault="1E3FEC16" w14:paraId="2D190FB4" w14:textId="67CF4E6A">
            <w:pPr>
              <w:jc w:val="both"/>
              <w:rPr>
                <w:rFonts w:ascii="Arial" w:hAnsi="Arial" w:cs="Arial"/>
                <w:sz w:val="18"/>
                <w:szCs w:val="18"/>
              </w:rPr>
            </w:pPr>
            <w:r w:rsidRPr="00376239">
              <w:rPr>
                <w:rFonts w:ascii="Arial" w:hAnsi="Arial" w:eastAsia="Arial" w:cs="Arial"/>
                <w:sz w:val="18"/>
                <w:szCs w:val="18"/>
              </w:rPr>
              <w:t xml:space="preserve">Servicio 7x24: Servicio prestado por el Proveedor de servicios siete (7) días a la semana, veinticuatro (24) horas del día.  </w:t>
            </w:r>
          </w:p>
          <w:p w:rsidRPr="00376239" w:rsidR="1E3FEC16" w:rsidP="00685D4A" w:rsidRDefault="1E3FEC16" w14:paraId="21D4753F" w14:textId="4D1C39E8">
            <w:pPr>
              <w:jc w:val="both"/>
              <w:rPr>
                <w:rFonts w:ascii="Arial" w:hAnsi="Arial" w:cs="Arial"/>
                <w:sz w:val="18"/>
                <w:szCs w:val="18"/>
              </w:rPr>
            </w:pPr>
            <w:r w:rsidRPr="00376239">
              <w:rPr>
                <w:rFonts w:ascii="Arial" w:hAnsi="Arial" w:eastAsia="Arial" w:cs="Arial"/>
                <w:sz w:val="18"/>
                <w:szCs w:val="18"/>
              </w:rPr>
              <w:t xml:space="preserve"> </w:t>
            </w:r>
          </w:p>
          <w:p w:rsidRPr="00376239" w:rsidR="1E3FEC16" w:rsidP="00685D4A" w:rsidRDefault="1E3FEC16" w14:paraId="6CE9D531" w14:textId="7DBC90F3">
            <w:pPr>
              <w:jc w:val="both"/>
              <w:rPr>
                <w:rFonts w:ascii="Arial" w:hAnsi="Arial" w:cs="Arial"/>
                <w:sz w:val="18"/>
                <w:szCs w:val="18"/>
              </w:rPr>
            </w:pPr>
            <w:r w:rsidRPr="00376239">
              <w:rPr>
                <w:rFonts w:ascii="Arial" w:hAnsi="Arial" w:eastAsia="Arial" w:cs="Arial"/>
                <w:sz w:val="18"/>
                <w:szCs w:val="18"/>
              </w:rPr>
              <w:t>Disponibilidad exigida del enlace:</w:t>
            </w:r>
          </w:p>
          <w:p w:rsidRPr="00376239" w:rsidR="1E3FEC16" w:rsidP="00685D4A" w:rsidRDefault="1E3FEC16" w14:paraId="5BC8B3AB" w14:textId="31012D6A">
            <w:pPr>
              <w:jc w:val="both"/>
              <w:rPr>
                <w:rFonts w:ascii="Arial" w:hAnsi="Arial" w:cs="Arial"/>
                <w:sz w:val="18"/>
                <w:szCs w:val="18"/>
              </w:rPr>
            </w:pPr>
            <w:r w:rsidRPr="00376239">
              <w:rPr>
                <w:rFonts w:ascii="Arial" w:hAnsi="Arial" w:eastAsia="Arial" w:cs="Arial"/>
                <w:sz w:val="18"/>
                <w:szCs w:val="18"/>
              </w:rPr>
              <w:t>Oro &gt;=99.9% mensual.</w:t>
            </w:r>
          </w:p>
          <w:p w:rsidRPr="00376239" w:rsidR="1E3FEC16" w:rsidP="00685D4A" w:rsidRDefault="1E3FEC16" w14:paraId="099B8978" w14:textId="01D50EF0">
            <w:pPr>
              <w:jc w:val="both"/>
              <w:rPr>
                <w:rFonts w:ascii="Arial" w:hAnsi="Arial" w:cs="Arial"/>
                <w:sz w:val="18"/>
                <w:szCs w:val="18"/>
              </w:rPr>
            </w:pPr>
            <w:r w:rsidRPr="00376239">
              <w:rPr>
                <w:rFonts w:ascii="Arial" w:hAnsi="Arial" w:eastAsia="Arial" w:cs="Arial"/>
                <w:sz w:val="18"/>
                <w:szCs w:val="18"/>
              </w:rPr>
              <w:t>Plata &gt;=99.5% mensual.</w:t>
            </w:r>
          </w:p>
          <w:p w:rsidRPr="00376239" w:rsidR="1E3FEC16" w:rsidP="00685D4A" w:rsidRDefault="1E3FEC16" w14:paraId="0FD23DB2" w14:textId="12B995E9">
            <w:pPr>
              <w:jc w:val="both"/>
              <w:rPr>
                <w:rFonts w:ascii="Arial" w:hAnsi="Arial" w:cs="Arial"/>
                <w:sz w:val="18"/>
                <w:szCs w:val="18"/>
              </w:rPr>
            </w:pPr>
            <w:r w:rsidRPr="00376239">
              <w:rPr>
                <w:rFonts w:ascii="Arial" w:hAnsi="Arial" w:eastAsia="Arial" w:cs="Arial"/>
                <w:sz w:val="18"/>
                <w:szCs w:val="18"/>
              </w:rPr>
              <w:t>Bronce &gt;=99.0% mensual.</w:t>
            </w:r>
          </w:p>
        </w:tc>
      </w:tr>
      <w:tr w:rsidRPr="00376239" w:rsidR="00376239" w:rsidTr="00376239" w14:paraId="03597F82" w14:textId="77777777">
        <w:tc>
          <w:tcPr>
            <w:tcW w:w="2263" w:type="dxa"/>
          </w:tcPr>
          <w:p w:rsidRPr="00376239" w:rsidR="1E3FEC16" w:rsidRDefault="1E3FEC16" w14:paraId="08A60D1F" w14:textId="1D91970A">
            <w:pPr>
              <w:rPr>
                <w:rFonts w:ascii="Arial" w:hAnsi="Arial" w:cs="Arial"/>
                <w:sz w:val="18"/>
                <w:szCs w:val="18"/>
              </w:rPr>
            </w:pPr>
            <w:r w:rsidRPr="00376239">
              <w:rPr>
                <w:rFonts w:ascii="Arial" w:hAnsi="Arial" w:eastAsia="Arial" w:cs="Arial"/>
                <w:b/>
                <w:bCs/>
                <w:sz w:val="18"/>
                <w:szCs w:val="18"/>
              </w:rPr>
              <w:t>Tiempo mínimo del servicio</w:t>
            </w:r>
          </w:p>
        </w:tc>
        <w:tc>
          <w:tcPr>
            <w:tcW w:w="6575" w:type="dxa"/>
          </w:tcPr>
          <w:p w:rsidRPr="00376239" w:rsidR="1E3FEC16" w:rsidP="004F0BDB" w:rsidRDefault="1E3FEC16" w14:paraId="1ED1F5E6" w14:textId="51720090">
            <w:pPr>
              <w:jc w:val="both"/>
              <w:rPr>
                <w:rFonts w:ascii="Arial" w:hAnsi="Arial" w:cs="Arial"/>
                <w:sz w:val="18"/>
                <w:szCs w:val="18"/>
              </w:rPr>
            </w:pPr>
            <w:r w:rsidRPr="00376239">
              <w:rPr>
                <w:rFonts w:ascii="Arial" w:hAnsi="Arial" w:eastAsia="Arial" w:cs="Arial"/>
                <w:sz w:val="18"/>
                <w:szCs w:val="18"/>
              </w:rPr>
              <w:t>Los tiempos mínimos de prestación del servicio se definen así:</w:t>
            </w:r>
          </w:p>
          <w:p w:rsidRPr="00376239" w:rsidR="1E3FEC16" w:rsidP="00685D4A" w:rsidRDefault="1E3FEC16" w14:paraId="70E5E895" w14:textId="6AC37E83">
            <w:pPr>
              <w:jc w:val="both"/>
              <w:rPr>
                <w:rFonts w:ascii="Arial" w:hAnsi="Arial" w:cs="Arial"/>
                <w:sz w:val="18"/>
                <w:szCs w:val="18"/>
              </w:rPr>
            </w:pPr>
            <w:r w:rsidRPr="00376239">
              <w:rPr>
                <w:rFonts w:ascii="Arial" w:hAnsi="Arial" w:eastAsia="Arial" w:cs="Arial"/>
                <w:sz w:val="18"/>
                <w:szCs w:val="18"/>
              </w:rPr>
              <w:t>Mínimo 180 d</w:t>
            </w:r>
            <w:r w:rsidRPr="00376239">
              <w:rPr>
                <w:rFonts w:ascii="Arial" w:hAnsi="Arial" w:eastAsia="Arial" w:cs="Arial"/>
                <w:sz w:val="18"/>
                <w:szCs w:val="18"/>
                <w:lang w:val="en-US"/>
              </w:rPr>
              <w:t>í</w:t>
            </w:r>
            <w:r w:rsidRPr="00376239">
              <w:rPr>
                <w:rFonts w:ascii="Arial" w:hAnsi="Arial" w:eastAsia="Arial" w:cs="Arial"/>
                <w:sz w:val="18"/>
                <w:szCs w:val="18"/>
              </w:rPr>
              <w:t>as calendario</w:t>
            </w:r>
          </w:p>
        </w:tc>
      </w:tr>
      <w:tr w:rsidRPr="00376239" w:rsidR="00376239" w:rsidTr="00376239" w14:paraId="3EF84B6F" w14:textId="77777777">
        <w:tc>
          <w:tcPr>
            <w:tcW w:w="2263" w:type="dxa"/>
          </w:tcPr>
          <w:p w:rsidRPr="00376239" w:rsidR="1E3FEC16" w:rsidRDefault="1E3FEC16" w14:paraId="65E21BFD" w14:textId="6811F880">
            <w:pPr>
              <w:rPr>
                <w:rFonts w:ascii="Arial" w:hAnsi="Arial" w:cs="Arial"/>
                <w:sz w:val="18"/>
                <w:szCs w:val="18"/>
              </w:rPr>
            </w:pPr>
            <w:r w:rsidRPr="00376239">
              <w:rPr>
                <w:rFonts w:ascii="Arial" w:hAnsi="Arial" w:eastAsia="Arial" w:cs="Arial"/>
                <w:b/>
                <w:bCs/>
                <w:sz w:val="18"/>
                <w:szCs w:val="18"/>
              </w:rPr>
              <w:t>Zonas de prestación del servicio</w:t>
            </w:r>
          </w:p>
        </w:tc>
        <w:tc>
          <w:tcPr>
            <w:tcW w:w="6575" w:type="dxa"/>
          </w:tcPr>
          <w:p w:rsidRPr="00376239" w:rsidR="1E3FEC16" w:rsidP="004F0BDB" w:rsidRDefault="1E3FEC16" w14:paraId="302B01B4" w14:textId="66332A73">
            <w:pPr>
              <w:jc w:val="both"/>
              <w:rPr>
                <w:rFonts w:ascii="Arial" w:hAnsi="Arial" w:cs="Arial"/>
                <w:sz w:val="18"/>
                <w:szCs w:val="18"/>
              </w:rPr>
            </w:pPr>
            <w:r w:rsidRPr="00376239">
              <w:rPr>
                <w:rFonts w:ascii="Arial" w:hAnsi="Arial" w:eastAsia="Arial" w:cs="Arial"/>
                <w:sz w:val="18"/>
                <w:szCs w:val="18"/>
              </w:rPr>
              <w:t>Zona 1</w:t>
            </w:r>
          </w:p>
          <w:p w:rsidRPr="00376239" w:rsidR="1E3FEC16" w:rsidP="00685D4A" w:rsidRDefault="1E3FEC16" w14:paraId="0B2720EF" w14:textId="088C5FA5">
            <w:pPr>
              <w:jc w:val="both"/>
              <w:rPr>
                <w:rFonts w:ascii="Arial" w:hAnsi="Arial" w:cs="Arial"/>
                <w:sz w:val="18"/>
                <w:szCs w:val="18"/>
              </w:rPr>
            </w:pPr>
            <w:r w:rsidRPr="00376239">
              <w:rPr>
                <w:rFonts w:ascii="Arial" w:hAnsi="Arial" w:eastAsia="Arial" w:cs="Arial"/>
                <w:sz w:val="18"/>
                <w:szCs w:val="18"/>
              </w:rPr>
              <w:t>Zona 2</w:t>
            </w:r>
          </w:p>
          <w:p w:rsidRPr="00376239" w:rsidR="1E3FEC16" w:rsidP="00685D4A" w:rsidRDefault="1E3FEC16" w14:paraId="2A6D4EC7" w14:textId="39837B05">
            <w:pPr>
              <w:jc w:val="both"/>
              <w:rPr>
                <w:rFonts w:ascii="Arial" w:hAnsi="Arial" w:cs="Arial"/>
                <w:sz w:val="18"/>
                <w:szCs w:val="18"/>
              </w:rPr>
            </w:pPr>
            <w:r w:rsidRPr="00376239">
              <w:rPr>
                <w:rFonts w:ascii="Arial" w:hAnsi="Arial" w:eastAsia="Arial" w:cs="Arial"/>
                <w:sz w:val="18"/>
                <w:szCs w:val="18"/>
              </w:rPr>
              <w:t>Zona 3</w:t>
            </w:r>
          </w:p>
        </w:tc>
      </w:tr>
      <w:tr w:rsidRPr="00376239" w:rsidR="00376239" w:rsidTr="00376239" w14:paraId="7FFEAD0C" w14:textId="77777777">
        <w:tc>
          <w:tcPr>
            <w:tcW w:w="2263" w:type="dxa"/>
          </w:tcPr>
          <w:p w:rsidRPr="00376239" w:rsidR="1E3FEC16" w:rsidRDefault="1E3FEC16" w14:paraId="69B8C245" w14:textId="7E29BA18">
            <w:pPr>
              <w:rPr>
                <w:rFonts w:ascii="Arial" w:hAnsi="Arial" w:cs="Arial"/>
                <w:sz w:val="18"/>
                <w:szCs w:val="18"/>
              </w:rPr>
            </w:pPr>
            <w:r w:rsidRPr="00376239">
              <w:rPr>
                <w:rFonts w:ascii="Arial" w:hAnsi="Arial" w:eastAsia="Arial" w:cs="Arial"/>
                <w:b/>
                <w:bCs/>
                <w:sz w:val="18"/>
                <w:szCs w:val="18"/>
              </w:rPr>
              <w:lastRenderedPageBreak/>
              <w:t>Nivel de Servicio</w:t>
            </w:r>
          </w:p>
        </w:tc>
        <w:tc>
          <w:tcPr>
            <w:tcW w:w="6575" w:type="dxa"/>
          </w:tcPr>
          <w:p w:rsidRPr="00376239" w:rsidR="1E3FEC16" w:rsidP="004F0BDB" w:rsidRDefault="1E3FEC16" w14:paraId="59D5BD1A" w14:textId="7ACC3ED5">
            <w:pPr>
              <w:jc w:val="both"/>
              <w:rPr>
                <w:rFonts w:ascii="Arial" w:hAnsi="Arial" w:cs="Arial"/>
                <w:sz w:val="18"/>
                <w:szCs w:val="18"/>
              </w:rPr>
            </w:pPr>
            <w:r w:rsidRPr="00376239">
              <w:rPr>
                <w:rFonts w:ascii="Arial" w:hAnsi="Arial" w:eastAsia="Arial" w:cs="Arial"/>
                <w:sz w:val="18"/>
                <w:szCs w:val="18"/>
              </w:rPr>
              <w:t>Bronce</w:t>
            </w:r>
          </w:p>
          <w:p w:rsidRPr="00376239" w:rsidR="1E3FEC16" w:rsidP="00BD5AE0" w:rsidRDefault="1E3FEC16" w14:paraId="7FCBEC17" w14:textId="18A511A3">
            <w:pPr>
              <w:jc w:val="both"/>
              <w:rPr>
                <w:rFonts w:ascii="Arial" w:hAnsi="Arial" w:cs="Arial"/>
                <w:sz w:val="18"/>
                <w:szCs w:val="18"/>
              </w:rPr>
            </w:pPr>
            <w:r w:rsidRPr="00376239">
              <w:rPr>
                <w:rFonts w:ascii="Arial" w:hAnsi="Arial" w:eastAsia="Arial" w:cs="Arial"/>
                <w:sz w:val="18"/>
                <w:szCs w:val="18"/>
              </w:rPr>
              <w:t>Plata</w:t>
            </w:r>
          </w:p>
          <w:p w:rsidRPr="00376239" w:rsidR="1E3FEC16" w:rsidP="00685D4A" w:rsidRDefault="1E3FEC16" w14:paraId="270B154D" w14:textId="2B60E5BE">
            <w:pPr>
              <w:jc w:val="both"/>
              <w:rPr>
                <w:rFonts w:ascii="Arial" w:hAnsi="Arial" w:cs="Arial"/>
                <w:sz w:val="18"/>
                <w:szCs w:val="18"/>
              </w:rPr>
            </w:pPr>
            <w:r w:rsidRPr="00376239">
              <w:rPr>
                <w:rFonts w:ascii="Arial" w:hAnsi="Arial" w:eastAsia="Arial" w:cs="Arial"/>
                <w:sz w:val="18"/>
                <w:szCs w:val="18"/>
              </w:rPr>
              <w:t>Oro</w:t>
            </w:r>
          </w:p>
        </w:tc>
      </w:tr>
    </w:tbl>
    <w:p w:rsidR="004F0BDB" w:rsidRDefault="390E8EF0" w14:paraId="3E00BDCF" w14:textId="34B0F49F">
      <w:pPr>
        <w:rPr>
          <w:rFonts w:ascii="Arial" w:hAnsi="Arial" w:eastAsia="Arial" w:cs="Arial"/>
          <w:sz w:val="18"/>
          <w:szCs w:val="18"/>
        </w:rPr>
      </w:pPr>
      <w:r w:rsidRPr="00376239">
        <w:rPr>
          <w:rFonts w:ascii="Arial" w:hAnsi="Arial" w:eastAsia="Arial" w:cs="Arial"/>
          <w:sz w:val="18"/>
          <w:szCs w:val="18"/>
        </w:rPr>
        <w:t xml:space="preserve"> </w:t>
      </w:r>
    </w:p>
    <w:p w:rsidR="00C216FF" w:rsidRDefault="00C216FF" w14:paraId="37AEDD2A" w14:textId="42A48EA2">
      <w:pPr>
        <w:rPr>
          <w:ins w:author="Carlos Ernesto Rodriguez Bustos" w:date="2020-05-26T19:08:00Z" w:id="781"/>
          <w:rFonts w:ascii="Arial" w:hAnsi="Arial" w:eastAsia="Arial" w:cs="Arial"/>
          <w:sz w:val="18"/>
          <w:szCs w:val="18"/>
        </w:rPr>
      </w:pPr>
      <w:ins w:author="Carlos Ernesto Rodriguez Bustos" w:date="2020-05-26T19:08:00Z" w:id="782">
        <w:r>
          <w:rPr>
            <w:rFonts w:ascii="Arial" w:hAnsi="Arial" w:eastAsia="Arial" w:cs="Arial"/>
            <w:sz w:val="18"/>
            <w:szCs w:val="18"/>
          </w:rPr>
          <w:br w:type="page"/>
        </w:r>
      </w:ins>
    </w:p>
    <w:tbl>
      <w:tblPr>
        <w:tblStyle w:val="Tablaconcuadrcula"/>
        <w:tblW w:w="8838" w:type="dxa"/>
        <w:tblLayout w:type="fixed"/>
        <w:tblLook w:val="04A0" w:firstRow="1" w:lastRow="0" w:firstColumn="1" w:lastColumn="0" w:noHBand="0" w:noVBand="1"/>
      </w:tblPr>
      <w:tblGrid>
        <w:gridCol w:w="2263"/>
        <w:gridCol w:w="6575"/>
      </w:tblGrid>
      <w:tr w:rsidRPr="00376239" w:rsidR="00376239" w:rsidTr="4214867C" w14:paraId="17E1D8BF" w14:textId="77777777">
        <w:tc>
          <w:tcPr>
            <w:tcW w:w="2263" w:type="dxa"/>
            <w:tcMar/>
          </w:tcPr>
          <w:p w:rsidRPr="00376239" w:rsidR="29BF03BB" w:rsidRDefault="29BF03BB" w14:paraId="3B2DEC78" w14:textId="1B9E8EA8">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575" w:type="dxa"/>
            <w:tcMar/>
          </w:tcPr>
          <w:p w:rsidRPr="00376239" w:rsidR="29BF03BB" w:rsidP="29BF03BB" w:rsidRDefault="29BF03BB" w14:paraId="4A8F4CF9" w14:textId="13E22B53">
            <w:pPr>
              <w:rPr>
                <w:rFonts w:ascii="Arial" w:hAnsi="Arial" w:eastAsia="Arial" w:cs="Arial"/>
                <w:sz w:val="18"/>
                <w:szCs w:val="18"/>
              </w:rPr>
            </w:pPr>
            <w:r w:rsidRPr="00376239">
              <w:rPr>
                <w:rFonts w:ascii="Arial" w:hAnsi="Arial" w:eastAsia="Arial" w:cs="Arial"/>
                <w:sz w:val="18"/>
                <w:szCs w:val="18"/>
              </w:rPr>
              <w:t>IT-MS-</w:t>
            </w:r>
            <w:r w:rsidRPr="00376239" w:rsidR="3649EF8B">
              <w:rPr>
                <w:rFonts w:ascii="Arial" w:hAnsi="Arial" w:eastAsia="Arial" w:cs="Arial"/>
                <w:sz w:val="18"/>
                <w:szCs w:val="18"/>
              </w:rPr>
              <w:t>07</w:t>
            </w:r>
          </w:p>
        </w:tc>
      </w:tr>
      <w:tr w:rsidRPr="00376239" w:rsidR="00376239" w:rsidTr="4214867C" w14:paraId="5F22983E" w14:textId="77777777">
        <w:tc>
          <w:tcPr>
            <w:tcW w:w="2263" w:type="dxa"/>
            <w:tcMar/>
          </w:tcPr>
          <w:p w:rsidRPr="00376239" w:rsidR="29BF03BB" w:rsidRDefault="29BF03BB" w14:paraId="6DEAE459" w14:textId="7601E25B">
            <w:pPr>
              <w:rPr>
                <w:rFonts w:ascii="Arial" w:hAnsi="Arial" w:cs="Arial"/>
                <w:sz w:val="18"/>
                <w:szCs w:val="18"/>
              </w:rPr>
            </w:pPr>
            <w:r w:rsidRPr="00376239">
              <w:rPr>
                <w:rFonts w:ascii="Arial" w:hAnsi="Arial" w:eastAsia="Arial" w:cs="Arial"/>
                <w:b/>
                <w:bCs/>
                <w:sz w:val="18"/>
                <w:szCs w:val="18"/>
              </w:rPr>
              <w:t xml:space="preserve">Nombre del servicio </w:t>
            </w:r>
          </w:p>
        </w:tc>
        <w:tc>
          <w:tcPr>
            <w:tcW w:w="6575" w:type="dxa"/>
            <w:tcMar/>
          </w:tcPr>
          <w:p w:rsidRPr="00376239" w:rsidR="29BF03BB" w:rsidRDefault="29BF03BB" w14:paraId="781B8553" w14:textId="5B28328E">
            <w:pPr>
              <w:rPr>
                <w:rFonts w:ascii="Arial" w:hAnsi="Arial" w:cs="Arial"/>
                <w:sz w:val="18"/>
                <w:szCs w:val="18"/>
              </w:rPr>
            </w:pPr>
            <w:r w:rsidRPr="00376239">
              <w:rPr>
                <w:rFonts w:ascii="Arial" w:hAnsi="Arial" w:eastAsia="Arial" w:cs="Arial"/>
                <w:sz w:val="18"/>
                <w:szCs w:val="18"/>
              </w:rPr>
              <w:t>Ticket Gestionado</w:t>
            </w:r>
          </w:p>
        </w:tc>
      </w:tr>
      <w:tr w:rsidRPr="00376239" w:rsidR="00376239" w:rsidTr="4214867C" w14:paraId="25651D79" w14:textId="77777777">
        <w:tc>
          <w:tcPr>
            <w:tcW w:w="2263" w:type="dxa"/>
            <w:tcMar/>
          </w:tcPr>
          <w:p w:rsidRPr="00376239" w:rsidR="29BF03BB" w:rsidRDefault="29BF03BB" w14:paraId="2259EAC4" w14:textId="75FABF0B">
            <w:pPr>
              <w:rPr>
                <w:rFonts w:ascii="Arial" w:hAnsi="Arial" w:cs="Arial"/>
                <w:sz w:val="18"/>
                <w:szCs w:val="18"/>
              </w:rPr>
            </w:pPr>
            <w:r w:rsidRPr="00376239">
              <w:rPr>
                <w:rFonts w:ascii="Arial" w:hAnsi="Arial" w:eastAsia="Arial" w:cs="Arial"/>
                <w:b/>
                <w:bCs/>
                <w:sz w:val="18"/>
                <w:szCs w:val="18"/>
              </w:rPr>
              <w:t xml:space="preserve">Alcance del servicio </w:t>
            </w:r>
          </w:p>
        </w:tc>
        <w:tc>
          <w:tcPr>
            <w:tcW w:w="6575" w:type="dxa"/>
            <w:tcMar/>
          </w:tcPr>
          <w:p w:rsidRPr="00376239" w:rsidR="29BF03BB" w:rsidP="29BF03BB" w:rsidRDefault="3090FE38" w14:paraId="193CAC56" w14:textId="0B9D5723">
            <w:pPr>
              <w:jc w:val="both"/>
              <w:rPr>
                <w:rFonts w:ascii="Arial" w:hAnsi="Arial" w:cs="Arial"/>
                <w:sz w:val="18"/>
                <w:szCs w:val="18"/>
              </w:rPr>
            </w:pPr>
            <w:r w:rsidRPr="4214867C" w:rsidR="2DEE50D3">
              <w:rPr>
                <w:rFonts w:ascii="Arial" w:hAnsi="Arial" w:eastAsia="Arial" w:cs="Arial"/>
                <w:sz w:val="18"/>
                <w:szCs w:val="18"/>
              </w:rPr>
              <w:t xml:space="preserve">Bajo esta modalidad de cobro por </w:t>
            </w:r>
            <w:r w:rsidRPr="4214867C" w:rsidR="2DEE50D3">
              <w:rPr>
                <w:rFonts w:ascii="Arial" w:hAnsi="Arial" w:eastAsia="Arial" w:cs="Arial"/>
                <w:sz w:val="18"/>
                <w:szCs w:val="18"/>
              </w:rPr>
              <w:t>ticket g</w:t>
            </w:r>
            <w:r w:rsidRPr="4214867C" w:rsidR="2DEE50D3">
              <w:rPr>
                <w:rFonts w:ascii="Arial" w:hAnsi="Arial" w:eastAsia="Arial" w:cs="Arial"/>
                <w:sz w:val="18"/>
                <w:szCs w:val="18"/>
              </w:rPr>
              <w:t xml:space="preserve">estionado el proveedor considera todos los costos y los recursos necesarios para atender un (1) ticket </w:t>
            </w:r>
            <w:r w:rsidRPr="4214867C" w:rsidR="24DACCE0">
              <w:rPr>
                <w:rFonts w:ascii="Arial" w:hAnsi="Arial" w:eastAsia="Arial" w:cs="Arial"/>
                <w:sz w:val="18"/>
                <w:szCs w:val="18"/>
              </w:rPr>
              <w:t>de Mesa</w:t>
            </w:r>
            <w:r w:rsidRPr="4214867C" w:rsidR="2DEE50D3">
              <w:rPr>
                <w:rFonts w:ascii="Arial" w:hAnsi="Arial" w:eastAsia="Arial" w:cs="Arial"/>
                <w:sz w:val="18"/>
                <w:szCs w:val="18"/>
              </w:rPr>
              <w:t xml:space="preserve"> de Servicio</w:t>
            </w:r>
            <w:r w:rsidRPr="4214867C" w:rsidR="706760CE">
              <w:rPr>
                <w:rFonts w:ascii="Arial" w:hAnsi="Arial" w:eastAsia="Arial" w:cs="Arial"/>
                <w:sz w:val="18"/>
                <w:szCs w:val="18"/>
              </w:rPr>
              <w:t>s</w:t>
            </w:r>
            <w:r w:rsidRPr="4214867C" w:rsidR="2DEE50D3">
              <w:rPr>
                <w:rFonts w:ascii="Arial" w:hAnsi="Arial" w:eastAsia="Arial" w:cs="Arial"/>
                <w:sz w:val="18"/>
                <w:szCs w:val="18"/>
              </w:rPr>
              <w:t>. El Proveedor debe atender principalmente la demanda de resolución de incidentes y las solicitudes de servicio</w:t>
            </w:r>
            <w:ins w:author="Carlos Ernesto Rodriguez Bustos" w:date="2020-06-19T14:29:52.421Z" w:id="1407301361">
              <w:r w:rsidRPr="4214867C" w:rsidR="27F27D64">
                <w:rPr>
                  <w:rFonts w:ascii="Arial" w:hAnsi="Arial" w:eastAsia="Arial" w:cs="Arial"/>
                  <w:sz w:val="18"/>
                  <w:szCs w:val="18"/>
                </w:rPr>
                <w:t xml:space="preserve"> hasta su resolución en todos los niveles de servicio requeridos</w:t>
              </w:r>
            </w:ins>
            <w:r w:rsidRPr="4214867C" w:rsidR="2DEE50D3">
              <w:rPr>
                <w:rFonts w:ascii="Arial" w:hAnsi="Arial" w:eastAsia="Arial" w:cs="Arial"/>
                <w:sz w:val="18"/>
                <w:szCs w:val="18"/>
              </w:rPr>
              <w:t>.</w:t>
            </w:r>
          </w:p>
          <w:p w:rsidRPr="00376239" w:rsidR="29BF03BB" w:rsidP="29BF03BB" w:rsidRDefault="29BF03BB" w14:paraId="13860513" w14:textId="7C8F0B89">
            <w:pPr>
              <w:jc w:val="both"/>
              <w:rPr>
                <w:rFonts w:ascii="Arial" w:hAnsi="Arial" w:cs="Arial"/>
                <w:sz w:val="18"/>
                <w:szCs w:val="18"/>
              </w:rPr>
            </w:pPr>
            <w:r w:rsidRPr="00376239">
              <w:rPr>
                <w:rFonts w:ascii="Arial" w:hAnsi="Arial" w:eastAsia="Arial" w:cs="Arial"/>
                <w:sz w:val="18"/>
                <w:szCs w:val="18"/>
              </w:rPr>
              <w:t xml:space="preserve"> </w:t>
            </w:r>
          </w:p>
          <w:p w:rsidRPr="00376239" w:rsidR="29BF03BB" w:rsidP="62915E7D" w:rsidRDefault="29BF03BB" w14:paraId="7B266085" w14:textId="562BC92D">
            <w:pPr>
              <w:jc w:val="both"/>
              <w:rPr>
                <w:rFonts w:ascii="Arial" w:hAnsi="Arial" w:eastAsia="Arial" w:cs="Arial"/>
                <w:sz w:val="18"/>
                <w:szCs w:val="18"/>
              </w:rPr>
            </w:pPr>
            <w:r w:rsidRPr="62915E7D">
              <w:rPr>
                <w:rFonts w:ascii="Arial" w:hAnsi="Arial" w:eastAsia="Arial" w:cs="Arial"/>
                <w:sz w:val="18"/>
                <w:szCs w:val="18"/>
              </w:rPr>
              <w:t xml:space="preserve">El Proveedor proporciona todo el recurso humano (agentes, coordinadores, líder de calidad, gerente de proyecto) y </w:t>
            </w:r>
            <w:r w:rsidRPr="62915E7D" w:rsidR="66DB1F4C">
              <w:rPr>
                <w:rFonts w:ascii="Arial" w:hAnsi="Arial" w:eastAsia="Arial" w:cs="Arial"/>
                <w:sz w:val="18"/>
                <w:szCs w:val="18"/>
              </w:rPr>
              <w:t xml:space="preserve">los </w:t>
            </w:r>
            <w:r w:rsidRPr="62915E7D">
              <w:rPr>
                <w:rFonts w:ascii="Arial" w:hAnsi="Arial" w:eastAsia="Arial" w:cs="Arial"/>
                <w:sz w:val="18"/>
                <w:szCs w:val="18"/>
              </w:rPr>
              <w:t>recursos técnicos que se requieren para realizar la gestión del ticket hasta su resolución y cierre</w:t>
            </w:r>
            <w:r w:rsidRPr="62915E7D" w:rsidR="3334760D">
              <w:rPr>
                <w:rFonts w:ascii="Arial" w:hAnsi="Arial" w:eastAsia="Arial" w:cs="Arial"/>
                <w:sz w:val="18"/>
                <w:szCs w:val="18"/>
              </w:rPr>
              <w:t xml:space="preserve"> en cualquier horario</w:t>
            </w:r>
            <w:ins w:author="Carlos Ernesto Rodriguez Bustos" w:date="2020-06-18T20:39:00Z" w:id="783">
              <w:del w:author="Sergio Peña" w:date="2020-06-19T06:32:00Z" w:id="784">
                <w:r w:rsidRPr="62915E7D" w:rsidDel="003E2541" w:rsidR="0EDFB989">
                  <w:rPr>
                    <w:rFonts w:ascii="Arial" w:hAnsi="Arial" w:eastAsia="Arial" w:cs="Arial"/>
                    <w:sz w:val="18"/>
                    <w:szCs w:val="18"/>
                  </w:rPr>
                  <w:delText>,</w:delText>
                </w:r>
              </w:del>
              <w:del w:author="Sergio Peña" w:date="2020-06-19T06:42:00Z" w:id="785">
                <w:r w:rsidRPr="62915E7D" w:rsidDel="003E2541" w:rsidR="0EDFB989">
                  <w:rPr>
                    <w:rFonts w:ascii="Arial" w:hAnsi="Arial" w:eastAsia="Arial" w:cs="Arial"/>
                    <w:sz w:val="18"/>
                    <w:szCs w:val="18"/>
                  </w:rPr>
                  <w:delText xml:space="preserve"> garantiza</w:delText>
                </w:r>
              </w:del>
              <w:del w:author="Sergio Peña" w:date="2020-06-19T06:33:00Z" w:id="786">
                <w:r w:rsidRPr="62915E7D" w:rsidDel="003E2541" w:rsidR="0EDFB989">
                  <w:rPr>
                    <w:rFonts w:ascii="Arial" w:hAnsi="Arial" w:eastAsia="Arial" w:cs="Arial"/>
                    <w:sz w:val="18"/>
                    <w:szCs w:val="18"/>
                  </w:rPr>
                  <w:delText>ndo</w:delText>
                </w:r>
              </w:del>
              <w:del w:author="Sergio Peña" w:date="2020-06-19T06:42:00Z" w:id="787">
                <w:r w:rsidRPr="62915E7D" w:rsidDel="003E2541" w:rsidR="0EDFB989">
                  <w:rPr>
                    <w:rFonts w:ascii="Arial" w:hAnsi="Arial" w:eastAsia="Arial" w:cs="Arial"/>
                    <w:sz w:val="18"/>
                    <w:szCs w:val="18"/>
                  </w:rPr>
                  <w:delText xml:space="preserve"> que todos los recursos dispuestos sean de exclusividad </w:delText>
                </w:r>
              </w:del>
            </w:ins>
            <w:ins w:author="Carlos Ernesto Rodriguez Bustos" w:date="2020-06-18T20:45:00Z" w:id="788">
              <w:del w:author="Sergio Peña" w:date="2020-06-19T06:42:00Z" w:id="789">
                <w:r w:rsidRPr="62915E7D" w:rsidDel="003E2541" w:rsidR="33D49E08">
                  <w:rPr>
                    <w:rFonts w:ascii="Arial" w:hAnsi="Arial" w:eastAsia="Arial" w:cs="Arial"/>
                    <w:sz w:val="18"/>
                    <w:szCs w:val="18"/>
                  </w:rPr>
                  <w:delText xml:space="preserve">del 100% </w:delText>
                </w:r>
              </w:del>
            </w:ins>
            <w:ins w:author="Carlos Ernesto Rodriguez Bustos" w:date="2020-06-18T20:39:00Z" w:id="790">
              <w:del w:author="Sergio Peña" w:date="2020-06-19T06:42:00Z" w:id="791">
                <w:r w:rsidRPr="62915E7D" w:rsidDel="003E2541" w:rsidR="0EDFB989">
                  <w:rPr>
                    <w:rFonts w:ascii="Arial" w:hAnsi="Arial" w:eastAsia="Arial" w:cs="Arial"/>
                    <w:sz w:val="18"/>
                    <w:szCs w:val="18"/>
                  </w:rPr>
                  <w:delText>para la Entidad Compradora durante la prestación del servicio</w:delText>
                </w:r>
              </w:del>
            </w:ins>
            <w:r w:rsidRPr="62915E7D" w:rsidR="3334760D">
              <w:rPr>
                <w:rFonts w:ascii="Arial" w:hAnsi="Arial" w:eastAsia="Arial" w:cs="Arial"/>
                <w:sz w:val="18"/>
                <w:szCs w:val="18"/>
              </w:rPr>
              <w:t>.</w:t>
            </w:r>
          </w:p>
          <w:p w:rsidRPr="00376239" w:rsidR="29BF03BB" w:rsidP="29BF03BB" w:rsidRDefault="29BF03BB" w14:paraId="54262AF9" w14:textId="66DD74BF">
            <w:pPr>
              <w:jc w:val="both"/>
              <w:rPr>
                <w:rFonts w:ascii="Arial" w:hAnsi="Arial" w:cs="Arial"/>
                <w:sz w:val="18"/>
                <w:szCs w:val="18"/>
              </w:rPr>
            </w:pPr>
            <w:r w:rsidRPr="00376239">
              <w:rPr>
                <w:rFonts w:ascii="Arial" w:hAnsi="Arial" w:eastAsia="Arial" w:cs="Arial"/>
                <w:sz w:val="18"/>
                <w:szCs w:val="18"/>
              </w:rPr>
              <w:t xml:space="preserve"> </w:t>
            </w:r>
          </w:p>
          <w:p w:rsidR="29BF03BB" w:rsidP="29BF03BB" w:rsidRDefault="29BF03BB" w14:paraId="6391EEF8" w14:textId="72788124">
            <w:pPr>
              <w:jc w:val="both"/>
              <w:rPr>
                <w:ins w:author="Sergio Peña" w:date="2020-06-19T06:42:00Z" w:id="792"/>
                <w:rFonts w:ascii="Arial" w:hAnsi="Arial" w:eastAsia="Arial" w:cs="Arial"/>
                <w:sz w:val="18"/>
                <w:szCs w:val="18"/>
              </w:rPr>
            </w:pPr>
            <w:r w:rsidRPr="00376239">
              <w:rPr>
                <w:rFonts w:ascii="Arial" w:hAnsi="Arial" w:eastAsia="Arial" w:cs="Arial"/>
                <w:sz w:val="18"/>
                <w:szCs w:val="18"/>
              </w:rPr>
              <w:t>Si se cotiza bajo esta modalidad de servicio no es necesario seleccionar el recurso humano ni los recursos tecnológicos dispuestos en él catálogo</w:t>
            </w:r>
            <w:del w:author="Sergio Peña" w:date="2020-06-19T06:42:00Z" w:id="793">
              <w:r w:rsidRPr="00376239" w:rsidDel="003E2541">
                <w:rPr>
                  <w:rFonts w:ascii="Arial" w:hAnsi="Arial" w:eastAsia="Arial" w:cs="Arial"/>
                  <w:sz w:val="18"/>
                  <w:szCs w:val="18"/>
                </w:rPr>
                <w:delText>, a menos que la Entidad Compradora lo requiera como complemento en la gestión del servicio</w:delText>
              </w:r>
            </w:del>
            <w:r w:rsidRPr="00376239">
              <w:rPr>
                <w:rFonts w:ascii="Arial" w:hAnsi="Arial" w:eastAsia="Arial" w:cs="Arial"/>
                <w:sz w:val="18"/>
                <w:szCs w:val="18"/>
              </w:rPr>
              <w:t>.</w:t>
            </w:r>
          </w:p>
          <w:p w:rsidR="003E2541" w:rsidP="29BF03BB" w:rsidRDefault="003E2541" w14:paraId="13FF3EE9" w14:textId="421D3BCC">
            <w:pPr>
              <w:jc w:val="both"/>
              <w:rPr>
                <w:ins w:author="Sergio Peña" w:date="2020-06-19T06:42:00Z" w:id="794"/>
                <w:rFonts w:ascii="Arial" w:hAnsi="Arial" w:eastAsia="Arial" w:cs="Arial"/>
                <w:sz w:val="18"/>
                <w:szCs w:val="18"/>
              </w:rPr>
            </w:pPr>
          </w:p>
          <w:p w:rsidRPr="00376239" w:rsidR="003E2541" w:rsidP="29BF03BB" w:rsidRDefault="003E2541" w14:paraId="768BE210" w14:textId="62C0FEF4">
            <w:pPr>
              <w:jc w:val="both"/>
              <w:rPr>
                <w:rFonts w:ascii="Arial" w:hAnsi="Arial" w:cs="Arial"/>
                <w:sz w:val="18"/>
                <w:szCs w:val="18"/>
              </w:rPr>
            </w:pPr>
            <w:ins w:author="Sergio Peña" w:date="2020-06-19T06:42:00Z" w:id="109894483">
              <w:r w:rsidRPr="4214867C" w:rsidR="003E2541">
                <w:rPr>
                  <w:rFonts w:ascii="Arial" w:hAnsi="Arial" w:cs="Arial"/>
                  <w:sz w:val="18"/>
                  <w:szCs w:val="18"/>
                </w:rPr>
                <w:t>Si la resolución del incidente requie</w:t>
              </w:r>
              <w:r w:rsidRPr="4214867C" w:rsidR="2320F18F">
                <w:rPr>
                  <w:rFonts w:ascii="Arial" w:hAnsi="Arial" w:cs="Arial"/>
                  <w:sz w:val="18"/>
                  <w:szCs w:val="18"/>
                </w:rPr>
                <w:t>re de la intervención de otro nivel de mesa de servicio</w:t>
              </w:r>
            </w:ins>
            <w:ins w:author="Sergio Peña" w:date="2020-06-19T06:43:00Z" w:id="1348003403">
              <w:r w:rsidRPr="4214867C" w:rsidR="2320F18F">
                <w:rPr>
                  <w:rFonts w:ascii="Arial" w:hAnsi="Arial" w:cs="Arial"/>
                  <w:sz w:val="18"/>
                  <w:szCs w:val="18"/>
                </w:rPr>
                <w:t>, el proveedor debe gestionar el escalamiento de la solicitud</w:t>
              </w:r>
            </w:ins>
            <w:ins w:author="Sergio Peña" w:date="2020-06-19T06:44:00Z" w:id="320056524">
              <w:r w:rsidRPr="4214867C" w:rsidR="2320F18F">
                <w:rPr>
                  <w:rFonts w:ascii="Arial" w:hAnsi="Arial" w:cs="Arial"/>
                  <w:sz w:val="18"/>
                  <w:szCs w:val="18"/>
                </w:rPr>
                <w:t xml:space="preserve"> e informar dentro de los tiempos definidos en el ANS a la Entidad Compradora de la necesidad de escalar el ticket </w:t>
              </w:r>
            </w:ins>
            <w:ins w:author="Sergio Peña" w:date="2020-06-19T06:45:00Z" w:id="1252108667">
              <w:r w:rsidRPr="4214867C" w:rsidR="2320F18F">
                <w:rPr>
                  <w:rFonts w:ascii="Arial" w:hAnsi="Arial" w:cs="Arial"/>
                  <w:sz w:val="18"/>
                  <w:szCs w:val="18"/>
                </w:rPr>
                <w:t>junto con la justificación de esta necesidad</w:t>
              </w:r>
            </w:ins>
            <w:ins w:author="Sergio Peña" w:date="2020-06-19T06:44:00Z" w:id="346571108">
              <w:r w:rsidRPr="4214867C" w:rsidR="2320F18F">
                <w:rPr>
                  <w:rFonts w:ascii="Arial" w:hAnsi="Arial" w:cs="Arial"/>
                  <w:sz w:val="18"/>
                  <w:szCs w:val="18"/>
                </w:rPr>
                <w:t>.</w:t>
              </w:r>
            </w:ins>
            <w:ins w:author="Carlos Ernesto Rodriguez Bustos" w:date="2020-06-19T13:46:18.092Z" w:id="1797596816">
              <w:r w:rsidRPr="4214867C" w:rsidR="324996AA">
                <w:rPr>
                  <w:rFonts w:ascii="Arial" w:hAnsi="Arial" w:cs="Arial"/>
                  <w:sz w:val="18"/>
                  <w:szCs w:val="18"/>
                </w:rPr>
                <w:t xml:space="preserve"> Todo el proceso debe quedar registrado y documentado en la herramienta </w:t>
              </w:r>
            </w:ins>
            <w:ins w:author="Carlos Ernesto Rodriguez Bustos" w:date="2020-06-19T13:47:15.275Z" w:id="1769056625">
              <w:r w:rsidRPr="4214867C" w:rsidR="6E7BBA00">
                <w:rPr>
                  <w:rFonts w:ascii="Arial" w:hAnsi="Arial" w:cs="Arial"/>
                  <w:sz w:val="18"/>
                  <w:szCs w:val="18"/>
                </w:rPr>
                <w:t xml:space="preserve">de software </w:t>
              </w:r>
            </w:ins>
            <w:ins w:author="Carlos Ernesto Rodriguez Bustos" w:date="2020-06-19T13:46:18.092Z" w:id="1013986563">
              <w:r w:rsidRPr="4214867C" w:rsidR="324996AA">
                <w:rPr>
                  <w:rFonts w:ascii="Arial" w:hAnsi="Arial" w:cs="Arial"/>
                  <w:sz w:val="18"/>
                  <w:szCs w:val="18"/>
                </w:rPr>
                <w:t>de gestión de servicios de TI.</w:t>
              </w:r>
            </w:ins>
          </w:p>
          <w:p w:rsidRPr="00376239" w:rsidR="29BF03BB" w:rsidP="29BF03BB" w:rsidRDefault="29BF03BB" w14:paraId="1A489B06" w14:textId="260062BB">
            <w:pPr>
              <w:jc w:val="both"/>
              <w:rPr>
                <w:rFonts w:ascii="Arial" w:hAnsi="Arial" w:cs="Arial"/>
                <w:sz w:val="18"/>
                <w:szCs w:val="18"/>
              </w:rPr>
            </w:pPr>
            <w:r w:rsidRPr="00376239">
              <w:rPr>
                <w:rFonts w:ascii="Arial" w:hAnsi="Arial" w:eastAsia="Arial" w:cs="Arial"/>
                <w:sz w:val="18"/>
                <w:szCs w:val="18"/>
              </w:rPr>
              <w:t xml:space="preserve"> </w:t>
            </w:r>
          </w:p>
        </w:tc>
      </w:tr>
      <w:tr w:rsidRPr="00376239" w:rsidR="00376239" w:rsidTr="4214867C" w14:paraId="67FB57D2" w14:textId="77777777">
        <w:tc>
          <w:tcPr>
            <w:tcW w:w="2263" w:type="dxa"/>
            <w:tcMar/>
          </w:tcPr>
          <w:p w:rsidRPr="00376239" w:rsidR="29BF03BB" w:rsidRDefault="29BF03BB" w14:paraId="3BE60598" w14:textId="34ED492A">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575" w:type="dxa"/>
            <w:tcMar/>
          </w:tcPr>
          <w:p w:rsidRPr="00376239" w:rsidR="29BF03BB" w:rsidRDefault="29BF03BB" w14:paraId="7C9A7090" w14:textId="3288EAA2">
            <w:pPr>
              <w:rPr>
                <w:rFonts w:ascii="Arial" w:hAnsi="Arial" w:cs="Arial"/>
                <w:sz w:val="18"/>
                <w:szCs w:val="18"/>
              </w:rPr>
            </w:pPr>
            <w:r w:rsidRPr="00376239">
              <w:rPr>
                <w:rFonts w:ascii="Arial" w:hAnsi="Arial" w:eastAsia="Arial" w:cs="Arial"/>
                <w:sz w:val="18"/>
                <w:szCs w:val="18"/>
              </w:rPr>
              <w:t>Valor ticket gestionado según la zona de cobertura geográfica</w:t>
            </w:r>
            <w:ins w:author="Carlos Ernesto Rodriguez Bustos" w:date="2020-05-27T20:38:00Z" w:id="800">
              <w:r w:rsidR="003373BA">
                <w:rPr>
                  <w:rFonts w:ascii="Arial" w:hAnsi="Arial" w:eastAsia="Arial" w:cs="Arial"/>
                  <w:sz w:val="18"/>
                  <w:szCs w:val="18"/>
                </w:rPr>
                <w:t>, nivel de servicio y cantidad de ti</w:t>
              </w:r>
            </w:ins>
            <w:ins w:author="Carlos Ernesto Rodriguez Bustos" w:date="2020-05-28T17:58:00Z" w:id="801">
              <w:r w:rsidR="002E615B">
                <w:rPr>
                  <w:rFonts w:ascii="Arial" w:hAnsi="Arial" w:eastAsia="Arial" w:cs="Arial"/>
                  <w:sz w:val="18"/>
                  <w:szCs w:val="18"/>
                </w:rPr>
                <w:t>c</w:t>
              </w:r>
            </w:ins>
            <w:ins w:author="Carlos Ernesto Rodriguez Bustos" w:date="2020-05-27T20:38:00Z" w:id="802">
              <w:r w:rsidR="003373BA">
                <w:rPr>
                  <w:rFonts w:ascii="Arial" w:hAnsi="Arial" w:eastAsia="Arial" w:cs="Arial"/>
                  <w:sz w:val="18"/>
                  <w:szCs w:val="18"/>
                </w:rPr>
                <w:t>ket</w:t>
              </w:r>
            </w:ins>
            <w:ins w:author="Carlos Ernesto Rodriguez Bustos" w:date="2020-05-28T17:59:00Z" w:id="803">
              <w:r w:rsidR="002E615B">
                <w:rPr>
                  <w:rFonts w:ascii="Arial" w:hAnsi="Arial" w:eastAsia="Arial" w:cs="Arial"/>
                  <w:sz w:val="18"/>
                  <w:szCs w:val="18"/>
                </w:rPr>
                <w:t>s</w:t>
              </w:r>
            </w:ins>
            <w:ins w:author="Carlos Ernesto Rodriguez Bustos" w:date="2020-05-27T20:38:00Z" w:id="804">
              <w:r w:rsidR="003373BA">
                <w:rPr>
                  <w:rFonts w:ascii="Arial" w:hAnsi="Arial" w:eastAsia="Arial" w:cs="Arial"/>
                  <w:sz w:val="18"/>
                  <w:szCs w:val="18"/>
                </w:rPr>
                <w:t>.</w:t>
              </w:r>
            </w:ins>
            <w:r w:rsidRPr="00376239">
              <w:rPr>
                <w:rFonts w:ascii="Arial" w:hAnsi="Arial" w:eastAsia="Arial" w:cs="Arial"/>
                <w:sz w:val="18"/>
                <w:szCs w:val="18"/>
              </w:rPr>
              <w:t>.</w:t>
            </w:r>
          </w:p>
        </w:tc>
      </w:tr>
    </w:tbl>
    <w:p w:rsidRPr="00376239" w:rsidR="343F3AB8" w:rsidP="343F3AB8" w:rsidRDefault="05AA4628" w14:paraId="64324BD4" w14:textId="1BDAB7A9">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263"/>
        <w:gridCol w:w="6575"/>
      </w:tblGrid>
      <w:tr w:rsidRPr="00376239" w:rsidR="00376239" w:rsidTr="00376239" w14:paraId="2A4774C0" w14:textId="77777777">
        <w:tc>
          <w:tcPr>
            <w:tcW w:w="2263" w:type="dxa"/>
          </w:tcPr>
          <w:p w:rsidRPr="00376239" w:rsidR="29BF03BB" w:rsidP="29BF03BB" w:rsidRDefault="29BF03BB" w14:paraId="1D7BDC4C" w14:textId="428AE34F">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575" w:type="dxa"/>
          </w:tcPr>
          <w:p w:rsidRPr="00376239" w:rsidR="29BF03BB" w:rsidP="004F0BDB" w:rsidRDefault="29BF03BB" w14:paraId="703B4F2B" w14:textId="03A5489D">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46CB3416" w14:textId="77777777">
        <w:tc>
          <w:tcPr>
            <w:tcW w:w="2263" w:type="dxa"/>
          </w:tcPr>
          <w:p w:rsidRPr="00376239" w:rsidR="29BF03BB" w:rsidRDefault="29BF03BB" w14:paraId="55D22CC2" w14:textId="142951BA">
            <w:pPr>
              <w:rPr>
                <w:rFonts w:ascii="Arial" w:hAnsi="Arial" w:cs="Arial"/>
                <w:sz w:val="18"/>
                <w:szCs w:val="18"/>
              </w:rPr>
            </w:pPr>
            <w:r w:rsidRPr="00376239">
              <w:rPr>
                <w:rFonts w:ascii="Arial" w:hAnsi="Arial" w:eastAsia="Arial" w:cs="Arial"/>
                <w:b/>
                <w:bCs/>
                <w:sz w:val="18"/>
                <w:szCs w:val="18"/>
              </w:rPr>
              <w:t>Canales</w:t>
            </w:r>
            <w:ins w:author="Carlos Ernesto Rodriguez Bustos" w:date="2020-05-31T13:57:00Z" w:id="805">
              <w:r w:rsidR="00FD2427">
                <w:rPr>
                  <w:rFonts w:ascii="Arial" w:hAnsi="Arial" w:eastAsia="Arial" w:cs="Arial"/>
                  <w:b/>
                  <w:bCs/>
                  <w:sz w:val="18"/>
                  <w:szCs w:val="18"/>
                </w:rPr>
                <w:t xml:space="preserve"> de atención al usuario</w:t>
              </w:r>
            </w:ins>
          </w:p>
        </w:tc>
        <w:tc>
          <w:tcPr>
            <w:tcW w:w="6575" w:type="dxa"/>
          </w:tcPr>
          <w:p w:rsidRPr="00376239" w:rsidR="00DD787E" w:rsidP="004F0BDB" w:rsidRDefault="00DD787E" w14:paraId="6BC8F98B" w14:textId="77777777">
            <w:pPr>
              <w:jc w:val="both"/>
              <w:rPr>
                <w:rFonts w:ascii="Arial" w:hAnsi="Arial" w:cs="Arial"/>
                <w:sz w:val="18"/>
                <w:szCs w:val="18"/>
              </w:rPr>
            </w:pPr>
            <w:r w:rsidRPr="00376239">
              <w:rPr>
                <w:rFonts w:ascii="Arial" w:hAnsi="Arial" w:eastAsia="Arial" w:cs="Arial"/>
                <w:sz w:val="18"/>
                <w:szCs w:val="18"/>
              </w:rPr>
              <w:t xml:space="preserve">Telefónico o Voz </w:t>
            </w:r>
          </w:p>
          <w:p w:rsidRPr="00376239" w:rsidR="00DD787E" w:rsidP="004F0BDB" w:rsidRDefault="00DD787E" w14:paraId="181A2D87" w14:textId="77777777">
            <w:pPr>
              <w:jc w:val="both"/>
              <w:rPr>
                <w:rFonts w:ascii="Arial" w:hAnsi="Arial" w:eastAsia="Arial" w:cs="Arial"/>
                <w:sz w:val="18"/>
                <w:szCs w:val="18"/>
              </w:rPr>
            </w:pPr>
            <w:r w:rsidRPr="00376239">
              <w:rPr>
                <w:rFonts w:ascii="Arial" w:hAnsi="Arial" w:eastAsia="Arial" w:cs="Arial"/>
                <w:sz w:val="18"/>
                <w:szCs w:val="18"/>
              </w:rPr>
              <w:t>Correo electrónico</w:t>
            </w:r>
          </w:p>
          <w:p w:rsidRPr="00376239" w:rsidR="00DD787E" w:rsidP="004F0BDB" w:rsidRDefault="00DD787E" w14:paraId="3F515A67" w14:textId="77777777">
            <w:pPr>
              <w:jc w:val="both"/>
              <w:rPr>
                <w:rFonts w:ascii="Arial" w:hAnsi="Arial" w:cs="Arial"/>
                <w:sz w:val="18"/>
                <w:szCs w:val="18"/>
              </w:rPr>
            </w:pPr>
            <w:r w:rsidRPr="00376239">
              <w:rPr>
                <w:rFonts w:ascii="Arial" w:hAnsi="Arial" w:cs="Arial"/>
                <w:sz w:val="18"/>
                <w:szCs w:val="18"/>
              </w:rPr>
              <w:t>Línea Celular</w:t>
            </w:r>
          </w:p>
          <w:p w:rsidRPr="00376239" w:rsidR="00DD787E" w:rsidP="004F0BDB" w:rsidRDefault="00DD787E" w14:paraId="2F05EA66" w14:textId="41FD43A8">
            <w:pPr>
              <w:jc w:val="both"/>
              <w:rPr>
                <w:rFonts w:ascii="Arial" w:hAnsi="Arial" w:cs="Arial"/>
                <w:sz w:val="18"/>
                <w:szCs w:val="18"/>
              </w:rPr>
            </w:pPr>
            <w:r w:rsidRPr="00376239">
              <w:rPr>
                <w:rFonts w:ascii="Arial" w:hAnsi="Arial" w:eastAsia="Arial" w:cs="Arial"/>
                <w:sz w:val="18"/>
                <w:szCs w:val="18"/>
              </w:rPr>
              <w:t>Chat en línea con agente</w:t>
            </w:r>
            <w:ins w:author="Carlos Ernesto Rodriguez Bustos" w:date="2020-05-31T14:11:00Z" w:id="806">
              <w:r w:rsidR="001D32B0">
                <w:rPr>
                  <w:rFonts w:ascii="Arial" w:hAnsi="Arial" w:eastAsia="Arial" w:cs="Arial"/>
                  <w:sz w:val="18"/>
                  <w:szCs w:val="18"/>
                </w:rPr>
                <w:t xml:space="preserve"> / Whatsapp</w:t>
              </w:r>
            </w:ins>
          </w:p>
          <w:p w:rsidRPr="00376239" w:rsidR="00DD787E" w:rsidP="004F0BDB" w:rsidRDefault="00DD787E" w14:paraId="10FE21C0" w14:textId="77777777">
            <w:pPr>
              <w:jc w:val="both"/>
              <w:rPr>
                <w:rFonts w:ascii="Arial" w:hAnsi="Arial" w:eastAsia="Arial" w:cs="Arial"/>
                <w:sz w:val="18"/>
                <w:szCs w:val="18"/>
              </w:rPr>
            </w:pPr>
            <w:r w:rsidRPr="00376239">
              <w:rPr>
                <w:rFonts w:ascii="Arial" w:hAnsi="Arial" w:eastAsia="Arial" w:cs="Arial"/>
                <w:sz w:val="18"/>
                <w:szCs w:val="18"/>
              </w:rPr>
              <w:t>Web</w:t>
            </w:r>
          </w:p>
          <w:p w:rsidRPr="00376239" w:rsidR="29BF03BB" w:rsidP="004F0BDB" w:rsidRDefault="00DD787E" w14:paraId="3516D576" w14:textId="3B265B70">
            <w:pPr>
              <w:jc w:val="both"/>
              <w:rPr>
                <w:rFonts w:ascii="Arial" w:hAnsi="Arial" w:cs="Arial"/>
                <w:sz w:val="18"/>
                <w:szCs w:val="18"/>
              </w:rPr>
            </w:pPr>
            <w:r w:rsidRPr="00376239">
              <w:rPr>
                <w:rFonts w:ascii="Arial" w:hAnsi="Arial" w:cs="Arial" w:eastAsiaTheme="minorEastAsia"/>
                <w:sz w:val="18"/>
                <w:szCs w:val="18"/>
                <w:lang w:eastAsia="es-CO"/>
              </w:rPr>
              <w:t xml:space="preserve">Canales de autogestión (Chatbots, web, app, móvil, </w:t>
            </w:r>
            <w:ins w:author="Carlos Ernesto Rodriguez Bustos" w:date="2020-05-31T13:58:00Z" w:id="807">
              <w:r w:rsidR="00FD2427">
                <w:rPr>
                  <w:rFonts w:ascii="Arial" w:hAnsi="Arial" w:cs="Arial" w:eastAsiaTheme="minorEastAsia"/>
                  <w:sz w:val="18"/>
                  <w:szCs w:val="18"/>
                  <w:lang w:eastAsia="es-CO"/>
                </w:rPr>
                <w:t>whatsapp</w:t>
              </w:r>
            </w:ins>
            <w:del w:author="Carlos Ernesto Rodriguez Bustos" w:date="2020-05-31T13:58:00Z" w:id="808">
              <w:r w:rsidRPr="00376239" w:rsidDel="00FD2427">
                <w:rPr>
                  <w:rFonts w:ascii="Arial" w:hAnsi="Arial" w:cs="Arial" w:eastAsiaTheme="minorEastAsia"/>
                  <w:sz w:val="18"/>
                  <w:szCs w:val="18"/>
                  <w:lang w:eastAsia="es-CO"/>
                </w:rPr>
                <w:delText>e</w:delText>
              </w:r>
            </w:del>
            <w:del w:author="Carlos Ernesto Rodriguez Bustos" w:date="2020-05-31T13:59:00Z" w:id="809">
              <w:r w:rsidRPr="00376239" w:rsidDel="00FD2427">
                <w:rPr>
                  <w:rFonts w:ascii="Arial" w:hAnsi="Arial" w:cs="Arial" w:eastAsiaTheme="minorEastAsia"/>
                  <w:sz w:val="18"/>
                  <w:szCs w:val="18"/>
                  <w:lang w:eastAsia="es-CO"/>
                </w:rPr>
                <w:delText>tc</w:delText>
              </w:r>
            </w:del>
            <w:r w:rsidRPr="00376239">
              <w:rPr>
                <w:rFonts w:ascii="Arial" w:hAnsi="Arial" w:cs="Arial" w:eastAsiaTheme="minorEastAsia"/>
                <w:sz w:val="18"/>
                <w:szCs w:val="18"/>
                <w:lang w:eastAsia="es-CO"/>
              </w:rPr>
              <w:t>.)</w:t>
            </w:r>
          </w:p>
        </w:tc>
      </w:tr>
      <w:tr w:rsidRPr="00376239" w:rsidR="00376239" w:rsidTr="00376239" w14:paraId="3F3E007E" w14:textId="77777777">
        <w:tc>
          <w:tcPr>
            <w:tcW w:w="2263" w:type="dxa"/>
          </w:tcPr>
          <w:p w:rsidRPr="00376239" w:rsidR="29BF03BB" w:rsidRDefault="29BF03BB" w14:paraId="29DADD43" w14:textId="64605B72">
            <w:pPr>
              <w:rPr>
                <w:rFonts w:ascii="Arial" w:hAnsi="Arial" w:cs="Arial"/>
                <w:sz w:val="18"/>
                <w:szCs w:val="18"/>
              </w:rPr>
            </w:pPr>
            <w:r w:rsidRPr="00376239">
              <w:rPr>
                <w:rFonts w:ascii="Arial" w:hAnsi="Arial" w:eastAsia="Arial" w:cs="Arial"/>
                <w:b/>
                <w:bCs/>
                <w:sz w:val="18"/>
                <w:szCs w:val="18"/>
              </w:rPr>
              <w:t>Cobertura geográfica</w:t>
            </w:r>
          </w:p>
        </w:tc>
        <w:tc>
          <w:tcPr>
            <w:tcW w:w="6575" w:type="dxa"/>
          </w:tcPr>
          <w:p w:rsidRPr="00376239" w:rsidR="29BF03BB" w:rsidP="004F0BDB" w:rsidRDefault="29BF03BB" w14:paraId="3406B421" w14:textId="7E7845B5">
            <w:pPr>
              <w:jc w:val="both"/>
              <w:rPr>
                <w:rFonts w:ascii="Arial" w:hAnsi="Arial" w:cs="Arial"/>
                <w:sz w:val="18"/>
                <w:szCs w:val="18"/>
              </w:rPr>
            </w:pPr>
            <w:r w:rsidRPr="00376239">
              <w:rPr>
                <w:rFonts w:ascii="Arial" w:hAnsi="Arial" w:eastAsia="Arial" w:cs="Arial"/>
                <w:sz w:val="18"/>
                <w:szCs w:val="18"/>
              </w:rPr>
              <w:t>Zona 1</w:t>
            </w:r>
          </w:p>
          <w:p w:rsidRPr="00376239" w:rsidR="29BF03BB" w:rsidP="004F0BDB" w:rsidRDefault="29BF03BB" w14:paraId="5A4150ED" w14:textId="32E2AD05">
            <w:pPr>
              <w:jc w:val="both"/>
              <w:rPr>
                <w:rFonts w:ascii="Arial" w:hAnsi="Arial" w:cs="Arial"/>
                <w:sz w:val="18"/>
                <w:szCs w:val="18"/>
              </w:rPr>
            </w:pPr>
            <w:r w:rsidRPr="00376239">
              <w:rPr>
                <w:rFonts w:ascii="Arial" w:hAnsi="Arial" w:eastAsia="Arial" w:cs="Arial"/>
                <w:sz w:val="18"/>
                <w:szCs w:val="18"/>
              </w:rPr>
              <w:t>Zona 2</w:t>
            </w:r>
          </w:p>
          <w:p w:rsidRPr="00376239" w:rsidR="29BF03BB" w:rsidP="004F0BDB" w:rsidRDefault="29BF03BB" w14:paraId="077C3848" w14:textId="1ACA76A7">
            <w:pPr>
              <w:jc w:val="both"/>
              <w:rPr>
                <w:rFonts w:ascii="Arial" w:hAnsi="Arial" w:cs="Arial"/>
                <w:sz w:val="18"/>
                <w:szCs w:val="18"/>
              </w:rPr>
            </w:pPr>
            <w:r w:rsidRPr="00376239">
              <w:rPr>
                <w:rFonts w:ascii="Arial" w:hAnsi="Arial" w:eastAsia="Arial" w:cs="Arial"/>
                <w:sz w:val="18"/>
                <w:szCs w:val="18"/>
              </w:rPr>
              <w:t>Zona 3</w:t>
            </w:r>
          </w:p>
        </w:tc>
      </w:tr>
      <w:tr w:rsidRPr="00376239" w:rsidR="00376239" w:rsidTr="00376239" w14:paraId="0CA2C74E" w14:textId="77777777">
        <w:tc>
          <w:tcPr>
            <w:tcW w:w="2263" w:type="dxa"/>
          </w:tcPr>
          <w:p w:rsidRPr="00376239" w:rsidR="748B706D" w:rsidRDefault="748B706D" w14:paraId="5A77DEB3" w14:textId="7E29BA18">
            <w:pPr>
              <w:rPr>
                <w:rFonts w:ascii="Arial" w:hAnsi="Arial" w:cs="Arial"/>
                <w:sz w:val="18"/>
                <w:szCs w:val="18"/>
              </w:rPr>
            </w:pPr>
            <w:r w:rsidRPr="00376239">
              <w:rPr>
                <w:rFonts w:ascii="Arial" w:hAnsi="Arial" w:eastAsia="Arial" w:cs="Arial"/>
                <w:b/>
                <w:bCs/>
                <w:sz w:val="18"/>
                <w:szCs w:val="18"/>
              </w:rPr>
              <w:t>Nivel de Servicio</w:t>
            </w:r>
          </w:p>
        </w:tc>
        <w:tc>
          <w:tcPr>
            <w:tcW w:w="6575" w:type="dxa"/>
          </w:tcPr>
          <w:p w:rsidRPr="00376239" w:rsidR="748B706D" w:rsidP="004F0BDB" w:rsidRDefault="748B706D" w14:paraId="3D839253" w14:textId="7ACC3ED5">
            <w:pPr>
              <w:jc w:val="both"/>
              <w:rPr>
                <w:rFonts w:ascii="Arial" w:hAnsi="Arial" w:cs="Arial"/>
                <w:sz w:val="18"/>
                <w:szCs w:val="18"/>
              </w:rPr>
            </w:pPr>
            <w:r w:rsidRPr="00376239">
              <w:rPr>
                <w:rFonts w:ascii="Arial" w:hAnsi="Arial" w:eastAsia="Arial" w:cs="Arial"/>
                <w:sz w:val="18"/>
                <w:szCs w:val="18"/>
              </w:rPr>
              <w:t>Bronce</w:t>
            </w:r>
          </w:p>
          <w:p w:rsidRPr="00376239" w:rsidR="748B706D" w:rsidP="004F0BDB" w:rsidRDefault="748B706D" w14:paraId="02560A80" w14:textId="18A511A3">
            <w:pPr>
              <w:jc w:val="both"/>
              <w:rPr>
                <w:rFonts w:ascii="Arial" w:hAnsi="Arial" w:cs="Arial"/>
                <w:sz w:val="18"/>
                <w:szCs w:val="18"/>
              </w:rPr>
            </w:pPr>
            <w:r w:rsidRPr="00376239">
              <w:rPr>
                <w:rFonts w:ascii="Arial" w:hAnsi="Arial" w:eastAsia="Arial" w:cs="Arial"/>
                <w:sz w:val="18"/>
                <w:szCs w:val="18"/>
              </w:rPr>
              <w:t>Plata</w:t>
            </w:r>
          </w:p>
          <w:p w:rsidRPr="00376239" w:rsidR="748B706D" w:rsidP="004F0BDB" w:rsidRDefault="748B706D" w14:paraId="29019254" w14:textId="2B60E5BE">
            <w:pPr>
              <w:jc w:val="both"/>
              <w:rPr>
                <w:rFonts w:ascii="Arial" w:hAnsi="Arial" w:cs="Arial"/>
                <w:sz w:val="18"/>
                <w:szCs w:val="18"/>
              </w:rPr>
            </w:pPr>
            <w:r w:rsidRPr="00376239">
              <w:rPr>
                <w:rFonts w:ascii="Arial" w:hAnsi="Arial" w:eastAsia="Arial" w:cs="Arial"/>
                <w:sz w:val="18"/>
                <w:szCs w:val="18"/>
              </w:rPr>
              <w:t>Oro</w:t>
            </w:r>
          </w:p>
        </w:tc>
      </w:tr>
    </w:tbl>
    <w:p w:rsidRPr="00376239" w:rsidR="1E3FEC16" w:rsidP="1E3FEC16" w:rsidRDefault="1E3FEC16" w14:paraId="0F3D0555" w14:textId="745ED4A5">
      <w:pPr>
        <w:rPr>
          <w:rFonts w:ascii="Arial" w:hAnsi="Arial" w:cs="Arial"/>
          <w:sz w:val="18"/>
          <w:szCs w:val="18"/>
        </w:rPr>
      </w:pPr>
    </w:p>
    <w:p w:rsidRPr="00376239" w:rsidR="343F3AB8" w:rsidRDefault="343F3AB8" w14:paraId="2A0F712E" w14:textId="4F136D8F">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5F4799DC" w14:textId="77777777">
        <w:tc>
          <w:tcPr>
            <w:tcW w:w="2405" w:type="dxa"/>
          </w:tcPr>
          <w:p w:rsidRPr="00376239" w:rsidR="29BF03BB" w:rsidRDefault="29BF03BB" w14:paraId="7A0DF94C" w14:textId="0AD71A40">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433" w:type="dxa"/>
          </w:tcPr>
          <w:p w:rsidRPr="00376239" w:rsidR="29BF03BB" w:rsidP="004F0BDB" w:rsidRDefault="29BF03BB" w14:paraId="55587A4F" w14:textId="5126C882">
            <w:pPr>
              <w:jc w:val="both"/>
              <w:rPr>
                <w:rFonts w:ascii="Arial" w:hAnsi="Arial" w:cs="Arial"/>
                <w:sz w:val="18"/>
                <w:szCs w:val="18"/>
              </w:rPr>
            </w:pPr>
            <w:r w:rsidRPr="00376239">
              <w:rPr>
                <w:rFonts w:ascii="Arial" w:hAnsi="Arial" w:eastAsia="Arial" w:cs="Arial"/>
                <w:sz w:val="18"/>
                <w:szCs w:val="18"/>
              </w:rPr>
              <w:t>IT-MS-0</w:t>
            </w:r>
            <w:ins w:author="Carlos Ernesto Rodriguez Bustos" w:date="2020-05-26T19:08:00Z" w:id="810">
              <w:r w:rsidR="00C216FF">
                <w:rPr>
                  <w:rFonts w:ascii="Arial" w:hAnsi="Arial" w:eastAsia="Arial" w:cs="Arial"/>
                  <w:sz w:val="18"/>
                  <w:szCs w:val="18"/>
                </w:rPr>
                <w:t>8</w:t>
              </w:r>
            </w:ins>
            <w:del w:author="Carlos Ernesto Rodriguez Bustos" w:date="2020-05-26T19:08:00Z" w:id="811">
              <w:r w:rsidDel="00C216FF" w:rsidR="007C4B43">
                <w:rPr>
                  <w:rFonts w:ascii="Arial" w:hAnsi="Arial" w:eastAsia="Arial" w:cs="Arial"/>
                  <w:sz w:val="18"/>
                  <w:szCs w:val="18"/>
                </w:rPr>
                <w:delText>7</w:delText>
              </w:r>
            </w:del>
          </w:p>
        </w:tc>
      </w:tr>
      <w:tr w:rsidRPr="00376239" w:rsidR="00376239" w:rsidTr="00376239" w14:paraId="73E1AA0B" w14:textId="77777777">
        <w:tc>
          <w:tcPr>
            <w:tcW w:w="2405" w:type="dxa"/>
          </w:tcPr>
          <w:p w:rsidRPr="00376239" w:rsidR="29BF03BB" w:rsidRDefault="29BF03BB" w14:paraId="6E50BD5D" w14:textId="1E75A10E">
            <w:pPr>
              <w:rPr>
                <w:rFonts w:ascii="Arial" w:hAnsi="Arial" w:cs="Arial"/>
                <w:sz w:val="18"/>
                <w:szCs w:val="18"/>
              </w:rPr>
            </w:pPr>
            <w:r w:rsidRPr="00376239">
              <w:rPr>
                <w:rFonts w:ascii="Arial" w:hAnsi="Arial" w:eastAsia="Arial" w:cs="Arial"/>
                <w:b/>
                <w:bCs/>
                <w:sz w:val="18"/>
                <w:szCs w:val="18"/>
              </w:rPr>
              <w:t xml:space="preserve">Nombre del servicio </w:t>
            </w:r>
          </w:p>
        </w:tc>
        <w:tc>
          <w:tcPr>
            <w:tcW w:w="6433" w:type="dxa"/>
          </w:tcPr>
          <w:p w:rsidRPr="00376239" w:rsidR="29BF03BB" w:rsidP="004F0BDB" w:rsidRDefault="29BF03BB" w14:paraId="134A3F91" w14:textId="7A5BC952">
            <w:pPr>
              <w:jc w:val="both"/>
              <w:rPr>
                <w:rFonts w:ascii="Arial" w:hAnsi="Arial" w:cs="Arial"/>
                <w:sz w:val="18"/>
                <w:szCs w:val="18"/>
              </w:rPr>
            </w:pPr>
            <w:r w:rsidRPr="00376239">
              <w:rPr>
                <w:rFonts w:ascii="Arial" w:hAnsi="Arial" w:eastAsia="Arial" w:cs="Arial"/>
                <w:sz w:val="18"/>
                <w:szCs w:val="18"/>
              </w:rPr>
              <w:t>Transporte</w:t>
            </w:r>
          </w:p>
        </w:tc>
      </w:tr>
      <w:tr w:rsidRPr="00376239" w:rsidR="00376239" w:rsidTr="00376239" w14:paraId="00811CF2" w14:textId="77777777">
        <w:tc>
          <w:tcPr>
            <w:tcW w:w="2405" w:type="dxa"/>
          </w:tcPr>
          <w:p w:rsidRPr="00376239" w:rsidR="29BF03BB" w:rsidRDefault="29BF03BB" w14:paraId="7DD4BD52" w14:textId="1C0D5A1E">
            <w:pPr>
              <w:rPr>
                <w:rFonts w:ascii="Arial" w:hAnsi="Arial" w:cs="Arial"/>
                <w:sz w:val="18"/>
                <w:szCs w:val="18"/>
              </w:rPr>
            </w:pPr>
            <w:r w:rsidRPr="00376239">
              <w:rPr>
                <w:rFonts w:ascii="Arial" w:hAnsi="Arial" w:eastAsia="Arial" w:cs="Arial"/>
                <w:b/>
                <w:bCs/>
                <w:sz w:val="18"/>
                <w:szCs w:val="18"/>
              </w:rPr>
              <w:t xml:space="preserve">Alcance del servicio </w:t>
            </w:r>
          </w:p>
        </w:tc>
        <w:tc>
          <w:tcPr>
            <w:tcW w:w="6433" w:type="dxa"/>
          </w:tcPr>
          <w:p w:rsidRPr="00376239" w:rsidR="29BF03BB" w:rsidP="004F0BDB" w:rsidRDefault="29BF03BB" w14:paraId="5FA7B37C" w14:textId="7B5F2E35">
            <w:pPr>
              <w:jc w:val="both"/>
              <w:rPr>
                <w:rFonts w:ascii="Arial" w:hAnsi="Arial" w:cs="Arial"/>
                <w:sz w:val="18"/>
                <w:szCs w:val="18"/>
              </w:rPr>
            </w:pPr>
            <w:r w:rsidRPr="00376239">
              <w:rPr>
                <w:rFonts w:ascii="Arial" w:hAnsi="Arial" w:eastAsia="Arial" w:cs="Arial"/>
                <w:sz w:val="18"/>
                <w:szCs w:val="18"/>
              </w:rPr>
              <w:t>Servicio de transporte aéreo</w:t>
            </w:r>
            <w:ins w:author="Carlos Ernesto Rodriguez Bustos" w:date="2020-05-28T17:45:00Z" w:id="812">
              <w:r w:rsidR="00DD56EF">
                <w:rPr>
                  <w:rFonts w:ascii="Arial" w:hAnsi="Arial" w:eastAsia="Arial" w:cs="Arial"/>
                  <w:sz w:val="18"/>
                  <w:szCs w:val="18"/>
                </w:rPr>
                <w:t>,</w:t>
              </w:r>
            </w:ins>
            <w:r w:rsidRPr="00376239">
              <w:rPr>
                <w:rFonts w:ascii="Arial" w:hAnsi="Arial" w:eastAsia="Arial" w:cs="Arial"/>
                <w:sz w:val="18"/>
                <w:szCs w:val="18"/>
              </w:rPr>
              <w:t xml:space="preserve"> </w:t>
            </w:r>
            <w:ins w:author="Carlos Ernesto Rodriguez Bustos" w:date="2020-05-28T17:44:00Z" w:id="813">
              <w:r w:rsidR="00DD56EF">
                <w:rPr>
                  <w:rFonts w:ascii="Arial" w:hAnsi="Arial" w:eastAsia="Arial" w:cs="Arial"/>
                  <w:sz w:val="18"/>
                  <w:szCs w:val="18"/>
                </w:rPr>
                <w:t xml:space="preserve">fluvial </w:t>
              </w:r>
            </w:ins>
            <w:r w:rsidRPr="00376239">
              <w:rPr>
                <w:rFonts w:ascii="Arial" w:hAnsi="Arial" w:eastAsia="Arial" w:cs="Arial"/>
                <w:sz w:val="18"/>
                <w:szCs w:val="18"/>
              </w:rPr>
              <w:t>o terrestre nacional para los Agentes en caso de que la Entidad Compradora así lo requiera.</w:t>
            </w:r>
          </w:p>
        </w:tc>
      </w:tr>
      <w:tr w:rsidRPr="00376239" w:rsidR="00376239" w:rsidTr="00376239" w14:paraId="089CEA52" w14:textId="77777777">
        <w:tc>
          <w:tcPr>
            <w:tcW w:w="2405" w:type="dxa"/>
          </w:tcPr>
          <w:p w:rsidRPr="00376239" w:rsidR="29BF03BB" w:rsidRDefault="29BF03BB" w14:paraId="5A0FAD9A" w14:textId="25A482B5">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433" w:type="dxa"/>
          </w:tcPr>
          <w:p w:rsidRPr="00376239" w:rsidR="29BF03BB" w:rsidP="004F0BDB" w:rsidRDefault="29BF03BB" w14:paraId="68356400" w14:textId="65613B67">
            <w:pPr>
              <w:jc w:val="both"/>
              <w:rPr>
                <w:rFonts w:ascii="Arial" w:hAnsi="Arial" w:cs="Arial"/>
                <w:sz w:val="18"/>
                <w:szCs w:val="18"/>
              </w:rPr>
            </w:pPr>
            <w:r w:rsidRPr="00376239">
              <w:rPr>
                <w:rFonts w:ascii="Arial" w:hAnsi="Arial" w:eastAsia="Arial" w:cs="Arial"/>
                <w:sz w:val="18"/>
                <w:szCs w:val="18"/>
              </w:rPr>
              <w:t>Trayecto ida-regreso</w:t>
            </w:r>
          </w:p>
        </w:tc>
      </w:tr>
    </w:tbl>
    <w:p w:rsidRPr="00376239" w:rsidR="002164FA" w:rsidRDefault="74040062" w14:paraId="0CAE15C5" w14:textId="4F30EA81">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20EE9147" w14:textId="77777777">
        <w:tc>
          <w:tcPr>
            <w:tcW w:w="2405" w:type="dxa"/>
          </w:tcPr>
          <w:p w:rsidRPr="00376239" w:rsidR="29BF03BB" w:rsidP="29BF03BB" w:rsidRDefault="29BF03BB" w14:paraId="39327837" w14:textId="1C63FCA3">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433" w:type="dxa"/>
          </w:tcPr>
          <w:p w:rsidRPr="00376239" w:rsidR="29BF03BB" w:rsidP="004F0BDB" w:rsidRDefault="29BF03BB" w14:paraId="232E67B1" w14:textId="345B85A4">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14979CDA" w14:textId="77777777">
        <w:tc>
          <w:tcPr>
            <w:tcW w:w="2405" w:type="dxa"/>
          </w:tcPr>
          <w:p w:rsidRPr="00376239" w:rsidR="29BF03BB" w:rsidRDefault="29BF03BB" w14:paraId="596F88D2" w14:textId="662A2824">
            <w:pPr>
              <w:rPr>
                <w:rFonts w:ascii="Arial" w:hAnsi="Arial" w:cs="Arial"/>
                <w:sz w:val="18"/>
                <w:szCs w:val="18"/>
              </w:rPr>
            </w:pPr>
            <w:r w:rsidRPr="00376239">
              <w:rPr>
                <w:rFonts w:ascii="Arial" w:hAnsi="Arial" w:eastAsia="Arial" w:cs="Arial"/>
                <w:b/>
                <w:bCs/>
                <w:sz w:val="18"/>
                <w:szCs w:val="18"/>
              </w:rPr>
              <w:t>Descripción</w:t>
            </w:r>
          </w:p>
        </w:tc>
        <w:tc>
          <w:tcPr>
            <w:tcW w:w="6433" w:type="dxa"/>
          </w:tcPr>
          <w:p w:rsidRPr="00376239" w:rsidR="29BF03BB" w:rsidP="004F0BDB" w:rsidRDefault="29BF03BB" w14:paraId="1E2BF71A" w14:textId="02C75E0D">
            <w:pPr>
              <w:jc w:val="both"/>
              <w:rPr>
                <w:rFonts w:ascii="Arial" w:hAnsi="Arial" w:cs="Arial"/>
                <w:sz w:val="18"/>
                <w:szCs w:val="18"/>
              </w:rPr>
            </w:pPr>
            <w:r w:rsidRPr="00376239">
              <w:rPr>
                <w:rFonts w:ascii="Arial" w:hAnsi="Arial" w:eastAsia="Arial" w:cs="Arial"/>
                <w:sz w:val="18"/>
                <w:szCs w:val="18"/>
              </w:rPr>
              <w:t>El servicio incluye tiquetes aéreos ida y regreso en una misma zona o entre zonas, se contempla el transporte hasta el punto de destino final, debe contemplarse en caso de que se requiera, el servicio de transporte terrestre</w:t>
            </w:r>
            <w:ins w:author="Carlos Ernesto Rodriguez Bustos" w:date="2020-05-28T17:46:00Z" w:id="814">
              <w:r w:rsidR="00580026">
                <w:rPr>
                  <w:rFonts w:ascii="Arial" w:hAnsi="Arial" w:eastAsia="Arial" w:cs="Arial"/>
                  <w:sz w:val="18"/>
                  <w:szCs w:val="18"/>
                </w:rPr>
                <w:t xml:space="preserve"> y/o fluvial</w:t>
              </w:r>
            </w:ins>
            <w:r w:rsidRPr="00376239">
              <w:rPr>
                <w:rFonts w:ascii="Arial" w:hAnsi="Arial" w:eastAsia="Arial" w:cs="Arial"/>
                <w:sz w:val="18"/>
                <w:szCs w:val="18"/>
              </w:rPr>
              <w:t xml:space="preserve"> para llegar al municipio definido en cada zona.</w:t>
            </w:r>
          </w:p>
          <w:p w:rsidRPr="00376239" w:rsidR="29BF03BB" w:rsidP="004F0BDB" w:rsidRDefault="29BF03BB" w14:paraId="2513B561" w14:textId="45763EF2">
            <w:pPr>
              <w:jc w:val="both"/>
              <w:rPr>
                <w:rFonts w:ascii="Arial" w:hAnsi="Arial" w:cs="Arial"/>
                <w:sz w:val="18"/>
                <w:szCs w:val="18"/>
              </w:rPr>
            </w:pPr>
            <w:r w:rsidRPr="00376239">
              <w:rPr>
                <w:rFonts w:ascii="Arial" w:hAnsi="Arial" w:eastAsia="Arial" w:cs="Arial"/>
                <w:sz w:val="18"/>
                <w:szCs w:val="18"/>
              </w:rPr>
              <w:t xml:space="preserve"> </w:t>
            </w:r>
          </w:p>
          <w:p w:rsidRPr="00376239" w:rsidR="29BF03BB" w:rsidP="004F0BDB" w:rsidRDefault="29BF03BB" w14:paraId="668DD068" w14:textId="0221194F">
            <w:pPr>
              <w:jc w:val="both"/>
              <w:rPr>
                <w:rFonts w:ascii="Arial" w:hAnsi="Arial" w:cs="Arial"/>
                <w:sz w:val="18"/>
                <w:szCs w:val="18"/>
              </w:rPr>
            </w:pPr>
            <w:r w:rsidRPr="00376239">
              <w:rPr>
                <w:rFonts w:ascii="Arial" w:hAnsi="Arial" w:eastAsia="Arial" w:cs="Arial"/>
                <w:sz w:val="18"/>
                <w:szCs w:val="18"/>
              </w:rPr>
              <w:t>El servicio incluye tiquetes aéreos</w:t>
            </w:r>
            <w:ins w:author="Carlos Ernesto Rodriguez Bustos" w:date="2020-05-28T17:45:00Z" w:id="815">
              <w:r w:rsidR="00580026">
                <w:rPr>
                  <w:rFonts w:ascii="Arial" w:hAnsi="Arial" w:eastAsia="Arial" w:cs="Arial"/>
                  <w:sz w:val="18"/>
                  <w:szCs w:val="18"/>
                </w:rPr>
                <w:t>, fluvi</w:t>
              </w:r>
            </w:ins>
            <w:ins w:author="Carlos Ernesto Rodriguez Bustos" w:date="2020-05-28T17:46:00Z" w:id="816">
              <w:r w:rsidR="00580026">
                <w:rPr>
                  <w:rFonts w:ascii="Arial" w:hAnsi="Arial" w:eastAsia="Arial" w:cs="Arial"/>
                  <w:sz w:val="18"/>
                  <w:szCs w:val="18"/>
                </w:rPr>
                <w:t>al</w:t>
              </w:r>
            </w:ins>
            <w:r w:rsidRPr="00376239">
              <w:rPr>
                <w:rFonts w:ascii="Arial" w:hAnsi="Arial" w:eastAsia="Arial" w:cs="Arial"/>
                <w:sz w:val="18"/>
                <w:szCs w:val="18"/>
              </w:rPr>
              <w:t xml:space="preserve"> y/o terrestres, viáticos de ida y regreso en una misma zona o entre zonas, hasta el punto de destino final del municipio definido en cada zona.</w:t>
            </w:r>
          </w:p>
        </w:tc>
      </w:tr>
      <w:tr w:rsidRPr="00376239" w:rsidR="00376239" w:rsidTr="00376239" w14:paraId="2A133844" w14:textId="77777777">
        <w:tc>
          <w:tcPr>
            <w:tcW w:w="2405" w:type="dxa"/>
          </w:tcPr>
          <w:p w:rsidRPr="00376239" w:rsidR="29BF03BB" w:rsidRDefault="29BF03BB" w14:paraId="1875C422" w14:textId="62A5D5C3">
            <w:pPr>
              <w:rPr>
                <w:rFonts w:ascii="Arial" w:hAnsi="Arial" w:cs="Arial"/>
                <w:sz w:val="18"/>
                <w:szCs w:val="18"/>
              </w:rPr>
            </w:pPr>
            <w:r w:rsidRPr="00376239">
              <w:rPr>
                <w:rFonts w:ascii="Arial" w:hAnsi="Arial" w:eastAsia="Arial" w:cs="Arial"/>
                <w:b/>
                <w:bCs/>
                <w:sz w:val="18"/>
                <w:szCs w:val="18"/>
              </w:rPr>
              <w:t>Zonas de prestación del servicio</w:t>
            </w:r>
          </w:p>
        </w:tc>
        <w:tc>
          <w:tcPr>
            <w:tcW w:w="6433" w:type="dxa"/>
          </w:tcPr>
          <w:p w:rsidRPr="00376239" w:rsidR="29BF03BB" w:rsidP="004F0BDB" w:rsidRDefault="29BF03BB" w14:paraId="07EC11F2" w14:textId="69BAA2EA">
            <w:pPr>
              <w:jc w:val="both"/>
              <w:rPr>
                <w:rFonts w:ascii="Arial" w:hAnsi="Arial" w:cs="Arial"/>
                <w:sz w:val="18"/>
                <w:szCs w:val="18"/>
              </w:rPr>
            </w:pPr>
            <w:r w:rsidRPr="00376239">
              <w:rPr>
                <w:rFonts w:ascii="Arial" w:hAnsi="Arial" w:eastAsia="Arial" w:cs="Arial"/>
                <w:sz w:val="18"/>
                <w:szCs w:val="18"/>
              </w:rPr>
              <w:t>Entre Zona 1 (Ida y regreso entre municipios definidos en la zona 1, con origen y destino en la misma zona 1)</w:t>
            </w:r>
          </w:p>
          <w:p w:rsidRPr="00376239" w:rsidR="29BF03BB" w:rsidP="004F0BDB" w:rsidRDefault="29BF03BB" w14:paraId="411D237E" w14:textId="01D9DE65">
            <w:pPr>
              <w:jc w:val="both"/>
              <w:rPr>
                <w:rFonts w:ascii="Arial" w:hAnsi="Arial" w:cs="Arial"/>
                <w:sz w:val="18"/>
                <w:szCs w:val="18"/>
              </w:rPr>
            </w:pPr>
            <w:r w:rsidRPr="00376239">
              <w:rPr>
                <w:rFonts w:ascii="Arial" w:hAnsi="Arial" w:eastAsia="Arial" w:cs="Arial"/>
                <w:sz w:val="18"/>
                <w:szCs w:val="18"/>
              </w:rPr>
              <w:t>Entre Zona 2 (Ida y regreso entre municipios definidos en la zona 2, con origen y destino en la misma zona 2)</w:t>
            </w:r>
          </w:p>
          <w:p w:rsidRPr="00376239" w:rsidR="29BF03BB" w:rsidP="004F0BDB" w:rsidRDefault="29BF03BB" w14:paraId="271A4C1E" w14:textId="50E50262">
            <w:pPr>
              <w:jc w:val="both"/>
              <w:rPr>
                <w:rFonts w:ascii="Arial" w:hAnsi="Arial" w:cs="Arial"/>
                <w:sz w:val="18"/>
                <w:szCs w:val="18"/>
              </w:rPr>
            </w:pPr>
            <w:r w:rsidRPr="00376239">
              <w:rPr>
                <w:rFonts w:ascii="Arial" w:hAnsi="Arial" w:eastAsia="Arial" w:cs="Arial"/>
                <w:sz w:val="18"/>
                <w:szCs w:val="18"/>
              </w:rPr>
              <w:t>Entre Zona 3 (Ida y regreso entre municipios definidos en la zona 3, con origen y destino en la misma zona 3)</w:t>
            </w:r>
          </w:p>
          <w:p w:rsidRPr="00376239" w:rsidR="29BF03BB" w:rsidP="004F0BDB" w:rsidRDefault="29BF03BB" w14:paraId="78FA4E46" w14:textId="7235BD71">
            <w:pPr>
              <w:jc w:val="both"/>
              <w:rPr>
                <w:rFonts w:ascii="Arial" w:hAnsi="Arial" w:cs="Arial"/>
                <w:sz w:val="18"/>
                <w:szCs w:val="18"/>
              </w:rPr>
            </w:pPr>
            <w:r w:rsidRPr="00376239">
              <w:rPr>
                <w:rFonts w:ascii="Arial" w:hAnsi="Arial" w:eastAsia="Arial" w:cs="Arial"/>
                <w:sz w:val="18"/>
                <w:szCs w:val="18"/>
              </w:rPr>
              <w:t>De zona 1 a zona 2 y viceversa</w:t>
            </w:r>
          </w:p>
          <w:p w:rsidRPr="00376239" w:rsidR="29BF03BB" w:rsidP="004F0BDB" w:rsidRDefault="29BF03BB" w14:paraId="1DFCC2F1" w14:textId="15E42E88">
            <w:pPr>
              <w:jc w:val="both"/>
              <w:rPr>
                <w:rFonts w:ascii="Arial" w:hAnsi="Arial" w:cs="Arial"/>
                <w:sz w:val="18"/>
                <w:szCs w:val="18"/>
              </w:rPr>
            </w:pPr>
            <w:r w:rsidRPr="00376239">
              <w:rPr>
                <w:rFonts w:ascii="Arial" w:hAnsi="Arial" w:eastAsia="Arial" w:cs="Arial"/>
                <w:sz w:val="18"/>
                <w:szCs w:val="18"/>
              </w:rPr>
              <w:t>De zona 1 a zona 3 y viceversa</w:t>
            </w:r>
          </w:p>
          <w:p w:rsidRPr="00376239" w:rsidR="29BF03BB" w:rsidP="004F0BDB" w:rsidRDefault="29BF03BB" w14:paraId="71A5C389" w14:textId="631CBF33">
            <w:pPr>
              <w:jc w:val="both"/>
              <w:rPr>
                <w:rFonts w:ascii="Arial" w:hAnsi="Arial" w:cs="Arial"/>
                <w:sz w:val="18"/>
                <w:szCs w:val="18"/>
              </w:rPr>
            </w:pPr>
            <w:r w:rsidRPr="00376239">
              <w:rPr>
                <w:rFonts w:ascii="Arial" w:hAnsi="Arial" w:eastAsia="Arial" w:cs="Arial"/>
                <w:sz w:val="18"/>
                <w:szCs w:val="18"/>
              </w:rPr>
              <w:t>De zona 2 a zona 3 y viceversa</w:t>
            </w:r>
          </w:p>
        </w:tc>
      </w:tr>
    </w:tbl>
    <w:p w:rsidRPr="00376239" w:rsidR="002164FA" w:rsidRDefault="74040062" w14:paraId="5A5DA8D2" w14:textId="20C84D28">
      <w:pPr>
        <w:rPr>
          <w:rFonts w:ascii="Arial" w:hAnsi="Arial" w:cs="Arial"/>
          <w:sz w:val="18"/>
          <w:szCs w:val="18"/>
        </w:rPr>
      </w:pPr>
      <w:r w:rsidRPr="00376239">
        <w:rPr>
          <w:rFonts w:ascii="Arial" w:hAnsi="Arial" w:eastAsia="Arial" w:cs="Arial"/>
          <w:sz w:val="18"/>
          <w:szCs w:val="18"/>
        </w:rPr>
        <w:t xml:space="preserve"> </w:t>
      </w:r>
    </w:p>
    <w:p w:rsidRPr="00376239" w:rsidR="6D93E70C" w:rsidRDefault="6D93E70C" w14:paraId="2E502B33" w14:textId="53C42918">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2028DFA8" w14:textId="77777777">
        <w:tc>
          <w:tcPr>
            <w:tcW w:w="2405" w:type="dxa"/>
          </w:tcPr>
          <w:p w:rsidRPr="00376239" w:rsidR="29BF03BB" w:rsidRDefault="29BF03BB" w14:paraId="624F77E5" w14:textId="4F9E3A2B">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433" w:type="dxa"/>
          </w:tcPr>
          <w:p w:rsidRPr="00376239" w:rsidR="29BF03BB" w:rsidP="004F0BDB" w:rsidRDefault="007C4B43" w14:paraId="785F4221" w14:textId="57E71412">
            <w:pPr>
              <w:jc w:val="both"/>
              <w:rPr>
                <w:rFonts w:ascii="Arial" w:hAnsi="Arial" w:eastAsia="Arial" w:cs="Arial"/>
                <w:sz w:val="18"/>
                <w:szCs w:val="18"/>
              </w:rPr>
            </w:pPr>
            <w:r>
              <w:rPr>
                <w:rFonts w:ascii="Arial" w:hAnsi="Arial" w:eastAsia="Arial" w:cs="Arial"/>
                <w:sz w:val="18"/>
                <w:szCs w:val="18"/>
              </w:rPr>
              <w:t>IT-MS-0</w:t>
            </w:r>
            <w:ins w:author="Carlos Ernesto Rodriguez Bustos" w:date="2020-05-26T19:08:00Z" w:id="817">
              <w:r w:rsidR="00C216FF">
                <w:rPr>
                  <w:rFonts w:ascii="Arial" w:hAnsi="Arial" w:eastAsia="Arial" w:cs="Arial"/>
                  <w:sz w:val="18"/>
                  <w:szCs w:val="18"/>
                </w:rPr>
                <w:t>9</w:t>
              </w:r>
            </w:ins>
            <w:del w:author="Carlos Ernesto Rodriguez Bustos" w:date="2020-05-26T19:08:00Z" w:id="818">
              <w:r w:rsidDel="00C216FF">
                <w:rPr>
                  <w:rFonts w:ascii="Arial" w:hAnsi="Arial" w:eastAsia="Arial" w:cs="Arial"/>
                  <w:sz w:val="18"/>
                  <w:szCs w:val="18"/>
                </w:rPr>
                <w:delText>8</w:delText>
              </w:r>
            </w:del>
          </w:p>
        </w:tc>
      </w:tr>
      <w:tr w:rsidRPr="00376239" w:rsidR="00376239" w:rsidTr="00376239" w14:paraId="21461FD7" w14:textId="77777777">
        <w:tc>
          <w:tcPr>
            <w:tcW w:w="2405" w:type="dxa"/>
          </w:tcPr>
          <w:p w:rsidRPr="00376239" w:rsidR="29BF03BB" w:rsidRDefault="29BF03BB" w14:paraId="4A9E3F78" w14:textId="316D4AE2">
            <w:pPr>
              <w:rPr>
                <w:rFonts w:ascii="Arial" w:hAnsi="Arial" w:cs="Arial"/>
                <w:sz w:val="18"/>
                <w:szCs w:val="18"/>
              </w:rPr>
            </w:pPr>
            <w:r w:rsidRPr="00376239">
              <w:rPr>
                <w:rFonts w:ascii="Arial" w:hAnsi="Arial" w:eastAsia="Arial" w:cs="Arial"/>
                <w:b/>
                <w:bCs/>
                <w:sz w:val="18"/>
                <w:szCs w:val="18"/>
              </w:rPr>
              <w:t xml:space="preserve">Nombre del servicio </w:t>
            </w:r>
          </w:p>
        </w:tc>
        <w:tc>
          <w:tcPr>
            <w:tcW w:w="6433" w:type="dxa"/>
          </w:tcPr>
          <w:p w:rsidRPr="00376239" w:rsidR="29BF03BB" w:rsidP="004F0BDB" w:rsidRDefault="0261F91B" w14:paraId="7208C989" w14:textId="0E98B7D8">
            <w:pPr>
              <w:jc w:val="both"/>
              <w:rPr>
                <w:rFonts w:ascii="Arial" w:hAnsi="Arial" w:eastAsia="Arial" w:cs="Arial"/>
                <w:sz w:val="18"/>
                <w:szCs w:val="18"/>
              </w:rPr>
            </w:pPr>
            <w:r w:rsidRPr="00376239">
              <w:rPr>
                <w:rFonts w:ascii="Arial" w:hAnsi="Arial" w:eastAsia="Arial" w:cs="Arial"/>
                <w:sz w:val="18"/>
                <w:szCs w:val="18"/>
              </w:rPr>
              <w:t>Alimentación</w:t>
            </w:r>
          </w:p>
        </w:tc>
      </w:tr>
      <w:tr w:rsidRPr="00376239" w:rsidR="00376239" w:rsidTr="00376239" w14:paraId="2A25BF15" w14:textId="77777777">
        <w:tc>
          <w:tcPr>
            <w:tcW w:w="2405" w:type="dxa"/>
          </w:tcPr>
          <w:p w:rsidRPr="00376239" w:rsidR="29BF03BB" w:rsidRDefault="29BF03BB" w14:paraId="7B7FB5CB" w14:textId="7FD04716">
            <w:pPr>
              <w:rPr>
                <w:rFonts w:ascii="Arial" w:hAnsi="Arial" w:cs="Arial"/>
                <w:sz w:val="18"/>
                <w:szCs w:val="18"/>
              </w:rPr>
            </w:pPr>
            <w:r w:rsidRPr="00376239">
              <w:rPr>
                <w:rFonts w:ascii="Arial" w:hAnsi="Arial" w:eastAsia="Arial" w:cs="Arial"/>
                <w:b/>
                <w:bCs/>
                <w:sz w:val="18"/>
                <w:szCs w:val="18"/>
              </w:rPr>
              <w:t xml:space="preserve">Alcance del servicio </w:t>
            </w:r>
          </w:p>
        </w:tc>
        <w:tc>
          <w:tcPr>
            <w:tcW w:w="6433" w:type="dxa"/>
          </w:tcPr>
          <w:p w:rsidRPr="00376239" w:rsidR="29BF03BB" w:rsidP="004F0BDB" w:rsidRDefault="29BF03BB" w14:paraId="67A813B2" w14:textId="10AF647C">
            <w:pPr>
              <w:jc w:val="both"/>
              <w:rPr>
                <w:rFonts w:ascii="Arial" w:hAnsi="Arial" w:cs="Arial"/>
                <w:sz w:val="18"/>
                <w:szCs w:val="18"/>
              </w:rPr>
            </w:pPr>
            <w:r w:rsidRPr="00376239">
              <w:rPr>
                <w:rFonts w:ascii="Arial" w:hAnsi="Arial" w:eastAsia="Arial" w:cs="Arial"/>
                <w:sz w:val="18"/>
                <w:szCs w:val="18"/>
              </w:rPr>
              <w:t xml:space="preserve">Servicio de alimentación por Agente, para la jornada y desarrollo de labores a realizar </w:t>
            </w:r>
          </w:p>
        </w:tc>
      </w:tr>
      <w:tr w:rsidRPr="00376239" w:rsidR="00376239" w:rsidTr="00376239" w14:paraId="27825A3C" w14:textId="77777777">
        <w:tc>
          <w:tcPr>
            <w:tcW w:w="2405" w:type="dxa"/>
          </w:tcPr>
          <w:p w:rsidRPr="00376239" w:rsidR="29BF03BB" w:rsidRDefault="29BF03BB" w14:paraId="6C010844" w14:textId="48830D04">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433" w:type="dxa"/>
          </w:tcPr>
          <w:p w:rsidRPr="00376239" w:rsidR="29BF03BB" w:rsidP="004F0BDB" w:rsidRDefault="29BF03BB" w14:paraId="43ECE1A3" w14:textId="307DE9B1">
            <w:pPr>
              <w:jc w:val="both"/>
              <w:rPr>
                <w:rFonts w:ascii="Arial" w:hAnsi="Arial" w:cs="Arial"/>
                <w:sz w:val="18"/>
                <w:szCs w:val="18"/>
              </w:rPr>
            </w:pPr>
            <w:r w:rsidRPr="00376239">
              <w:rPr>
                <w:rFonts w:ascii="Arial" w:hAnsi="Arial" w:eastAsia="Arial" w:cs="Arial"/>
                <w:sz w:val="18"/>
                <w:szCs w:val="18"/>
              </w:rPr>
              <w:t xml:space="preserve">Alimentación / Agente </w:t>
            </w:r>
          </w:p>
        </w:tc>
      </w:tr>
    </w:tbl>
    <w:p w:rsidRPr="00376239" w:rsidR="002164FA" w:rsidRDefault="0693E1D4" w14:paraId="017349D1" w14:textId="140F24CF">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33B57BAC" w14:textId="77777777">
        <w:tc>
          <w:tcPr>
            <w:tcW w:w="2405" w:type="dxa"/>
          </w:tcPr>
          <w:p w:rsidRPr="00376239" w:rsidR="29BF03BB" w:rsidP="29BF03BB" w:rsidRDefault="29BF03BB" w14:paraId="4E3418D1" w14:textId="4AEA8F64">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433" w:type="dxa"/>
          </w:tcPr>
          <w:p w:rsidRPr="00376239" w:rsidR="29BF03BB" w:rsidP="004F0BDB" w:rsidRDefault="29BF03BB" w14:paraId="54D24045" w14:textId="0F7522E9">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74763B04" w14:textId="77777777">
        <w:tc>
          <w:tcPr>
            <w:tcW w:w="2405" w:type="dxa"/>
          </w:tcPr>
          <w:p w:rsidRPr="00376239" w:rsidR="29BF03BB" w:rsidRDefault="29BF03BB" w14:paraId="5C168BE3" w14:textId="305D5BCF">
            <w:pPr>
              <w:rPr>
                <w:rFonts w:ascii="Arial" w:hAnsi="Arial" w:cs="Arial"/>
                <w:sz w:val="18"/>
                <w:szCs w:val="18"/>
              </w:rPr>
            </w:pPr>
            <w:r w:rsidRPr="00376239">
              <w:rPr>
                <w:rFonts w:ascii="Arial" w:hAnsi="Arial" w:eastAsia="Arial" w:cs="Arial"/>
                <w:b/>
                <w:bCs/>
                <w:sz w:val="18"/>
                <w:szCs w:val="18"/>
              </w:rPr>
              <w:t>Modalidad del servicio</w:t>
            </w:r>
          </w:p>
        </w:tc>
        <w:tc>
          <w:tcPr>
            <w:tcW w:w="6433" w:type="dxa"/>
          </w:tcPr>
          <w:p w:rsidRPr="00376239" w:rsidR="29BF03BB" w:rsidP="004F0BDB" w:rsidRDefault="29BF03BB" w14:paraId="1C5477B4" w14:textId="3F46011C">
            <w:pPr>
              <w:jc w:val="both"/>
              <w:rPr>
                <w:rFonts w:ascii="Arial" w:hAnsi="Arial" w:cs="Arial"/>
                <w:sz w:val="18"/>
                <w:szCs w:val="18"/>
              </w:rPr>
            </w:pPr>
            <w:r w:rsidRPr="00376239">
              <w:rPr>
                <w:rFonts w:ascii="Arial" w:hAnsi="Arial" w:eastAsia="Arial" w:cs="Arial"/>
                <w:sz w:val="18"/>
                <w:szCs w:val="18"/>
              </w:rPr>
              <w:t>La prestación del servicio por agente puede darse en las siguientes modalidades:</w:t>
            </w:r>
          </w:p>
          <w:p w:rsidRPr="00376239" w:rsidR="29BF03BB" w:rsidP="004F0BDB" w:rsidRDefault="29BF03BB" w14:paraId="375BE362" w14:textId="78D00078">
            <w:pPr>
              <w:jc w:val="both"/>
              <w:rPr>
                <w:rFonts w:ascii="Arial" w:hAnsi="Arial" w:cs="Arial"/>
                <w:sz w:val="18"/>
                <w:szCs w:val="18"/>
              </w:rPr>
            </w:pPr>
            <w:r w:rsidRPr="00376239">
              <w:rPr>
                <w:rFonts w:ascii="Arial" w:hAnsi="Arial" w:eastAsia="Arial" w:cs="Arial"/>
                <w:sz w:val="18"/>
                <w:szCs w:val="18"/>
              </w:rPr>
              <w:t xml:space="preserve"> </w:t>
            </w:r>
          </w:p>
          <w:p w:rsidRPr="00376239" w:rsidR="29BF03BB" w:rsidP="004F0BDB" w:rsidRDefault="29BF03BB" w14:paraId="536436AD" w14:textId="64DDA1C1">
            <w:pPr>
              <w:jc w:val="both"/>
              <w:rPr>
                <w:rFonts w:ascii="Arial" w:hAnsi="Arial" w:cs="Arial"/>
                <w:sz w:val="18"/>
                <w:szCs w:val="18"/>
              </w:rPr>
            </w:pPr>
            <w:r w:rsidRPr="00376239">
              <w:rPr>
                <w:rFonts w:ascii="Arial" w:hAnsi="Arial" w:eastAsia="Arial" w:cs="Arial"/>
                <w:b/>
                <w:bCs/>
                <w:sz w:val="18"/>
                <w:szCs w:val="18"/>
              </w:rPr>
              <w:t>Completo</w:t>
            </w:r>
            <w:r w:rsidRPr="00376239">
              <w:rPr>
                <w:rFonts w:ascii="Arial" w:hAnsi="Arial" w:eastAsia="Arial" w:cs="Arial"/>
                <w:sz w:val="18"/>
                <w:szCs w:val="18"/>
              </w:rPr>
              <w:t>: Un (1) desayuno, dos (2) refrigerios (mañana y tarde), un (1) almuerzo y una (1) cena.</w:t>
            </w:r>
          </w:p>
          <w:p w:rsidRPr="00376239" w:rsidR="29BF03BB" w:rsidP="004F0BDB" w:rsidRDefault="29BF03BB" w14:paraId="0CFBC4F3" w14:textId="0FEE237A">
            <w:pPr>
              <w:jc w:val="both"/>
              <w:rPr>
                <w:rFonts w:ascii="Arial" w:hAnsi="Arial" w:cs="Arial"/>
                <w:sz w:val="18"/>
                <w:szCs w:val="18"/>
              </w:rPr>
            </w:pPr>
            <w:r w:rsidRPr="00376239">
              <w:rPr>
                <w:rFonts w:ascii="Arial" w:hAnsi="Arial" w:eastAsia="Arial" w:cs="Arial"/>
                <w:b/>
                <w:bCs/>
                <w:sz w:val="18"/>
                <w:szCs w:val="18"/>
              </w:rPr>
              <w:t>Parcial</w:t>
            </w:r>
            <w:r w:rsidRPr="00376239">
              <w:rPr>
                <w:rFonts w:ascii="Arial" w:hAnsi="Arial" w:eastAsia="Arial" w:cs="Arial"/>
                <w:sz w:val="18"/>
                <w:szCs w:val="18"/>
              </w:rPr>
              <w:t>:  Dos (2) refrigerios (mañana y tarde)</w:t>
            </w:r>
          </w:p>
          <w:p w:rsidRPr="00376239" w:rsidR="29BF03BB" w:rsidP="004F0BDB" w:rsidRDefault="29BF03BB" w14:paraId="15C72B36" w14:textId="41EBB4EC">
            <w:pPr>
              <w:jc w:val="both"/>
              <w:rPr>
                <w:rFonts w:ascii="Arial" w:hAnsi="Arial" w:cs="Arial"/>
                <w:sz w:val="18"/>
                <w:szCs w:val="18"/>
              </w:rPr>
            </w:pPr>
            <w:r w:rsidRPr="00376239">
              <w:rPr>
                <w:rFonts w:ascii="Arial" w:hAnsi="Arial" w:eastAsia="Arial" w:cs="Arial"/>
                <w:sz w:val="18"/>
                <w:szCs w:val="18"/>
              </w:rPr>
              <w:t xml:space="preserve"> </w:t>
            </w:r>
          </w:p>
          <w:p w:rsidRPr="00376239" w:rsidR="29BF03BB" w:rsidP="004F0BDB" w:rsidRDefault="29BF03BB" w14:paraId="657338E2" w14:textId="5EC5AB1B">
            <w:pPr>
              <w:jc w:val="both"/>
              <w:rPr>
                <w:rFonts w:ascii="Arial" w:hAnsi="Arial" w:cs="Arial"/>
                <w:sz w:val="18"/>
                <w:szCs w:val="18"/>
              </w:rPr>
            </w:pPr>
            <w:r w:rsidRPr="00376239">
              <w:rPr>
                <w:rFonts w:ascii="Arial" w:hAnsi="Arial" w:eastAsia="Arial" w:cs="Arial"/>
                <w:sz w:val="18"/>
                <w:szCs w:val="18"/>
              </w:rPr>
              <w:t>Para cualquiera de las dos modalidades del servicio, la Entidad Compradora en la operación secundaria podrá manifestar menos ítems requeridos en cada opción, dadas sus necesidades.</w:t>
            </w:r>
          </w:p>
        </w:tc>
      </w:tr>
      <w:tr w:rsidRPr="00376239" w:rsidR="00376239" w:rsidTr="00376239" w14:paraId="7BD9C785" w14:textId="77777777">
        <w:tc>
          <w:tcPr>
            <w:tcW w:w="2405" w:type="dxa"/>
          </w:tcPr>
          <w:p w:rsidRPr="00376239" w:rsidR="29BF03BB" w:rsidRDefault="29BF03BB" w14:paraId="51AD7F28" w14:textId="41CDDB88">
            <w:pPr>
              <w:rPr>
                <w:rFonts w:ascii="Arial" w:hAnsi="Arial" w:cs="Arial"/>
                <w:sz w:val="18"/>
                <w:szCs w:val="18"/>
              </w:rPr>
            </w:pPr>
            <w:r w:rsidRPr="00376239">
              <w:rPr>
                <w:rFonts w:ascii="Arial" w:hAnsi="Arial" w:eastAsia="Arial" w:cs="Arial"/>
                <w:b/>
                <w:bCs/>
                <w:sz w:val="18"/>
                <w:szCs w:val="18"/>
              </w:rPr>
              <w:t>Zonas de prestación del servicio</w:t>
            </w:r>
          </w:p>
        </w:tc>
        <w:tc>
          <w:tcPr>
            <w:tcW w:w="6433" w:type="dxa"/>
          </w:tcPr>
          <w:p w:rsidRPr="00376239" w:rsidR="29BF03BB" w:rsidP="004F0BDB" w:rsidRDefault="29BF03BB" w14:paraId="79E93EA8" w14:textId="086DE04D">
            <w:pPr>
              <w:jc w:val="both"/>
              <w:rPr>
                <w:rFonts w:ascii="Arial" w:hAnsi="Arial" w:cs="Arial"/>
                <w:sz w:val="18"/>
                <w:szCs w:val="18"/>
              </w:rPr>
            </w:pPr>
            <w:r w:rsidRPr="00376239">
              <w:rPr>
                <w:rFonts w:ascii="Arial" w:hAnsi="Arial" w:eastAsia="Arial" w:cs="Arial"/>
                <w:sz w:val="18"/>
                <w:szCs w:val="18"/>
              </w:rPr>
              <w:t>Zona 1</w:t>
            </w:r>
          </w:p>
          <w:p w:rsidRPr="00376239" w:rsidR="29BF03BB" w:rsidP="004F0BDB" w:rsidRDefault="29BF03BB" w14:paraId="706ACAF1" w14:textId="748A48F5">
            <w:pPr>
              <w:jc w:val="both"/>
              <w:rPr>
                <w:rFonts w:ascii="Arial" w:hAnsi="Arial" w:cs="Arial"/>
                <w:sz w:val="18"/>
                <w:szCs w:val="18"/>
              </w:rPr>
            </w:pPr>
            <w:r w:rsidRPr="00376239">
              <w:rPr>
                <w:rFonts w:ascii="Arial" w:hAnsi="Arial" w:eastAsia="Arial" w:cs="Arial"/>
                <w:sz w:val="18"/>
                <w:szCs w:val="18"/>
              </w:rPr>
              <w:t>Zona 2</w:t>
            </w:r>
          </w:p>
          <w:p w:rsidRPr="00376239" w:rsidR="29BF03BB" w:rsidP="004F0BDB" w:rsidRDefault="29BF03BB" w14:paraId="6D580DB6" w14:textId="270322F5">
            <w:pPr>
              <w:jc w:val="both"/>
              <w:rPr>
                <w:rFonts w:ascii="Arial" w:hAnsi="Arial" w:cs="Arial"/>
                <w:sz w:val="18"/>
                <w:szCs w:val="18"/>
              </w:rPr>
            </w:pPr>
            <w:r w:rsidRPr="00376239">
              <w:rPr>
                <w:rFonts w:ascii="Arial" w:hAnsi="Arial" w:eastAsia="Arial" w:cs="Arial"/>
                <w:sz w:val="18"/>
                <w:szCs w:val="18"/>
              </w:rPr>
              <w:t>Zona 3</w:t>
            </w:r>
          </w:p>
        </w:tc>
      </w:tr>
    </w:tbl>
    <w:p w:rsidRPr="00376239" w:rsidR="002164FA" w:rsidP="29BF03BB" w:rsidRDefault="002164FA" w14:paraId="48FB9BF7" w14:textId="7CF63D7E">
      <w:pPr>
        <w:rPr>
          <w:rFonts w:ascii="Arial" w:hAnsi="Arial" w:eastAsia="Arial" w:cs="Arial"/>
          <w:sz w:val="18"/>
          <w:szCs w:val="18"/>
        </w:rPr>
      </w:pPr>
    </w:p>
    <w:p w:rsidRPr="00376239" w:rsidR="6D93E70C" w:rsidRDefault="6D93E70C" w14:paraId="2FA5C195" w14:textId="5CDC3C12">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0920B0C9" w14:textId="77777777">
        <w:tc>
          <w:tcPr>
            <w:tcW w:w="2405" w:type="dxa"/>
          </w:tcPr>
          <w:p w:rsidRPr="00376239" w:rsidR="29BF03BB" w:rsidRDefault="29BF03BB" w14:paraId="564E65DB" w14:textId="5F3C021C">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433" w:type="dxa"/>
          </w:tcPr>
          <w:p w:rsidRPr="00376239" w:rsidR="29BF03BB" w:rsidP="004F0BDB" w:rsidRDefault="29BF03BB" w14:paraId="5A94DAFC" w14:textId="56F9D626">
            <w:pPr>
              <w:jc w:val="both"/>
              <w:rPr>
                <w:rFonts w:ascii="Arial" w:hAnsi="Arial" w:cs="Arial"/>
                <w:sz w:val="18"/>
                <w:szCs w:val="18"/>
              </w:rPr>
            </w:pPr>
            <w:r w:rsidRPr="00376239">
              <w:rPr>
                <w:rFonts w:ascii="Arial" w:hAnsi="Arial" w:eastAsia="Arial" w:cs="Arial"/>
                <w:sz w:val="18"/>
                <w:szCs w:val="18"/>
              </w:rPr>
              <w:t>IT-MS</w:t>
            </w:r>
            <w:r w:rsidRPr="00376239" w:rsidR="407D6A64">
              <w:rPr>
                <w:rFonts w:ascii="Arial" w:hAnsi="Arial" w:eastAsia="Arial" w:cs="Arial"/>
                <w:sz w:val="18"/>
                <w:szCs w:val="18"/>
              </w:rPr>
              <w:t>-</w:t>
            </w:r>
            <w:ins w:author="Carlos Ernesto Rodriguez Bustos" w:date="2020-05-26T19:09:00Z" w:id="819">
              <w:r w:rsidR="00C216FF">
                <w:rPr>
                  <w:rFonts w:ascii="Arial" w:hAnsi="Arial" w:eastAsia="Arial" w:cs="Arial"/>
                  <w:sz w:val="18"/>
                  <w:szCs w:val="18"/>
                </w:rPr>
                <w:t>1</w:t>
              </w:r>
            </w:ins>
            <w:r w:rsidR="007C4B43">
              <w:rPr>
                <w:rFonts w:ascii="Arial" w:hAnsi="Arial" w:eastAsia="Arial" w:cs="Arial"/>
                <w:sz w:val="18"/>
                <w:szCs w:val="18"/>
              </w:rPr>
              <w:t>0</w:t>
            </w:r>
            <w:del w:author="Carlos Ernesto Rodriguez Bustos" w:date="2020-05-26T19:09:00Z" w:id="820">
              <w:r w:rsidDel="00C216FF" w:rsidR="007C4B43">
                <w:rPr>
                  <w:rFonts w:ascii="Arial" w:hAnsi="Arial" w:eastAsia="Arial" w:cs="Arial"/>
                  <w:sz w:val="18"/>
                  <w:szCs w:val="18"/>
                </w:rPr>
                <w:delText>9</w:delText>
              </w:r>
            </w:del>
          </w:p>
        </w:tc>
      </w:tr>
      <w:tr w:rsidRPr="00376239" w:rsidR="00376239" w:rsidTr="00376239" w14:paraId="61810CB8" w14:textId="77777777">
        <w:tc>
          <w:tcPr>
            <w:tcW w:w="2405" w:type="dxa"/>
          </w:tcPr>
          <w:p w:rsidRPr="00376239" w:rsidR="29BF03BB" w:rsidRDefault="29BF03BB" w14:paraId="7C15D32D" w14:textId="338FFE74">
            <w:pPr>
              <w:rPr>
                <w:rFonts w:ascii="Arial" w:hAnsi="Arial" w:cs="Arial"/>
                <w:sz w:val="18"/>
                <w:szCs w:val="18"/>
              </w:rPr>
            </w:pPr>
            <w:r w:rsidRPr="00376239">
              <w:rPr>
                <w:rFonts w:ascii="Arial" w:hAnsi="Arial" w:eastAsia="Arial" w:cs="Arial"/>
                <w:b/>
                <w:bCs/>
                <w:sz w:val="18"/>
                <w:szCs w:val="18"/>
              </w:rPr>
              <w:t xml:space="preserve">Nombre del servicio </w:t>
            </w:r>
          </w:p>
        </w:tc>
        <w:tc>
          <w:tcPr>
            <w:tcW w:w="6433" w:type="dxa"/>
          </w:tcPr>
          <w:p w:rsidRPr="00376239" w:rsidR="29BF03BB" w:rsidP="004F0BDB" w:rsidRDefault="29BF03BB" w14:paraId="2269BED9" w14:textId="1324A3E7">
            <w:pPr>
              <w:jc w:val="both"/>
              <w:rPr>
                <w:rFonts w:ascii="Arial" w:hAnsi="Arial" w:cs="Arial"/>
                <w:sz w:val="18"/>
                <w:szCs w:val="18"/>
              </w:rPr>
            </w:pPr>
            <w:r w:rsidRPr="00376239">
              <w:rPr>
                <w:rFonts w:ascii="Arial" w:hAnsi="Arial" w:eastAsia="Arial" w:cs="Arial"/>
                <w:sz w:val="18"/>
                <w:szCs w:val="18"/>
              </w:rPr>
              <w:t>Alojamiento</w:t>
            </w:r>
          </w:p>
        </w:tc>
      </w:tr>
      <w:tr w:rsidRPr="00376239" w:rsidR="00376239" w:rsidTr="00376239" w14:paraId="5D0CA9FE" w14:textId="77777777">
        <w:tc>
          <w:tcPr>
            <w:tcW w:w="2405" w:type="dxa"/>
          </w:tcPr>
          <w:p w:rsidRPr="00376239" w:rsidR="29BF03BB" w:rsidRDefault="29BF03BB" w14:paraId="75810D5C" w14:textId="3B0C4146">
            <w:pPr>
              <w:rPr>
                <w:rFonts w:ascii="Arial" w:hAnsi="Arial" w:cs="Arial"/>
                <w:sz w:val="18"/>
                <w:szCs w:val="18"/>
              </w:rPr>
            </w:pPr>
            <w:r w:rsidRPr="00376239">
              <w:rPr>
                <w:rFonts w:ascii="Arial" w:hAnsi="Arial" w:eastAsia="Arial" w:cs="Arial"/>
                <w:b/>
                <w:bCs/>
                <w:sz w:val="18"/>
                <w:szCs w:val="18"/>
              </w:rPr>
              <w:t xml:space="preserve">Alcance del servicio </w:t>
            </w:r>
          </w:p>
        </w:tc>
        <w:tc>
          <w:tcPr>
            <w:tcW w:w="6433" w:type="dxa"/>
          </w:tcPr>
          <w:p w:rsidRPr="00376239" w:rsidR="29BF03BB" w:rsidP="004F0BDB" w:rsidRDefault="29BF03BB" w14:paraId="6FDE5237" w14:textId="7C9D57D3">
            <w:pPr>
              <w:jc w:val="both"/>
              <w:rPr>
                <w:rFonts w:ascii="Arial" w:hAnsi="Arial" w:cs="Arial"/>
                <w:sz w:val="18"/>
                <w:szCs w:val="18"/>
              </w:rPr>
            </w:pPr>
            <w:r w:rsidRPr="00376239">
              <w:rPr>
                <w:rFonts w:ascii="Arial" w:hAnsi="Arial" w:eastAsia="Arial" w:cs="Arial"/>
                <w:sz w:val="18"/>
                <w:szCs w:val="18"/>
              </w:rPr>
              <w:t>Servicio de alojamiento por Agente, dada la jornada y desarrollo de labores a realizar</w:t>
            </w:r>
          </w:p>
        </w:tc>
      </w:tr>
      <w:tr w:rsidRPr="00376239" w:rsidR="00376239" w:rsidTr="00376239" w14:paraId="54F4ABA2" w14:textId="77777777">
        <w:tc>
          <w:tcPr>
            <w:tcW w:w="2405" w:type="dxa"/>
          </w:tcPr>
          <w:p w:rsidRPr="00376239" w:rsidR="29BF03BB" w:rsidRDefault="29BF03BB" w14:paraId="12AF321D" w14:textId="3DDF6376">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433" w:type="dxa"/>
          </w:tcPr>
          <w:p w:rsidRPr="00376239" w:rsidR="29BF03BB" w:rsidP="004F0BDB" w:rsidRDefault="29BF03BB" w14:paraId="2A26DF62" w14:textId="436E66A8">
            <w:pPr>
              <w:jc w:val="both"/>
              <w:rPr>
                <w:rFonts w:ascii="Arial" w:hAnsi="Arial" w:cs="Arial"/>
                <w:sz w:val="18"/>
                <w:szCs w:val="18"/>
              </w:rPr>
            </w:pPr>
            <w:r w:rsidRPr="00376239">
              <w:rPr>
                <w:rFonts w:ascii="Arial" w:hAnsi="Arial" w:eastAsia="Arial" w:cs="Arial"/>
                <w:sz w:val="18"/>
                <w:szCs w:val="18"/>
              </w:rPr>
              <w:t>Alojamiento / Agente</w:t>
            </w:r>
          </w:p>
        </w:tc>
      </w:tr>
    </w:tbl>
    <w:p w:rsidRPr="00376239" w:rsidR="002164FA" w:rsidRDefault="64EC5985" w14:paraId="2B2AE22F" w14:textId="2581F147">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2ACFE4A1" w14:textId="77777777">
        <w:tc>
          <w:tcPr>
            <w:tcW w:w="2405" w:type="dxa"/>
          </w:tcPr>
          <w:p w:rsidRPr="00376239" w:rsidR="29BF03BB" w:rsidP="29BF03BB" w:rsidRDefault="29BF03BB" w14:paraId="482CA5E7" w14:textId="1E2C9E5F">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433" w:type="dxa"/>
          </w:tcPr>
          <w:p w:rsidRPr="00376239" w:rsidR="29BF03BB" w:rsidP="004F0BDB" w:rsidRDefault="29BF03BB" w14:paraId="364A5905" w14:textId="2E73E452">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0D6DBA41" w14:textId="77777777">
        <w:tc>
          <w:tcPr>
            <w:tcW w:w="2405" w:type="dxa"/>
          </w:tcPr>
          <w:p w:rsidRPr="00376239" w:rsidR="29BF03BB" w:rsidRDefault="29BF03BB" w14:paraId="7DF44210" w14:textId="15B64ECA">
            <w:pPr>
              <w:rPr>
                <w:rFonts w:ascii="Arial" w:hAnsi="Arial" w:cs="Arial"/>
                <w:sz w:val="18"/>
                <w:szCs w:val="18"/>
              </w:rPr>
            </w:pPr>
            <w:r w:rsidRPr="00376239">
              <w:rPr>
                <w:rFonts w:ascii="Arial" w:hAnsi="Arial" w:eastAsia="Arial" w:cs="Arial"/>
                <w:b/>
                <w:bCs/>
                <w:sz w:val="18"/>
                <w:szCs w:val="18"/>
              </w:rPr>
              <w:t>Descripción del servicio</w:t>
            </w:r>
          </w:p>
        </w:tc>
        <w:tc>
          <w:tcPr>
            <w:tcW w:w="6433" w:type="dxa"/>
          </w:tcPr>
          <w:p w:rsidRPr="00376239" w:rsidR="29BF03BB" w:rsidP="004F0BDB" w:rsidRDefault="29BF03BB" w14:paraId="2C3E8668" w14:textId="5A61749F">
            <w:pPr>
              <w:jc w:val="both"/>
              <w:rPr>
                <w:rFonts w:ascii="Arial" w:hAnsi="Arial" w:cs="Arial"/>
                <w:sz w:val="18"/>
                <w:szCs w:val="18"/>
              </w:rPr>
            </w:pPr>
            <w:r w:rsidRPr="00376239">
              <w:rPr>
                <w:rFonts w:ascii="Arial" w:hAnsi="Arial" w:eastAsia="Arial" w:cs="Arial"/>
                <w:sz w:val="18"/>
                <w:szCs w:val="18"/>
              </w:rPr>
              <w:t>La prestación del servicio por Agente incluye el alojamiento una (1) noche en un hotel en las diferentes zonas definidas.</w:t>
            </w:r>
          </w:p>
        </w:tc>
      </w:tr>
      <w:tr w:rsidRPr="00376239" w:rsidR="00376239" w:rsidTr="00376239" w14:paraId="70D79D25" w14:textId="77777777">
        <w:tc>
          <w:tcPr>
            <w:tcW w:w="2405" w:type="dxa"/>
          </w:tcPr>
          <w:p w:rsidRPr="00376239" w:rsidR="29BF03BB" w:rsidRDefault="29BF03BB" w14:paraId="1477B0F6" w14:textId="381F8885">
            <w:pPr>
              <w:rPr>
                <w:rFonts w:ascii="Arial" w:hAnsi="Arial" w:cs="Arial"/>
                <w:sz w:val="18"/>
                <w:szCs w:val="18"/>
              </w:rPr>
            </w:pPr>
            <w:r w:rsidRPr="00376239">
              <w:rPr>
                <w:rFonts w:ascii="Arial" w:hAnsi="Arial" w:eastAsia="Arial" w:cs="Arial"/>
                <w:b/>
                <w:bCs/>
                <w:sz w:val="18"/>
                <w:szCs w:val="18"/>
              </w:rPr>
              <w:t>Zonas de prestación del servicio</w:t>
            </w:r>
          </w:p>
        </w:tc>
        <w:tc>
          <w:tcPr>
            <w:tcW w:w="6433" w:type="dxa"/>
          </w:tcPr>
          <w:p w:rsidRPr="00376239" w:rsidR="29BF03BB" w:rsidP="004F0BDB" w:rsidRDefault="29BF03BB" w14:paraId="2409504C" w14:textId="76A62886">
            <w:pPr>
              <w:jc w:val="both"/>
              <w:rPr>
                <w:rFonts w:ascii="Arial" w:hAnsi="Arial" w:cs="Arial"/>
                <w:sz w:val="18"/>
                <w:szCs w:val="18"/>
              </w:rPr>
            </w:pPr>
            <w:r w:rsidRPr="00376239">
              <w:rPr>
                <w:rFonts w:ascii="Arial" w:hAnsi="Arial" w:eastAsia="Arial" w:cs="Arial"/>
                <w:sz w:val="18"/>
                <w:szCs w:val="18"/>
              </w:rPr>
              <w:t>Zona 1</w:t>
            </w:r>
          </w:p>
          <w:p w:rsidRPr="00376239" w:rsidR="29BF03BB" w:rsidP="004F0BDB" w:rsidRDefault="29BF03BB" w14:paraId="6B7FD18D" w14:textId="29A666D5">
            <w:pPr>
              <w:jc w:val="both"/>
              <w:rPr>
                <w:rFonts w:ascii="Arial" w:hAnsi="Arial" w:cs="Arial"/>
                <w:sz w:val="18"/>
                <w:szCs w:val="18"/>
              </w:rPr>
            </w:pPr>
            <w:r w:rsidRPr="00376239">
              <w:rPr>
                <w:rFonts w:ascii="Arial" w:hAnsi="Arial" w:eastAsia="Arial" w:cs="Arial"/>
                <w:sz w:val="18"/>
                <w:szCs w:val="18"/>
              </w:rPr>
              <w:t>Zona 2</w:t>
            </w:r>
          </w:p>
          <w:p w:rsidRPr="00376239" w:rsidR="29BF03BB" w:rsidP="004F0BDB" w:rsidRDefault="29BF03BB" w14:paraId="52788DE8" w14:textId="74AE3CD0">
            <w:pPr>
              <w:jc w:val="both"/>
              <w:rPr>
                <w:rFonts w:ascii="Arial" w:hAnsi="Arial" w:cs="Arial"/>
                <w:sz w:val="18"/>
                <w:szCs w:val="18"/>
              </w:rPr>
            </w:pPr>
            <w:r w:rsidRPr="00376239">
              <w:rPr>
                <w:rFonts w:ascii="Arial" w:hAnsi="Arial" w:eastAsia="Arial" w:cs="Arial"/>
                <w:sz w:val="18"/>
                <w:szCs w:val="18"/>
              </w:rPr>
              <w:t>Zona 3</w:t>
            </w:r>
          </w:p>
        </w:tc>
      </w:tr>
    </w:tbl>
    <w:p w:rsidRPr="00376239" w:rsidR="6D93E70C" w:rsidP="6D93E70C" w:rsidRDefault="6D93E70C" w14:paraId="4C1BEA1D" w14:textId="121EB37A">
      <w:pPr>
        <w:spacing w:line="257" w:lineRule="auto"/>
        <w:rPr>
          <w:rFonts w:ascii="Arial" w:hAnsi="Arial" w:cs="Arial"/>
          <w:sz w:val="18"/>
          <w:szCs w:val="18"/>
        </w:rPr>
      </w:pPr>
    </w:p>
    <w:p w:rsidRPr="00376239" w:rsidR="6D93E70C" w:rsidRDefault="6D93E70C" w14:paraId="3D2D6BC2" w14:textId="77FC138A">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67FB9D9F" w14:textId="77777777">
        <w:tc>
          <w:tcPr>
            <w:tcW w:w="2405" w:type="dxa"/>
          </w:tcPr>
          <w:p w:rsidRPr="00376239" w:rsidR="29BF03BB" w:rsidRDefault="29BF03BB" w14:paraId="638BFEB0" w14:textId="7753C5DB">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433" w:type="dxa"/>
          </w:tcPr>
          <w:p w:rsidRPr="00376239" w:rsidR="29BF03BB" w:rsidP="004F0BDB" w:rsidRDefault="29BF03BB" w14:paraId="61B940F8" w14:textId="175D9F9E">
            <w:pPr>
              <w:jc w:val="both"/>
              <w:rPr>
                <w:rFonts w:ascii="Arial" w:hAnsi="Arial" w:cs="Arial"/>
                <w:sz w:val="18"/>
                <w:szCs w:val="18"/>
              </w:rPr>
            </w:pPr>
            <w:r w:rsidRPr="00376239">
              <w:rPr>
                <w:rFonts w:ascii="Arial" w:hAnsi="Arial" w:eastAsia="Arial" w:cs="Arial"/>
                <w:sz w:val="18"/>
                <w:szCs w:val="18"/>
              </w:rPr>
              <w:t>IT-MS-1</w:t>
            </w:r>
            <w:ins w:author="Carlos Ernesto Rodriguez Bustos" w:date="2020-05-26T19:09:00Z" w:id="821">
              <w:r w:rsidR="00C216FF">
                <w:rPr>
                  <w:rFonts w:ascii="Arial" w:hAnsi="Arial" w:eastAsia="Arial" w:cs="Arial"/>
                  <w:sz w:val="18"/>
                  <w:szCs w:val="18"/>
                </w:rPr>
                <w:t>1</w:t>
              </w:r>
            </w:ins>
            <w:del w:author="Carlos Ernesto Rodriguez Bustos" w:date="2020-05-26T19:09:00Z" w:id="822">
              <w:r w:rsidDel="00C216FF" w:rsidR="007C4B43">
                <w:rPr>
                  <w:rFonts w:ascii="Arial" w:hAnsi="Arial" w:eastAsia="Arial" w:cs="Arial"/>
                  <w:sz w:val="18"/>
                  <w:szCs w:val="18"/>
                </w:rPr>
                <w:delText>0</w:delText>
              </w:r>
            </w:del>
          </w:p>
        </w:tc>
      </w:tr>
      <w:tr w:rsidRPr="00376239" w:rsidR="00376239" w:rsidTr="00376239" w14:paraId="19DA49BC" w14:textId="77777777">
        <w:tc>
          <w:tcPr>
            <w:tcW w:w="2405" w:type="dxa"/>
          </w:tcPr>
          <w:p w:rsidRPr="00376239" w:rsidR="29BF03BB" w:rsidRDefault="29BF03BB" w14:paraId="27A302B0" w14:textId="34496231">
            <w:pPr>
              <w:rPr>
                <w:rFonts w:ascii="Arial" w:hAnsi="Arial" w:cs="Arial"/>
                <w:sz w:val="18"/>
                <w:szCs w:val="18"/>
              </w:rPr>
            </w:pPr>
            <w:r w:rsidRPr="00376239">
              <w:rPr>
                <w:rFonts w:ascii="Arial" w:hAnsi="Arial" w:eastAsia="Arial" w:cs="Arial"/>
                <w:b/>
                <w:bCs/>
                <w:sz w:val="18"/>
                <w:szCs w:val="18"/>
              </w:rPr>
              <w:t xml:space="preserve">Nombre del servicio </w:t>
            </w:r>
          </w:p>
        </w:tc>
        <w:tc>
          <w:tcPr>
            <w:tcW w:w="6433" w:type="dxa"/>
          </w:tcPr>
          <w:p w:rsidRPr="00376239" w:rsidR="29BF03BB" w:rsidP="004F0BDB" w:rsidRDefault="29BF03BB" w14:paraId="7C86D858" w14:textId="140EE55E">
            <w:pPr>
              <w:jc w:val="both"/>
              <w:rPr>
                <w:rFonts w:ascii="Arial" w:hAnsi="Arial" w:cs="Arial"/>
                <w:sz w:val="18"/>
                <w:szCs w:val="18"/>
              </w:rPr>
            </w:pPr>
            <w:r w:rsidRPr="00376239">
              <w:rPr>
                <w:rFonts w:ascii="Arial" w:hAnsi="Arial" w:eastAsia="Arial" w:cs="Arial"/>
                <w:sz w:val="18"/>
                <w:szCs w:val="18"/>
              </w:rPr>
              <w:t>VPN (Virtual Private Network) - Red Privada Virtual sobre Internet</w:t>
            </w:r>
          </w:p>
        </w:tc>
      </w:tr>
      <w:tr w:rsidRPr="00376239" w:rsidR="00376239" w:rsidTr="00376239" w14:paraId="442BA162" w14:textId="77777777">
        <w:tc>
          <w:tcPr>
            <w:tcW w:w="2405" w:type="dxa"/>
          </w:tcPr>
          <w:p w:rsidRPr="00376239" w:rsidR="29BF03BB" w:rsidRDefault="29BF03BB" w14:paraId="4BF32777" w14:textId="480C35B3">
            <w:pPr>
              <w:rPr>
                <w:rFonts w:ascii="Arial" w:hAnsi="Arial" w:cs="Arial"/>
                <w:sz w:val="18"/>
                <w:szCs w:val="18"/>
              </w:rPr>
            </w:pPr>
            <w:r w:rsidRPr="00376239">
              <w:rPr>
                <w:rFonts w:ascii="Arial" w:hAnsi="Arial" w:eastAsia="Arial" w:cs="Arial"/>
                <w:b/>
                <w:bCs/>
                <w:sz w:val="18"/>
                <w:szCs w:val="18"/>
              </w:rPr>
              <w:t xml:space="preserve">Alcance del servicio </w:t>
            </w:r>
          </w:p>
        </w:tc>
        <w:tc>
          <w:tcPr>
            <w:tcW w:w="6433" w:type="dxa"/>
          </w:tcPr>
          <w:p w:rsidRPr="00376239" w:rsidR="29BF03BB" w:rsidP="004F0BDB" w:rsidRDefault="29BF03BB" w14:paraId="1503B4C0" w14:textId="69161846">
            <w:pPr>
              <w:jc w:val="both"/>
              <w:rPr>
                <w:rFonts w:ascii="Arial" w:hAnsi="Arial" w:cs="Arial"/>
                <w:sz w:val="18"/>
                <w:szCs w:val="18"/>
              </w:rPr>
            </w:pPr>
            <w:r w:rsidRPr="00376239">
              <w:rPr>
                <w:rFonts w:ascii="Arial" w:hAnsi="Arial" w:eastAsia="Arial" w:cs="Arial"/>
                <w:sz w:val="18"/>
                <w:szCs w:val="18"/>
              </w:rPr>
              <w:t>Servicio de VPN sobre internet para conexión a la mesa de servicios de TI.</w:t>
            </w:r>
          </w:p>
        </w:tc>
      </w:tr>
      <w:tr w:rsidRPr="00376239" w:rsidR="00376239" w:rsidTr="00376239" w14:paraId="5308D128" w14:textId="77777777">
        <w:tc>
          <w:tcPr>
            <w:tcW w:w="2405" w:type="dxa"/>
          </w:tcPr>
          <w:p w:rsidRPr="00376239" w:rsidR="29BF03BB" w:rsidRDefault="29BF03BB" w14:paraId="66FFDBAB" w14:textId="296CC9D3">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433" w:type="dxa"/>
          </w:tcPr>
          <w:p w:rsidRPr="00376239" w:rsidR="29BF03BB" w:rsidP="004F0BDB" w:rsidRDefault="29BF03BB" w14:paraId="4490F7F3" w14:textId="2F858C82">
            <w:pPr>
              <w:jc w:val="both"/>
              <w:rPr>
                <w:rFonts w:ascii="Arial" w:hAnsi="Arial" w:cs="Arial"/>
                <w:sz w:val="18"/>
                <w:szCs w:val="18"/>
              </w:rPr>
            </w:pPr>
            <w:r w:rsidRPr="00376239">
              <w:rPr>
                <w:rFonts w:ascii="Arial" w:hAnsi="Arial" w:eastAsia="Arial" w:cs="Arial"/>
                <w:sz w:val="18"/>
                <w:szCs w:val="18"/>
              </w:rPr>
              <w:t>VPN / Mes</w:t>
            </w:r>
          </w:p>
        </w:tc>
      </w:tr>
    </w:tbl>
    <w:p w:rsidRPr="00376239" w:rsidR="002164FA" w:rsidRDefault="1F78ACCB" w14:paraId="7A140AE1" w14:textId="0414E6A4">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2405"/>
        <w:gridCol w:w="6433"/>
      </w:tblGrid>
      <w:tr w:rsidRPr="00376239" w:rsidR="00376239" w:rsidTr="00376239" w14:paraId="0C39BC6F" w14:textId="77777777">
        <w:tc>
          <w:tcPr>
            <w:tcW w:w="2405" w:type="dxa"/>
          </w:tcPr>
          <w:p w:rsidRPr="00376239" w:rsidR="29BF03BB" w:rsidP="29BF03BB" w:rsidRDefault="29BF03BB" w14:paraId="610282DD" w14:textId="3A086AED">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433" w:type="dxa"/>
          </w:tcPr>
          <w:p w:rsidRPr="00376239" w:rsidR="29BF03BB" w:rsidP="004F0BDB" w:rsidRDefault="29BF03BB" w14:paraId="38EB317C" w14:textId="352AB6C6">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282263CC" w14:textId="77777777">
        <w:tc>
          <w:tcPr>
            <w:tcW w:w="2405" w:type="dxa"/>
          </w:tcPr>
          <w:p w:rsidRPr="00376239" w:rsidR="29BF03BB" w:rsidRDefault="29BF03BB" w14:paraId="0844FB00" w14:textId="46D763BE">
            <w:pPr>
              <w:rPr>
                <w:rFonts w:ascii="Arial" w:hAnsi="Arial" w:cs="Arial"/>
                <w:sz w:val="18"/>
                <w:szCs w:val="18"/>
              </w:rPr>
            </w:pPr>
            <w:r w:rsidRPr="00376239">
              <w:rPr>
                <w:rFonts w:ascii="Arial" w:hAnsi="Arial" w:eastAsia="Arial" w:cs="Arial"/>
                <w:b/>
                <w:bCs/>
                <w:sz w:val="18"/>
                <w:szCs w:val="18"/>
              </w:rPr>
              <w:t>Descripción</w:t>
            </w:r>
          </w:p>
        </w:tc>
        <w:tc>
          <w:tcPr>
            <w:tcW w:w="6433" w:type="dxa"/>
          </w:tcPr>
          <w:p w:rsidRPr="00376239" w:rsidR="29BF03BB" w:rsidP="004F0BDB" w:rsidRDefault="29BF03BB" w14:paraId="7BB313A6" w14:textId="5C3E74BE">
            <w:pPr>
              <w:jc w:val="both"/>
              <w:rPr>
                <w:rFonts w:ascii="Arial" w:hAnsi="Arial" w:cs="Arial"/>
                <w:sz w:val="18"/>
                <w:szCs w:val="18"/>
              </w:rPr>
            </w:pPr>
            <w:r w:rsidRPr="00376239">
              <w:rPr>
                <w:rFonts w:ascii="Arial" w:hAnsi="Arial" w:eastAsia="Arial" w:cs="Arial"/>
                <w:sz w:val="18"/>
                <w:szCs w:val="18"/>
              </w:rPr>
              <w:t>Servicio de VPN (site-to-site o client-to-site) requerido por la Entidad Compradora sobre Internet para conectar la Entidad con la mesa de servicios de TI.</w:t>
            </w:r>
          </w:p>
          <w:p w:rsidRPr="00376239" w:rsidR="29BF03BB" w:rsidP="004F0BDB" w:rsidRDefault="29BF03BB" w14:paraId="5D5953EA" w14:textId="482D456E">
            <w:pPr>
              <w:jc w:val="both"/>
              <w:rPr>
                <w:rFonts w:ascii="Arial" w:hAnsi="Arial" w:cs="Arial"/>
                <w:sz w:val="18"/>
                <w:szCs w:val="18"/>
              </w:rPr>
            </w:pPr>
            <w:r w:rsidRPr="00376239">
              <w:rPr>
                <w:rFonts w:ascii="Arial" w:hAnsi="Arial" w:eastAsia="Arial" w:cs="Arial"/>
                <w:sz w:val="18"/>
                <w:szCs w:val="18"/>
              </w:rPr>
              <w:t xml:space="preserve"> </w:t>
            </w:r>
          </w:p>
          <w:p w:rsidRPr="00376239" w:rsidR="29BF03BB" w:rsidP="004F0BDB" w:rsidRDefault="29BF03BB" w14:paraId="61AED377" w14:textId="3E11CDF9">
            <w:pPr>
              <w:jc w:val="both"/>
              <w:rPr>
                <w:rFonts w:ascii="Arial" w:hAnsi="Arial" w:cs="Arial"/>
                <w:sz w:val="18"/>
                <w:szCs w:val="18"/>
              </w:rPr>
            </w:pPr>
            <w:r w:rsidRPr="00376239">
              <w:rPr>
                <w:rFonts w:ascii="Arial" w:hAnsi="Arial" w:eastAsia="Arial" w:cs="Arial"/>
                <w:sz w:val="18"/>
                <w:szCs w:val="18"/>
              </w:rPr>
              <w:t>La Entidad Compradora debe garantizar que cuenta con el enlace de internet y el ancho de banda suficiente para su correcto funcionamiento.</w:t>
            </w:r>
          </w:p>
        </w:tc>
      </w:tr>
      <w:tr w:rsidRPr="00376239" w:rsidR="00376239" w:rsidTr="00376239" w14:paraId="60CCD776" w14:textId="77777777">
        <w:tc>
          <w:tcPr>
            <w:tcW w:w="2405" w:type="dxa"/>
          </w:tcPr>
          <w:p w:rsidRPr="00376239" w:rsidR="29BF03BB" w:rsidRDefault="29BF03BB" w14:paraId="05CF31AA" w14:textId="59E94AD7">
            <w:pPr>
              <w:rPr>
                <w:rFonts w:ascii="Arial" w:hAnsi="Arial" w:cs="Arial"/>
                <w:sz w:val="18"/>
                <w:szCs w:val="18"/>
              </w:rPr>
            </w:pPr>
            <w:r w:rsidRPr="00376239">
              <w:rPr>
                <w:rFonts w:ascii="Arial" w:hAnsi="Arial" w:eastAsia="Arial" w:cs="Arial"/>
                <w:b/>
                <w:bCs/>
                <w:sz w:val="18"/>
                <w:szCs w:val="18"/>
              </w:rPr>
              <w:t>Servicios relacionados</w:t>
            </w:r>
          </w:p>
        </w:tc>
        <w:tc>
          <w:tcPr>
            <w:tcW w:w="6433" w:type="dxa"/>
          </w:tcPr>
          <w:p w:rsidRPr="00376239" w:rsidR="29BF03BB" w:rsidP="004F0BDB" w:rsidRDefault="29BF03BB" w14:paraId="634BBDBF" w14:textId="598FED0A">
            <w:pPr>
              <w:jc w:val="both"/>
              <w:rPr>
                <w:rFonts w:ascii="Arial" w:hAnsi="Arial" w:cs="Arial"/>
                <w:sz w:val="18"/>
                <w:szCs w:val="18"/>
              </w:rPr>
            </w:pPr>
            <w:r w:rsidRPr="00376239">
              <w:rPr>
                <w:rFonts w:ascii="Arial" w:hAnsi="Arial" w:eastAsia="Arial" w:cs="Arial"/>
                <w:sz w:val="18"/>
                <w:szCs w:val="18"/>
              </w:rPr>
              <w:t>La Entidad Compradora para disponer de las VPN (Virtual Private Network) - Red Privada Virtual sobre Internet debe contratar el servicio</w:t>
            </w:r>
            <w:r w:rsidRPr="00376239">
              <w:rPr>
                <w:rFonts w:ascii="Arial" w:hAnsi="Arial" w:cs="Arial"/>
                <w:sz w:val="18"/>
                <w:szCs w:val="18"/>
              </w:rPr>
              <w:t xml:space="preserve"> </w:t>
            </w:r>
            <w:r w:rsidRPr="00376239">
              <w:rPr>
                <w:rFonts w:ascii="Arial" w:hAnsi="Arial" w:eastAsia="Arial" w:cs="Arial"/>
                <w:sz w:val="18"/>
                <w:szCs w:val="18"/>
              </w:rPr>
              <w:t>Enlace Dedicado Entre Puntos o Internet (IT-MS-07), o contar con un enlace sobre el cual se va a configurar la VPN.</w:t>
            </w:r>
          </w:p>
        </w:tc>
      </w:tr>
      <w:tr w:rsidRPr="00376239" w:rsidR="00376239" w:rsidTr="00376239" w14:paraId="7CC8F99B" w14:textId="77777777">
        <w:tc>
          <w:tcPr>
            <w:tcW w:w="2405" w:type="dxa"/>
          </w:tcPr>
          <w:p w:rsidRPr="00376239" w:rsidR="29BF03BB" w:rsidRDefault="29BF03BB" w14:paraId="5ED62A17" w14:textId="5D03D3D5">
            <w:pPr>
              <w:rPr>
                <w:rFonts w:ascii="Arial" w:hAnsi="Arial" w:cs="Arial"/>
                <w:sz w:val="18"/>
                <w:szCs w:val="18"/>
              </w:rPr>
            </w:pPr>
            <w:r w:rsidRPr="00376239">
              <w:rPr>
                <w:rFonts w:ascii="Arial" w:hAnsi="Arial" w:eastAsia="Arial" w:cs="Arial"/>
                <w:b/>
                <w:bCs/>
                <w:sz w:val="18"/>
                <w:szCs w:val="18"/>
              </w:rPr>
              <w:t>Horarios de prestación del servicio</w:t>
            </w:r>
          </w:p>
        </w:tc>
        <w:tc>
          <w:tcPr>
            <w:tcW w:w="6433" w:type="dxa"/>
          </w:tcPr>
          <w:p w:rsidRPr="00376239" w:rsidR="29BF03BB" w:rsidP="004F0BDB" w:rsidRDefault="29BF03BB" w14:paraId="1687ED5A" w14:textId="6D9C613A">
            <w:pPr>
              <w:jc w:val="both"/>
              <w:rPr>
                <w:rFonts w:ascii="Arial" w:hAnsi="Arial" w:cs="Arial"/>
                <w:sz w:val="18"/>
                <w:szCs w:val="18"/>
              </w:rPr>
            </w:pPr>
            <w:r w:rsidRPr="00376239">
              <w:rPr>
                <w:rFonts w:ascii="Arial" w:hAnsi="Arial" w:eastAsia="Arial" w:cs="Arial"/>
                <w:sz w:val="18"/>
                <w:szCs w:val="18"/>
                <w:u w:val="single"/>
              </w:rPr>
              <w:t xml:space="preserve">Servicio 7x24: </w:t>
            </w:r>
            <w:r w:rsidRPr="00376239">
              <w:rPr>
                <w:rFonts w:ascii="Arial" w:hAnsi="Arial" w:eastAsia="Arial" w:cs="Arial"/>
                <w:sz w:val="18"/>
                <w:szCs w:val="18"/>
              </w:rPr>
              <w:t>Servicio disponible siete (7) días a la semana, veinticuatro (24) horas al día.</w:t>
            </w:r>
          </w:p>
        </w:tc>
      </w:tr>
      <w:tr w:rsidRPr="00376239" w:rsidR="00376239" w:rsidTr="00376239" w14:paraId="5C1FE0D3" w14:textId="77777777">
        <w:tc>
          <w:tcPr>
            <w:tcW w:w="2405" w:type="dxa"/>
          </w:tcPr>
          <w:p w:rsidRPr="00376239" w:rsidR="29BF03BB" w:rsidRDefault="29BF03BB" w14:paraId="1DCCAEFB" w14:textId="2DB014D4">
            <w:pPr>
              <w:rPr>
                <w:rFonts w:ascii="Arial" w:hAnsi="Arial" w:cs="Arial"/>
                <w:sz w:val="18"/>
                <w:szCs w:val="18"/>
              </w:rPr>
            </w:pPr>
            <w:r w:rsidRPr="00376239">
              <w:rPr>
                <w:rFonts w:ascii="Arial" w:hAnsi="Arial" w:eastAsia="Arial" w:cs="Arial"/>
                <w:b/>
                <w:bCs/>
                <w:sz w:val="18"/>
                <w:szCs w:val="18"/>
              </w:rPr>
              <w:t>Soporte para usuarios simultáneos</w:t>
            </w:r>
          </w:p>
        </w:tc>
        <w:tc>
          <w:tcPr>
            <w:tcW w:w="6433" w:type="dxa"/>
          </w:tcPr>
          <w:p w:rsidRPr="00376239" w:rsidR="29BF03BB" w:rsidP="004F0BDB" w:rsidRDefault="61C9C54C" w14:paraId="2EFD9A5C" w14:textId="275B3CA0">
            <w:pPr>
              <w:jc w:val="both"/>
              <w:rPr>
                <w:rFonts w:ascii="Arial" w:hAnsi="Arial" w:cs="Arial"/>
                <w:sz w:val="18"/>
                <w:szCs w:val="18"/>
              </w:rPr>
            </w:pPr>
            <w:r w:rsidRPr="00376239">
              <w:rPr>
                <w:rFonts w:ascii="Arial" w:hAnsi="Arial" w:eastAsia="Arial" w:cs="Arial"/>
                <w:sz w:val="18"/>
                <w:szCs w:val="18"/>
              </w:rPr>
              <w:t>El servicio debe soportar el número de usuarios por VPN simultáneos que la Ent</w:t>
            </w:r>
            <w:r w:rsidRPr="00376239" w:rsidR="2D747771">
              <w:rPr>
                <w:rFonts w:ascii="Arial" w:hAnsi="Arial" w:eastAsia="Arial" w:cs="Arial"/>
                <w:sz w:val="18"/>
                <w:szCs w:val="18"/>
              </w:rPr>
              <w:t>i</w:t>
            </w:r>
            <w:r w:rsidRPr="00376239">
              <w:rPr>
                <w:rFonts w:ascii="Arial" w:hAnsi="Arial" w:eastAsia="Arial" w:cs="Arial"/>
                <w:sz w:val="18"/>
                <w:szCs w:val="18"/>
              </w:rPr>
              <w:t>dad requiera de acuerdo con el número de agentes contratado.</w:t>
            </w:r>
          </w:p>
        </w:tc>
      </w:tr>
    </w:tbl>
    <w:p w:rsidRPr="00376239" w:rsidR="002164FA" w:rsidP="6D93E70C" w:rsidRDefault="1F78ACCB" w14:paraId="5CD74ED4" w14:textId="0DC7B41B">
      <w:pPr>
        <w:rPr>
          <w:rFonts w:ascii="Arial" w:hAnsi="Arial" w:eastAsia="Arial" w:cs="Arial"/>
          <w:sz w:val="18"/>
          <w:szCs w:val="18"/>
        </w:rPr>
      </w:pPr>
      <w:r w:rsidRPr="00376239">
        <w:rPr>
          <w:rFonts w:ascii="Arial" w:hAnsi="Arial" w:eastAsia="Arial" w:cs="Arial"/>
          <w:sz w:val="18"/>
          <w:szCs w:val="18"/>
        </w:rPr>
        <w:t xml:space="preserve"> </w:t>
      </w:r>
    </w:p>
    <w:p w:rsidRPr="00376239" w:rsidR="002164FA" w:rsidRDefault="002164FA" w14:paraId="306369CE" w14:textId="6296DDB7">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4A0" w:firstRow="1" w:lastRow="0" w:firstColumn="1" w:lastColumn="0" w:noHBand="0" w:noVBand="1"/>
      </w:tblPr>
      <w:tblGrid>
        <w:gridCol w:w="2263"/>
        <w:gridCol w:w="6575"/>
      </w:tblGrid>
      <w:tr w:rsidRPr="00376239" w:rsidR="00376239" w:rsidTr="00376239" w14:paraId="3A1669EF" w14:textId="77777777">
        <w:tc>
          <w:tcPr>
            <w:tcW w:w="2263" w:type="dxa"/>
          </w:tcPr>
          <w:p w:rsidRPr="00376239" w:rsidR="6D93E70C" w:rsidRDefault="6D93E70C" w14:paraId="64895AED" w14:textId="06EBC7B1">
            <w:pPr>
              <w:rPr>
                <w:rFonts w:ascii="Arial" w:hAnsi="Arial" w:cs="Arial"/>
                <w:sz w:val="18"/>
                <w:szCs w:val="18"/>
              </w:rPr>
            </w:pPr>
            <w:r w:rsidRPr="00376239">
              <w:rPr>
                <w:rFonts w:ascii="Arial" w:hAnsi="Arial" w:eastAsia="Arial" w:cs="Arial"/>
                <w:b/>
                <w:bCs/>
                <w:sz w:val="18"/>
                <w:szCs w:val="18"/>
              </w:rPr>
              <w:lastRenderedPageBreak/>
              <w:t>Código del servicio</w:t>
            </w:r>
          </w:p>
        </w:tc>
        <w:tc>
          <w:tcPr>
            <w:tcW w:w="6575" w:type="dxa"/>
          </w:tcPr>
          <w:p w:rsidRPr="00376239" w:rsidR="6D93E70C" w:rsidP="004F0BDB" w:rsidRDefault="007C4B43" w14:paraId="0F3B9A69" w14:textId="7DC1351B">
            <w:pPr>
              <w:jc w:val="both"/>
              <w:rPr>
                <w:rFonts w:ascii="Arial" w:hAnsi="Arial" w:cs="Arial"/>
                <w:sz w:val="18"/>
                <w:szCs w:val="18"/>
              </w:rPr>
            </w:pPr>
            <w:r>
              <w:rPr>
                <w:rFonts w:ascii="Arial" w:hAnsi="Arial" w:eastAsia="Arial" w:cs="Arial"/>
                <w:sz w:val="18"/>
                <w:szCs w:val="18"/>
              </w:rPr>
              <w:t>IT-MS-1</w:t>
            </w:r>
            <w:ins w:author="Carlos Ernesto Rodriguez Bustos" w:date="2020-05-26T19:10:00Z" w:id="823">
              <w:r w:rsidR="00C216FF">
                <w:rPr>
                  <w:rFonts w:ascii="Arial" w:hAnsi="Arial" w:eastAsia="Arial" w:cs="Arial"/>
                  <w:sz w:val="18"/>
                  <w:szCs w:val="18"/>
                </w:rPr>
                <w:t>2</w:t>
              </w:r>
            </w:ins>
            <w:del w:author="Carlos Ernesto Rodriguez Bustos" w:date="2020-05-26T19:10:00Z" w:id="824">
              <w:r w:rsidDel="00C216FF">
                <w:rPr>
                  <w:rFonts w:ascii="Arial" w:hAnsi="Arial" w:eastAsia="Arial" w:cs="Arial"/>
                  <w:sz w:val="18"/>
                  <w:szCs w:val="18"/>
                </w:rPr>
                <w:delText>1</w:delText>
              </w:r>
              <w:r w:rsidRPr="00376239" w:rsidDel="00C216FF" w:rsidR="6D93E70C">
                <w:rPr>
                  <w:rFonts w:ascii="Arial" w:hAnsi="Arial" w:eastAsia="Arial" w:cs="Arial"/>
                  <w:sz w:val="18"/>
                  <w:szCs w:val="18"/>
                </w:rPr>
                <w:delText xml:space="preserve"> </w:delText>
              </w:r>
            </w:del>
          </w:p>
        </w:tc>
      </w:tr>
      <w:tr w:rsidRPr="00376239" w:rsidR="00376239" w:rsidTr="00376239" w14:paraId="665D781D" w14:textId="77777777">
        <w:tc>
          <w:tcPr>
            <w:tcW w:w="2263" w:type="dxa"/>
          </w:tcPr>
          <w:p w:rsidRPr="00376239" w:rsidR="6D93E70C" w:rsidRDefault="6D93E70C" w14:paraId="3488A395" w14:textId="1DA4C5BD">
            <w:pPr>
              <w:rPr>
                <w:rFonts w:ascii="Arial" w:hAnsi="Arial" w:cs="Arial"/>
                <w:sz w:val="18"/>
                <w:szCs w:val="18"/>
              </w:rPr>
            </w:pPr>
            <w:r w:rsidRPr="00376239">
              <w:rPr>
                <w:rFonts w:ascii="Arial" w:hAnsi="Arial" w:eastAsia="Arial" w:cs="Arial"/>
                <w:b/>
                <w:bCs/>
                <w:sz w:val="18"/>
                <w:szCs w:val="18"/>
              </w:rPr>
              <w:t>Nombre del servicio</w:t>
            </w:r>
          </w:p>
        </w:tc>
        <w:tc>
          <w:tcPr>
            <w:tcW w:w="6575" w:type="dxa"/>
          </w:tcPr>
          <w:p w:rsidRPr="00376239" w:rsidR="6D93E70C" w:rsidP="004F0BDB" w:rsidRDefault="6D93E70C" w14:paraId="10B96F80" w14:textId="07209FA8">
            <w:pPr>
              <w:jc w:val="both"/>
              <w:rPr>
                <w:rFonts w:ascii="Arial" w:hAnsi="Arial" w:cs="Arial"/>
                <w:sz w:val="18"/>
                <w:szCs w:val="18"/>
              </w:rPr>
            </w:pPr>
            <w:r w:rsidRPr="00376239">
              <w:rPr>
                <w:rFonts w:ascii="Arial" w:hAnsi="Arial" w:eastAsia="Arial" w:cs="Arial"/>
                <w:sz w:val="18"/>
                <w:szCs w:val="18"/>
              </w:rPr>
              <w:t xml:space="preserve">Mantenimiento Preventivo de Equipos Tecnológicos </w:t>
            </w:r>
            <w:r w:rsidRPr="00376239" w:rsidR="00923A03">
              <w:rPr>
                <w:rFonts w:ascii="Arial" w:hAnsi="Arial" w:eastAsia="Arial" w:cs="Arial"/>
                <w:sz w:val="18"/>
                <w:szCs w:val="18"/>
              </w:rPr>
              <w:t>Equipos Servidores, almacenamiento, herramientas y librerías de backup, pc de escritorio, Workstation, portátiles, Tablets, impresoras, video beams, video proyectores, equipos de video conferencia, escáner, televisores, Smart TV, pantallas inteligentes, plotters, Switch, unidad controladora acces point, acces point (AP), lectores de código de barras</w:t>
            </w:r>
            <w:ins w:author="Carlos Ernesto Rodriguez Bustos" w:date="2020-05-28T18:28:00Z" w:id="825">
              <w:r w:rsidR="00F953DD">
                <w:rPr>
                  <w:rFonts w:ascii="Arial" w:hAnsi="Arial" w:eastAsia="Arial" w:cs="Arial"/>
                  <w:sz w:val="18"/>
                  <w:szCs w:val="18"/>
                </w:rPr>
                <w:t xml:space="preserve"> y demás equipos tecnológicos que posee la E</w:t>
              </w:r>
            </w:ins>
            <w:ins w:author="Carlos Ernesto Rodriguez Bustos" w:date="2020-05-28T19:10:00Z" w:id="826">
              <w:r w:rsidR="00E268C3">
                <w:rPr>
                  <w:rFonts w:ascii="Arial" w:hAnsi="Arial" w:eastAsia="Arial" w:cs="Arial"/>
                  <w:sz w:val="18"/>
                  <w:szCs w:val="18"/>
                </w:rPr>
                <w:t>n</w:t>
              </w:r>
            </w:ins>
            <w:ins w:author="Carlos Ernesto Rodriguez Bustos" w:date="2020-05-28T18:28:00Z" w:id="827">
              <w:r w:rsidR="00F953DD">
                <w:rPr>
                  <w:rFonts w:ascii="Arial" w:hAnsi="Arial" w:eastAsia="Arial" w:cs="Arial"/>
                  <w:sz w:val="18"/>
                  <w:szCs w:val="18"/>
                </w:rPr>
                <w:t>tidad</w:t>
              </w:r>
            </w:ins>
            <w:del w:author="Carlos Ernesto Rodriguez Bustos" w:date="2020-05-28T18:28:00Z" w:id="828">
              <w:r w:rsidRPr="00376239" w:rsidDel="00F953DD" w:rsidR="00923A03">
                <w:rPr>
                  <w:rFonts w:ascii="Arial" w:hAnsi="Arial" w:eastAsia="Arial" w:cs="Arial"/>
                  <w:sz w:val="18"/>
                  <w:szCs w:val="18"/>
                </w:rPr>
                <w:delText>, etc</w:delText>
              </w:r>
            </w:del>
            <w:r w:rsidRPr="00376239" w:rsidR="00923A03">
              <w:rPr>
                <w:rFonts w:ascii="Arial" w:hAnsi="Arial" w:eastAsia="Arial" w:cs="Arial"/>
                <w:sz w:val="18"/>
                <w:szCs w:val="18"/>
              </w:rPr>
              <w:t>.</w:t>
            </w:r>
            <w:r w:rsidRPr="00376239" w:rsidDel="00D245A7" w:rsidR="00923A03">
              <w:rPr>
                <w:rFonts w:ascii="Arial" w:hAnsi="Arial" w:eastAsia="Arial" w:cs="Arial"/>
                <w:sz w:val="18"/>
                <w:szCs w:val="18"/>
              </w:rPr>
              <w:t xml:space="preserve"> </w:t>
            </w:r>
          </w:p>
        </w:tc>
      </w:tr>
      <w:tr w:rsidRPr="00376239" w:rsidR="00376239" w:rsidTr="00376239" w14:paraId="636371F0" w14:textId="77777777">
        <w:tc>
          <w:tcPr>
            <w:tcW w:w="2263" w:type="dxa"/>
          </w:tcPr>
          <w:p w:rsidRPr="00376239" w:rsidR="6D93E70C" w:rsidRDefault="6D93E70C" w14:paraId="350C4E67" w14:textId="4ACEAE31">
            <w:pPr>
              <w:rPr>
                <w:rFonts w:ascii="Arial" w:hAnsi="Arial" w:cs="Arial"/>
                <w:sz w:val="18"/>
                <w:szCs w:val="18"/>
              </w:rPr>
            </w:pPr>
            <w:r w:rsidRPr="00376239">
              <w:rPr>
                <w:rFonts w:ascii="Arial" w:hAnsi="Arial" w:eastAsia="Arial" w:cs="Arial"/>
                <w:b/>
                <w:bCs/>
                <w:sz w:val="18"/>
                <w:szCs w:val="18"/>
              </w:rPr>
              <w:t>Alcance del servicio</w:t>
            </w:r>
          </w:p>
        </w:tc>
        <w:tc>
          <w:tcPr>
            <w:tcW w:w="6575" w:type="dxa"/>
          </w:tcPr>
          <w:p w:rsidR="6D93E70C" w:rsidP="004F0BDB" w:rsidRDefault="6D93E70C" w14:paraId="5CF36B0B" w14:textId="77777777">
            <w:pPr>
              <w:jc w:val="both"/>
              <w:rPr>
                <w:ins w:author="Carlos Ernesto Rodriguez Bustos" w:date="2020-05-28T19:04:00Z" w:id="829"/>
                <w:rFonts w:ascii="Arial" w:hAnsi="Arial" w:eastAsia="Arial" w:cs="Arial"/>
                <w:sz w:val="18"/>
                <w:szCs w:val="18"/>
              </w:rPr>
            </w:pPr>
            <w:r w:rsidRPr="00376239">
              <w:rPr>
                <w:rFonts w:ascii="Arial" w:hAnsi="Arial" w:eastAsia="Arial" w:cs="Arial"/>
                <w:sz w:val="18"/>
                <w:szCs w:val="18"/>
              </w:rPr>
              <w:t>Consiste en la realización de los trabajos periódicos programados de mantenimiento que se efectúa en sitio, a través de visitas periódicas que lleva a cabo el personal técnico adicional a los contratados para la operación de la mesa de servicios</w:t>
            </w:r>
            <w:ins w:author="Carlos Ernesto Rodriguez Bustos" w:date="2020-05-28T18:41:00Z" w:id="830">
              <w:r w:rsidR="00EB5C04">
                <w:rPr>
                  <w:rFonts w:ascii="Arial" w:hAnsi="Arial" w:eastAsia="Arial" w:cs="Arial"/>
                  <w:sz w:val="18"/>
                  <w:szCs w:val="18"/>
                </w:rPr>
                <w:t xml:space="preserve"> y agentes en sitio</w:t>
              </w:r>
            </w:ins>
            <w:r w:rsidRPr="00376239">
              <w:rPr>
                <w:rFonts w:ascii="Arial" w:hAnsi="Arial" w:eastAsia="Arial" w:cs="Arial"/>
                <w:sz w:val="18"/>
                <w:szCs w:val="18"/>
              </w:rPr>
              <w:t>, conforme a las características técnicas de los equipos tecnológicos de la Entidad.</w:t>
            </w:r>
          </w:p>
          <w:p w:rsidRPr="00E268C3" w:rsidR="00E268C3" w:rsidP="004F0BDB" w:rsidRDefault="00E268C3" w14:paraId="33887589" w14:textId="5E164B6A">
            <w:pPr>
              <w:jc w:val="both"/>
              <w:rPr>
                <w:rFonts w:ascii="Arial" w:hAnsi="Arial" w:cs="Arial"/>
                <w:b/>
                <w:bCs/>
                <w:sz w:val="18"/>
                <w:szCs w:val="18"/>
                <w:rPrChange w:author="Carlos Ernesto Rodriguez Bustos" w:date="2020-05-28T19:04:00Z" w:id="831">
                  <w:rPr>
                    <w:rFonts w:ascii="Arial" w:hAnsi="Arial" w:cs="Arial"/>
                    <w:sz w:val="18"/>
                    <w:szCs w:val="18"/>
                  </w:rPr>
                </w:rPrChange>
              </w:rPr>
            </w:pPr>
            <w:ins w:author="Carlos Ernesto Rodriguez Bustos" w:date="2020-05-28T19:04:00Z" w:id="832">
              <w:r w:rsidRPr="00E268C3">
                <w:rPr>
                  <w:rFonts w:ascii="Arial" w:hAnsi="Arial" w:eastAsia="Arial" w:cs="Arial"/>
                  <w:b/>
                  <w:bCs/>
                  <w:sz w:val="18"/>
                  <w:szCs w:val="18"/>
                  <w:rPrChange w:author="Carlos Ernesto Rodriguez Bustos" w:date="2020-05-28T19:04:00Z" w:id="833">
                    <w:rPr>
                      <w:rFonts w:ascii="Arial" w:hAnsi="Arial" w:eastAsia="Arial" w:cs="Arial"/>
                      <w:sz w:val="18"/>
                      <w:szCs w:val="18"/>
                    </w:rPr>
                  </w:rPrChange>
                </w:rPr>
                <w:t xml:space="preserve">Nota: </w:t>
              </w:r>
              <w:r>
                <w:rPr>
                  <w:rFonts w:ascii="Arial" w:hAnsi="Arial" w:eastAsia="Arial" w:cs="Arial"/>
                  <w:b/>
                  <w:bCs/>
                  <w:sz w:val="18"/>
                  <w:szCs w:val="18"/>
                </w:rPr>
                <w:t>Para aquellos equipos tecnológicos que requieran hacerse el mantenimiento preventivo en horario diferente al definido, de común acue</w:t>
              </w:r>
            </w:ins>
            <w:ins w:author="Carlos Ernesto Rodriguez Bustos" w:date="2020-05-28T19:05:00Z" w:id="834">
              <w:r>
                <w:rPr>
                  <w:rFonts w:ascii="Arial" w:hAnsi="Arial" w:eastAsia="Arial" w:cs="Arial"/>
                  <w:b/>
                  <w:bCs/>
                  <w:sz w:val="18"/>
                  <w:szCs w:val="18"/>
                </w:rPr>
                <w:t>rdo Entidad y Proveedor definirán dichas fechas y horarios para la prestación del servicio a dichos equipos, sin costo adicional p</w:t>
              </w:r>
            </w:ins>
            <w:ins w:author="Carlos Ernesto Rodriguez Bustos" w:date="2020-05-28T19:06:00Z" w:id="835">
              <w:r>
                <w:rPr>
                  <w:rFonts w:ascii="Arial" w:hAnsi="Arial" w:eastAsia="Arial" w:cs="Arial"/>
                  <w:b/>
                  <w:bCs/>
                  <w:sz w:val="18"/>
                  <w:szCs w:val="18"/>
                </w:rPr>
                <w:t>ara la Entidad.</w:t>
              </w:r>
            </w:ins>
          </w:p>
        </w:tc>
      </w:tr>
      <w:tr w:rsidRPr="00376239" w:rsidR="00376239" w:rsidTr="00376239" w14:paraId="6ACF2826" w14:textId="77777777">
        <w:tc>
          <w:tcPr>
            <w:tcW w:w="2263" w:type="dxa"/>
          </w:tcPr>
          <w:p w:rsidRPr="00376239" w:rsidR="6D93E70C" w:rsidRDefault="6D93E70C" w14:paraId="38F36FA1" w14:textId="6AED3C76">
            <w:pPr>
              <w:rPr>
                <w:rFonts w:ascii="Arial" w:hAnsi="Arial" w:cs="Arial"/>
                <w:sz w:val="18"/>
                <w:szCs w:val="18"/>
              </w:rPr>
            </w:pPr>
            <w:r w:rsidRPr="00376239">
              <w:rPr>
                <w:rFonts w:ascii="Arial" w:hAnsi="Arial" w:eastAsia="Arial" w:cs="Arial"/>
                <w:b/>
                <w:bCs/>
                <w:sz w:val="18"/>
                <w:szCs w:val="18"/>
              </w:rPr>
              <w:t>Unidad de facturación del servicio</w:t>
            </w:r>
          </w:p>
        </w:tc>
        <w:tc>
          <w:tcPr>
            <w:tcW w:w="6575" w:type="dxa"/>
          </w:tcPr>
          <w:p w:rsidRPr="00376239" w:rsidR="6D93E70C" w:rsidP="004F0BDB" w:rsidRDefault="6D93E70C" w14:paraId="6E06B2EB" w14:textId="548139A9">
            <w:pPr>
              <w:jc w:val="both"/>
              <w:rPr>
                <w:rFonts w:ascii="Arial" w:hAnsi="Arial" w:cs="Arial"/>
                <w:sz w:val="18"/>
                <w:szCs w:val="18"/>
              </w:rPr>
            </w:pPr>
            <w:r w:rsidRPr="00376239">
              <w:rPr>
                <w:rFonts w:ascii="Arial" w:hAnsi="Arial" w:eastAsia="Arial" w:cs="Arial"/>
                <w:sz w:val="18"/>
                <w:szCs w:val="18"/>
              </w:rPr>
              <w:t>Cantidad de mantenimientos preventivos por equipo.</w:t>
            </w:r>
          </w:p>
        </w:tc>
      </w:tr>
      <w:tr w:rsidRPr="00376239" w:rsidR="00376239" w:rsidTr="00376239" w14:paraId="00CC7F79" w14:textId="77777777">
        <w:tc>
          <w:tcPr>
            <w:tcW w:w="2263" w:type="dxa"/>
          </w:tcPr>
          <w:p w:rsidRPr="00376239" w:rsidR="6D93E70C" w:rsidRDefault="6D93E70C" w14:paraId="1E8ECD1F" w14:textId="72B04633">
            <w:pPr>
              <w:rPr>
                <w:rFonts w:ascii="Arial" w:hAnsi="Arial" w:cs="Arial"/>
                <w:sz w:val="18"/>
                <w:szCs w:val="18"/>
              </w:rPr>
            </w:pPr>
            <w:r w:rsidRPr="00376239">
              <w:rPr>
                <w:rFonts w:ascii="Arial" w:hAnsi="Arial" w:eastAsia="Arial" w:cs="Arial"/>
                <w:b/>
                <w:bCs/>
                <w:sz w:val="18"/>
                <w:szCs w:val="18"/>
              </w:rPr>
              <w:t>Personal que presta el servicio</w:t>
            </w:r>
          </w:p>
        </w:tc>
        <w:tc>
          <w:tcPr>
            <w:tcW w:w="6575" w:type="dxa"/>
          </w:tcPr>
          <w:p w:rsidRPr="00376239" w:rsidR="6D93E70C" w:rsidP="004F0BDB" w:rsidRDefault="6D93E70C" w14:paraId="2FFBB53C" w14:textId="1E2CBCA4">
            <w:pPr>
              <w:jc w:val="both"/>
              <w:rPr>
                <w:rFonts w:ascii="Arial" w:hAnsi="Arial" w:cs="Arial"/>
                <w:sz w:val="18"/>
                <w:szCs w:val="18"/>
              </w:rPr>
            </w:pPr>
            <w:r w:rsidRPr="00376239">
              <w:rPr>
                <w:rFonts w:ascii="Arial" w:hAnsi="Arial" w:eastAsia="Arial" w:cs="Arial"/>
                <w:sz w:val="18"/>
                <w:szCs w:val="18"/>
              </w:rPr>
              <w:t>La campaña de mantenimiento preventivo la ejecutará el proveedor, previo acuerdo de fechas con la Entidad</w:t>
            </w:r>
            <w:r w:rsidRPr="00376239" w:rsidR="00750011">
              <w:rPr>
                <w:rFonts w:ascii="Arial" w:hAnsi="Arial" w:eastAsia="Arial" w:cs="Arial"/>
                <w:sz w:val="18"/>
                <w:szCs w:val="18"/>
              </w:rPr>
              <w:t>, esta actividad la realizará el Proveedor con un tiempo de antelación de finalización de la actividad de un mes antes de la terminación de la orden de compra, para que se puedan realizar las reintervenciones según sea el caso</w:t>
            </w:r>
          </w:p>
          <w:p w:rsidRPr="00376239" w:rsidR="6D93E70C" w:rsidP="004F0BDB" w:rsidRDefault="6D93E70C" w14:paraId="4D183FDF" w14:textId="7E04ADCD">
            <w:pPr>
              <w:jc w:val="both"/>
              <w:rPr>
                <w:rFonts w:ascii="Arial" w:hAnsi="Arial" w:cs="Arial"/>
                <w:sz w:val="18"/>
                <w:szCs w:val="18"/>
              </w:rPr>
            </w:pPr>
            <w:r w:rsidRPr="00376239">
              <w:rPr>
                <w:rFonts w:ascii="Arial" w:hAnsi="Arial" w:eastAsia="Arial" w:cs="Arial"/>
                <w:sz w:val="18"/>
                <w:szCs w:val="18"/>
              </w:rPr>
              <w:t>El personal que realice esta labor será diferente al personal que presta los servicios de soporte de la Mesa de Servicios de TI contratada</w:t>
            </w:r>
            <w:ins w:author="Carlos Ernesto Rodriguez Bustos" w:date="2020-05-28T18:42:00Z" w:id="836">
              <w:r w:rsidR="00EB5C04">
                <w:rPr>
                  <w:rFonts w:ascii="Arial" w:hAnsi="Arial" w:eastAsia="Arial" w:cs="Arial"/>
                  <w:sz w:val="18"/>
                  <w:szCs w:val="18"/>
                </w:rPr>
                <w:t xml:space="preserve"> y de los agentes en sitio</w:t>
              </w:r>
            </w:ins>
            <w:r w:rsidRPr="00376239">
              <w:rPr>
                <w:rFonts w:ascii="Arial" w:hAnsi="Arial" w:eastAsia="Arial" w:cs="Arial"/>
                <w:sz w:val="18"/>
                <w:szCs w:val="18"/>
              </w:rPr>
              <w:t>. Este personal debe contar con la experiencia e idoneidad para ejecutar como mínimo las labores definidas en la característica requerida “Descripción de actividades a realizar” sobre los equipos propiedad de la Entidad.</w:t>
            </w:r>
          </w:p>
        </w:tc>
      </w:tr>
    </w:tbl>
    <w:p w:rsidRPr="00376239" w:rsidR="002164FA" w:rsidRDefault="7C613AE2" w14:paraId="58B788C2" w14:textId="4B4FFD40">
      <w:pPr>
        <w:rPr>
          <w:rFonts w:ascii="Arial" w:hAnsi="Arial" w:cs="Arial"/>
          <w:sz w:val="18"/>
          <w:szCs w:val="18"/>
        </w:rPr>
      </w:pPr>
      <w:r w:rsidRPr="00376239">
        <w:rPr>
          <w:rFonts w:ascii="Arial" w:hAnsi="Arial" w:eastAsia="Calibri" w:cs="Arial"/>
          <w:sz w:val="18"/>
          <w:szCs w:val="18"/>
        </w:rPr>
        <w:t xml:space="preserve"> </w:t>
      </w:r>
    </w:p>
    <w:tbl>
      <w:tblPr>
        <w:tblStyle w:val="Tablaconcuadrcula"/>
        <w:tblW w:w="8838" w:type="dxa"/>
        <w:tblLayout w:type="fixed"/>
        <w:tblLook w:val="04A0" w:firstRow="1" w:lastRow="0" w:firstColumn="1" w:lastColumn="0" w:noHBand="0" w:noVBand="1"/>
      </w:tblPr>
      <w:tblGrid>
        <w:gridCol w:w="2263"/>
        <w:gridCol w:w="6575"/>
      </w:tblGrid>
      <w:tr w:rsidRPr="00376239" w:rsidR="00376239" w:rsidTr="00376239" w14:paraId="2527B7F2" w14:textId="77777777">
        <w:tc>
          <w:tcPr>
            <w:tcW w:w="2263" w:type="dxa"/>
          </w:tcPr>
          <w:p w:rsidRPr="00376239" w:rsidR="6D93E70C" w:rsidP="6D93E70C" w:rsidRDefault="6D93E70C" w14:paraId="264777DD" w14:textId="47779D60">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575" w:type="dxa"/>
          </w:tcPr>
          <w:p w:rsidRPr="00376239" w:rsidR="6D93E70C" w:rsidP="004F0BDB" w:rsidRDefault="6D93E70C" w14:paraId="5344D913" w14:textId="35C02C00">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615AC3C3" w14:textId="77777777">
        <w:tc>
          <w:tcPr>
            <w:tcW w:w="2263" w:type="dxa"/>
          </w:tcPr>
          <w:p w:rsidRPr="00376239" w:rsidR="6D93E70C" w:rsidRDefault="6D93E70C" w14:paraId="79B033B7" w14:textId="6A70C082">
            <w:pPr>
              <w:rPr>
                <w:rFonts w:ascii="Arial" w:hAnsi="Arial" w:cs="Arial"/>
                <w:sz w:val="18"/>
                <w:szCs w:val="18"/>
              </w:rPr>
            </w:pPr>
            <w:r w:rsidRPr="00376239">
              <w:rPr>
                <w:rFonts w:ascii="Arial" w:hAnsi="Arial" w:eastAsia="Arial" w:cs="Arial"/>
                <w:b/>
                <w:bCs/>
                <w:sz w:val="18"/>
                <w:szCs w:val="18"/>
              </w:rPr>
              <w:t>Descripción de actividades a realizar</w:t>
            </w:r>
          </w:p>
        </w:tc>
        <w:tc>
          <w:tcPr>
            <w:tcW w:w="6575" w:type="dxa"/>
          </w:tcPr>
          <w:p w:rsidRPr="00376239" w:rsidR="6D93E70C" w:rsidP="004F0BDB" w:rsidRDefault="6D93E70C" w14:paraId="5A58A5A0" w14:textId="5D5C5B60">
            <w:pPr>
              <w:jc w:val="both"/>
              <w:rPr>
                <w:rFonts w:ascii="Arial" w:hAnsi="Arial" w:cs="Arial"/>
                <w:sz w:val="18"/>
                <w:szCs w:val="18"/>
              </w:rPr>
            </w:pPr>
            <w:r w:rsidRPr="00376239">
              <w:rPr>
                <w:rFonts w:ascii="Arial" w:hAnsi="Arial" w:eastAsia="Arial" w:cs="Arial"/>
                <w:sz w:val="18"/>
                <w:szCs w:val="18"/>
              </w:rPr>
              <w:t>El mantenimiento preventivo permite evitar fallas repetitivas del equipo, disminuir costos de reparaciones a futuro, aumentar la vida útil de los equipos, entre otros beneficios, razón por la cual el mantenimiento preventivo debe incluir como mínimo:</w:t>
            </w:r>
          </w:p>
          <w:p w:rsidRPr="00376239" w:rsidR="6D93E70C" w:rsidP="004F0BDB" w:rsidRDefault="6D93E70C" w14:paraId="426010B5" w14:textId="44ED1779">
            <w:pPr>
              <w:jc w:val="both"/>
              <w:rPr>
                <w:rFonts w:ascii="Arial" w:hAnsi="Arial" w:cs="Arial"/>
                <w:sz w:val="18"/>
                <w:szCs w:val="18"/>
              </w:rPr>
            </w:pPr>
            <w:r w:rsidRPr="00376239">
              <w:rPr>
                <w:rFonts w:ascii="Arial" w:hAnsi="Arial" w:eastAsia="Arial" w:cs="Arial"/>
                <w:b/>
                <w:bCs/>
                <w:sz w:val="18"/>
                <w:szCs w:val="18"/>
              </w:rPr>
              <w:t>Mantenimiento del sistema:</w:t>
            </w:r>
          </w:p>
          <w:p w:rsidRPr="00376239" w:rsidR="6D93E70C" w:rsidP="004F0BDB" w:rsidRDefault="6D93E70C" w14:paraId="07E9048B" w14:textId="419E03F2">
            <w:pPr>
              <w:jc w:val="both"/>
              <w:rPr>
                <w:rFonts w:ascii="Arial" w:hAnsi="Arial" w:cs="Arial"/>
                <w:sz w:val="18"/>
                <w:szCs w:val="18"/>
              </w:rPr>
            </w:pPr>
            <w:r w:rsidRPr="00376239">
              <w:rPr>
                <w:rFonts w:ascii="Arial" w:hAnsi="Arial" w:eastAsia="Arial" w:cs="Arial"/>
                <w:sz w:val="18"/>
                <w:szCs w:val="18"/>
              </w:rPr>
              <w:t xml:space="preserve"> </w:t>
            </w:r>
          </w:p>
          <w:p w:rsidRPr="00376239" w:rsidR="6D93E70C" w:rsidP="004F0BDB" w:rsidRDefault="6D93E70C" w14:paraId="44F3CC1C" w14:textId="7FA55697">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Eliminación de archivos temporales (Internet, de programas y del sistema).</w:t>
            </w:r>
          </w:p>
          <w:p w:rsidRPr="00376239" w:rsidR="6D93E70C" w:rsidP="004F0BDB" w:rsidRDefault="6D93E70C" w14:paraId="362D5505" w14:textId="6DD20428">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Reparar archivos del sistema y de software autorizado de la Entidad.</w:t>
            </w:r>
          </w:p>
          <w:p w:rsidRPr="00376239" w:rsidR="6D93E70C" w:rsidP="004F0BDB" w:rsidRDefault="6D93E70C" w14:paraId="1ADD3281" w14:textId="1ADB922A">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Desinstalación de programas innecesarios que afecten el rendimiento del equipo.</w:t>
            </w:r>
          </w:p>
          <w:p w:rsidRPr="00376239" w:rsidR="6D93E70C" w:rsidP="004F0BDB" w:rsidRDefault="6D93E70C" w14:paraId="1A392581" w14:textId="3200F1BF">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Optimizar y desfragmentar las unidades de disco.</w:t>
            </w:r>
          </w:p>
          <w:p w:rsidRPr="00376239" w:rsidR="6D93E70C" w:rsidP="004F0BDB" w:rsidRDefault="6D93E70C" w14:paraId="307DD3E2" w14:textId="3666E442">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Comprobar errores en el disco duro.</w:t>
            </w:r>
          </w:p>
          <w:p w:rsidRPr="00376239" w:rsidR="6D93E70C" w:rsidP="004F0BDB" w:rsidRDefault="6D93E70C" w14:paraId="5CD29963" w14:textId="51521E04">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Diagnóstico de hardware y software.</w:t>
            </w:r>
          </w:p>
          <w:p w:rsidRPr="00376239" w:rsidR="6D93E70C" w:rsidP="004F0BDB" w:rsidRDefault="6D93E70C" w14:paraId="2DBAFD2E" w14:textId="62090D3E">
            <w:pPr>
              <w:jc w:val="both"/>
              <w:rPr>
                <w:rFonts w:ascii="Arial" w:hAnsi="Arial" w:cs="Arial"/>
                <w:sz w:val="18"/>
                <w:szCs w:val="18"/>
              </w:rPr>
            </w:pPr>
            <w:r w:rsidRPr="00376239">
              <w:rPr>
                <w:rFonts w:ascii="Arial" w:hAnsi="Arial" w:eastAsia="Arial" w:cs="Arial"/>
                <w:b/>
                <w:bCs/>
                <w:sz w:val="18"/>
                <w:szCs w:val="18"/>
              </w:rPr>
              <w:t>Mantenimiento de limpieza:</w:t>
            </w:r>
          </w:p>
          <w:p w:rsidRPr="00376239" w:rsidR="6D93E70C" w:rsidP="004F0BDB" w:rsidRDefault="6D93E70C" w14:paraId="7E0CEEC7" w14:textId="0E00DC1A">
            <w:pPr>
              <w:jc w:val="both"/>
              <w:rPr>
                <w:rFonts w:ascii="Arial" w:hAnsi="Arial" w:cs="Arial"/>
                <w:sz w:val="18"/>
                <w:szCs w:val="18"/>
              </w:rPr>
            </w:pPr>
            <w:r w:rsidRPr="00376239">
              <w:rPr>
                <w:rFonts w:ascii="Arial" w:hAnsi="Arial" w:eastAsia="Arial" w:cs="Arial"/>
                <w:sz w:val="18"/>
                <w:szCs w:val="18"/>
              </w:rPr>
              <w:t xml:space="preserve"> </w:t>
            </w:r>
          </w:p>
          <w:p w:rsidRPr="00376239" w:rsidR="6D93E70C" w:rsidP="004F0BDB" w:rsidRDefault="6D93E70C" w14:paraId="36EC98D5" w14:textId="46A39C95">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Soplado de todas las partes internas y externas del equipo</w:t>
            </w:r>
            <w:ins w:author="Carlos Ernesto Rodriguez Bustos" w:date="2020-05-28T18:32:00Z" w:id="837">
              <w:r w:rsidR="00F953DD">
                <w:rPr>
                  <w:rFonts w:ascii="Arial" w:hAnsi="Arial" w:eastAsia="Arial" w:cs="Arial"/>
                  <w:sz w:val="18"/>
                  <w:szCs w:val="18"/>
                </w:rPr>
                <w:t>, si el equipo lo permite de acuerdo con las indicaciones del fabricante en materia de mantenimientos</w:t>
              </w:r>
            </w:ins>
            <w:r w:rsidRPr="00376239">
              <w:rPr>
                <w:rFonts w:ascii="Arial" w:hAnsi="Arial" w:eastAsia="Arial" w:cs="Arial"/>
                <w:sz w:val="18"/>
                <w:szCs w:val="18"/>
              </w:rPr>
              <w:t>.</w:t>
            </w:r>
          </w:p>
          <w:p w:rsidRPr="00376239" w:rsidR="6D93E70C" w:rsidP="004F0BDB" w:rsidRDefault="6D93E70C" w14:paraId="4DE061AC" w14:textId="3F0BF6F3">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 xml:space="preserve">Limpieza con espuma especial </w:t>
            </w:r>
            <w:ins w:author="Carlos Ernesto Rodriguez Bustos" w:date="2020-05-28T18:33:00Z" w:id="838">
              <w:r w:rsidR="00F953DD">
                <w:rPr>
                  <w:rFonts w:ascii="Arial" w:hAnsi="Arial" w:eastAsia="Arial" w:cs="Arial"/>
                  <w:sz w:val="18"/>
                  <w:szCs w:val="18"/>
                </w:rPr>
                <w:t xml:space="preserve">y/o cualquier otro elemento </w:t>
              </w:r>
            </w:ins>
            <w:ins w:author="Carlos Ernesto Rodriguez Bustos" w:date="2020-05-28T18:34:00Z" w:id="839">
              <w:r w:rsidR="00F953DD">
                <w:rPr>
                  <w:rFonts w:ascii="Arial" w:hAnsi="Arial" w:eastAsia="Arial" w:cs="Arial"/>
                  <w:sz w:val="18"/>
                  <w:szCs w:val="18"/>
                </w:rPr>
                <w:t xml:space="preserve">indispensable </w:t>
              </w:r>
            </w:ins>
            <w:r w:rsidRPr="00376239">
              <w:rPr>
                <w:rFonts w:ascii="Arial" w:hAnsi="Arial" w:eastAsia="Arial" w:cs="Arial"/>
                <w:sz w:val="18"/>
                <w:szCs w:val="18"/>
              </w:rPr>
              <w:t>para equipos tecnológicos.</w:t>
            </w:r>
          </w:p>
          <w:p w:rsidRPr="00376239" w:rsidR="6D93E70C" w:rsidP="004F0BDB" w:rsidRDefault="6D93E70C" w14:paraId="451265D3" w14:textId="1AA7371E">
            <w:pPr>
              <w:jc w:val="both"/>
              <w:rPr>
                <w:rFonts w:ascii="Arial" w:hAnsi="Arial" w:cs="Arial"/>
                <w:sz w:val="18"/>
                <w:szCs w:val="18"/>
              </w:rPr>
            </w:pPr>
            <w:r w:rsidRPr="00376239">
              <w:rPr>
                <w:rFonts w:ascii="Arial" w:hAnsi="Arial" w:eastAsia="Arial" w:cs="Arial"/>
                <w:b/>
                <w:bCs/>
                <w:sz w:val="18"/>
                <w:szCs w:val="18"/>
              </w:rPr>
              <w:lastRenderedPageBreak/>
              <w:t>Otras labores adicionales:</w:t>
            </w:r>
          </w:p>
          <w:p w:rsidRPr="00376239" w:rsidR="6D93E70C" w:rsidP="004F0BDB" w:rsidRDefault="6D93E70C" w14:paraId="05192EA5" w14:textId="0DEDA8EC">
            <w:pPr>
              <w:jc w:val="both"/>
              <w:rPr>
                <w:rFonts w:ascii="Arial" w:hAnsi="Arial" w:cs="Arial"/>
                <w:sz w:val="18"/>
                <w:szCs w:val="18"/>
              </w:rPr>
            </w:pPr>
            <w:r w:rsidRPr="00376239">
              <w:rPr>
                <w:rFonts w:ascii="Arial" w:hAnsi="Arial" w:eastAsia="Arial" w:cs="Arial"/>
                <w:sz w:val="18"/>
                <w:szCs w:val="18"/>
              </w:rPr>
              <w:t xml:space="preserve"> </w:t>
            </w:r>
          </w:p>
          <w:p w:rsidRPr="00376239" w:rsidR="6D93E70C" w:rsidP="004F0BDB" w:rsidRDefault="6D93E70C" w14:paraId="216E0A90" w14:textId="5D182167">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Antes de realizar el mantenimiento preventivo, la Mesa de Servicio realizará un backup de la información del usuario.</w:t>
            </w:r>
          </w:p>
          <w:p w:rsidRPr="00376239" w:rsidR="6D93E70C" w:rsidP="004F0BDB" w:rsidRDefault="6D93E70C" w14:paraId="7190DAAF" w14:textId="3FE1F54E">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Registro en el software de mesa de servicios del mantenimiento preventivo realizado al equipo.</w:t>
            </w:r>
          </w:p>
          <w:p w:rsidRPr="00376239" w:rsidR="6D93E70C" w:rsidP="004F0BDB" w:rsidRDefault="6D93E70C" w14:paraId="69D2557E" w14:textId="77CEBF28">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Actualización del inventario de equipos en el software de mesa de servicios. (Usuario, seriales de las partes que componen el equipo, sistema operativo, aplicativos instalados, etc.).</w:t>
            </w:r>
          </w:p>
          <w:p w:rsidRPr="00376239" w:rsidR="6D93E70C" w:rsidP="004F0BDB" w:rsidRDefault="6D93E70C" w14:paraId="571C3090" w14:textId="1F8DE281">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Incluir información de recomendaciones de actualización de hardware y software que permita al equipo extender la vida útil del mismo (Procesador, Memoria, Disco Duro, etc.).</w:t>
            </w:r>
          </w:p>
          <w:p w:rsidRPr="00376239" w:rsidR="6D93E70C" w:rsidP="004F0BDB" w:rsidRDefault="6D93E70C" w14:paraId="42127F8B" w14:textId="6E338055">
            <w:pPr>
              <w:pStyle w:val="Prrafodelista"/>
              <w:numPr>
                <w:ilvl w:val="0"/>
                <w:numId w:val="4"/>
              </w:numPr>
              <w:jc w:val="both"/>
              <w:rPr>
                <w:rFonts w:ascii="Arial" w:hAnsi="Arial" w:cs="Arial" w:eastAsiaTheme="minorEastAsia"/>
                <w:sz w:val="18"/>
                <w:szCs w:val="18"/>
              </w:rPr>
            </w:pPr>
            <w:r w:rsidRPr="00376239">
              <w:rPr>
                <w:rFonts w:ascii="Arial" w:hAnsi="Arial" w:eastAsia="Arial" w:cs="Arial"/>
                <w:sz w:val="18"/>
                <w:szCs w:val="18"/>
              </w:rPr>
              <w:t>Si requiere mantenimiento correctivo, escalarlo a través del software de mesa de servicios.</w:t>
            </w:r>
          </w:p>
          <w:p w:rsidRPr="00376239" w:rsidR="6D93E70C" w:rsidP="004F0BDB" w:rsidRDefault="6D93E70C" w14:paraId="2D61F4E9" w14:textId="49901BBD">
            <w:pPr>
              <w:jc w:val="both"/>
              <w:rPr>
                <w:rFonts w:ascii="Arial" w:hAnsi="Arial" w:cs="Arial"/>
                <w:sz w:val="18"/>
                <w:szCs w:val="18"/>
              </w:rPr>
            </w:pPr>
            <w:r w:rsidRPr="00376239">
              <w:rPr>
                <w:rFonts w:ascii="Arial" w:hAnsi="Arial" w:eastAsia="Arial" w:cs="Arial"/>
                <w:sz w:val="18"/>
                <w:szCs w:val="18"/>
              </w:rPr>
              <w:t xml:space="preserve"> </w:t>
            </w:r>
          </w:p>
          <w:p w:rsidRPr="00376239" w:rsidR="6D93E70C" w:rsidP="004F0BDB" w:rsidRDefault="6D93E70C" w14:paraId="5E8F41AC" w14:textId="615BB1B0">
            <w:pPr>
              <w:jc w:val="both"/>
              <w:rPr>
                <w:rFonts w:ascii="Arial" w:hAnsi="Arial" w:cs="Arial"/>
                <w:sz w:val="18"/>
                <w:szCs w:val="18"/>
              </w:rPr>
            </w:pPr>
            <w:r w:rsidRPr="00376239">
              <w:rPr>
                <w:rFonts w:ascii="Arial" w:hAnsi="Arial" w:eastAsia="Arial" w:cs="Arial"/>
                <w:sz w:val="18"/>
                <w:szCs w:val="18"/>
              </w:rPr>
              <w:t>La Entidad entregará la siguiente información (RFI):</w:t>
            </w:r>
          </w:p>
          <w:p w:rsidRPr="00376239" w:rsidR="6D93E70C" w:rsidP="004F0BDB" w:rsidRDefault="6D93E70C" w14:paraId="02B12727" w14:textId="0306E1CE">
            <w:pPr>
              <w:jc w:val="both"/>
              <w:rPr>
                <w:rFonts w:ascii="Arial" w:hAnsi="Arial" w:cs="Arial"/>
                <w:sz w:val="18"/>
                <w:szCs w:val="18"/>
              </w:rPr>
            </w:pPr>
            <w:r w:rsidRPr="00376239">
              <w:rPr>
                <w:rFonts w:ascii="Arial" w:hAnsi="Arial" w:eastAsia="Arial" w:cs="Arial"/>
                <w:sz w:val="18"/>
                <w:szCs w:val="18"/>
              </w:rPr>
              <w:t xml:space="preserve"> </w:t>
            </w:r>
          </w:p>
          <w:p w:rsidRPr="00376239" w:rsidR="6D93E70C" w:rsidP="004F0BDB" w:rsidRDefault="6D93E70C" w14:paraId="380ED51E" w14:textId="4E5D2B96">
            <w:pPr>
              <w:pStyle w:val="Prrafodelista"/>
              <w:numPr>
                <w:ilvl w:val="0"/>
                <w:numId w:val="3"/>
              </w:numPr>
              <w:jc w:val="both"/>
              <w:rPr>
                <w:rFonts w:ascii="Arial" w:hAnsi="Arial" w:cs="Arial" w:eastAsiaTheme="minorEastAsia"/>
                <w:sz w:val="18"/>
                <w:szCs w:val="18"/>
              </w:rPr>
            </w:pPr>
            <w:r w:rsidRPr="00376239">
              <w:rPr>
                <w:rFonts w:ascii="Arial" w:hAnsi="Arial" w:eastAsia="Arial" w:cs="Arial"/>
                <w:sz w:val="18"/>
                <w:szCs w:val="18"/>
              </w:rPr>
              <w:t>Cantidad de mantenimientos preventivos al año y fechas de realización.</w:t>
            </w:r>
          </w:p>
          <w:p w:rsidRPr="00376239" w:rsidR="6D93E70C" w:rsidP="004F0BDB" w:rsidRDefault="6D93E70C" w14:paraId="44F59402" w14:textId="148C7F05">
            <w:pPr>
              <w:pStyle w:val="Prrafodelista"/>
              <w:numPr>
                <w:ilvl w:val="0"/>
                <w:numId w:val="3"/>
              </w:numPr>
              <w:jc w:val="both"/>
              <w:rPr>
                <w:rFonts w:ascii="Arial" w:hAnsi="Arial" w:cs="Arial" w:eastAsiaTheme="minorEastAsia"/>
                <w:sz w:val="18"/>
                <w:szCs w:val="18"/>
              </w:rPr>
            </w:pPr>
            <w:r w:rsidRPr="00376239">
              <w:rPr>
                <w:rFonts w:ascii="Arial" w:hAnsi="Arial" w:eastAsia="Arial" w:cs="Arial"/>
                <w:sz w:val="18"/>
                <w:szCs w:val="18"/>
              </w:rPr>
              <w:t>Listado del inventario de equipos tecnológicos de propiedad de la Entidad a los que realizaran el mantenimiento preventivo, dentro de este inventario indicará cuales de los equipos cuentan con partes que son consumibles y cuales corresponden a partes de reemplazo, particularmente para impresoras, video beam</w:t>
            </w:r>
            <w:r w:rsidRPr="00376239" w:rsidR="00D245A7">
              <w:rPr>
                <w:rFonts w:ascii="Arial" w:hAnsi="Arial" w:eastAsia="Arial" w:cs="Arial"/>
                <w:sz w:val="18"/>
                <w:szCs w:val="18"/>
              </w:rPr>
              <w:t>, video proyectores,</w:t>
            </w:r>
            <w:del w:author="Carlos Ernesto Rodriguez Bustos" w:date="2020-05-28T18:42:00Z" w:id="840">
              <w:r w:rsidRPr="00376239" w:rsidDel="00EB5C04" w:rsidR="00D245A7">
                <w:rPr>
                  <w:rFonts w:ascii="Arial" w:hAnsi="Arial" w:eastAsia="Arial" w:cs="Arial"/>
                  <w:sz w:val="18"/>
                  <w:szCs w:val="18"/>
                </w:rPr>
                <w:delText xml:space="preserve"> </w:delText>
              </w:r>
            </w:del>
            <w:r w:rsidRPr="00376239">
              <w:rPr>
                <w:rFonts w:ascii="Arial" w:hAnsi="Arial" w:eastAsia="Arial" w:cs="Arial"/>
                <w:sz w:val="18"/>
                <w:szCs w:val="18"/>
              </w:rPr>
              <w:t xml:space="preserve"> y escáner.</w:t>
            </w:r>
          </w:p>
          <w:p w:rsidRPr="00376239" w:rsidR="6D93E70C" w:rsidP="004F0BDB" w:rsidRDefault="6D93E70C" w14:paraId="0C1B612C" w14:textId="36AA38E6">
            <w:pPr>
              <w:pStyle w:val="Prrafodelista"/>
              <w:numPr>
                <w:ilvl w:val="0"/>
                <w:numId w:val="3"/>
              </w:numPr>
              <w:jc w:val="both"/>
              <w:rPr>
                <w:rFonts w:ascii="Arial" w:hAnsi="Arial" w:cs="Arial"/>
                <w:sz w:val="18"/>
                <w:szCs w:val="18"/>
              </w:rPr>
            </w:pPr>
            <w:r w:rsidRPr="00376239">
              <w:rPr>
                <w:rFonts w:ascii="Arial" w:hAnsi="Arial" w:eastAsia="Arial" w:cs="Arial"/>
                <w:sz w:val="18"/>
                <w:szCs w:val="18"/>
              </w:rPr>
              <w:t>Para los equipos que se encuentran próximos al vencimiento de su respectiva garantía, la Entidad Compradora indicara una fecha adicional para el mantenimiento preventivo respectivo, incluyéndolos en el listado del inventario de equipos para mantenimiento preventivo programado.</w:t>
            </w:r>
          </w:p>
          <w:p w:rsidRPr="00376239" w:rsidR="6D93E70C" w:rsidP="004F0BDB" w:rsidRDefault="6D93E70C" w14:paraId="6A202761" w14:textId="2BCC0308">
            <w:pPr>
              <w:pStyle w:val="Prrafodelista"/>
              <w:numPr>
                <w:ilvl w:val="0"/>
                <w:numId w:val="3"/>
              </w:numPr>
              <w:jc w:val="both"/>
              <w:rPr>
                <w:rFonts w:ascii="Arial" w:hAnsi="Arial" w:cs="Arial"/>
                <w:sz w:val="18"/>
                <w:szCs w:val="18"/>
              </w:rPr>
            </w:pPr>
            <w:r w:rsidRPr="00376239">
              <w:rPr>
                <w:rFonts w:ascii="Arial" w:hAnsi="Arial" w:eastAsia="Arial" w:cs="Arial"/>
                <w:sz w:val="18"/>
                <w:szCs w:val="18"/>
              </w:rPr>
              <w:t>Manejo y disposición de los residuos, manejo de las partes, quién proporciona las herramientas, quién proporciona transporte, conectividad, energía</w:t>
            </w:r>
            <w:r w:rsidR="00376239">
              <w:rPr>
                <w:rFonts w:ascii="Arial" w:hAnsi="Arial" w:eastAsia="Arial" w:cs="Arial"/>
                <w:sz w:val="18"/>
                <w:szCs w:val="18"/>
              </w:rPr>
              <w:t>.</w:t>
            </w:r>
          </w:p>
        </w:tc>
      </w:tr>
      <w:tr w:rsidRPr="00376239" w:rsidR="00376239" w:rsidTr="00376239" w14:paraId="0466EE29" w14:textId="77777777">
        <w:tc>
          <w:tcPr>
            <w:tcW w:w="2263" w:type="dxa"/>
          </w:tcPr>
          <w:p w:rsidRPr="00376239" w:rsidR="6D93E70C" w:rsidRDefault="6D93E70C" w14:paraId="65205556" w14:textId="49D38A22">
            <w:pPr>
              <w:rPr>
                <w:rFonts w:ascii="Arial" w:hAnsi="Arial" w:cs="Arial"/>
                <w:sz w:val="18"/>
                <w:szCs w:val="18"/>
              </w:rPr>
            </w:pPr>
            <w:r w:rsidRPr="00376239">
              <w:rPr>
                <w:rFonts w:ascii="Arial" w:hAnsi="Arial" w:eastAsia="Arial" w:cs="Arial"/>
                <w:b/>
                <w:bCs/>
                <w:sz w:val="18"/>
                <w:szCs w:val="18"/>
              </w:rPr>
              <w:lastRenderedPageBreak/>
              <w:t>Reintervenciones</w:t>
            </w:r>
          </w:p>
        </w:tc>
        <w:tc>
          <w:tcPr>
            <w:tcW w:w="6575" w:type="dxa"/>
          </w:tcPr>
          <w:p w:rsidRPr="00376239" w:rsidR="6D93E70C" w:rsidP="004F0BDB" w:rsidRDefault="6D93E70C" w14:paraId="0DA4E81B" w14:textId="782EE556">
            <w:pPr>
              <w:jc w:val="both"/>
              <w:rPr>
                <w:rFonts w:ascii="Arial" w:hAnsi="Arial" w:cs="Arial"/>
                <w:sz w:val="18"/>
                <w:szCs w:val="18"/>
              </w:rPr>
            </w:pPr>
            <w:r w:rsidRPr="00376239">
              <w:rPr>
                <w:rFonts w:ascii="Arial" w:hAnsi="Arial" w:eastAsia="Arial" w:cs="Arial"/>
                <w:sz w:val="18"/>
                <w:szCs w:val="18"/>
              </w:rPr>
              <w:t>Se realizará un mantenimiento preventivo adicional sobre los equipos que presenten fallas de funcionamiento (Software y hardware) dentro del mes siguiente a la fecha de realización del mantenimiento preventivo inicial programado.</w:t>
            </w:r>
          </w:p>
          <w:p w:rsidRPr="00376239" w:rsidR="6D93E70C" w:rsidP="004F0BDB" w:rsidRDefault="6D93E70C" w14:paraId="1B257A03" w14:textId="6649FC16">
            <w:pPr>
              <w:jc w:val="both"/>
              <w:rPr>
                <w:rFonts w:ascii="Arial" w:hAnsi="Arial" w:cs="Arial"/>
                <w:sz w:val="18"/>
                <w:szCs w:val="18"/>
              </w:rPr>
            </w:pPr>
            <w:r w:rsidRPr="00376239">
              <w:rPr>
                <w:rFonts w:ascii="Arial" w:hAnsi="Arial" w:eastAsia="Arial" w:cs="Arial"/>
                <w:sz w:val="18"/>
                <w:szCs w:val="18"/>
              </w:rPr>
              <w:t xml:space="preserve"> </w:t>
            </w:r>
          </w:p>
          <w:p w:rsidRPr="00376239" w:rsidR="6D93E70C" w:rsidP="004F0BDB" w:rsidRDefault="6D93E70C" w14:paraId="011EA0FD" w14:textId="4A6065E1">
            <w:pPr>
              <w:jc w:val="both"/>
              <w:rPr>
                <w:rFonts w:ascii="Arial" w:hAnsi="Arial" w:cs="Arial"/>
                <w:sz w:val="18"/>
                <w:szCs w:val="18"/>
              </w:rPr>
            </w:pPr>
            <w:r w:rsidRPr="00376239">
              <w:rPr>
                <w:rFonts w:ascii="Arial" w:hAnsi="Arial" w:eastAsia="Arial" w:cs="Arial"/>
                <w:sz w:val="18"/>
                <w:szCs w:val="18"/>
              </w:rPr>
              <w:t>Se permitirá repetir el mantenimiento preventivo (reintervención) a los equipos objeto de mantenimiento preventivo dentro del mes siguiente a la fecha del mantenimiento realizado, previo reporte de falla, el cual el proveedor realizará sin costo adicional para la Entidad,</w:t>
            </w:r>
          </w:p>
        </w:tc>
      </w:tr>
      <w:tr w:rsidRPr="00376239" w:rsidR="00376239" w:rsidTr="00376239" w14:paraId="0157B099" w14:textId="77777777">
        <w:tc>
          <w:tcPr>
            <w:tcW w:w="2263" w:type="dxa"/>
          </w:tcPr>
          <w:p w:rsidRPr="00376239" w:rsidR="6D93E70C" w:rsidRDefault="6D93E70C" w14:paraId="5D0B403C" w14:textId="06FFD89C">
            <w:pPr>
              <w:rPr>
                <w:rFonts w:ascii="Arial" w:hAnsi="Arial" w:cs="Arial"/>
                <w:sz w:val="18"/>
                <w:szCs w:val="18"/>
              </w:rPr>
            </w:pPr>
            <w:r w:rsidRPr="00376239">
              <w:rPr>
                <w:rFonts w:ascii="Arial" w:hAnsi="Arial" w:eastAsia="Arial" w:cs="Arial"/>
                <w:b/>
                <w:bCs/>
                <w:sz w:val="18"/>
                <w:szCs w:val="18"/>
              </w:rPr>
              <w:t>Incidencias posteriores</w:t>
            </w:r>
          </w:p>
        </w:tc>
        <w:tc>
          <w:tcPr>
            <w:tcW w:w="6575" w:type="dxa"/>
          </w:tcPr>
          <w:p w:rsidRPr="00376239" w:rsidR="6D93E70C" w:rsidP="004F0BDB" w:rsidRDefault="6D93E70C" w14:paraId="463D8448" w14:textId="4AD3EE24">
            <w:pPr>
              <w:jc w:val="both"/>
              <w:rPr>
                <w:rFonts w:ascii="Arial" w:hAnsi="Arial" w:cs="Arial"/>
                <w:sz w:val="18"/>
                <w:szCs w:val="18"/>
              </w:rPr>
            </w:pPr>
            <w:r w:rsidRPr="00376239">
              <w:rPr>
                <w:rFonts w:ascii="Arial" w:hAnsi="Arial" w:eastAsia="Arial" w:cs="Arial"/>
                <w:sz w:val="18"/>
                <w:szCs w:val="18"/>
              </w:rPr>
              <w:t xml:space="preserve">Se permitirá un máximo de tres (3) incidencias o reporte de fallas a los equipos que recibieron el mantenimiento preventivo en un periodo de </w:t>
            </w:r>
            <w:del w:author="Carlos Ernesto Rodriguez Bustos" w:date="2020-05-28T18:26:00Z" w:id="841">
              <w:r w:rsidRPr="00376239" w:rsidDel="00892AB6">
                <w:rPr>
                  <w:rFonts w:ascii="Arial" w:hAnsi="Arial" w:eastAsia="Arial" w:cs="Arial"/>
                  <w:sz w:val="18"/>
                  <w:szCs w:val="18"/>
                </w:rPr>
                <w:delText>tres (3)</w:delText>
              </w:r>
            </w:del>
            <w:ins w:author="Carlos Ernesto Rodriguez Bustos" w:date="2020-05-28T18:26:00Z" w:id="842">
              <w:r w:rsidR="00892AB6">
                <w:rPr>
                  <w:rFonts w:ascii="Arial" w:hAnsi="Arial" w:eastAsia="Arial" w:cs="Arial"/>
                  <w:sz w:val="18"/>
                  <w:szCs w:val="18"/>
                </w:rPr>
                <w:t>dos (2)</w:t>
              </w:r>
            </w:ins>
            <w:r w:rsidRPr="00376239">
              <w:rPr>
                <w:rFonts w:ascii="Arial" w:hAnsi="Arial" w:eastAsia="Arial" w:cs="Arial"/>
                <w:sz w:val="18"/>
                <w:szCs w:val="18"/>
              </w:rPr>
              <w:t xml:space="preserve"> meses a partir de la fecha del mantenimiento preventivo o de la reintervención realizada. </w:t>
            </w:r>
          </w:p>
        </w:tc>
      </w:tr>
      <w:tr w:rsidRPr="00376239" w:rsidR="00376239" w:rsidTr="00376239" w14:paraId="138428C8" w14:textId="77777777">
        <w:tc>
          <w:tcPr>
            <w:tcW w:w="2263" w:type="dxa"/>
          </w:tcPr>
          <w:p w:rsidRPr="00376239" w:rsidR="6D93E70C" w:rsidRDefault="6D93E70C" w14:paraId="5B673421" w14:textId="225BBEA4">
            <w:pPr>
              <w:rPr>
                <w:rFonts w:ascii="Arial" w:hAnsi="Arial" w:cs="Arial"/>
                <w:sz w:val="18"/>
                <w:szCs w:val="18"/>
              </w:rPr>
            </w:pPr>
            <w:r w:rsidRPr="00376239">
              <w:rPr>
                <w:rFonts w:ascii="Arial" w:hAnsi="Arial" w:eastAsia="Arial" w:cs="Arial"/>
                <w:b/>
                <w:bCs/>
                <w:sz w:val="18"/>
                <w:szCs w:val="18"/>
              </w:rPr>
              <w:t>Disposición y manejo de residuos tecnológicos</w:t>
            </w:r>
          </w:p>
        </w:tc>
        <w:tc>
          <w:tcPr>
            <w:tcW w:w="6575" w:type="dxa"/>
          </w:tcPr>
          <w:p w:rsidR="6D93E70C" w:rsidP="004F0BDB" w:rsidRDefault="6D93E70C" w14:paraId="3D4CD048" w14:textId="77777777">
            <w:pPr>
              <w:jc w:val="both"/>
              <w:rPr>
                <w:ins w:author="Carlos Ernesto Rodriguez Bustos" w:date="2020-05-28T18:48:00Z" w:id="843"/>
                <w:rFonts w:ascii="Arial" w:hAnsi="Arial" w:eastAsia="Arial" w:cs="Arial"/>
                <w:sz w:val="18"/>
                <w:szCs w:val="18"/>
              </w:rPr>
            </w:pPr>
            <w:r w:rsidRPr="00376239">
              <w:rPr>
                <w:rFonts w:ascii="Arial" w:hAnsi="Arial" w:eastAsia="Arial" w:cs="Arial"/>
                <w:sz w:val="18"/>
                <w:szCs w:val="18"/>
              </w:rPr>
              <w:t>El Proveedor debe contar al menos con un programa de disposición final de desechos tecnológicos avalado por la entidad ambiental competente y una carta o convenio vigente entre el Proveedor y la empresa encargada del programa de disposición final presentado. En caso de presentar el programa de Disposición Final de un Fabricante, el Proveedor debe presentar la certificación proveniente de la entidad ambiental competente que lo acredite.</w:t>
            </w:r>
          </w:p>
          <w:p w:rsidR="0005267D" w:rsidP="004F0BDB" w:rsidRDefault="0005267D" w14:paraId="78F4F0AC" w14:textId="77777777">
            <w:pPr>
              <w:jc w:val="both"/>
              <w:rPr>
                <w:ins w:author="Carlos Ernesto Rodriguez Bustos" w:date="2020-05-28T18:48:00Z" w:id="844"/>
                <w:rFonts w:ascii="Arial" w:hAnsi="Arial" w:eastAsia="Arial" w:cs="Arial"/>
                <w:sz w:val="18"/>
                <w:szCs w:val="18"/>
              </w:rPr>
            </w:pPr>
          </w:p>
          <w:p w:rsidRPr="00376239" w:rsidR="0005267D" w:rsidP="004F0BDB" w:rsidRDefault="0005267D" w14:paraId="41819CD6" w14:textId="44027FBC">
            <w:pPr>
              <w:jc w:val="both"/>
              <w:rPr>
                <w:rFonts w:ascii="Arial" w:hAnsi="Arial" w:cs="Arial"/>
                <w:sz w:val="18"/>
                <w:szCs w:val="18"/>
              </w:rPr>
            </w:pPr>
            <w:ins w:author="Carlos Ernesto Rodriguez Bustos" w:date="2020-05-28T18:48:00Z" w:id="845">
              <w:r>
                <w:rPr>
                  <w:rFonts w:ascii="Arial" w:hAnsi="Arial" w:eastAsia="Arial" w:cs="Arial"/>
                  <w:sz w:val="18"/>
                  <w:szCs w:val="18"/>
                </w:rPr>
                <w:t>Todos los elementos, partes, desechos tecnológicos, etc</w:t>
              </w:r>
            </w:ins>
            <w:ins w:author="Carlos Ernesto Rodriguez Bustos" w:date="2020-05-28T18:50:00Z" w:id="846">
              <w:r>
                <w:rPr>
                  <w:rFonts w:ascii="Arial" w:hAnsi="Arial" w:eastAsia="Arial" w:cs="Arial"/>
                  <w:sz w:val="18"/>
                  <w:szCs w:val="18"/>
                </w:rPr>
                <w:t>.,</w:t>
              </w:r>
            </w:ins>
            <w:ins w:author="Carlos Ernesto Rodriguez Bustos" w:date="2020-05-28T18:48:00Z" w:id="847">
              <w:r>
                <w:rPr>
                  <w:rFonts w:ascii="Arial" w:hAnsi="Arial" w:eastAsia="Arial" w:cs="Arial"/>
                  <w:sz w:val="18"/>
                  <w:szCs w:val="18"/>
                </w:rPr>
                <w:t xml:space="preserve"> que surjan de l</w:t>
              </w:r>
            </w:ins>
            <w:ins w:author="Carlos Ernesto Rodriguez Bustos" w:date="2020-05-28T18:49:00Z" w:id="848">
              <w:r>
                <w:rPr>
                  <w:rFonts w:ascii="Arial" w:hAnsi="Arial" w:eastAsia="Arial" w:cs="Arial"/>
                  <w:sz w:val="18"/>
                  <w:szCs w:val="18"/>
                </w:rPr>
                <w:t>a prestación del servicio serán manejados por el Proveedor con su programa de disposición final de desechos tecnológicos.</w:t>
              </w:r>
            </w:ins>
          </w:p>
        </w:tc>
      </w:tr>
      <w:tr w:rsidRPr="00376239" w:rsidR="00376239" w:rsidTr="00376239" w14:paraId="405CBF31" w14:textId="77777777">
        <w:tc>
          <w:tcPr>
            <w:tcW w:w="2263" w:type="dxa"/>
          </w:tcPr>
          <w:p w:rsidRPr="00376239" w:rsidR="6D93E70C" w:rsidRDefault="6D93E70C" w14:paraId="38BE6D6B" w14:textId="56842416">
            <w:pPr>
              <w:rPr>
                <w:rFonts w:ascii="Arial" w:hAnsi="Arial" w:cs="Arial"/>
                <w:sz w:val="18"/>
                <w:szCs w:val="18"/>
              </w:rPr>
            </w:pPr>
            <w:r w:rsidRPr="00376239">
              <w:rPr>
                <w:rFonts w:ascii="Arial" w:hAnsi="Arial" w:eastAsia="Arial" w:cs="Arial"/>
                <w:b/>
                <w:bCs/>
                <w:sz w:val="18"/>
                <w:szCs w:val="18"/>
              </w:rPr>
              <w:lastRenderedPageBreak/>
              <w:t>Zonas de prestación del servicio</w:t>
            </w:r>
          </w:p>
        </w:tc>
        <w:tc>
          <w:tcPr>
            <w:tcW w:w="6575" w:type="dxa"/>
          </w:tcPr>
          <w:p w:rsidRPr="00376239" w:rsidR="6D93E70C" w:rsidP="004F0BDB" w:rsidRDefault="6D93E70C" w14:paraId="30BAE2A7" w14:textId="1D5E4DF3">
            <w:pPr>
              <w:jc w:val="both"/>
              <w:rPr>
                <w:rFonts w:ascii="Arial" w:hAnsi="Arial" w:cs="Arial"/>
                <w:sz w:val="18"/>
                <w:szCs w:val="18"/>
              </w:rPr>
            </w:pPr>
            <w:r w:rsidRPr="00376239">
              <w:rPr>
                <w:rFonts w:ascii="Arial" w:hAnsi="Arial" w:eastAsia="Arial" w:cs="Arial"/>
                <w:sz w:val="18"/>
                <w:szCs w:val="18"/>
              </w:rPr>
              <w:t>Zona 1</w:t>
            </w:r>
          </w:p>
          <w:p w:rsidRPr="00376239" w:rsidR="6D93E70C" w:rsidP="004F0BDB" w:rsidRDefault="6D93E70C" w14:paraId="1827C465" w14:textId="2D1DDBA2">
            <w:pPr>
              <w:jc w:val="both"/>
              <w:rPr>
                <w:rFonts w:ascii="Arial" w:hAnsi="Arial" w:cs="Arial"/>
                <w:sz w:val="18"/>
                <w:szCs w:val="18"/>
              </w:rPr>
            </w:pPr>
            <w:r w:rsidRPr="00376239">
              <w:rPr>
                <w:rFonts w:ascii="Arial" w:hAnsi="Arial" w:eastAsia="Arial" w:cs="Arial"/>
                <w:sz w:val="18"/>
                <w:szCs w:val="18"/>
              </w:rPr>
              <w:t>Zona 2</w:t>
            </w:r>
          </w:p>
          <w:p w:rsidRPr="00376239" w:rsidR="6D93E70C" w:rsidP="004F0BDB" w:rsidRDefault="6D93E70C" w14:paraId="5E3E3DE3" w14:textId="043D67F2">
            <w:pPr>
              <w:jc w:val="both"/>
              <w:rPr>
                <w:rFonts w:ascii="Arial" w:hAnsi="Arial" w:cs="Arial"/>
                <w:sz w:val="18"/>
                <w:szCs w:val="18"/>
              </w:rPr>
            </w:pPr>
            <w:r w:rsidRPr="00376239">
              <w:rPr>
                <w:rFonts w:ascii="Arial" w:hAnsi="Arial" w:eastAsia="Arial" w:cs="Arial"/>
                <w:sz w:val="18"/>
                <w:szCs w:val="18"/>
              </w:rPr>
              <w:t>Zona 3</w:t>
            </w:r>
          </w:p>
        </w:tc>
      </w:tr>
      <w:tr w:rsidRPr="00376239" w:rsidR="00376239" w:rsidTr="00376239" w14:paraId="4867D979" w14:textId="77777777">
        <w:tc>
          <w:tcPr>
            <w:tcW w:w="2263" w:type="dxa"/>
          </w:tcPr>
          <w:p w:rsidRPr="00376239" w:rsidR="6D93E70C" w:rsidRDefault="6D93E70C" w14:paraId="014F1B46" w14:textId="14FDA25B">
            <w:pPr>
              <w:rPr>
                <w:rFonts w:ascii="Arial" w:hAnsi="Arial" w:cs="Arial"/>
                <w:sz w:val="18"/>
                <w:szCs w:val="18"/>
              </w:rPr>
            </w:pPr>
            <w:r w:rsidRPr="00376239">
              <w:rPr>
                <w:rFonts w:ascii="Arial" w:hAnsi="Arial" w:eastAsia="Arial" w:cs="Arial"/>
                <w:b/>
                <w:bCs/>
                <w:sz w:val="18"/>
                <w:szCs w:val="18"/>
              </w:rPr>
              <w:t>Horarios de prestación del servicio</w:t>
            </w:r>
          </w:p>
        </w:tc>
        <w:tc>
          <w:tcPr>
            <w:tcW w:w="6575" w:type="dxa"/>
          </w:tcPr>
          <w:p w:rsidRPr="00376239" w:rsidR="6D93E70C" w:rsidP="004F0BDB" w:rsidRDefault="6D93E70C" w14:paraId="127A9935" w14:textId="5CCDD74E">
            <w:pPr>
              <w:jc w:val="both"/>
              <w:rPr>
                <w:rFonts w:ascii="Arial" w:hAnsi="Arial" w:cs="Arial"/>
                <w:sz w:val="18"/>
                <w:szCs w:val="18"/>
              </w:rPr>
            </w:pPr>
            <w:r w:rsidRPr="00376239">
              <w:rPr>
                <w:rFonts w:ascii="Arial" w:hAnsi="Arial" w:eastAsia="Arial" w:cs="Arial"/>
                <w:sz w:val="18"/>
                <w:szCs w:val="18"/>
              </w:rPr>
              <w:t>Servicio disponible seis (6) días a la semana (Lunes – Sábado), entre las 7:00 AM y las 7:00 PM.</w:t>
            </w:r>
          </w:p>
        </w:tc>
      </w:tr>
      <w:tr w:rsidRPr="00376239" w:rsidR="00376239" w:rsidTr="00376239" w14:paraId="6111A90F" w14:textId="77777777">
        <w:tc>
          <w:tcPr>
            <w:tcW w:w="2263" w:type="dxa"/>
          </w:tcPr>
          <w:p w:rsidRPr="00376239" w:rsidR="6D93E70C" w:rsidRDefault="6D93E70C" w14:paraId="2524585D" w14:textId="11368D0C">
            <w:pPr>
              <w:rPr>
                <w:rFonts w:ascii="Arial" w:hAnsi="Arial" w:cs="Arial"/>
                <w:sz w:val="18"/>
                <w:szCs w:val="18"/>
              </w:rPr>
            </w:pPr>
            <w:r w:rsidRPr="00376239">
              <w:rPr>
                <w:rFonts w:ascii="Arial" w:hAnsi="Arial" w:eastAsia="Arial" w:cs="Arial"/>
                <w:b/>
                <w:bCs/>
                <w:sz w:val="18"/>
                <w:szCs w:val="18"/>
              </w:rPr>
              <w:t>Nivel de Servicio</w:t>
            </w:r>
          </w:p>
        </w:tc>
        <w:tc>
          <w:tcPr>
            <w:tcW w:w="6575" w:type="dxa"/>
          </w:tcPr>
          <w:p w:rsidRPr="00376239" w:rsidR="6D93E70C" w:rsidP="004F0BDB" w:rsidRDefault="6D93E70C" w14:paraId="04D6361F" w14:textId="645656E2">
            <w:pPr>
              <w:jc w:val="both"/>
              <w:rPr>
                <w:rFonts w:ascii="Arial" w:hAnsi="Arial" w:cs="Arial"/>
                <w:sz w:val="18"/>
                <w:szCs w:val="18"/>
              </w:rPr>
            </w:pPr>
            <w:r w:rsidRPr="00376239">
              <w:rPr>
                <w:rFonts w:ascii="Arial" w:hAnsi="Arial" w:eastAsia="Arial" w:cs="Arial"/>
                <w:sz w:val="18"/>
                <w:szCs w:val="18"/>
              </w:rPr>
              <w:t>El mantenimiento preventivo debe cumplir con los siguientes niveles de servicio:</w:t>
            </w:r>
          </w:p>
          <w:p w:rsidRPr="00376239" w:rsidR="6D93E70C" w:rsidP="004F0BDB" w:rsidRDefault="6D93E70C" w14:paraId="204ED53F" w14:textId="0BA9F48F">
            <w:pPr>
              <w:jc w:val="both"/>
              <w:rPr>
                <w:rFonts w:ascii="Arial" w:hAnsi="Arial" w:cs="Arial"/>
                <w:sz w:val="18"/>
                <w:szCs w:val="18"/>
              </w:rPr>
            </w:pPr>
            <w:r w:rsidRPr="00376239">
              <w:rPr>
                <w:rFonts w:ascii="Arial" w:hAnsi="Arial" w:eastAsia="Arial" w:cs="Arial"/>
                <w:sz w:val="18"/>
                <w:szCs w:val="18"/>
              </w:rPr>
              <w:t xml:space="preserve"> </w:t>
            </w:r>
          </w:p>
          <w:tbl>
            <w:tblPr>
              <w:tblStyle w:val="Tablaconcuadrcula"/>
              <w:tblW w:w="0" w:type="auto"/>
              <w:tblLayout w:type="fixed"/>
              <w:tblLook w:val="04A0" w:firstRow="1" w:lastRow="0" w:firstColumn="1" w:lastColumn="0" w:noHBand="0" w:noVBand="1"/>
            </w:tblPr>
            <w:tblGrid>
              <w:gridCol w:w="1045"/>
              <w:gridCol w:w="1255"/>
              <w:gridCol w:w="2552"/>
              <w:gridCol w:w="1417"/>
            </w:tblGrid>
            <w:tr w:rsidRPr="00376239" w:rsidR="00376239" w:rsidTr="00376239" w14:paraId="5E302314" w14:textId="77777777">
              <w:tc>
                <w:tcPr>
                  <w:tcW w:w="1045" w:type="dxa"/>
                </w:tcPr>
                <w:p w:rsidRPr="00376239" w:rsidR="6D93E70C" w:rsidP="004F0BDB" w:rsidRDefault="6D93E70C" w14:paraId="31BA9F2E" w14:textId="1D456185">
                  <w:pPr>
                    <w:jc w:val="both"/>
                    <w:rPr>
                      <w:rFonts w:ascii="Arial" w:hAnsi="Arial" w:cs="Arial"/>
                      <w:sz w:val="16"/>
                      <w:szCs w:val="16"/>
                    </w:rPr>
                  </w:pPr>
                  <w:r w:rsidRPr="00376239">
                    <w:rPr>
                      <w:rFonts w:ascii="Arial" w:hAnsi="Arial" w:eastAsia="Arial" w:cs="Arial"/>
                      <w:b/>
                      <w:bCs/>
                      <w:sz w:val="16"/>
                      <w:szCs w:val="16"/>
                    </w:rPr>
                    <w:t>Nivel de Servicio</w:t>
                  </w:r>
                </w:p>
              </w:tc>
              <w:tc>
                <w:tcPr>
                  <w:tcW w:w="1255" w:type="dxa"/>
                </w:tcPr>
                <w:p w:rsidRPr="00376239" w:rsidR="6D93E70C" w:rsidP="004F0BDB" w:rsidRDefault="6D93E70C" w14:paraId="2619F72C" w14:textId="11B64EDF">
                  <w:pPr>
                    <w:jc w:val="both"/>
                    <w:rPr>
                      <w:rFonts w:ascii="Arial" w:hAnsi="Arial" w:cs="Arial"/>
                      <w:sz w:val="16"/>
                      <w:szCs w:val="16"/>
                    </w:rPr>
                  </w:pPr>
                  <w:r w:rsidRPr="00376239">
                    <w:rPr>
                      <w:rFonts w:ascii="Arial" w:hAnsi="Arial" w:eastAsia="Arial" w:cs="Arial"/>
                      <w:b/>
                      <w:bCs/>
                      <w:sz w:val="16"/>
                      <w:szCs w:val="16"/>
                    </w:rPr>
                    <w:t>Cantidad de Equipos</w:t>
                  </w:r>
                </w:p>
              </w:tc>
              <w:tc>
                <w:tcPr>
                  <w:tcW w:w="2552" w:type="dxa"/>
                </w:tcPr>
                <w:p w:rsidRPr="00376239" w:rsidR="6D93E70C" w:rsidP="004F0BDB" w:rsidRDefault="6D93E70C" w14:paraId="352A1C40" w14:textId="2097C6B6">
                  <w:pPr>
                    <w:jc w:val="both"/>
                    <w:rPr>
                      <w:rFonts w:ascii="Arial" w:hAnsi="Arial" w:cs="Arial"/>
                      <w:sz w:val="16"/>
                      <w:szCs w:val="16"/>
                    </w:rPr>
                  </w:pPr>
                  <w:r w:rsidRPr="00376239">
                    <w:rPr>
                      <w:rFonts w:ascii="Arial" w:hAnsi="Arial" w:eastAsia="Arial" w:cs="Arial"/>
                      <w:b/>
                      <w:bCs/>
                      <w:sz w:val="16"/>
                      <w:szCs w:val="16"/>
                    </w:rPr>
                    <w:t>Tiempo Máximo Duración Mantenimiento Preventivo</w:t>
                  </w:r>
                </w:p>
              </w:tc>
              <w:tc>
                <w:tcPr>
                  <w:tcW w:w="1417" w:type="dxa"/>
                </w:tcPr>
                <w:p w:rsidRPr="00376239" w:rsidR="6D93E70C" w:rsidP="004F0BDB" w:rsidRDefault="6D93E70C" w14:paraId="51EE96B3" w14:textId="6B72EC2A">
                  <w:pPr>
                    <w:jc w:val="both"/>
                    <w:rPr>
                      <w:rFonts w:ascii="Arial" w:hAnsi="Arial" w:cs="Arial"/>
                      <w:sz w:val="16"/>
                      <w:szCs w:val="16"/>
                    </w:rPr>
                  </w:pPr>
                  <w:r w:rsidRPr="00376239">
                    <w:rPr>
                      <w:rFonts w:ascii="Arial" w:hAnsi="Arial" w:eastAsia="Arial" w:cs="Arial"/>
                      <w:b/>
                      <w:bCs/>
                      <w:sz w:val="16"/>
                      <w:szCs w:val="16"/>
                    </w:rPr>
                    <w:t>REINTERVENCIONES</w:t>
                  </w:r>
                </w:p>
              </w:tc>
            </w:tr>
            <w:tr w:rsidRPr="00376239" w:rsidR="00376239" w:rsidTr="00376239" w14:paraId="782B7D4D" w14:textId="77777777">
              <w:tc>
                <w:tcPr>
                  <w:tcW w:w="1045" w:type="dxa"/>
                  <w:vMerge w:val="restart"/>
                </w:tcPr>
                <w:p w:rsidRPr="00376239" w:rsidR="6D93E70C" w:rsidP="004F0BDB" w:rsidRDefault="6D93E70C" w14:paraId="2C1F32E1" w14:textId="2BD96745">
                  <w:pPr>
                    <w:jc w:val="both"/>
                    <w:rPr>
                      <w:rFonts w:ascii="Arial" w:hAnsi="Arial" w:cs="Arial"/>
                      <w:sz w:val="16"/>
                      <w:szCs w:val="16"/>
                    </w:rPr>
                  </w:pPr>
                  <w:r w:rsidRPr="00376239">
                    <w:rPr>
                      <w:rFonts w:ascii="Arial" w:hAnsi="Arial" w:eastAsia="Arial" w:cs="Arial"/>
                      <w:b/>
                      <w:bCs/>
                      <w:sz w:val="16"/>
                      <w:szCs w:val="16"/>
                    </w:rPr>
                    <w:t>ORO</w:t>
                  </w:r>
                </w:p>
              </w:tc>
              <w:tc>
                <w:tcPr>
                  <w:tcW w:w="1255" w:type="dxa"/>
                </w:tcPr>
                <w:p w:rsidRPr="00376239" w:rsidR="6D93E70C" w:rsidP="004F0BDB" w:rsidRDefault="6D93E70C" w14:paraId="18F8F7F8" w14:textId="7B519904">
                  <w:pPr>
                    <w:jc w:val="both"/>
                    <w:rPr>
                      <w:rFonts w:ascii="Arial" w:hAnsi="Arial" w:cs="Arial"/>
                      <w:sz w:val="16"/>
                      <w:szCs w:val="16"/>
                    </w:rPr>
                  </w:pPr>
                  <w:r w:rsidRPr="00376239">
                    <w:rPr>
                      <w:rFonts w:ascii="Arial" w:hAnsi="Arial" w:eastAsia="Arial" w:cs="Arial"/>
                      <w:sz w:val="16"/>
                      <w:szCs w:val="16"/>
                    </w:rPr>
                    <w:t>HASTA 700 EQUIPOS</w:t>
                  </w:r>
                  <w:ins w:author="Carlos Ernesto Rodriguez Bustos" w:date="2020-05-28T19:02:00Z" w:id="849">
                    <w:r w:rsidR="00E268C3">
                      <w:rPr>
                        <w:rFonts w:ascii="Arial" w:hAnsi="Arial" w:eastAsia="Arial" w:cs="Arial"/>
                        <w:sz w:val="16"/>
                        <w:szCs w:val="16"/>
                      </w:rPr>
                      <w:t xml:space="preserve"> TECNOLÓGICOS</w:t>
                    </w:r>
                  </w:ins>
                </w:p>
              </w:tc>
              <w:tc>
                <w:tcPr>
                  <w:tcW w:w="2552" w:type="dxa"/>
                </w:tcPr>
                <w:p w:rsidRPr="00376239" w:rsidR="6D93E70C" w:rsidP="004F0BDB" w:rsidRDefault="6D93E70C" w14:paraId="622ECC86" w14:textId="0092F310">
                  <w:pPr>
                    <w:jc w:val="both"/>
                    <w:rPr>
                      <w:rFonts w:ascii="Arial" w:hAnsi="Arial" w:cs="Arial"/>
                      <w:sz w:val="16"/>
                      <w:szCs w:val="16"/>
                    </w:rPr>
                  </w:pPr>
                  <w:r w:rsidRPr="00376239">
                    <w:rPr>
                      <w:rFonts w:ascii="Arial" w:hAnsi="Arial" w:eastAsia="Arial" w:cs="Arial"/>
                      <w:sz w:val="16"/>
                      <w:szCs w:val="16"/>
                    </w:rPr>
                    <w:t>QUINCE (15) DÍAS</w:t>
                  </w:r>
                </w:p>
              </w:tc>
              <w:tc>
                <w:tcPr>
                  <w:tcW w:w="1417" w:type="dxa"/>
                  <w:vMerge w:val="restart"/>
                </w:tcPr>
                <w:p w:rsidRPr="00376239" w:rsidR="6D93E70C" w:rsidP="004F0BDB" w:rsidRDefault="6D93E70C" w14:paraId="6E9136CC" w14:textId="1349E58F">
                  <w:pPr>
                    <w:jc w:val="both"/>
                    <w:rPr>
                      <w:rFonts w:ascii="Arial" w:hAnsi="Arial" w:cs="Arial"/>
                      <w:sz w:val="16"/>
                      <w:szCs w:val="16"/>
                    </w:rPr>
                  </w:pPr>
                  <w:r w:rsidRPr="00376239">
                    <w:rPr>
                      <w:rFonts w:ascii="Arial" w:hAnsi="Arial" w:eastAsia="Arial" w:cs="Arial"/>
                      <w:sz w:val="16"/>
                      <w:szCs w:val="16"/>
                    </w:rPr>
                    <w:t>HASTA UN 2% DEL TOTAL DE EQUIPOS</w:t>
                  </w:r>
                </w:p>
              </w:tc>
            </w:tr>
            <w:tr w:rsidRPr="00376239" w:rsidR="00376239" w:rsidTr="00376239" w14:paraId="0D57CF71" w14:textId="77777777">
              <w:tc>
                <w:tcPr>
                  <w:tcW w:w="1045" w:type="dxa"/>
                  <w:vMerge/>
                </w:tcPr>
                <w:p w:rsidRPr="00376239" w:rsidR="00E95C38" w:rsidP="004F0BDB" w:rsidRDefault="00E95C38" w14:paraId="2056572F" w14:textId="77777777">
                  <w:pPr>
                    <w:jc w:val="both"/>
                    <w:rPr>
                      <w:rFonts w:ascii="Arial" w:hAnsi="Arial" w:cs="Arial"/>
                      <w:sz w:val="16"/>
                      <w:szCs w:val="16"/>
                    </w:rPr>
                  </w:pPr>
                </w:p>
              </w:tc>
              <w:tc>
                <w:tcPr>
                  <w:tcW w:w="1255" w:type="dxa"/>
                </w:tcPr>
                <w:p w:rsidRPr="00376239" w:rsidR="6D93E70C" w:rsidP="004F0BDB" w:rsidRDefault="6D93E70C" w14:paraId="4A7C6837" w14:textId="04A9D55E">
                  <w:pPr>
                    <w:jc w:val="both"/>
                    <w:rPr>
                      <w:rFonts w:ascii="Arial" w:hAnsi="Arial" w:cs="Arial"/>
                      <w:sz w:val="16"/>
                      <w:szCs w:val="16"/>
                    </w:rPr>
                  </w:pPr>
                  <w:r w:rsidRPr="00376239">
                    <w:rPr>
                      <w:rFonts w:ascii="Arial" w:hAnsi="Arial" w:eastAsia="Arial" w:cs="Arial"/>
                      <w:sz w:val="16"/>
                      <w:szCs w:val="16"/>
                    </w:rPr>
                    <w:t>MÁS DE 700 EQUIPOS</w:t>
                  </w:r>
                  <w:ins w:author="Carlos Ernesto Rodriguez Bustos" w:date="2020-05-28T19:02:00Z" w:id="850">
                    <w:r w:rsidR="00E268C3">
                      <w:rPr>
                        <w:rFonts w:ascii="Arial" w:hAnsi="Arial" w:eastAsia="Arial" w:cs="Arial"/>
                        <w:sz w:val="16"/>
                        <w:szCs w:val="16"/>
                      </w:rPr>
                      <w:t xml:space="preserve"> TECNOLÓGICOS</w:t>
                    </w:r>
                  </w:ins>
                </w:p>
              </w:tc>
              <w:tc>
                <w:tcPr>
                  <w:tcW w:w="2552" w:type="dxa"/>
                </w:tcPr>
                <w:p w:rsidRPr="00376239" w:rsidR="6D93E70C" w:rsidP="004F0BDB" w:rsidRDefault="6D93E70C" w14:paraId="4034F817" w14:textId="3D6C0A69">
                  <w:pPr>
                    <w:jc w:val="both"/>
                    <w:rPr>
                      <w:rFonts w:ascii="Arial" w:hAnsi="Arial" w:cs="Arial"/>
                      <w:sz w:val="16"/>
                      <w:szCs w:val="16"/>
                    </w:rPr>
                  </w:pPr>
                  <w:r w:rsidRPr="00376239">
                    <w:rPr>
                      <w:rFonts w:ascii="Arial" w:hAnsi="Arial" w:eastAsia="Arial" w:cs="Arial"/>
                      <w:sz w:val="16"/>
                      <w:szCs w:val="16"/>
                    </w:rPr>
                    <w:t>UN (1) MES</w:t>
                  </w:r>
                </w:p>
              </w:tc>
              <w:tc>
                <w:tcPr>
                  <w:tcW w:w="1417" w:type="dxa"/>
                  <w:vMerge/>
                </w:tcPr>
                <w:p w:rsidRPr="00376239" w:rsidR="00E95C38" w:rsidP="004F0BDB" w:rsidRDefault="00E95C38" w14:paraId="4B92F95C" w14:textId="77777777">
                  <w:pPr>
                    <w:jc w:val="both"/>
                    <w:rPr>
                      <w:rFonts w:ascii="Arial" w:hAnsi="Arial" w:cs="Arial"/>
                      <w:sz w:val="16"/>
                      <w:szCs w:val="16"/>
                    </w:rPr>
                  </w:pPr>
                </w:p>
              </w:tc>
            </w:tr>
            <w:tr w:rsidRPr="00376239" w:rsidR="00376239" w:rsidTr="00376239" w14:paraId="2D8B08F4" w14:textId="77777777">
              <w:tc>
                <w:tcPr>
                  <w:tcW w:w="1045" w:type="dxa"/>
                  <w:vMerge w:val="restart"/>
                </w:tcPr>
                <w:p w:rsidRPr="00376239" w:rsidR="6D93E70C" w:rsidP="004F0BDB" w:rsidRDefault="6D93E70C" w14:paraId="235EFD06" w14:textId="33ACB366">
                  <w:pPr>
                    <w:jc w:val="both"/>
                    <w:rPr>
                      <w:rFonts w:ascii="Arial" w:hAnsi="Arial" w:cs="Arial"/>
                      <w:sz w:val="16"/>
                      <w:szCs w:val="16"/>
                    </w:rPr>
                  </w:pPr>
                  <w:r w:rsidRPr="00376239">
                    <w:rPr>
                      <w:rFonts w:ascii="Arial" w:hAnsi="Arial" w:eastAsia="Arial" w:cs="Arial"/>
                      <w:b/>
                      <w:bCs/>
                      <w:sz w:val="16"/>
                      <w:szCs w:val="16"/>
                    </w:rPr>
                    <w:t>PLATA</w:t>
                  </w:r>
                </w:p>
              </w:tc>
              <w:tc>
                <w:tcPr>
                  <w:tcW w:w="1255" w:type="dxa"/>
                </w:tcPr>
                <w:p w:rsidRPr="00376239" w:rsidR="6D93E70C" w:rsidP="004F0BDB" w:rsidRDefault="6D93E70C" w14:paraId="1D58A748" w14:textId="788B5F3B">
                  <w:pPr>
                    <w:jc w:val="both"/>
                    <w:rPr>
                      <w:rFonts w:ascii="Arial" w:hAnsi="Arial" w:cs="Arial"/>
                      <w:sz w:val="16"/>
                      <w:szCs w:val="16"/>
                    </w:rPr>
                  </w:pPr>
                  <w:r w:rsidRPr="00376239">
                    <w:rPr>
                      <w:rFonts w:ascii="Arial" w:hAnsi="Arial" w:eastAsia="Arial" w:cs="Arial"/>
                      <w:sz w:val="16"/>
                      <w:szCs w:val="16"/>
                    </w:rPr>
                    <w:t>HASTA 700 EQUIPOS</w:t>
                  </w:r>
                  <w:ins w:author="Carlos Ernesto Rodriguez Bustos" w:date="2020-05-28T19:02:00Z" w:id="851">
                    <w:r w:rsidR="00E268C3">
                      <w:rPr>
                        <w:rFonts w:ascii="Arial" w:hAnsi="Arial" w:eastAsia="Arial" w:cs="Arial"/>
                        <w:sz w:val="16"/>
                        <w:szCs w:val="16"/>
                      </w:rPr>
                      <w:t xml:space="preserve"> TECNOLÓGICOS</w:t>
                    </w:r>
                  </w:ins>
                </w:p>
              </w:tc>
              <w:tc>
                <w:tcPr>
                  <w:tcW w:w="2552" w:type="dxa"/>
                </w:tcPr>
                <w:p w:rsidRPr="00376239" w:rsidR="6D93E70C" w:rsidP="004F0BDB" w:rsidRDefault="6D93E70C" w14:paraId="5E4E725C" w14:textId="19163BBA">
                  <w:pPr>
                    <w:jc w:val="both"/>
                    <w:rPr>
                      <w:rFonts w:ascii="Arial" w:hAnsi="Arial" w:cs="Arial"/>
                      <w:sz w:val="16"/>
                      <w:szCs w:val="16"/>
                    </w:rPr>
                  </w:pPr>
                  <w:r w:rsidRPr="00376239">
                    <w:rPr>
                      <w:rFonts w:ascii="Arial" w:hAnsi="Arial" w:eastAsia="Arial" w:cs="Arial"/>
                      <w:sz w:val="16"/>
                      <w:szCs w:val="16"/>
                    </w:rPr>
                    <w:t>UN (1) MES</w:t>
                  </w:r>
                </w:p>
              </w:tc>
              <w:tc>
                <w:tcPr>
                  <w:tcW w:w="1417" w:type="dxa"/>
                  <w:vMerge w:val="restart"/>
                </w:tcPr>
                <w:p w:rsidRPr="00376239" w:rsidR="6D93E70C" w:rsidP="004F0BDB" w:rsidRDefault="6D93E70C" w14:paraId="316FD720" w14:textId="0C0DE627">
                  <w:pPr>
                    <w:jc w:val="both"/>
                    <w:rPr>
                      <w:rFonts w:ascii="Arial" w:hAnsi="Arial" w:cs="Arial"/>
                      <w:sz w:val="16"/>
                      <w:szCs w:val="16"/>
                    </w:rPr>
                  </w:pPr>
                  <w:r w:rsidRPr="00376239">
                    <w:rPr>
                      <w:rFonts w:ascii="Arial" w:hAnsi="Arial" w:eastAsia="Arial" w:cs="Arial"/>
                      <w:sz w:val="16"/>
                      <w:szCs w:val="16"/>
                    </w:rPr>
                    <w:t>HASTA UN 4% DEL TOTAL DE EQUIPOS</w:t>
                  </w:r>
                </w:p>
              </w:tc>
            </w:tr>
            <w:tr w:rsidRPr="00376239" w:rsidR="00376239" w:rsidTr="00376239" w14:paraId="47602EE0" w14:textId="77777777">
              <w:tc>
                <w:tcPr>
                  <w:tcW w:w="1045" w:type="dxa"/>
                  <w:vMerge/>
                </w:tcPr>
                <w:p w:rsidRPr="00376239" w:rsidR="00E95C38" w:rsidP="004F0BDB" w:rsidRDefault="00E95C38" w14:paraId="72E4A68B" w14:textId="77777777">
                  <w:pPr>
                    <w:jc w:val="both"/>
                    <w:rPr>
                      <w:rFonts w:ascii="Arial" w:hAnsi="Arial" w:cs="Arial"/>
                      <w:sz w:val="16"/>
                      <w:szCs w:val="16"/>
                    </w:rPr>
                  </w:pPr>
                </w:p>
              </w:tc>
              <w:tc>
                <w:tcPr>
                  <w:tcW w:w="1255" w:type="dxa"/>
                </w:tcPr>
                <w:p w:rsidRPr="00376239" w:rsidR="6D93E70C" w:rsidP="004F0BDB" w:rsidRDefault="6D93E70C" w14:paraId="12D7A1E7" w14:textId="00245206">
                  <w:pPr>
                    <w:jc w:val="both"/>
                    <w:rPr>
                      <w:rFonts w:ascii="Arial" w:hAnsi="Arial" w:cs="Arial"/>
                      <w:sz w:val="16"/>
                      <w:szCs w:val="16"/>
                    </w:rPr>
                  </w:pPr>
                  <w:r w:rsidRPr="00376239">
                    <w:rPr>
                      <w:rFonts w:ascii="Arial" w:hAnsi="Arial" w:eastAsia="Arial" w:cs="Arial"/>
                      <w:sz w:val="16"/>
                      <w:szCs w:val="16"/>
                    </w:rPr>
                    <w:t>MÁS DE 700 EQUIPOS</w:t>
                  </w:r>
                  <w:ins w:author="Carlos Ernesto Rodriguez Bustos" w:date="2020-05-28T19:02:00Z" w:id="852">
                    <w:r w:rsidR="00E268C3">
                      <w:rPr>
                        <w:rFonts w:ascii="Arial" w:hAnsi="Arial" w:eastAsia="Arial" w:cs="Arial"/>
                        <w:sz w:val="16"/>
                        <w:szCs w:val="16"/>
                      </w:rPr>
                      <w:t xml:space="preserve"> TECNOL</w:t>
                    </w:r>
                  </w:ins>
                  <w:ins w:author="Carlos Ernesto Rodriguez Bustos" w:date="2020-05-28T19:03:00Z" w:id="853">
                    <w:r w:rsidR="00E268C3">
                      <w:rPr>
                        <w:rFonts w:ascii="Arial" w:hAnsi="Arial" w:eastAsia="Arial" w:cs="Arial"/>
                        <w:sz w:val="16"/>
                        <w:szCs w:val="16"/>
                      </w:rPr>
                      <w:t>ÓGICOS</w:t>
                    </w:r>
                  </w:ins>
                </w:p>
              </w:tc>
              <w:tc>
                <w:tcPr>
                  <w:tcW w:w="2552" w:type="dxa"/>
                </w:tcPr>
                <w:p w:rsidRPr="00376239" w:rsidR="6D93E70C" w:rsidP="004F0BDB" w:rsidRDefault="6D93E70C" w14:paraId="56F27533" w14:textId="73BEAD86">
                  <w:pPr>
                    <w:jc w:val="both"/>
                    <w:rPr>
                      <w:rFonts w:ascii="Arial" w:hAnsi="Arial" w:cs="Arial"/>
                      <w:sz w:val="16"/>
                      <w:szCs w:val="16"/>
                    </w:rPr>
                  </w:pPr>
                  <w:r w:rsidRPr="00376239">
                    <w:rPr>
                      <w:rFonts w:ascii="Arial" w:hAnsi="Arial" w:eastAsia="Arial" w:cs="Arial"/>
                      <w:sz w:val="16"/>
                      <w:szCs w:val="16"/>
                    </w:rPr>
                    <w:t>DOS (2) MESES</w:t>
                  </w:r>
                </w:p>
              </w:tc>
              <w:tc>
                <w:tcPr>
                  <w:tcW w:w="1417" w:type="dxa"/>
                  <w:vMerge/>
                </w:tcPr>
                <w:p w:rsidRPr="00376239" w:rsidR="00E95C38" w:rsidP="004F0BDB" w:rsidRDefault="00E95C38" w14:paraId="145C3DAD" w14:textId="77777777">
                  <w:pPr>
                    <w:jc w:val="both"/>
                    <w:rPr>
                      <w:rFonts w:ascii="Arial" w:hAnsi="Arial" w:cs="Arial"/>
                      <w:sz w:val="16"/>
                      <w:szCs w:val="16"/>
                    </w:rPr>
                  </w:pPr>
                </w:p>
              </w:tc>
            </w:tr>
            <w:tr w:rsidRPr="00376239" w:rsidR="00376239" w:rsidTr="00376239" w14:paraId="1E1E4F23" w14:textId="77777777">
              <w:tc>
                <w:tcPr>
                  <w:tcW w:w="1045" w:type="dxa"/>
                  <w:vMerge w:val="restart"/>
                </w:tcPr>
                <w:p w:rsidRPr="00376239" w:rsidR="6D93E70C" w:rsidP="004F0BDB" w:rsidRDefault="6D93E70C" w14:paraId="5C0574E2" w14:textId="07809564">
                  <w:pPr>
                    <w:jc w:val="both"/>
                    <w:rPr>
                      <w:rFonts w:ascii="Arial" w:hAnsi="Arial" w:cs="Arial"/>
                      <w:sz w:val="16"/>
                      <w:szCs w:val="16"/>
                    </w:rPr>
                  </w:pPr>
                  <w:r w:rsidRPr="00376239">
                    <w:rPr>
                      <w:rFonts w:ascii="Arial" w:hAnsi="Arial" w:eastAsia="Arial" w:cs="Arial"/>
                      <w:b/>
                      <w:bCs/>
                      <w:sz w:val="16"/>
                      <w:szCs w:val="16"/>
                    </w:rPr>
                    <w:t>BRONCE</w:t>
                  </w:r>
                </w:p>
              </w:tc>
              <w:tc>
                <w:tcPr>
                  <w:tcW w:w="1255" w:type="dxa"/>
                </w:tcPr>
                <w:p w:rsidRPr="00376239" w:rsidR="6D93E70C" w:rsidP="004F0BDB" w:rsidRDefault="6D93E70C" w14:paraId="6590D347" w14:textId="2914490D">
                  <w:pPr>
                    <w:jc w:val="both"/>
                    <w:rPr>
                      <w:rFonts w:ascii="Arial" w:hAnsi="Arial" w:cs="Arial"/>
                      <w:sz w:val="16"/>
                      <w:szCs w:val="16"/>
                    </w:rPr>
                  </w:pPr>
                  <w:r w:rsidRPr="00376239">
                    <w:rPr>
                      <w:rFonts w:ascii="Arial" w:hAnsi="Arial" w:eastAsia="Arial" w:cs="Arial"/>
                      <w:sz w:val="16"/>
                      <w:szCs w:val="16"/>
                    </w:rPr>
                    <w:t>HASTA 700 EQUIPOS</w:t>
                  </w:r>
                  <w:ins w:author="Carlos Ernesto Rodriguez Bustos" w:date="2020-05-28T19:03:00Z" w:id="854">
                    <w:r w:rsidR="00E268C3">
                      <w:rPr>
                        <w:rFonts w:ascii="Arial" w:hAnsi="Arial" w:eastAsia="Arial" w:cs="Arial"/>
                        <w:sz w:val="16"/>
                        <w:szCs w:val="16"/>
                      </w:rPr>
                      <w:t xml:space="preserve"> TECNOLÓGICOS</w:t>
                    </w:r>
                  </w:ins>
                </w:p>
              </w:tc>
              <w:tc>
                <w:tcPr>
                  <w:tcW w:w="2552" w:type="dxa"/>
                </w:tcPr>
                <w:p w:rsidRPr="00376239" w:rsidR="6D93E70C" w:rsidP="004F0BDB" w:rsidRDefault="6D93E70C" w14:paraId="78C753C7" w14:textId="097F1B4B">
                  <w:pPr>
                    <w:jc w:val="both"/>
                    <w:rPr>
                      <w:rFonts w:ascii="Arial" w:hAnsi="Arial" w:cs="Arial"/>
                      <w:sz w:val="16"/>
                      <w:szCs w:val="16"/>
                    </w:rPr>
                  </w:pPr>
                  <w:r w:rsidRPr="00376239">
                    <w:rPr>
                      <w:rFonts w:ascii="Arial" w:hAnsi="Arial" w:eastAsia="Arial" w:cs="Arial"/>
                      <w:sz w:val="16"/>
                      <w:szCs w:val="16"/>
                    </w:rPr>
                    <w:t>DOS (2) MESES</w:t>
                  </w:r>
                </w:p>
              </w:tc>
              <w:tc>
                <w:tcPr>
                  <w:tcW w:w="1417" w:type="dxa"/>
                  <w:vMerge w:val="restart"/>
                </w:tcPr>
                <w:p w:rsidRPr="00376239" w:rsidR="6D93E70C" w:rsidP="004F0BDB" w:rsidRDefault="6D93E70C" w14:paraId="574DFD29" w14:textId="16841695">
                  <w:pPr>
                    <w:jc w:val="both"/>
                    <w:rPr>
                      <w:rFonts w:ascii="Arial" w:hAnsi="Arial" w:cs="Arial"/>
                      <w:sz w:val="16"/>
                      <w:szCs w:val="16"/>
                    </w:rPr>
                  </w:pPr>
                  <w:r w:rsidRPr="00376239">
                    <w:rPr>
                      <w:rFonts w:ascii="Arial" w:hAnsi="Arial" w:eastAsia="Arial" w:cs="Arial"/>
                      <w:sz w:val="16"/>
                      <w:szCs w:val="16"/>
                    </w:rPr>
                    <w:t>HASTA UN 6% DEL TOTAL DE EQUIPOS</w:t>
                  </w:r>
                </w:p>
              </w:tc>
            </w:tr>
            <w:tr w:rsidRPr="00376239" w:rsidR="00376239" w:rsidTr="00376239" w14:paraId="2434F78F" w14:textId="77777777">
              <w:tc>
                <w:tcPr>
                  <w:tcW w:w="1045" w:type="dxa"/>
                  <w:vMerge/>
                </w:tcPr>
                <w:p w:rsidRPr="00376239" w:rsidR="00E95C38" w:rsidP="004F0BDB" w:rsidRDefault="00E95C38" w14:paraId="6E6381E0" w14:textId="77777777">
                  <w:pPr>
                    <w:jc w:val="both"/>
                    <w:rPr>
                      <w:rFonts w:ascii="Arial" w:hAnsi="Arial" w:cs="Arial"/>
                      <w:sz w:val="16"/>
                      <w:szCs w:val="16"/>
                    </w:rPr>
                  </w:pPr>
                </w:p>
              </w:tc>
              <w:tc>
                <w:tcPr>
                  <w:tcW w:w="1255" w:type="dxa"/>
                </w:tcPr>
                <w:p w:rsidRPr="00376239" w:rsidR="6D93E70C" w:rsidP="004F0BDB" w:rsidRDefault="6D93E70C" w14:paraId="202D497D" w14:textId="2127667D">
                  <w:pPr>
                    <w:jc w:val="both"/>
                    <w:rPr>
                      <w:rFonts w:ascii="Arial" w:hAnsi="Arial" w:cs="Arial"/>
                      <w:sz w:val="16"/>
                      <w:szCs w:val="16"/>
                    </w:rPr>
                  </w:pPr>
                  <w:r w:rsidRPr="00376239">
                    <w:rPr>
                      <w:rFonts w:ascii="Arial" w:hAnsi="Arial" w:eastAsia="Arial" w:cs="Arial"/>
                      <w:sz w:val="16"/>
                      <w:szCs w:val="16"/>
                    </w:rPr>
                    <w:t>MÁS DE 700 EQUIPOS</w:t>
                  </w:r>
                  <w:ins w:author="Carlos Ernesto Rodriguez Bustos" w:date="2020-05-28T19:03:00Z" w:id="855">
                    <w:r w:rsidR="00E268C3">
                      <w:rPr>
                        <w:rFonts w:ascii="Arial" w:hAnsi="Arial" w:eastAsia="Arial" w:cs="Arial"/>
                        <w:sz w:val="16"/>
                        <w:szCs w:val="16"/>
                      </w:rPr>
                      <w:t xml:space="preserve"> TECNOLÓGICOS</w:t>
                    </w:r>
                  </w:ins>
                </w:p>
              </w:tc>
              <w:tc>
                <w:tcPr>
                  <w:tcW w:w="2552" w:type="dxa"/>
                </w:tcPr>
                <w:p w:rsidRPr="00376239" w:rsidR="6D93E70C" w:rsidP="004F0BDB" w:rsidRDefault="6D93E70C" w14:paraId="61AE225E" w14:textId="71C25D43">
                  <w:pPr>
                    <w:jc w:val="both"/>
                    <w:rPr>
                      <w:rFonts w:ascii="Arial" w:hAnsi="Arial" w:cs="Arial"/>
                      <w:sz w:val="16"/>
                      <w:szCs w:val="16"/>
                    </w:rPr>
                  </w:pPr>
                  <w:r w:rsidRPr="00376239">
                    <w:rPr>
                      <w:rFonts w:ascii="Arial" w:hAnsi="Arial" w:eastAsia="Arial" w:cs="Arial"/>
                      <w:sz w:val="16"/>
                      <w:szCs w:val="16"/>
                    </w:rPr>
                    <w:t>TRES (3) MESES</w:t>
                  </w:r>
                </w:p>
              </w:tc>
              <w:tc>
                <w:tcPr>
                  <w:tcW w:w="1417" w:type="dxa"/>
                  <w:vMerge/>
                </w:tcPr>
                <w:p w:rsidRPr="00376239" w:rsidR="00E95C38" w:rsidP="004F0BDB" w:rsidRDefault="00E95C38" w14:paraId="1ED0E88D" w14:textId="77777777">
                  <w:pPr>
                    <w:jc w:val="both"/>
                    <w:rPr>
                      <w:rFonts w:ascii="Arial" w:hAnsi="Arial" w:cs="Arial"/>
                      <w:sz w:val="16"/>
                      <w:szCs w:val="16"/>
                    </w:rPr>
                  </w:pPr>
                </w:p>
              </w:tc>
            </w:tr>
          </w:tbl>
          <w:p w:rsidRPr="00376239" w:rsidR="008374A7" w:rsidP="004F0BDB" w:rsidRDefault="008374A7" w14:paraId="1C35181D" w14:textId="77777777">
            <w:pPr>
              <w:jc w:val="both"/>
              <w:rPr>
                <w:rFonts w:ascii="Arial" w:hAnsi="Arial" w:cs="Arial"/>
                <w:sz w:val="18"/>
                <w:szCs w:val="18"/>
              </w:rPr>
            </w:pPr>
          </w:p>
        </w:tc>
      </w:tr>
    </w:tbl>
    <w:p w:rsidRPr="00376239" w:rsidR="6D93E70C" w:rsidP="6D93E70C" w:rsidRDefault="6D93E70C" w14:paraId="6C57240C" w14:textId="0F22E81E">
      <w:pPr>
        <w:rPr>
          <w:rFonts w:ascii="Arial" w:hAnsi="Arial" w:eastAsia="Calibri" w:cs="Arial"/>
          <w:sz w:val="18"/>
          <w:szCs w:val="18"/>
        </w:rPr>
      </w:pPr>
    </w:p>
    <w:p w:rsidRPr="00376239" w:rsidR="6D93E70C" w:rsidRDefault="6D93E70C" w14:paraId="30E41317" w14:textId="125DCB78">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6A0" w:firstRow="1" w:lastRow="0" w:firstColumn="1" w:lastColumn="0" w:noHBand="1" w:noVBand="1"/>
      </w:tblPr>
      <w:tblGrid>
        <w:gridCol w:w="2263"/>
        <w:gridCol w:w="6575"/>
      </w:tblGrid>
      <w:tr w:rsidRPr="00376239" w:rsidR="00376239" w:rsidTr="00376239" w14:paraId="7DB88A3F" w14:textId="77777777">
        <w:trPr>
          <w:trHeight w:val="56"/>
        </w:trPr>
        <w:tc>
          <w:tcPr>
            <w:tcW w:w="2263" w:type="dxa"/>
          </w:tcPr>
          <w:p w:rsidRPr="00376239" w:rsidR="0C5F25FF" w:rsidRDefault="0C5F25FF" w14:paraId="03C77ACF" w14:textId="24F7BFB2">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575" w:type="dxa"/>
          </w:tcPr>
          <w:p w:rsidRPr="00376239" w:rsidR="0C5F25FF" w:rsidP="004F0BDB" w:rsidRDefault="0C5F25FF" w14:paraId="17AD0AFB" w14:textId="781F3C4C">
            <w:pPr>
              <w:jc w:val="both"/>
              <w:rPr>
                <w:rFonts w:ascii="Arial" w:hAnsi="Arial" w:eastAsia="Arial" w:cs="Arial"/>
                <w:sz w:val="18"/>
                <w:szCs w:val="18"/>
              </w:rPr>
            </w:pPr>
            <w:r w:rsidRPr="00376239">
              <w:rPr>
                <w:rFonts w:ascii="Arial" w:hAnsi="Arial" w:eastAsia="Arial" w:cs="Arial"/>
                <w:sz w:val="18"/>
                <w:szCs w:val="18"/>
              </w:rPr>
              <w:t>IT-</w:t>
            </w:r>
            <w:r w:rsidRPr="00376239" w:rsidR="187BF400">
              <w:rPr>
                <w:rFonts w:ascii="Arial" w:hAnsi="Arial" w:eastAsia="Arial" w:cs="Arial"/>
                <w:sz w:val="18"/>
                <w:szCs w:val="18"/>
              </w:rPr>
              <w:t>M</w:t>
            </w:r>
            <w:r w:rsidRPr="00376239" w:rsidR="7B521132">
              <w:rPr>
                <w:rFonts w:ascii="Arial" w:hAnsi="Arial" w:eastAsia="Arial" w:cs="Arial"/>
                <w:sz w:val="18"/>
                <w:szCs w:val="18"/>
              </w:rPr>
              <w:t>S</w:t>
            </w:r>
            <w:r w:rsidRPr="00376239" w:rsidR="68333368">
              <w:rPr>
                <w:rFonts w:ascii="Arial" w:hAnsi="Arial" w:eastAsia="Arial" w:cs="Arial"/>
                <w:sz w:val="18"/>
                <w:szCs w:val="18"/>
              </w:rPr>
              <w:t>-</w:t>
            </w:r>
            <w:r w:rsidR="007C4B43">
              <w:rPr>
                <w:rFonts w:ascii="Arial" w:hAnsi="Arial" w:eastAsia="Arial" w:cs="Arial"/>
                <w:sz w:val="18"/>
                <w:szCs w:val="18"/>
              </w:rPr>
              <w:t>1</w:t>
            </w:r>
            <w:ins w:author="Carlos Ernesto Rodriguez Bustos" w:date="2020-05-26T19:10:00Z" w:id="856">
              <w:r w:rsidR="00C216FF">
                <w:rPr>
                  <w:rFonts w:ascii="Arial" w:hAnsi="Arial" w:eastAsia="Arial" w:cs="Arial"/>
                  <w:sz w:val="18"/>
                  <w:szCs w:val="18"/>
                </w:rPr>
                <w:t>3</w:t>
              </w:r>
            </w:ins>
            <w:del w:author="Carlos Ernesto Rodriguez Bustos" w:date="2020-05-26T19:10:00Z" w:id="857">
              <w:r w:rsidDel="00C216FF" w:rsidR="007C4B43">
                <w:rPr>
                  <w:rFonts w:ascii="Arial" w:hAnsi="Arial" w:eastAsia="Arial" w:cs="Arial"/>
                  <w:sz w:val="18"/>
                  <w:szCs w:val="18"/>
                </w:rPr>
                <w:delText>2</w:delText>
              </w:r>
            </w:del>
          </w:p>
        </w:tc>
      </w:tr>
      <w:tr w:rsidRPr="00376239" w:rsidR="00376239" w:rsidTr="00376239" w14:paraId="37F2876D" w14:textId="77777777">
        <w:tc>
          <w:tcPr>
            <w:tcW w:w="2263" w:type="dxa"/>
          </w:tcPr>
          <w:p w:rsidRPr="00376239" w:rsidR="0C5F25FF" w:rsidRDefault="0C5F25FF" w14:paraId="502D9F49" w14:textId="043788D1">
            <w:pPr>
              <w:rPr>
                <w:rFonts w:ascii="Arial" w:hAnsi="Arial" w:cs="Arial"/>
                <w:sz w:val="18"/>
                <w:szCs w:val="18"/>
              </w:rPr>
            </w:pPr>
            <w:r w:rsidRPr="00376239">
              <w:rPr>
                <w:rFonts w:ascii="Arial" w:hAnsi="Arial" w:eastAsia="Arial" w:cs="Arial"/>
                <w:b/>
                <w:bCs/>
                <w:sz w:val="18"/>
                <w:szCs w:val="18"/>
              </w:rPr>
              <w:t xml:space="preserve">Nombre del servicio </w:t>
            </w:r>
          </w:p>
        </w:tc>
        <w:tc>
          <w:tcPr>
            <w:tcW w:w="6575" w:type="dxa"/>
          </w:tcPr>
          <w:p w:rsidRPr="00376239" w:rsidR="0C5F25FF" w:rsidP="004F0BDB" w:rsidRDefault="0C5F25FF" w14:paraId="5D6C8109" w14:textId="7236198F">
            <w:pPr>
              <w:jc w:val="both"/>
              <w:rPr>
                <w:rFonts w:ascii="Arial" w:hAnsi="Arial" w:cs="Arial"/>
                <w:sz w:val="18"/>
                <w:szCs w:val="18"/>
              </w:rPr>
            </w:pPr>
            <w:r w:rsidRPr="00376239">
              <w:rPr>
                <w:rFonts w:ascii="Arial" w:hAnsi="Arial" w:eastAsia="Arial" w:cs="Arial"/>
                <w:sz w:val="18"/>
                <w:szCs w:val="18"/>
              </w:rPr>
              <w:t>Distintivo Institucional</w:t>
            </w:r>
          </w:p>
        </w:tc>
      </w:tr>
      <w:tr w:rsidRPr="00376239" w:rsidR="00376239" w:rsidTr="00376239" w14:paraId="588EDB41" w14:textId="77777777">
        <w:tc>
          <w:tcPr>
            <w:tcW w:w="2263" w:type="dxa"/>
          </w:tcPr>
          <w:p w:rsidRPr="00376239" w:rsidR="0C5F25FF" w:rsidRDefault="0C5F25FF" w14:paraId="2FF4C395" w14:textId="69A9509D">
            <w:pPr>
              <w:rPr>
                <w:rFonts w:ascii="Arial" w:hAnsi="Arial" w:cs="Arial"/>
                <w:sz w:val="18"/>
                <w:szCs w:val="18"/>
              </w:rPr>
            </w:pPr>
            <w:r w:rsidRPr="00376239">
              <w:rPr>
                <w:rFonts w:ascii="Arial" w:hAnsi="Arial" w:eastAsia="Arial" w:cs="Arial"/>
                <w:b/>
                <w:bCs/>
                <w:sz w:val="18"/>
                <w:szCs w:val="18"/>
              </w:rPr>
              <w:t xml:space="preserve">Alcance del servicio </w:t>
            </w:r>
          </w:p>
        </w:tc>
        <w:tc>
          <w:tcPr>
            <w:tcW w:w="6575" w:type="dxa"/>
          </w:tcPr>
          <w:p w:rsidRPr="00376239" w:rsidR="0C5F25FF" w:rsidP="004F0BDB" w:rsidRDefault="0C5F25FF" w14:paraId="37146E2F" w14:textId="7B908CBF">
            <w:pPr>
              <w:jc w:val="both"/>
              <w:rPr>
                <w:rFonts w:ascii="Arial" w:hAnsi="Arial" w:cs="Arial"/>
                <w:sz w:val="18"/>
                <w:szCs w:val="18"/>
              </w:rPr>
            </w:pPr>
            <w:r w:rsidRPr="00376239">
              <w:rPr>
                <w:rFonts w:ascii="Arial" w:hAnsi="Arial" w:eastAsia="Arial" w:cs="Arial"/>
                <w:sz w:val="18"/>
                <w:szCs w:val="18"/>
              </w:rPr>
              <w:t>Servicio de suministro de uniforme con la imagen institucional de la Entidad Compradora, por Agente.</w:t>
            </w:r>
          </w:p>
        </w:tc>
      </w:tr>
      <w:tr w:rsidRPr="00376239" w:rsidR="00376239" w:rsidTr="00376239" w14:paraId="18341A53" w14:textId="77777777">
        <w:tc>
          <w:tcPr>
            <w:tcW w:w="2263" w:type="dxa"/>
          </w:tcPr>
          <w:p w:rsidRPr="00376239" w:rsidR="0C5F25FF" w:rsidRDefault="0C5F25FF" w14:paraId="2BA7D558" w14:textId="0865F213">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575" w:type="dxa"/>
          </w:tcPr>
          <w:p w:rsidRPr="00376239" w:rsidR="0C5F25FF" w:rsidP="004F0BDB" w:rsidRDefault="0C5F25FF" w14:paraId="10B1F7D9" w14:textId="4A0C4453">
            <w:pPr>
              <w:jc w:val="both"/>
              <w:rPr>
                <w:rFonts w:ascii="Arial" w:hAnsi="Arial" w:cs="Arial"/>
                <w:sz w:val="18"/>
                <w:szCs w:val="18"/>
              </w:rPr>
            </w:pPr>
            <w:r w:rsidRPr="00376239">
              <w:rPr>
                <w:rFonts w:ascii="Arial" w:hAnsi="Arial" w:eastAsia="Arial" w:cs="Arial"/>
                <w:sz w:val="18"/>
                <w:szCs w:val="18"/>
              </w:rPr>
              <w:t>Distintivo Institucional / Agente</w:t>
            </w:r>
          </w:p>
        </w:tc>
      </w:tr>
    </w:tbl>
    <w:p w:rsidRPr="00376239" w:rsidR="6DA9E46F" w:rsidP="6DA9E46F" w:rsidRDefault="5FEEEE80" w14:paraId="420EAC39" w14:textId="6E3ABB84">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6A0" w:firstRow="1" w:lastRow="0" w:firstColumn="1" w:lastColumn="0" w:noHBand="1" w:noVBand="1"/>
      </w:tblPr>
      <w:tblGrid>
        <w:gridCol w:w="2263"/>
        <w:gridCol w:w="6575"/>
      </w:tblGrid>
      <w:tr w:rsidRPr="00376239" w:rsidR="00376239" w:rsidTr="62915E7D" w14:paraId="6A285635" w14:textId="77777777">
        <w:tc>
          <w:tcPr>
            <w:tcW w:w="2263" w:type="dxa"/>
          </w:tcPr>
          <w:p w:rsidRPr="00376239" w:rsidR="0C5F25FF" w:rsidP="0C5F25FF" w:rsidRDefault="0C5F25FF" w14:paraId="1A8F087C" w14:textId="2E3589EB">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575" w:type="dxa"/>
          </w:tcPr>
          <w:p w:rsidRPr="00376239" w:rsidR="0C5F25FF" w:rsidP="004F0BDB" w:rsidRDefault="0C5F25FF" w14:paraId="21A6425D" w14:textId="2567B127">
            <w:pPr>
              <w:jc w:val="both"/>
              <w:rPr>
                <w:rFonts w:ascii="Arial" w:hAnsi="Arial" w:cs="Arial"/>
                <w:sz w:val="18"/>
                <w:szCs w:val="18"/>
              </w:rPr>
            </w:pPr>
            <w:r w:rsidRPr="00376239">
              <w:rPr>
                <w:rFonts w:ascii="Arial" w:hAnsi="Arial" w:eastAsia="Arial" w:cs="Arial"/>
                <w:b/>
                <w:bCs/>
                <w:sz w:val="18"/>
                <w:szCs w:val="18"/>
              </w:rPr>
              <w:t xml:space="preserve">Descripción del requerimiento </w:t>
            </w:r>
          </w:p>
        </w:tc>
      </w:tr>
      <w:tr w:rsidRPr="00376239" w:rsidR="00376239" w:rsidTr="62915E7D" w14:paraId="40E2B5ED" w14:textId="77777777">
        <w:tc>
          <w:tcPr>
            <w:tcW w:w="2263" w:type="dxa"/>
          </w:tcPr>
          <w:p w:rsidRPr="00376239" w:rsidR="0C5F25FF" w:rsidRDefault="0C5F25FF" w14:paraId="7F8052FB" w14:textId="06C5B5BD">
            <w:pPr>
              <w:rPr>
                <w:rFonts w:ascii="Arial" w:hAnsi="Arial" w:cs="Arial"/>
                <w:sz w:val="18"/>
                <w:szCs w:val="18"/>
              </w:rPr>
            </w:pPr>
            <w:r w:rsidRPr="00376239">
              <w:rPr>
                <w:rFonts w:ascii="Arial" w:hAnsi="Arial" w:eastAsia="Arial" w:cs="Arial"/>
                <w:b/>
                <w:bCs/>
                <w:sz w:val="18"/>
                <w:szCs w:val="18"/>
              </w:rPr>
              <w:t>Descripción</w:t>
            </w:r>
          </w:p>
        </w:tc>
        <w:tc>
          <w:tcPr>
            <w:tcW w:w="6575" w:type="dxa"/>
          </w:tcPr>
          <w:p w:rsidRPr="00376239" w:rsidR="0C5F25FF" w:rsidP="004F0BDB" w:rsidRDefault="0C5F25FF" w14:paraId="41C81585" w14:textId="7AA22718">
            <w:pPr>
              <w:jc w:val="both"/>
              <w:rPr>
                <w:rFonts w:ascii="Arial" w:hAnsi="Arial" w:cs="Arial"/>
                <w:sz w:val="18"/>
                <w:szCs w:val="18"/>
              </w:rPr>
            </w:pPr>
            <w:r w:rsidRPr="00376239">
              <w:rPr>
                <w:rFonts w:ascii="Arial" w:hAnsi="Arial" w:eastAsia="Arial" w:cs="Arial"/>
                <w:sz w:val="18"/>
                <w:szCs w:val="18"/>
              </w:rPr>
              <w:t>El distintivo institucional por Agente corresponde a:</w:t>
            </w:r>
          </w:p>
          <w:p w:rsidRPr="00376239" w:rsidR="0C5F25FF" w:rsidP="004F0BDB" w:rsidRDefault="0C5F25FF" w14:paraId="64E6C61C" w14:textId="250957A0">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6B3A9147" w14:textId="5F685429">
            <w:pPr>
              <w:jc w:val="both"/>
              <w:rPr>
                <w:rFonts w:ascii="Arial" w:hAnsi="Arial" w:cs="Arial"/>
                <w:sz w:val="18"/>
                <w:szCs w:val="18"/>
              </w:rPr>
            </w:pPr>
            <w:r w:rsidRPr="00376239">
              <w:rPr>
                <w:rFonts w:ascii="Arial" w:hAnsi="Arial" w:eastAsia="Arial" w:cs="Arial"/>
                <w:sz w:val="18"/>
                <w:szCs w:val="18"/>
              </w:rPr>
              <w:t>Tres (3) camisas o camisetas en poliéster o algodón, en el color que defina la Entidad Compradora en la orden de compra.</w:t>
            </w:r>
          </w:p>
          <w:p w:rsidRPr="00376239" w:rsidR="0C5F25FF" w:rsidP="004F0BDB" w:rsidRDefault="0C5F25FF" w14:paraId="3047FC75" w14:textId="41401649">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394E2DDE" w14:textId="5C3F9184">
            <w:pPr>
              <w:jc w:val="both"/>
              <w:rPr>
                <w:rFonts w:ascii="Arial" w:hAnsi="Arial" w:cs="Arial"/>
                <w:sz w:val="18"/>
                <w:szCs w:val="18"/>
              </w:rPr>
            </w:pPr>
            <w:r w:rsidRPr="00376239">
              <w:rPr>
                <w:rFonts w:ascii="Arial" w:hAnsi="Arial" w:eastAsia="Arial" w:cs="Arial"/>
                <w:sz w:val="18"/>
                <w:szCs w:val="18"/>
              </w:rPr>
              <w:t>Una (1) chaqueta que puede ser usada como chaleco, elaborado en material impermeable, poliéster u otro definido por el Proveedor, con cuello alpinista, cierre frontal en cremallera y bolsillos o un (1) blazer formal, en el color que defina la Entidad Compradora</w:t>
            </w:r>
            <w:r w:rsidRPr="00376239" w:rsidR="768043D7">
              <w:rPr>
                <w:rFonts w:ascii="Arial" w:hAnsi="Arial" w:eastAsia="Arial" w:cs="Arial"/>
                <w:sz w:val="18"/>
                <w:szCs w:val="18"/>
              </w:rPr>
              <w:t>.</w:t>
            </w:r>
          </w:p>
          <w:p w:rsidRPr="00376239" w:rsidR="0C5F25FF" w:rsidP="004F0BDB" w:rsidRDefault="0C5F25FF" w14:paraId="2139EFBA" w14:textId="45FCAEE7">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7F6D5FCA" w14:textId="7DBFC2DE">
            <w:pPr>
              <w:jc w:val="both"/>
              <w:rPr>
                <w:rFonts w:ascii="Arial" w:hAnsi="Arial" w:cs="Arial"/>
                <w:sz w:val="18"/>
                <w:szCs w:val="18"/>
              </w:rPr>
            </w:pPr>
            <w:r w:rsidRPr="00376239">
              <w:rPr>
                <w:rFonts w:ascii="Arial" w:hAnsi="Arial" w:eastAsia="Arial" w:cs="Arial"/>
                <w:sz w:val="18"/>
                <w:szCs w:val="18"/>
              </w:rPr>
              <w:t>El uniforme para cada Agente debe tener el estampado de la imagen institucional de la Entidad Compradora, tanto en las camisetas como en la chaqueta.</w:t>
            </w:r>
          </w:p>
          <w:p w:rsidRPr="00376239" w:rsidR="0C5F25FF" w:rsidP="004F0BDB" w:rsidRDefault="0C5F25FF" w14:paraId="608B06A3" w14:textId="0330FC6D">
            <w:pPr>
              <w:jc w:val="both"/>
              <w:rPr>
                <w:rFonts w:ascii="Arial" w:hAnsi="Arial" w:cs="Arial"/>
                <w:sz w:val="18"/>
                <w:szCs w:val="18"/>
              </w:rPr>
            </w:pPr>
            <w:r w:rsidRPr="00376239">
              <w:rPr>
                <w:rFonts w:ascii="Arial" w:hAnsi="Arial" w:eastAsia="Arial" w:cs="Arial"/>
                <w:sz w:val="18"/>
                <w:szCs w:val="18"/>
              </w:rPr>
              <w:t xml:space="preserve"> </w:t>
            </w:r>
          </w:p>
          <w:p w:rsidRPr="00376239" w:rsidR="0C5F25FF" w:rsidP="62915E7D" w:rsidRDefault="1DA8FB84" w14:paraId="20E36B3F" w14:textId="121A0205">
            <w:pPr>
              <w:jc w:val="both"/>
              <w:rPr>
                <w:rFonts w:ascii="Arial" w:hAnsi="Arial" w:cs="Arial"/>
                <w:sz w:val="18"/>
                <w:szCs w:val="18"/>
              </w:rPr>
            </w:pPr>
            <w:r w:rsidRPr="62915E7D">
              <w:rPr>
                <w:rFonts w:ascii="Arial" w:hAnsi="Arial" w:eastAsia="Arial" w:cs="Arial"/>
                <w:sz w:val="18"/>
                <w:szCs w:val="18"/>
              </w:rPr>
              <w:t>El uniforme por Agente debe ser entregado nuevo, con cada orden de compra</w:t>
            </w:r>
            <w:ins w:author="Carlos Ernesto Rodriguez Bustos" w:date="2020-06-18T21:05:00Z" w:id="858">
              <w:r w:rsidRPr="62915E7D" w:rsidR="15B3A935">
                <w:rPr>
                  <w:rFonts w:ascii="Arial" w:hAnsi="Arial" w:eastAsia="Arial" w:cs="Arial"/>
                  <w:sz w:val="18"/>
                  <w:szCs w:val="18"/>
                </w:rPr>
                <w:t>, al inicio de la operación de común acuerdo entre la Entidad Compradora y el Proveedor</w:t>
              </w:r>
            </w:ins>
            <w:r w:rsidRPr="62915E7D">
              <w:rPr>
                <w:rFonts w:ascii="Arial" w:hAnsi="Arial" w:eastAsia="Arial" w:cs="Arial"/>
                <w:sz w:val="18"/>
                <w:szCs w:val="18"/>
              </w:rPr>
              <w:t>.</w:t>
            </w:r>
          </w:p>
          <w:p w:rsidRPr="00376239" w:rsidR="0C5F25FF" w:rsidP="004F0BDB" w:rsidRDefault="0C5F25FF" w14:paraId="454CBAC1" w14:textId="3D2621C7">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230B1DB4" w14:textId="6EE51EED">
            <w:pPr>
              <w:jc w:val="both"/>
              <w:rPr>
                <w:rFonts w:ascii="Arial" w:hAnsi="Arial" w:cs="Arial"/>
                <w:sz w:val="18"/>
                <w:szCs w:val="18"/>
              </w:rPr>
            </w:pPr>
            <w:r w:rsidRPr="00376239">
              <w:rPr>
                <w:rFonts w:ascii="Arial" w:hAnsi="Arial" w:eastAsia="Arial" w:cs="Arial"/>
                <w:sz w:val="18"/>
                <w:szCs w:val="18"/>
              </w:rPr>
              <w:t>El uniforme debe contar con una vida útil de mínimo doce meses, es decir, si una orden de compra supera los doce meses y se requiere contratar el servicio de uniformidad institucional, la Entidad Compradora debe adquirir dos ítems de este servicio para el mismo Agente.</w:t>
            </w:r>
          </w:p>
          <w:p w:rsidRPr="00376239" w:rsidR="0C5F25FF" w:rsidP="004F0BDB" w:rsidRDefault="0C5F25FF" w14:paraId="0F73B2D4" w14:textId="3B35A8F5">
            <w:pPr>
              <w:jc w:val="both"/>
              <w:rPr>
                <w:rFonts w:ascii="Arial" w:hAnsi="Arial" w:cs="Arial"/>
                <w:sz w:val="18"/>
                <w:szCs w:val="18"/>
              </w:rPr>
            </w:pPr>
            <w:r w:rsidRPr="00376239">
              <w:rPr>
                <w:rFonts w:ascii="Arial" w:hAnsi="Arial" w:eastAsia="Arial" w:cs="Arial"/>
                <w:sz w:val="18"/>
                <w:szCs w:val="18"/>
              </w:rPr>
              <w:t xml:space="preserve"> </w:t>
            </w:r>
          </w:p>
        </w:tc>
      </w:tr>
      <w:tr w:rsidRPr="00376239" w:rsidR="00376239" w:rsidTr="62915E7D" w14:paraId="38FCD1D1" w14:textId="77777777">
        <w:tc>
          <w:tcPr>
            <w:tcW w:w="2263" w:type="dxa"/>
          </w:tcPr>
          <w:p w:rsidRPr="00376239" w:rsidR="0C5F25FF" w:rsidRDefault="0C5F25FF" w14:paraId="41E2B6F9" w14:textId="4F69AF7F">
            <w:pPr>
              <w:rPr>
                <w:rFonts w:ascii="Arial" w:hAnsi="Arial" w:cs="Arial"/>
                <w:sz w:val="18"/>
                <w:szCs w:val="18"/>
              </w:rPr>
            </w:pPr>
            <w:r w:rsidRPr="00376239">
              <w:rPr>
                <w:rFonts w:ascii="Arial" w:hAnsi="Arial" w:eastAsia="Arial" w:cs="Arial"/>
                <w:b/>
                <w:bCs/>
                <w:sz w:val="18"/>
                <w:szCs w:val="18"/>
              </w:rPr>
              <w:t>Destrucción</w:t>
            </w:r>
          </w:p>
        </w:tc>
        <w:tc>
          <w:tcPr>
            <w:tcW w:w="6575" w:type="dxa"/>
          </w:tcPr>
          <w:p w:rsidRPr="00376239" w:rsidR="0C5F25FF" w:rsidP="004F0BDB" w:rsidRDefault="0C5F25FF" w14:paraId="1A086675" w14:textId="12B81351">
            <w:pPr>
              <w:jc w:val="both"/>
              <w:rPr>
                <w:rFonts w:ascii="Arial" w:hAnsi="Arial" w:cs="Arial"/>
                <w:sz w:val="18"/>
                <w:szCs w:val="18"/>
              </w:rPr>
            </w:pPr>
            <w:r w:rsidRPr="00376239">
              <w:rPr>
                <w:rFonts w:ascii="Arial" w:hAnsi="Arial" w:eastAsia="Arial" w:cs="Arial"/>
                <w:sz w:val="18"/>
                <w:szCs w:val="18"/>
              </w:rPr>
              <w:t>Una vez vencido el plazo de la orden de compra, o se realice un cambio de Agente en el desarrollo de la misma, cada uniforme entregado al Agente, debe ser devuelto y destruido por el Proveedor.</w:t>
            </w:r>
          </w:p>
        </w:tc>
      </w:tr>
    </w:tbl>
    <w:p w:rsidRPr="00376239" w:rsidR="6DA9E46F" w:rsidP="0C5F25FF" w:rsidRDefault="6DA9E46F" w14:paraId="53533413" w14:textId="78CD1E03">
      <w:pPr>
        <w:rPr>
          <w:rFonts w:ascii="Arial" w:hAnsi="Arial" w:cs="Arial"/>
          <w:sz w:val="18"/>
          <w:szCs w:val="18"/>
        </w:rPr>
      </w:pPr>
    </w:p>
    <w:p w:rsidRPr="00376239" w:rsidR="6DA9E46F" w:rsidP="6DA9E46F" w:rsidRDefault="6DA9E46F" w14:paraId="24361D5A" w14:textId="7E380C74">
      <w:pPr>
        <w:rPr>
          <w:rFonts w:ascii="Arial" w:hAnsi="Arial" w:cs="Arial"/>
          <w:sz w:val="18"/>
          <w:szCs w:val="18"/>
        </w:rPr>
      </w:pPr>
      <w:r w:rsidRPr="00376239">
        <w:rPr>
          <w:rFonts w:ascii="Arial" w:hAnsi="Arial" w:cs="Arial"/>
          <w:sz w:val="18"/>
          <w:szCs w:val="18"/>
        </w:rPr>
        <w:br w:type="page"/>
      </w:r>
    </w:p>
    <w:tbl>
      <w:tblPr>
        <w:tblStyle w:val="Tablaconcuadrcula"/>
        <w:tblW w:w="8838" w:type="dxa"/>
        <w:tblLayout w:type="fixed"/>
        <w:tblLook w:val="06A0" w:firstRow="1" w:lastRow="0" w:firstColumn="1" w:lastColumn="0" w:noHBand="1" w:noVBand="1"/>
      </w:tblPr>
      <w:tblGrid>
        <w:gridCol w:w="2405"/>
        <w:gridCol w:w="6433"/>
      </w:tblGrid>
      <w:tr w:rsidRPr="00376239" w:rsidR="00376239" w:rsidTr="00376239" w14:paraId="315D56A4" w14:textId="77777777">
        <w:tc>
          <w:tcPr>
            <w:tcW w:w="2405" w:type="dxa"/>
          </w:tcPr>
          <w:p w:rsidRPr="00376239" w:rsidR="0C5F25FF" w:rsidRDefault="0C5F25FF" w14:paraId="5A8B21EB" w14:textId="069E23E2">
            <w:pPr>
              <w:rPr>
                <w:rFonts w:ascii="Arial" w:hAnsi="Arial" w:cs="Arial"/>
                <w:sz w:val="18"/>
                <w:szCs w:val="18"/>
              </w:rPr>
            </w:pPr>
            <w:r w:rsidRPr="00376239">
              <w:rPr>
                <w:rFonts w:ascii="Arial" w:hAnsi="Arial" w:eastAsia="Arial" w:cs="Arial"/>
                <w:b/>
                <w:bCs/>
                <w:sz w:val="18"/>
                <w:szCs w:val="18"/>
              </w:rPr>
              <w:lastRenderedPageBreak/>
              <w:t xml:space="preserve">Código del servicio </w:t>
            </w:r>
          </w:p>
        </w:tc>
        <w:tc>
          <w:tcPr>
            <w:tcW w:w="6433" w:type="dxa"/>
          </w:tcPr>
          <w:p w:rsidRPr="00376239" w:rsidR="0C5F25FF" w:rsidP="004F0BDB" w:rsidRDefault="0C5F25FF" w14:paraId="086A461B" w14:textId="3729FDB0">
            <w:pPr>
              <w:jc w:val="both"/>
              <w:rPr>
                <w:rFonts w:ascii="Arial" w:hAnsi="Arial" w:eastAsia="Arial" w:cs="Arial"/>
                <w:sz w:val="18"/>
                <w:szCs w:val="18"/>
              </w:rPr>
            </w:pPr>
            <w:r w:rsidRPr="00376239">
              <w:rPr>
                <w:rFonts w:ascii="Arial" w:hAnsi="Arial" w:eastAsia="Arial" w:cs="Arial"/>
                <w:sz w:val="18"/>
                <w:szCs w:val="18"/>
              </w:rPr>
              <w:t>IT-</w:t>
            </w:r>
            <w:r w:rsidRPr="00376239" w:rsidR="7728BE5C">
              <w:rPr>
                <w:rFonts w:ascii="Arial" w:hAnsi="Arial" w:eastAsia="Arial" w:cs="Arial"/>
                <w:sz w:val="18"/>
                <w:szCs w:val="18"/>
              </w:rPr>
              <w:t>MS</w:t>
            </w:r>
            <w:r w:rsidRPr="00376239">
              <w:rPr>
                <w:rFonts w:ascii="Arial" w:hAnsi="Arial" w:eastAsia="Arial" w:cs="Arial"/>
                <w:sz w:val="18"/>
                <w:szCs w:val="18"/>
              </w:rPr>
              <w:t>-1</w:t>
            </w:r>
            <w:ins w:author="Carlos Ernesto Rodriguez Bustos" w:date="2020-05-26T19:11:00Z" w:id="859">
              <w:r w:rsidR="00C216FF">
                <w:rPr>
                  <w:rFonts w:ascii="Arial" w:hAnsi="Arial" w:eastAsia="Arial" w:cs="Arial"/>
                  <w:sz w:val="18"/>
                  <w:szCs w:val="18"/>
                </w:rPr>
                <w:t>4</w:t>
              </w:r>
            </w:ins>
            <w:del w:author="Carlos Ernesto Rodriguez Bustos" w:date="2020-05-26T19:11:00Z" w:id="860">
              <w:r w:rsidDel="00C216FF" w:rsidR="007C4B43">
                <w:rPr>
                  <w:rFonts w:ascii="Arial" w:hAnsi="Arial" w:eastAsia="Arial" w:cs="Arial"/>
                  <w:sz w:val="18"/>
                  <w:szCs w:val="18"/>
                </w:rPr>
                <w:delText>3</w:delText>
              </w:r>
            </w:del>
          </w:p>
        </w:tc>
      </w:tr>
      <w:tr w:rsidRPr="00376239" w:rsidR="00376239" w:rsidTr="00376239" w14:paraId="7B95AD6F" w14:textId="77777777">
        <w:tc>
          <w:tcPr>
            <w:tcW w:w="2405" w:type="dxa"/>
          </w:tcPr>
          <w:p w:rsidRPr="00376239" w:rsidR="0C5F25FF" w:rsidRDefault="0C5F25FF" w14:paraId="49649D67" w14:textId="6E2C21CD">
            <w:pPr>
              <w:rPr>
                <w:rFonts w:ascii="Arial" w:hAnsi="Arial" w:cs="Arial"/>
                <w:sz w:val="18"/>
                <w:szCs w:val="18"/>
              </w:rPr>
            </w:pPr>
            <w:r w:rsidRPr="00376239">
              <w:rPr>
                <w:rFonts w:ascii="Arial" w:hAnsi="Arial" w:eastAsia="Arial" w:cs="Arial"/>
                <w:b/>
                <w:bCs/>
                <w:sz w:val="18"/>
                <w:szCs w:val="18"/>
              </w:rPr>
              <w:t xml:space="preserve">Nombre del servicio </w:t>
            </w:r>
          </w:p>
        </w:tc>
        <w:tc>
          <w:tcPr>
            <w:tcW w:w="6433" w:type="dxa"/>
          </w:tcPr>
          <w:p w:rsidRPr="00376239" w:rsidR="0C5F25FF" w:rsidP="004F0BDB" w:rsidRDefault="0C5F25FF" w14:paraId="1B0ABFCF" w14:textId="256B5A13">
            <w:pPr>
              <w:jc w:val="both"/>
              <w:rPr>
                <w:rFonts w:ascii="Arial" w:hAnsi="Arial" w:cs="Arial"/>
                <w:sz w:val="18"/>
                <w:szCs w:val="18"/>
              </w:rPr>
            </w:pPr>
            <w:r w:rsidRPr="00376239">
              <w:rPr>
                <w:rFonts w:ascii="Arial" w:hAnsi="Arial" w:eastAsia="Arial" w:cs="Arial"/>
                <w:sz w:val="18"/>
                <w:szCs w:val="18"/>
              </w:rPr>
              <w:t xml:space="preserve">Estudios de Seguridad </w:t>
            </w:r>
          </w:p>
        </w:tc>
      </w:tr>
      <w:tr w:rsidRPr="00376239" w:rsidR="00376239" w:rsidTr="00376239" w14:paraId="5B2DF9F4" w14:textId="77777777">
        <w:tc>
          <w:tcPr>
            <w:tcW w:w="2405" w:type="dxa"/>
          </w:tcPr>
          <w:p w:rsidRPr="00376239" w:rsidR="0C5F25FF" w:rsidRDefault="0C5F25FF" w14:paraId="10640A25" w14:textId="497A33F9">
            <w:pPr>
              <w:rPr>
                <w:rFonts w:ascii="Arial" w:hAnsi="Arial" w:cs="Arial"/>
                <w:sz w:val="18"/>
                <w:szCs w:val="18"/>
              </w:rPr>
            </w:pPr>
            <w:r w:rsidRPr="00376239">
              <w:rPr>
                <w:rFonts w:ascii="Arial" w:hAnsi="Arial" w:eastAsia="Arial" w:cs="Arial"/>
                <w:b/>
                <w:bCs/>
                <w:sz w:val="18"/>
                <w:szCs w:val="18"/>
              </w:rPr>
              <w:t xml:space="preserve">Alcance del servicio </w:t>
            </w:r>
          </w:p>
        </w:tc>
        <w:tc>
          <w:tcPr>
            <w:tcW w:w="6433" w:type="dxa"/>
          </w:tcPr>
          <w:p w:rsidRPr="00376239" w:rsidR="0C5F25FF" w:rsidP="004F0BDB" w:rsidRDefault="0C5F25FF" w14:paraId="7AD03B22" w14:textId="44181572">
            <w:pPr>
              <w:jc w:val="both"/>
              <w:rPr>
                <w:rFonts w:ascii="Arial" w:hAnsi="Arial" w:cs="Arial"/>
                <w:sz w:val="18"/>
                <w:szCs w:val="18"/>
              </w:rPr>
            </w:pPr>
            <w:r w:rsidRPr="00376239">
              <w:rPr>
                <w:rFonts w:ascii="Arial" w:hAnsi="Arial" w:eastAsia="Arial" w:cs="Arial"/>
                <w:sz w:val="18"/>
                <w:szCs w:val="18"/>
              </w:rPr>
              <w:t>Servicio de estudio de seguridad para realizar un análisis completo y profundo a fin de verificar y corroborar si el Agente que se pretende vincular a la operación de la Entidad Compradora es realmente quien dice ser.</w:t>
            </w:r>
          </w:p>
        </w:tc>
      </w:tr>
      <w:tr w:rsidRPr="00376239" w:rsidR="00376239" w:rsidTr="00376239" w14:paraId="196AAF6E" w14:textId="77777777">
        <w:tc>
          <w:tcPr>
            <w:tcW w:w="2405" w:type="dxa"/>
          </w:tcPr>
          <w:p w:rsidRPr="00376239" w:rsidR="0C5F25FF" w:rsidRDefault="0C5F25FF" w14:paraId="6F2854A8" w14:textId="2B44B3B0">
            <w:pPr>
              <w:rPr>
                <w:rFonts w:ascii="Arial" w:hAnsi="Arial" w:cs="Arial"/>
                <w:sz w:val="18"/>
                <w:szCs w:val="18"/>
              </w:rPr>
            </w:pPr>
            <w:r w:rsidRPr="00376239">
              <w:rPr>
                <w:rFonts w:ascii="Arial" w:hAnsi="Arial" w:eastAsia="Arial" w:cs="Arial"/>
                <w:b/>
                <w:bCs/>
                <w:sz w:val="18"/>
                <w:szCs w:val="18"/>
              </w:rPr>
              <w:t xml:space="preserve">Unidad de facturación del servicio </w:t>
            </w:r>
          </w:p>
        </w:tc>
        <w:tc>
          <w:tcPr>
            <w:tcW w:w="6433" w:type="dxa"/>
          </w:tcPr>
          <w:p w:rsidRPr="00376239" w:rsidR="0C5F25FF" w:rsidP="004F0BDB" w:rsidRDefault="0C5F25FF" w14:paraId="4A36DDDC" w14:textId="08C52EBC">
            <w:pPr>
              <w:jc w:val="both"/>
              <w:rPr>
                <w:rFonts w:ascii="Arial" w:hAnsi="Arial" w:cs="Arial"/>
                <w:sz w:val="18"/>
                <w:szCs w:val="18"/>
              </w:rPr>
            </w:pPr>
            <w:r w:rsidRPr="00376239">
              <w:rPr>
                <w:rFonts w:ascii="Arial" w:hAnsi="Arial" w:eastAsia="Arial" w:cs="Arial"/>
                <w:sz w:val="18"/>
                <w:szCs w:val="18"/>
              </w:rPr>
              <w:t>Estudios de Seguridad / Agente</w:t>
            </w:r>
          </w:p>
        </w:tc>
      </w:tr>
    </w:tbl>
    <w:p w:rsidRPr="00376239" w:rsidR="6DA9E46F" w:rsidP="6DA9E46F" w:rsidRDefault="6C0641CE" w14:paraId="0453F180" w14:textId="65CBD0B9">
      <w:pPr>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6A0" w:firstRow="1" w:lastRow="0" w:firstColumn="1" w:lastColumn="0" w:noHBand="1" w:noVBand="1"/>
      </w:tblPr>
      <w:tblGrid>
        <w:gridCol w:w="2405"/>
        <w:gridCol w:w="6433"/>
      </w:tblGrid>
      <w:tr w:rsidRPr="00376239" w:rsidR="00376239" w:rsidTr="00376239" w14:paraId="774BA5BE" w14:textId="77777777">
        <w:tc>
          <w:tcPr>
            <w:tcW w:w="2405" w:type="dxa"/>
          </w:tcPr>
          <w:p w:rsidRPr="00376239" w:rsidR="0C5F25FF" w:rsidP="0C5F25FF" w:rsidRDefault="0C5F25FF" w14:paraId="5242C67B" w14:textId="32100AE0">
            <w:pPr>
              <w:jc w:val="center"/>
              <w:rPr>
                <w:rFonts w:ascii="Arial" w:hAnsi="Arial" w:cs="Arial"/>
                <w:sz w:val="18"/>
                <w:szCs w:val="18"/>
              </w:rPr>
            </w:pPr>
            <w:r w:rsidRPr="00376239">
              <w:rPr>
                <w:rFonts w:ascii="Arial" w:hAnsi="Arial" w:eastAsia="Arial" w:cs="Arial"/>
                <w:b/>
                <w:bCs/>
                <w:sz w:val="18"/>
                <w:szCs w:val="18"/>
              </w:rPr>
              <w:t xml:space="preserve">Característica requerida </w:t>
            </w:r>
          </w:p>
        </w:tc>
        <w:tc>
          <w:tcPr>
            <w:tcW w:w="6433" w:type="dxa"/>
          </w:tcPr>
          <w:p w:rsidRPr="00376239" w:rsidR="0C5F25FF" w:rsidP="004F0BDB" w:rsidRDefault="0C5F25FF" w14:paraId="3B2BBE47" w14:textId="7256D2E7">
            <w:pPr>
              <w:jc w:val="center"/>
              <w:rPr>
                <w:rFonts w:ascii="Arial" w:hAnsi="Arial" w:cs="Arial"/>
                <w:sz w:val="18"/>
                <w:szCs w:val="18"/>
              </w:rPr>
            </w:pPr>
            <w:r w:rsidRPr="00376239">
              <w:rPr>
                <w:rFonts w:ascii="Arial" w:hAnsi="Arial" w:eastAsia="Arial" w:cs="Arial"/>
                <w:b/>
                <w:bCs/>
                <w:sz w:val="18"/>
                <w:szCs w:val="18"/>
              </w:rPr>
              <w:t>Descripción del requerimiento</w:t>
            </w:r>
          </w:p>
        </w:tc>
      </w:tr>
      <w:tr w:rsidRPr="00376239" w:rsidR="00376239" w:rsidTr="00376239" w14:paraId="7B8705D5" w14:textId="77777777">
        <w:tc>
          <w:tcPr>
            <w:tcW w:w="2405" w:type="dxa"/>
          </w:tcPr>
          <w:p w:rsidRPr="00376239" w:rsidR="0C5F25FF" w:rsidRDefault="0C5F25FF" w14:paraId="738A199C" w14:textId="2412728A">
            <w:pPr>
              <w:rPr>
                <w:rFonts w:ascii="Arial" w:hAnsi="Arial" w:cs="Arial"/>
                <w:sz w:val="18"/>
                <w:szCs w:val="18"/>
              </w:rPr>
            </w:pPr>
            <w:r w:rsidRPr="00376239">
              <w:rPr>
                <w:rFonts w:ascii="Arial" w:hAnsi="Arial" w:eastAsia="Arial" w:cs="Arial"/>
                <w:b/>
                <w:bCs/>
                <w:sz w:val="18"/>
                <w:szCs w:val="18"/>
              </w:rPr>
              <w:t>Modalidad del servicio</w:t>
            </w:r>
          </w:p>
        </w:tc>
        <w:tc>
          <w:tcPr>
            <w:tcW w:w="6433" w:type="dxa"/>
          </w:tcPr>
          <w:p w:rsidRPr="00376239" w:rsidR="0C5F25FF" w:rsidP="004F0BDB" w:rsidRDefault="0C5F25FF" w14:paraId="74E5E553" w14:textId="086A8E48">
            <w:pPr>
              <w:jc w:val="both"/>
              <w:rPr>
                <w:rFonts w:ascii="Arial" w:hAnsi="Arial" w:cs="Arial"/>
                <w:sz w:val="18"/>
                <w:szCs w:val="18"/>
              </w:rPr>
            </w:pPr>
            <w:r w:rsidRPr="00376239">
              <w:rPr>
                <w:rFonts w:ascii="Arial" w:hAnsi="Arial" w:eastAsia="Arial" w:cs="Arial"/>
                <w:b/>
                <w:bCs/>
                <w:sz w:val="18"/>
                <w:szCs w:val="18"/>
              </w:rPr>
              <w:t xml:space="preserve">Verificación de información: </w:t>
            </w:r>
            <w:r w:rsidRPr="00376239">
              <w:rPr>
                <w:rFonts w:ascii="Arial" w:hAnsi="Arial" w:eastAsia="Arial" w:cs="Arial"/>
                <w:sz w:val="18"/>
                <w:szCs w:val="18"/>
              </w:rPr>
              <w:t>Por medio de esta verificación se lleva a cabo la confirmación de la identidad y los documentos personales de los Agentes, la confirmación de títulos y estudios realizados por el Agente directamente con las instituciones académicas que los emiten y confirmación del desempeño y experiencia del Agente en las empresas en las cuales ha tenido vínculos laborales.</w:t>
            </w:r>
          </w:p>
          <w:p w:rsidRPr="00376239" w:rsidR="0C5F25FF" w:rsidP="004F0BDB" w:rsidRDefault="0C5F25FF" w14:paraId="1DB1E3BF" w14:textId="5176A7C0">
            <w:pPr>
              <w:jc w:val="both"/>
              <w:rPr>
                <w:rFonts w:ascii="Arial" w:hAnsi="Arial" w:cs="Arial"/>
                <w:sz w:val="18"/>
                <w:szCs w:val="18"/>
              </w:rPr>
            </w:pPr>
            <w:r w:rsidRPr="00376239">
              <w:rPr>
                <w:rFonts w:ascii="Arial" w:hAnsi="Arial" w:eastAsia="Arial" w:cs="Arial"/>
                <w:b/>
                <w:bCs/>
                <w:sz w:val="18"/>
                <w:szCs w:val="18"/>
              </w:rPr>
              <w:t xml:space="preserve"> </w:t>
            </w:r>
          </w:p>
          <w:p w:rsidRPr="00376239" w:rsidR="0C5F25FF" w:rsidP="004F0BDB" w:rsidRDefault="0C5F25FF" w14:paraId="463A8870" w14:textId="395808D4">
            <w:pPr>
              <w:jc w:val="both"/>
              <w:rPr>
                <w:rFonts w:ascii="Arial" w:hAnsi="Arial" w:cs="Arial"/>
                <w:sz w:val="18"/>
                <w:szCs w:val="18"/>
              </w:rPr>
            </w:pPr>
            <w:r w:rsidRPr="00376239">
              <w:rPr>
                <w:rFonts w:ascii="Arial" w:hAnsi="Arial" w:eastAsia="Arial" w:cs="Arial"/>
                <w:b/>
                <w:bCs/>
                <w:sz w:val="18"/>
                <w:szCs w:val="18"/>
              </w:rPr>
              <w:t>Visita Domiciliaria</w:t>
            </w:r>
            <w:r w:rsidRPr="00376239">
              <w:rPr>
                <w:rFonts w:ascii="Arial" w:hAnsi="Arial" w:eastAsia="Arial" w:cs="Arial"/>
                <w:sz w:val="18"/>
                <w:szCs w:val="18"/>
              </w:rPr>
              <w:t>:  Por medio de la visita domiciliaria se obtiene la siguiente información de Agente:</w:t>
            </w:r>
          </w:p>
          <w:p w:rsidRPr="00376239" w:rsidR="0C5F25FF" w:rsidP="004F0BDB" w:rsidRDefault="0C5F25FF" w14:paraId="6FA7C37E" w14:textId="23F3FE95">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4BB90BA3" w14:textId="5B93E032">
            <w:pPr>
              <w:pStyle w:val="Prrafodelista"/>
              <w:numPr>
                <w:ilvl w:val="0"/>
                <w:numId w:val="19"/>
              </w:numPr>
              <w:jc w:val="both"/>
              <w:rPr>
                <w:rFonts w:ascii="Arial" w:hAnsi="Arial" w:cs="Arial" w:eastAsiaTheme="minorEastAsia"/>
                <w:sz w:val="18"/>
                <w:szCs w:val="18"/>
              </w:rPr>
            </w:pPr>
            <w:r w:rsidRPr="00376239">
              <w:rPr>
                <w:rFonts w:ascii="Arial" w:hAnsi="Arial" w:eastAsia="Arial" w:cs="Arial"/>
                <w:sz w:val="18"/>
                <w:szCs w:val="18"/>
              </w:rPr>
              <w:t>Verificar la ubicación residencial del Agente.</w:t>
            </w:r>
          </w:p>
          <w:p w:rsidRPr="00376239" w:rsidR="0C5F25FF" w:rsidP="004F0BDB" w:rsidRDefault="0C5F25FF" w14:paraId="7316D543" w14:textId="4CA91BF1">
            <w:pPr>
              <w:pStyle w:val="Prrafodelista"/>
              <w:numPr>
                <w:ilvl w:val="0"/>
                <w:numId w:val="19"/>
              </w:numPr>
              <w:jc w:val="both"/>
              <w:rPr>
                <w:rFonts w:ascii="Arial" w:hAnsi="Arial" w:cs="Arial" w:eastAsiaTheme="minorEastAsia"/>
                <w:sz w:val="18"/>
                <w:szCs w:val="18"/>
              </w:rPr>
            </w:pPr>
            <w:r w:rsidRPr="00376239">
              <w:rPr>
                <w:rFonts w:ascii="Arial" w:hAnsi="Arial" w:eastAsia="Arial" w:cs="Arial"/>
                <w:sz w:val="18"/>
                <w:szCs w:val="18"/>
              </w:rPr>
              <w:t>Conocer y analizar el ambiente familiar y físico en el cual se desenvuelve el Agente.</w:t>
            </w:r>
          </w:p>
          <w:p w:rsidRPr="00376239" w:rsidR="0C5F25FF" w:rsidP="004F0BDB" w:rsidRDefault="0C5F25FF" w14:paraId="4E56A964" w14:textId="0DC3CAB0">
            <w:pPr>
              <w:pStyle w:val="Prrafodelista"/>
              <w:numPr>
                <w:ilvl w:val="0"/>
                <w:numId w:val="19"/>
              </w:numPr>
              <w:jc w:val="both"/>
              <w:rPr>
                <w:rFonts w:ascii="Arial" w:hAnsi="Arial" w:cs="Arial" w:eastAsiaTheme="minorEastAsia"/>
                <w:sz w:val="18"/>
                <w:szCs w:val="18"/>
              </w:rPr>
            </w:pPr>
            <w:r w:rsidRPr="00376239">
              <w:rPr>
                <w:rFonts w:ascii="Arial" w:hAnsi="Arial" w:eastAsia="Arial" w:cs="Arial"/>
                <w:sz w:val="18"/>
                <w:szCs w:val="18"/>
              </w:rPr>
              <w:t>Identificar las costumbres y valores de su núcleo familiar.</w:t>
            </w:r>
          </w:p>
          <w:p w:rsidRPr="00376239" w:rsidR="0C5F25FF" w:rsidP="004F0BDB" w:rsidRDefault="0C5F25FF" w14:paraId="47CF4289" w14:textId="64E71205">
            <w:pPr>
              <w:pStyle w:val="Prrafodelista"/>
              <w:numPr>
                <w:ilvl w:val="0"/>
                <w:numId w:val="19"/>
              </w:numPr>
              <w:jc w:val="both"/>
              <w:rPr>
                <w:rFonts w:ascii="Arial" w:hAnsi="Arial" w:cs="Arial" w:eastAsiaTheme="minorEastAsia"/>
                <w:sz w:val="18"/>
                <w:szCs w:val="18"/>
              </w:rPr>
            </w:pPr>
            <w:r w:rsidRPr="00376239">
              <w:rPr>
                <w:rFonts w:ascii="Arial" w:hAnsi="Arial" w:eastAsia="Arial" w:cs="Arial"/>
                <w:sz w:val="18"/>
                <w:szCs w:val="18"/>
              </w:rPr>
              <w:t>Conocer la percepción de los vecinos respecto al Agente.</w:t>
            </w:r>
          </w:p>
          <w:p w:rsidRPr="00376239" w:rsidR="0C5F25FF" w:rsidP="004F0BDB" w:rsidRDefault="0C5F25FF" w14:paraId="75116DBC" w14:textId="7FB24E02">
            <w:pPr>
              <w:pStyle w:val="Prrafodelista"/>
              <w:numPr>
                <w:ilvl w:val="0"/>
                <w:numId w:val="19"/>
              </w:numPr>
              <w:jc w:val="both"/>
              <w:rPr>
                <w:rFonts w:ascii="Arial" w:hAnsi="Arial" w:cs="Arial" w:eastAsiaTheme="minorEastAsia"/>
                <w:sz w:val="18"/>
                <w:szCs w:val="18"/>
              </w:rPr>
            </w:pPr>
            <w:r w:rsidRPr="00376239">
              <w:rPr>
                <w:rFonts w:ascii="Arial" w:hAnsi="Arial" w:eastAsia="Arial" w:cs="Arial"/>
                <w:sz w:val="18"/>
                <w:szCs w:val="18"/>
              </w:rPr>
              <w:t>Analizar el comportamiento del Agente durante la visita domiciliaria.</w:t>
            </w:r>
          </w:p>
          <w:p w:rsidRPr="00376239" w:rsidR="0C5F25FF" w:rsidP="004F0BDB" w:rsidRDefault="0C5F25FF" w14:paraId="6790A15A" w14:textId="136301FC">
            <w:pPr>
              <w:pStyle w:val="Prrafodelista"/>
              <w:numPr>
                <w:ilvl w:val="0"/>
                <w:numId w:val="19"/>
              </w:numPr>
              <w:jc w:val="both"/>
              <w:rPr>
                <w:rFonts w:ascii="Arial" w:hAnsi="Arial" w:cs="Arial" w:eastAsiaTheme="minorEastAsia"/>
                <w:sz w:val="18"/>
                <w:szCs w:val="18"/>
              </w:rPr>
            </w:pPr>
            <w:r w:rsidRPr="00376239">
              <w:rPr>
                <w:rFonts w:ascii="Arial" w:hAnsi="Arial" w:eastAsia="Arial" w:cs="Arial"/>
                <w:sz w:val="18"/>
                <w:szCs w:val="18"/>
              </w:rPr>
              <w:t>Verificar los documentos originales entregados por el aspirante (cédula de ciudadanía, libreta militar, diplomas, actas de grado, certificaciones laborales, etc.).</w:t>
            </w:r>
          </w:p>
          <w:p w:rsidRPr="00376239" w:rsidR="0C5F25FF" w:rsidP="004F0BDB" w:rsidRDefault="0C5F25FF" w14:paraId="707F9988" w14:textId="222EA75A">
            <w:pPr>
              <w:pStyle w:val="Prrafodelista"/>
              <w:numPr>
                <w:ilvl w:val="0"/>
                <w:numId w:val="19"/>
              </w:numPr>
              <w:jc w:val="both"/>
              <w:rPr>
                <w:rFonts w:ascii="Arial" w:hAnsi="Arial" w:cs="Arial" w:eastAsiaTheme="minorEastAsia"/>
                <w:sz w:val="18"/>
                <w:szCs w:val="18"/>
              </w:rPr>
            </w:pPr>
            <w:r w:rsidRPr="00376239">
              <w:rPr>
                <w:rFonts w:ascii="Arial" w:hAnsi="Arial" w:eastAsia="Arial" w:cs="Arial"/>
                <w:sz w:val="18"/>
                <w:szCs w:val="18"/>
              </w:rPr>
              <w:t xml:space="preserve">Registro fotográfico del lugar de residencia. </w:t>
            </w:r>
          </w:p>
          <w:p w:rsidRPr="00376239" w:rsidR="0C5F25FF" w:rsidP="004F0BDB" w:rsidRDefault="0C5F25FF" w14:paraId="7D40E303" w14:textId="4EE11B02">
            <w:pPr>
              <w:jc w:val="both"/>
              <w:rPr>
                <w:rFonts w:ascii="Arial" w:hAnsi="Arial" w:cs="Arial"/>
                <w:sz w:val="18"/>
                <w:szCs w:val="18"/>
              </w:rPr>
            </w:pPr>
            <w:r w:rsidRPr="00376239">
              <w:rPr>
                <w:rFonts w:ascii="Arial" w:hAnsi="Arial" w:eastAsia="Calibri" w:cs="Arial"/>
                <w:sz w:val="18"/>
                <w:szCs w:val="18"/>
              </w:rPr>
              <w:t xml:space="preserve"> </w:t>
            </w:r>
          </w:p>
          <w:p w:rsidRPr="00376239" w:rsidR="0C5F25FF" w:rsidP="004F0BDB" w:rsidRDefault="0C5F25FF" w14:paraId="63E64E46" w14:textId="34751C39">
            <w:pPr>
              <w:numPr>
                <w:ilvl w:val="0"/>
                <w:numId w:val="19"/>
              </w:numPr>
              <w:jc w:val="both"/>
              <w:rPr>
                <w:rFonts w:ascii="Arial" w:hAnsi="Arial" w:cs="Arial"/>
                <w:sz w:val="18"/>
                <w:szCs w:val="18"/>
              </w:rPr>
            </w:pPr>
            <w:r w:rsidRPr="00376239">
              <w:rPr>
                <w:rFonts w:ascii="Arial" w:hAnsi="Arial" w:eastAsia="Arial" w:cs="Arial"/>
                <w:b/>
                <w:bCs/>
                <w:sz w:val="18"/>
                <w:szCs w:val="18"/>
              </w:rPr>
              <w:t>Polígrafo</w:t>
            </w:r>
            <w:r w:rsidRPr="00376239">
              <w:rPr>
                <w:rFonts w:ascii="Arial" w:hAnsi="Arial" w:eastAsia="Arial" w:cs="Arial"/>
                <w:sz w:val="18"/>
                <w:szCs w:val="18"/>
              </w:rPr>
              <w:t>: Por medio de esta prueba se registran las respuestas corporales del Agente cuando se la interroga y detectar si miente.</w:t>
            </w:r>
          </w:p>
          <w:p w:rsidRPr="00376239" w:rsidR="0C5F25FF" w:rsidP="004F0BDB" w:rsidRDefault="0C5F25FF" w14:paraId="182B2F6C" w14:textId="0AB77FCF">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18A95470" w14:textId="401EBFB5">
            <w:pPr>
              <w:pStyle w:val="Prrafodelista"/>
              <w:numPr>
                <w:ilvl w:val="0"/>
                <w:numId w:val="19"/>
              </w:numPr>
              <w:jc w:val="both"/>
              <w:rPr>
                <w:rFonts w:ascii="Arial" w:hAnsi="Arial" w:cs="Arial" w:eastAsiaTheme="minorEastAsia"/>
                <w:sz w:val="18"/>
                <w:szCs w:val="18"/>
              </w:rPr>
            </w:pPr>
            <w:r w:rsidRPr="00376239">
              <w:rPr>
                <w:rFonts w:ascii="Arial" w:hAnsi="Arial" w:eastAsia="Arial" w:cs="Arial"/>
                <w:sz w:val="18"/>
                <w:szCs w:val="18"/>
              </w:rPr>
              <w:t>Aplicación de pruebas con el fin de determinar un nivel de credibilidad y confianza sobre el Agente a vincular en la campaña de la Entidad Compradora o sobre las personas ya vinculadas como una actividad de seguimiento.</w:t>
            </w:r>
          </w:p>
          <w:p w:rsidRPr="00376239" w:rsidR="0C5F25FF" w:rsidP="004F0BDB" w:rsidRDefault="0C5F25FF" w14:paraId="38BE6380" w14:textId="77B5EB2A">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1E3B5BE1" w14:textId="0F039266">
            <w:pPr>
              <w:numPr>
                <w:ilvl w:val="0"/>
                <w:numId w:val="19"/>
              </w:numPr>
              <w:jc w:val="both"/>
              <w:rPr>
                <w:rFonts w:ascii="Arial" w:hAnsi="Arial" w:cs="Arial"/>
                <w:sz w:val="18"/>
                <w:szCs w:val="18"/>
              </w:rPr>
            </w:pPr>
            <w:r w:rsidRPr="00376239">
              <w:rPr>
                <w:rFonts w:ascii="Arial" w:hAnsi="Arial" w:eastAsia="Arial" w:cs="Arial"/>
                <w:b/>
                <w:bCs/>
                <w:sz w:val="18"/>
                <w:szCs w:val="18"/>
                <w:lang w:val="es"/>
              </w:rPr>
              <w:t>Prueba VSA (prueba de estr</w:t>
            </w:r>
            <w:r w:rsidRPr="00376239">
              <w:rPr>
                <w:rFonts w:ascii="Arial" w:hAnsi="Arial" w:eastAsia="Arial" w:cs="Arial"/>
                <w:b/>
                <w:bCs/>
                <w:sz w:val="18"/>
                <w:szCs w:val="18"/>
              </w:rPr>
              <w:t>é</w:t>
            </w:r>
            <w:r w:rsidRPr="00376239">
              <w:rPr>
                <w:rFonts w:ascii="Arial" w:hAnsi="Arial" w:eastAsia="Arial" w:cs="Arial"/>
                <w:b/>
                <w:bCs/>
                <w:sz w:val="18"/>
                <w:szCs w:val="18"/>
                <w:lang w:val="es"/>
              </w:rPr>
              <w:t>s de la voz):</w:t>
            </w:r>
            <w:r w:rsidRPr="00376239">
              <w:rPr>
                <w:rFonts w:ascii="Arial" w:hAnsi="Arial" w:eastAsia="Arial" w:cs="Arial"/>
                <w:sz w:val="18"/>
                <w:szCs w:val="18"/>
                <w:lang w:val="es"/>
              </w:rPr>
              <w:t xml:space="preserve"> Prueba que se realiza a través de un programa de software que funciona bajo la plataforma de Microsoft Windows que detecta, mide y despliega el nivel de estrés psicológico a través de la voz humana. Mediante la aplicación del VSA, se pueden analizar los micro-temblores (ondulación y oscilación) de los músculos encargados de accionar las cuerdas vocales. Analiza dos componentes básicos de la voz: Amplitud de Modulación (AM) y Frecuencia de Modulación (FM), el componente AM de la voz es audible, el FM no. Bajo condiciones normales, la voz humana está controlada por el SNC (Sistema Nervioso Central) y los temblores de la voz se sitúan en un rango de frecuencia de 8-10 Hz. En situaciones de estrés, cuando una persona miente, interviene el SNA (Sistema Nervioso Autónomo), el ciclo de vibración cambia o desaparece completamente causando inaudibles componentes FM. Aunque inaudibles (para nosotros), los cambios, disminución o ausencia de micro-temblores pueden ser detectados por el CVSA que </w:t>
            </w:r>
            <w:r w:rsidRPr="00376239">
              <w:rPr>
                <w:rFonts w:ascii="Arial" w:hAnsi="Arial" w:eastAsia="Arial" w:cs="Arial"/>
                <w:sz w:val="18"/>
                <w:szCs w:val="18"/>
                <w:lang w:val="es"/>
              </w:rPr>
              <w:lastRenderedPageBreak/>
              <w:t>interpreta los incrementos de estrés a partir de la perdida de los micro-temblores FM, así como el aumento en el rango de frecuencia hasta los 12 Hz. El sistema interpreta los rangos normales de estrés en la voz como verdad y los extremadamente anormales como mentira.</w:t>
            </w:r>
          </w:p>
          <w:p w:rsidRPr="00376239" w:rsidR="0C5F25FF" w:rsidP="004F0BDB" w:rsidRDefault="0C5F25FF" w14:paraId="1CFFC44C" w14:textId="5CAC4363">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2D7DB261" w14:textId="66ACD361">
            <w:pPr>
              <w:numPr>
                <w:ilvl w:val="0"/>
                <w:numId w:val="19"/>
              </w:numPr>
              <w:jc w:val="both"/>
              <w:rPr>
                <w:rFonts w:ascii="Arial" w:hAnsi="Arial" w:cs="Arial"/>
                <w:sz w:val="18"/>
                <w:szCs w:val="18"/>
              </w:rPr>
            </w:pPr>
            <w:r w:rsidRPr="00376239">
              <w:rPr>
                <w:rFonts w:ascii="Arial" w:hAnsi="Arial" w:eastAsia="Arial" w:cs="Arial"/>
                <w:b/>
                <w:bCs/>
                <w:sz w:val="18"/>
                <w:szCs w:val="18"/>
              </w:rPr>
              <w:t>Judicial y financiera:</w:t>
            </w:r>
            <w:r w:rsidRPr="00376239">
              <w:rPr>
                <w:rFonts w:ascii="Arial" w:hAnsi="Arial" w:eastAsia="Arial" w:cs="Arial"/>
                <w:sz w:val="18"/>
                <w:szCs w:val="18"/>
              </w:rPr>
              <w:t xml:space="preserve"> Por medio de esta verificación se lleva a cabo la consulta del agente en listas de centrales de riesgo nacionales e internacionales. Consulta de antecedentes penales, </w:t>
            </w:r>
            <w:r w:rsidRPr="00376239" w:rsidR="229501E3">
              <w:rPr>
                <w:rFonts w:ascii="Arial" w:hAnsi="Arial" w:eastAsia="Arial" w:cs="Arial"/>
                <w:sz w:val="18"/>
                <w:szCs w:val="18"/>
              </w:rPr>
              <w:t>órdenes</w:t>
            </w:r>
            <w:r w:rsidRPr="00376239">
              <w:rPr>
                <w:rFonts w:ascii="Arial" w:hAnsi="Arial" w:eastAsia="Arial" w:cs="Arial"/>
                <w:sz w:val="18"/>
                <w:szCs w:val="18"/>
              </w:rPr>
              <w:t xml:space="preserve"> de captura y situaciones judiciales de cualquier tipo. Adicionalmente, previa autorización expresa y por escrito del agente, se debe llevar a cabo la validación de toda la historia financiera del agente en cuanto a su estado actual y pasado con respecto a la información reportada a nivel financiero.</w:t>
            </w:r>
          </w:p>
        </w:tc>
      </w:tr>
      <w:tr w:rsidRPr="00376239" w:rsidR="00376239" w:rsidTr="00376239" w14:paraId="26504185" w14:textId="77777777">
        <w:tc>
          <w:tcPr>
            <w:tcW w:w="2405" w:type="dxa"/>
          </w:tcPr>
          <w:p w:rsidRPr="00376239" w:rsidR="0C5F25FF" w:rsidRDefault="0C5F25FF" w14:paraId="4140B0B0" w14:textId="08EC69D1">
            <w:pPr>
              <w:rPr>
                <w:rFonts w:ascii="Arial" w:hAnsi="Arial" w:cs="Arial"/>
                <w:sz w:val="18"/>
                <w:szCs w:val="18"/>
              </w:rPr>
            </w:pPr>
            <w:r w:rsidRPr="00376239">
              <w:rPr>
                <w:rFonts w:ascii="Arial" w:hAnsi="Arial" w:eastAsia="Arial" w:cs="Arial"/>
                <w:b/>
                <w:bCs/>
                <w:sz w:val="18"/>
                <w:szCs w:val="18"/>
              </w:rPr>
              <w:lastRenderedPageBreak/>
              <w:t>Reporte Final</w:t>
            </w:r>
          </w:p>
        </w:tc>
        <w:tc>
          <w:tcPr>
            <w:tcW w:w="6433" w:type="dxa"/>
          </w:tcPr>
          <w:p w:rsidRPr="00376239" w:rsidR="0C5F25FF" w:rsidP="004F0BDB" w:rsidRDefault="0C5F25FF" w14:paraId="2E595617" w14:textId="32B3E171">
            <w:pPr>
              <w:jc w:val="both"/>
              <w:rPr>
                <w:rFonts w:ascii="Arial" w:hAnsi="Arial" w:cs="Arial"/>
                <w:sz w:val="18"/>
                <w:szCs w:val="18"/>
              </w:rPr>
            </w:pPr>
            <w:r w:rsidRPr="00376239">
              <w:rPr>
                <w:rFonts w:ascii="Arial" w:hAnsi="Arial" w:eastAsia="Arial" w:cs="Arial"/>
                <w:sz w:val="18"/>
                <w:szCs w:val="18"/>
              </w:rPr>
              <w:t>La Entidad Compradora, podrá seleccionar las diferentes modalidades del servicio definidas para realizar al agente, así como el momento de aplicación de las mismas, es decir previo a iniciar la operación de la campaña por el agente o durante la operación de la misma.</w:t>
            </w:r>
          </w:p>
          <w:p w:rsidRPr="00376239" w:rsidR="0C5F25FF" w:rsidP="004F0BDB" w:rsidRDefault="0C5F25FF" w14:paraId="544EB996" w14:textId="48FB2D5E">
            <w:pPr>
              <w:jc w:val="both"/>
              <w:rPr>
                <w:rFonts w:ascii="Arial" w:hAnsi="Arial" w:cs="Arial"/>
                <w:sz w:val="18"/>
                <w:szCs w:val="18"/>
              </w:rPr>
            </w:pPr>
            <w:r w:rsidRPr="00376239">
              <w:rPr>
                <w:rFonts w:ascii="Arial" w:hAnsi="Arial" w:eastAsia="Arial" w:cs="Arial"/>
                <w:sz w:val="18"/>
                <w:szCs w:val="18"/>
              </w:rPr>
              <w:t xml:space="preserve"> </w:t>
            </w:r>
          </w:p>
          <w:p w:rsidRPr="00376239" w:rsidR="0C5F25FF" w:rsidP="004F0BDB" w:rsidRDefault="0C5F25FF" w14:paraId="13DC1A6E" w14:textId="057AD258">
            <w:pPr>
              <w:jc w:val="both"/>
              <w:rPr>
                <w:rFonts w:ascii="Arial" w:hAnsi="Arial" w:cs="Arial"/>
                <w:sz w:val="18"/>
                <w:szCs w:val="18"/>
              </w:rPr>
            </w:pPr>
            <w:r w:rsidRPr="00376239">
              <w:rPr>
                <w:rFonts w:ascii="Arial" w:hAnsi="Arial" w:eastAsia="Arial" w:cs="Arial"/>
                <w:sz w:val="18"/>
                <w:szCs w:val="18"/>
              </w:rPr>
              <w:t>Una vez se realizan las diferentes modalidades del servicio con el agente, se debe entregar un informe detallado de los resultados arrojados y en el que se exprese la conveniencia de vincular o mantener el agente en la campaña de la Entidad.</w:t>
            </w:r>
          </w:p>
        </w:tc>
      </w:tr>
    </w:tbl>
    <w:p w:rsidRPr="00376239" w:rsidR="6DA9E46F" w:rsidP="0C5F25FF" w:rsidRDefault="6DA9E46F" w14:paraId="599F6E31" w14:textId="3E240067">
      <w:pPr>
        <w:rPr>
          <w:rFonts w:ascii="Arial" w:hAnsi="Arial" w:eastAsia="Calibri" w:cs="Arial"/>
          <w:sz w:val="18"/>
          <w:szCs w:val="18"/>
        </w:rPr>
      </w:pPr>
    </w:p>
    <w:p w:rsidRPr="00376239" w:rsidR="6DA9E46F" w:rsidRDefault="6DA9E46F" w14:paraId="41C53D7A" w14:textId="4FDF0517">
      <w:pPr>
        <w:rPr>
          <w:rFonts w:ascii="Arial" w:hAnsi="Arial" w:cs="Arial"/>
          <w:sz w:val="18"/>
          <w:szCs w:val="18"/>
        </w:rPr>
      </w:pPr>
      <w:r w:rsidRPr="00376239">
        <w:rPr>
          <w:rFonts w:ascii="Arial" w:hAnsi="Arial" w:cs="Arial"/>
          <w:sz w:val="18"/>
          <w:szCs w:val="18"/>
        </w:rPr>
        <w:br w:type="page"/>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00904D25" w14:paraId="27E05146" w14:textId="77777777">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D52D64" w:rsidP="00D52D64" w:rsidRDefault="00D52D64" w14:paraId="5B253685"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lastRenderedPageBreak/>
              <w:t>Código del servicio </w:t>
            </w:r>
            <w:r w:rsidRPr="00376239">
              <w:rPr>
                <w:rFonts w:ascii="Arial" w:hAnsi="Arial" w:eastAsia="Times New Roman" w:cs="Arial"/>
                <w:sz w:val="18"/>
                <w:szCs w:val="18"/>
                <w:lang w:eastAsia="es-CO"/>
              </w:rPr>
              <w:t> </w:t>
            </w:r>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D52D64" w:rsidP="004F0BDB" w:rsidRDefault="007C4B43" w14:paraId="3DA96DA6" w14:textId="60F61750">
            <w:pPr>
              <w:spacing w:after="0" w:line="240" w:lineRule="auto"/>
              <w:jc w:val="both"/>
              <w:textAlignment w:val="baseline"/>
              <w:rPr>
                <w:rFonts w:ascii="Arial" w:hAnsi="Arial" w:eastAsia="Times New Roman" w:cs="Arial"/>
                <w:sz w:val="18"/>
                <w:szCs w:val="18"/>
                <w:lang w:eastAsia="es-CO"/>
              </w:rPr>
            </w:pPr>
            <w:r>
              <w:rPr>
                <w:rFonts w:ascii="Arial" w:hAnsi="Arial" w:eastAsia="Times New Roman" w:cs="Arial"/>
                <w:sz w:val="18"/>
                <w:szCs w:val="18"/>
                <w:lang w:eastAsia="es-CO"/>
              </w:rPr>
              <w:t>IT-MS-1</w:t>
            </w:r>
            <w:ins w:author="Carlos Ernesto Rodriguez Bustos" w:date="2020-05-26T19:11:00Z" w:id="861">
              <w:r w:rsidR="00C216FF">
                <w:rPr>
                  <w:rFonts w:ascii="Arial" w:hAnsi="Arial" w:eastAsia="Times New Roman" w:cs="Arial"/>
                  <w:sz w:val="18"/>
                  <w:szCs w:val="18"/>
                  <w:lang w:eastAsia="es-CO"/>
                </w:rPr>
                <w:t>5</w:t>
              </w:r>
            </w:ins>
            <w:del w:author="Carlos Ernesto Rodriguez Bustos" w:date="2020-05-26T19:11:00Z" w:id="862">
              <w:r w:rsidDel="00C216FF">
                <w:rPr>
                  <w:rFonts w:ascii="Arial" w:hAnsi="Arial" w:eastAsia="Times New Roman" w:cs="Arial"/>
                  <w:sz w:val="18"/>
                  <w:szCs w:val="18"/>
                  <w:lang w:eastAsia="es-CO"/>
                </w:rPr>
                <w:delText>4</w:delText>
              </w:r>
            </w:del>
          </w:p>
        </w:tc>
      </w:tr>
      <w:tr w:rsidRPr="00376239" w:rsidR="00904D25" w:rsidTr="00904D25" w14:paraId="4F8EEE41"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639AA758"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Nombre del servicio </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D52D64" w14:paraId="3F12CEA9" w14:textId="1E06C022">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Gestión de</w:t>
            </w:r>
            <w:r w:rsidRPr="00376239" w:rsidR="00D667E0">
              <w:rPr>
                <w:rFonts w:ascii="Arial" w:hAnsi="Arial" w:eastAsia="Times New Roman" w:cs="Arial"/>
                <w:sz w:val="18"/>
                <w:szCs w:val="18"/>
                <w:lang w:eastAsia="es-CO"/>
              </w:rPr>
              <w:t>l</w:t>
            </w:r>
            <w:r w:rsidRPr="00376239">
              <w:rPr>
                <w:rFonts w:ascii="Arial" w:hAnsi="Arial" w:eastAsia="Times New Roman" w:cs="Arial"/>
                <w:sz w:val="18"/>
                <w:szCs w:val="18"/>
                <w:lang w:eastAsia="es-CO"/>
              </w:rPr>
              <w:t xml:space="preserve"> Catálogo de Servicios de TI de la Entidad (caracterización y documentación</w:t>
            </w:r>
            <w:r w:rsidRPr="00376239" w:rsidR="00432308">
              <w:rPr>
                <w:rFonts w:ascii="Arial" w:hAnsi="Arial" w:eastAsia="Times New Roman" w:cs="Arial"/>
                <w:sz w:val="18"/>
                <w:szCs w:val="18"/>
                <w:lang w:eastAsia="es-CO"/>
              </w:rPr>
              <w:t>; cambios o mejoras</w:t>
            </w:r>
            <w:r w:rsidRPr="00376239" w:rsidR="003A4AE6">
              <w:rPr>
                <w:rFonts w:ascii="Arial" w:hAnsi="Arial" w:eastAsia="Times New Roman" w:cs="Arial"/>
                <w:sz w:val="18"/>
                <w:szCs w:val="18"/>
                <w:lang w:eastAsia="es-CO"/>
              </w:rPr>
              <w:t>).</w:t>
            </w:r>
          </w:p>
        </w:tc>
      </w:tr>
      <w:tr w:rsidRPr="00376239" w:rsidR="00904D25" w:rsidTr="00904D25" w14:paraId="79ACF3ED"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39570AAE"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Alcance del servicio </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1F24AE" w:rsidP="004F0BDB" w:rsidRDefault="001F24AE" w14:paraId="5DD3A4FA" w14:textId="73451139">
            <w:pPr>
              <w:spacing w:after="0" w:line="240" w:lineRule="auto"/>
              <w:jc w:val="both"/>
              <w:textAlignment w:val="baseline"/>
              <w:rPr>
                <w:rFonts w:ascii="Arial" w:hAnsi="Arial" w:cs="Arial"/>
                <w:sz w:val="18"/>
                <w:szCs w:val="18"/>
              </w:rPr>
            </w:pPr>
            <w:r w:rsidRPr="00376239">
              <w:rPr>
                <w:rFonts w:ascii="Arial" w:hAnsi="Arial" w:cs="Arial"/>
                <w:sz w:val="18"/>
                <w:szCs w:val="18"/>
              </w:rPr>
              <w:t xml:space="preserve">Las Entidades requieren herramientas ITSM que como mínimo permitan el registro de tickets de incidentes y la gestión de problemas. Esto les permite gestionar el ciclo de vida de los incidentes de los servicios de TI y los registros de problemas desde la grabación hasta el cierre </w:t>
            </w:r>
            <w:r w:rsidRPr="00376239" w:rsidR="005F3139">
              <w:rPr>
                <w:rFonts w:ascii="Arial" w:hAnsi="Arial" w:cs="Arial"/>
                <w:sz w:val="18"/>
                <w:szCs w:val="18"/>
              </w:rPr>
              <w:t>de este</w:t>
            </w:r>
            <w:r w:rsidRPr="00376239">
              <w:rPr>
                <w:rFonts w:ascii="Arial" w:hAnsi="Arial" w:cs="Arial"/>
                <w:sz w:val="18"/>
                <w:szCs w:val="18"/>
              </w:rPr>
              <w:t>.</w:t>
            </w:r>
          </w:p>
          <w:p w:rsidRPr="00376239" w:rsidR="001F24AE" w:rsidP="004F0BDB" w:rsidRDefault="001F24AE" w14:paraId="3DB2005E" w14:textId="77777777">
            <w:pPr>
              <w:spacing w:after="0" w:line="240" w:lineRule="auto"/>
              <w:jc w:val="both"/>
              <w:textAlignment w:val="baseline"/>
              <w:rPr>
                <w:rFonts w:ascii="Arial" w:hAnsi="Arial" w:cs="Arial"/>
                <w:sz w:val="18"/>
                <w:szCs w:val="18"/>
              </w:rPr>
            </w:pPr>
          </w:p>
          <w:p w:rsidRPr="00376239" w:rsidR="00D52D64" w:rsidP="004F0BDB" w:rsidRDefault="001F24AE" w14:paraId="5B419199" w14:textId="4628A862">
            <w:pPr>
              <w:spacing w:after="0" w:line="240" w:lineRule="auto"/>
              <w:jc w:val="both"/>
              <w:textAlignment w:val="baseline"/>
              <w:rPr>
                <w:rFonts w:ascii="Arial" w:hAnsi="Arial" w:eastAsia="Times New Roman" w:cs="Arial"/>
                <w:sz w:val="18"/>
                <w:szCs w:val="18"/>
                <w:lang w:eastAsia="es-CO"/>
              </w:rPr>
            </w:pPr>
            <w:r w:rsidRPr="00376239">
              <w:rPr>
                <w:rFonts w:ascii="Arial" w:hAnsi="Arial" w:cs="Arial"/>
                <w:sz w:val="18"/>
                <w:szCs w:val="18"/>
              </w:rPr>
              <w:t>Para la gestión del catálogo de servicios de TI (Caracterización y documentación</w:t>
            </w:r>
            <w:r w:rsidRPr="00376239" w:rsidR="00432308">
              <w:rPr>
                <w:rFonts w:ascii="Arial" w:hAnsi="Arial" w:cs="Arial"/>
                <w:sz w:val="18"/>
                <w:szCs w:val="18"/>
              </w:rPr>
              <w:t>, cambios o mejoras</w:t>
            </w:r>
            <w:r w:rsidRPr="00376239">
              <w:rPr>
                <w:rFonts w:ascii="Arial" w:hAnsi="Arial" w:cs="Arial"/>
                <w:sz w:val="18"/>
                <w:szCs w:val="18"/>
              </w:rPr>
              <w:t>), l</w:t>
            </w:r>
            <w:r w:rsidRPr="00376239" w:rsidR="00D52D64">
              <w:rPr>
                <w:rFonts w:ascii="Arial" w:hAnsi="Arial" w:eastAsia="Times New Roman" w:cs="Arial"/>
                <w:sz w:val="18"/>
                <w:szCs w:val="18"/>
                <w:lang w:eastAsia="es-CO"/>
              </w:rPr>
              <w:t>a Entidad entrega información fiable, segura, completa y precisa que servirá como base para la gestión de los servicios que requiere que el proveedor administre.</w:t>
            </w:r>
          </w:p>
          <w:p w:rsidRPr="00376239" w:rsidR="00D52D64" w:rsidP="004F0BDB" w:rsidRDefault="00104A96" w14:paraId="7D7B72FE" w14:textId="708A82F5">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 xml:space="preserve">El proveedor utilizará como apoyo </w:t>
            </w:r>
            <w:r w:rsidRPr="00376239" w:rsidR="00651238">
              <w:rPr>
                <w:rFonts w:ascii="Arial" w:hAnsi="Arial" w:eastAsia="Times New Roman" w:cs="Arial"/>
                <w:sz w:val="18"/>
                <w:szCs w:val="18"/>
                <w:lang w:val="es-ES" w:eastAsia="es-CO"/>
              </w:rPr>
              <w:t>ITIL (Un conjunto de mejores prácticas para la gestión de servicios de TI)</w:t>
            </w:r>
            <w:r w:rsidRPr="00376239" w:rsidR="0077230C">
              <w:rPr>
                <w:rFonts w:ascii="Arial" w:hAnsi="Arial" w:eastAsia="Times New Roman" w:cs="Arial"/>
                <w:sz w:val="18"/>
                <w:szCs w:val="18"/>
                <w:lang w:val="es-ES" w:eastAsia="es-CO"/>
              </w:rPr>
              <w:t xml:space="preserve"> para la caracterización y documentación</w:t>
            </w:r>
            <w:r w:rsidRPr="00376239" w:rsidR="00432308">
              <w:rPr>
                <w:rFonts w:ascii="Arial" w:hAnsi="Arial" w:eastAsia="Times New Roman" w:cs="Arial"/>
                <w:sz w:val="18"/>
                <w:szCs w:val="18"/>
                <w:lang w:val="es-ES" w:eastAsia="es-CO"/>
              </w:rPr>
              <w:t>, cambios o mejoras</w:t>
            </w:r>
            <w:r w:rsidRPr="00376239" w:rsidR="0077230C">
              <w:rPr>
                <w:rFonts w:ascii="Arial" w:hAnsi="Arial" w:eastAsia="Times New Roman" w:cs="Arial"/>
                <w:sz w:val="18"/>
                <w:szCs w:val="18"/>
                <w:lang w:val="es-ES" w:eastAsia="es-CO"/>
              </w:rPr>
              <w:t xml:space="preserve"> de los servicios de TI que la Entidad requiera formalizar</w:t>
            </w:r>
            <w:r w:rsidRPr="00376239" w:rsidR="00AD2D5C">
              <w:rPr>
                <w:rFonts w:ascii="Arial" w:hAnsi="Arial" w:eastAsia="Times New Roman" w:cs="Arial"/>
                <w:sz w:val="18"/>
                <w:szCs w:val="18"/>
                <w:lang w:val="es-ES" w:eastAsia="es-CO"/>
              </w:rPr>
              <w:t>, ya sea un proceso en ejecución que requiere modificación o para un proceso nuevo</w:t>
            </w:r>
            <w:r w:rsidRPr="00376239" w:rsidR="006917B0">
              <w:rPr>
                <w:rFonts w:ascii="Arial" w:hAnsi="Arial" w:eastAsia="Times New Roman" w:cs="Arial"/>
                <w:sz w:val="18"/>
                <w:szCs w:val="18"/>
                <w:lang w:val="es-ES" w:eastAsia="es-CO"/>
              </w:rPr>
              <w:t>, teniendo en cuenta como mínimo las siguientes etapas:</w:t>
            </w:r>
          </w:p>
          <w:p w:rsidRPr="00376239" w:rsidR="006917B0" w:rsidP="004F0BDB" w:rsidRDefault="006917B0" w14:paraId="69C766BA" w14:textId="25BC845A">
            <w:pPr>
              <w:pStyle w:val="Prrafodelista"/>
              <w:numPr>
                <w:ilvl w:val="0"/>
                <w:numId w:val="41"/>
              </w:num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Estrategia del servicio.</w:t>
            </w:r>
          </w:p>
          <w:p w:rsidRPr="00376239" w:rsidR="006917B0" w:rsidP="004F0BDB" w:rsidRDefault="006917B0" w14:paraId="3BD97BC8" w14:textId="383A424D">
            <w:pPr>
              <w:pStyle w:val="Prrafodelista"/>
              <w:numPr>
                <w:ilvl w:val="0"/>
                <w:numId w:val="41"/>
              </w:num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Diseño del servicio.</w:t>
            </w:r>
          </w:p>
          <w:p w:rsidRPr="00376239" w:rsidR="006917B0" w:rsidP="004F0BDB" w:rsidRDefault="006917B0" w14:paraId="2E477F15" w14:textId="1296A4CB">
            <w:pPr>
              <w:pStyle w:val="Prrafodelista"/>
              <w:numPr>
                <w:ilvl w:val="0"/>
                <w:numId w:val="41"/>
              </w:num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Transición del servicio.</w:t>
            </w:r>
          </w:p>
          <w:p w:rsidRPr="00376239" w:rsidR="006917B0" w:rsidP="004F0BDB" w:rsidRDefault="006917B0" w14:paraId="383CC415" w14:textId="5F2D1411">
            <w:pPr>
              <w:pStyle w:val="Prrafodelista"/>
              <w:numPr>
                <w:ilvl w:val="0"/>
                <w:numId w:val="41"/>
              </w:num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Operación del servicio.</w:t>
            </w:r>
          </w:p>
          <w:p w:rsidRPr="00376239" w:rsidR="00E979C1" w:rsidP="004F0BDB" w:rsidRDefault="00E979C1" w14:paraId="42A15E6A" w14:textId="43AFF2AE">
            <w:pPr>
              <w:pStyle w:val="Prrafodelista"/>
              <w:numPr>
                <w:ilvl w:val="0"/>
                <w:numId w:val="41"/>
              </w:num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Mejora continua del servicio.</w:t>
            </w:r>
          </w:p>
          <w:p w:rsidRPr="00376239" w:rsidR="006917B0" w:rsidP="004F0BDB" w:rsidRDefault="006917B0" w14:paraId="5F67BA33" w14:textId="305B88F1">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Todo esto buscando la evolución constante de los servicios, permitiendo la adopción de tecnologías modernas</w:t>
            </w:r>
            <w:r w:rsidRPr="00376239" w:rsidR="005F3139">
              <w:rPr>
                <w:rFonts w:ascii="Arial" w:hAnsi="Arial" w:eastAsia="Times New Roman" w:cs="Arial"/>
                <w:sz w:val="18"/>
                <w:szCs w:val="18"/>
                <w:lang w:val="es-ES" w:eastAsia="es-CO"/>
              </w:rPr>
              <w:t xml:space="preserve"> (Autoservicio, ChatBot, IA, etc.)</w:t>
            </w:r>
            <w:r w:rsidRPr="00376239">
              <w:rPr>
                <w:rFonts w:ascii="Arial" w:hAnsi="Arial" w:eastAsia="Times New Roman" w:cs="Arial"/>
                <w:sz w:val="18"/>
                <w:szCs w:val="18"/>
                <w:lang w:val="es-ES" w:eastAsia="es-CO"/>
              </w:rPr>
              <w:t>,</w:t>
            </w:r>
            <w:r w:rsidRPr="00376239" w:rsidR="003A4AE6">
              <w:rPr>
                <w:rFonts w:ascii="Arial" w:hAnsi="Arial" w:eastAsia="Times New Roman" w:cs="Arial"/>
                <w:sz w:val="18"/>
                <w:szCs w:val="18"/>
                <w:lang w:val="es-ES" w:eastAsia="es-CO"/>
              </w:rPr>
              <w:t xml:space="preserve"> integración con otras herramientas o aplicaciones internas o externas de la Entidad,</w:t>
            </w:r>
            <w:r w:rsidRPr="00376239">
              <w:rPr>
                <w:rFonts w:ascii="Arial" w:hAnsi="Arial" w:eastAsia="Times New Roman" w:cs="Arial"/>
                <w:sz w:val="18"/>
                <w:szCs w:val="18"/>
                <w:lang w:val="es-ES" w:eastAsia="es-CO"/>
              </w:rPr>
              <w:t xml:space="preserve"> mejora continua y generación de valor constante.</w:t>
            </w:r>
          </w:p>
          <w:p w:rsidRPr="00376239" w:rsidR="00651238" w:rsidP="004F0BDB" w:rsidRDefault="00FD7C54" w14:paraId="7B0B5AEF" w14:textId="4EFFADE8">
            <w:pPr>
              <w:autoSpaceDE w:val="0"/>
              <w:autoSpaceDN w:val="0"/>
              <w:adjustRightInd w:val="0"/>
              <w:spacing w:after="0" w:line="240" w:lineRule="auto"/>
              <w:jc w:val="both"/>
              <w:rPr>
                <w:rFonts w:ascii="Arial" w:hAnsi="Arial" w:cs="Arial"/>
                <w:sz w:val="18"/>
                <w:szCs w:val="18"/>
              </w:rPr>
            </w:pPr>
            <w:r w:rsidRPr="00376239">
              <w:rPr>
                <w:rFonts w:ascii="Arial" w:hAnsi="Arial" w:cs="Arial"/>
                <w:sz w:val="18"/>
                <w:szCs w:val="18"/>
              </w:rPr>
              <w:t>Los objetivos que se buscan cumplir con una buena gestión de todos los servicios de TI son:</w:t>
            </w:r>
          </w:p>
          <w:p w:rsidRPr="00376239" w:rsidR="003D7811" w:rsidP="004F0BDB" w:rsidRDefault="003D7811" w14:paraId="4B29546E" w14:textId="50680275">
            <w:pPr>
              <w:pStyle w:val="Prrafodelista"/>
              <w:numPr>
                <w:ilvl w:val="0"/>
                <w:numId w:val="42"/>
              </w:numPr>
              <w:autoSpaceDE w:val="0"/>
              <w:autoSpaceDN w:val="0"/>
              <w:adjustRightInd w:val="0"/>
              <w:spacing w:after="0" w:line="240" w:lineRule="auto"/>
              <w:jc w:val="both"/>
              <w:rPr>
                <w:rFonts w:ascii="Arial" w:hAnsi="Arial" w:cs="Arial"/>
                <w:sz w:val="18"/>
                <w:szCs w:val="18"/>
              </w:rPr>
            </w:pPr>
            <w:r w:rsidRPr="00376239">
              <w:rPr>
                <w:rFonts w:ascii="Arial" w:hAnsi="Arial" w:cs="Arial"/>
                <w:sz w:val="18"/>
                <w:szCs w:val="18"/>
              </w:rPr>
              <w:t>Proporcionar una adecuada gestión de la calidad</w:t>
            </w:r>
            <w:r w:rsidRPr="00376239" w:rsidR="00FD7C54">
              <w:rPr>
                <w:rFonts w:ascii="Arial" w:hAnsi="Arial" w:cs="Arial"/>
                <w:sz w:val="18"/>
                <w:szCs w:val="18"/>
              </w:rPr>
              <w:t xml:space="preserve"> de cada uno de los procesos y servicios de TI.</w:t>
            </w:r>
          </w:p>
          <w:p w:rsidRPr="00376239" w:rsidR="003D7811" w:rsidP="004F0BDB" w:rsidRDefault="003D7811" w14:paraId="0B98D3F6" w14:textId="64AD2148">
            <w:pPr>
              <w:pStyle w:val="Prrafodelista"/>
              <w:numPr>
                <w:ilvl w:val="0"/>
                <w:numId w:val="42"/>
              </w:numPr>
              <w:autoSpaceDE w:val="0"/>
              <w:autoSpaceDN w:val="0"/>
              <w:adjustRightInd w:val="0"/>
              <w:spacing w:after="0" w:line="240" w:lineRule="auto"/>
              <w:jc w:val="both"/>
              <w:rPr>
                <w:rFonts w:ascii="Arial" w:hAnsi="Arial" w:cs="Arial"/>
                <w:sz w:val="18"/>
                <w:szCs w:val="18"/>
              </w:rPr>
            </w:pPr>
            <w:r w:rsidRPr="00376239">
              <w:rPr>
                <w:rFonts w:ascii="Arial" w:hAnsi="Arial" w:cs="Arial"/>
                <w:sz w:val="18"/>
                <w:szCs w:val="18"/>
              </w:rPr>
              <w:t>Aumentar la eficiencia.</w:t>
            </w:r>
          </w:p>
          <w:p w:rsidRPr="00376239" w:rsidR="003D7811" w:rsidP="004F0BDB" w:rsidRDefault="003D7811" w14:paraId="0108293C" w14:textId="7A8E9287">
            <w:pPr>
              <w:pStyle w:val="Prrafodelista"/>
              <w:numPr>
                <w:ilvl w:val="0"/>
                <w:numId w:val="42"/>
              </w:numPr>
              <w:autoSpaceDE w:val="0"/>
              <w:autoSpaceDN w:val="0"/>
              <w:adjustRightInd w:val="0"/>
              <w:spacing w:after="0" w:line="240" w:lineRule="auto"/>
              <w:jc w:val="both"/>
              <w:rPr>
                <w:rFonts w:ascii="Arial" w:hAnsi="Arial" w:cs="Arial"/>
                <w:sz w:val="18"/>
                <w:szCs w:val="18"/>
              </w:rPr>
            </w:pPr>
            <w:r w:rsidRPr="00376239">
              <w:rPr>
                <w:rFonts w:ascii="Arial" w:hAnsi="Arial" w:cs="Arial"/>
                <w:sz w:val="18"/>
                <w:szCs w:val="18"/>
              </w:rPr>
              <w:t xml:space="preserve">Alinear los procesos de negocio </w:t>
            </w:r>
            <w:r w:rsidRPr="00376239" w:rsidR="00FD7C54">
              <w:rPr>
                <w:rFonts w:ascii="Arial" w:hAnsi="Arial" w:cs="Arial"/>
                <w:sz w:val="18"/>
                <w:szCs w:val="18"/>
              </w:rPr>
              <w:t>de la Entidad con los procesos y servicios de TI</w:t>
            </w:r>
            <w:r w:rsidRPr="00376239" w:rsidR="001B66E5">
              <w:rPr>
                <w:rFonts w:ascii="Arial" w:hAnsi="Arial" w:cs="Arial"/>
                <w:sz w:val="18"/>
                <w:szCs w:val="18"/>
              </w:rPr>
              <w:t xml:space="preserve">, aplicando el Marco de </w:t>
            </w:r>
            <w:r w:rsidRPr="00376239" w:rsidR="005F3139">
              <w:rPr>
                <w:rFonts w:ascii="Arial" w:hAnsi="Arial" w:cs="Arial"/>
                <w:sz w:val="18"/>
                <w:szCs w:val="18"/>
              </w:rPr>
              <w:t>R</w:t>
            </w:r>
            <w:r w:rsidRPr="00376239" w:rsidR="001B66E5">
              <w:rPr>
                <w:rFonts w:ascii="Arial" w:hAnsi="Arial" w:cs="Arial"/>
                <w:sz w:val="18"/>
                <w:szCs w:val="18"/>
              </w:rPr>
              <w:t>eferencia de Arquitectura Empresarial (MRAE)</w:t>
            </w:r>
            <w:r w:rsidRPr="00376239" w:rsidR="005F3139">
              <w:rPr>
                <w:rFonts w:ascii="Arial" w:hAnsi="Arial" w:cs="Arial"/>
                <w:sz w:val="18"/>
                <w:szCs w:val="18"/>
              </w:rPr>
              <w:t xml:space="preserve"> y otras normas o marcos que crea necesarios</w:t>
            </w:r>
            <w:r w:rsidRPr="00376239" w:rsidR="00FD7C54">
              <w:rPr>
                <w:rFonts w:ascii="Arial" w:hAnsi="Arial" w:cs="Arial"/>
                <w:sz w:val="18"/>
                <w:szCs w:val="18"/>
              </w:rPr>
              <w:t>.</w:t>
            </w:r>
          </w:p>
          <w:p w:rsidRPr="00376239" w:rsidR="003D7811" w:rsidP="004F0BDB" w:rsidRDefault="001B66E5" w14:paraId="3122A45C" w14:textId="00FAA333">
            <w:pPr>
              <w:pStyle w:val="Prrafodelista"/>
              <w:numPr>
                <w:ilvl w:val="0"/>
                <w:numId w:val="42"/>
              </w:numPr>
              <w:autoSpaceDE w:val="0"/>
              <w:autoSpaceDN w:val="0"/>
              <w:adjustRightInd w:val="0"/>
              <w:spacing w:after="0" w:line="240" w:lineRule="auto"/>
              <w:jc w:val="both"/>
              <w:rPr>
                <w:rFonts w:ascii="Arial" w:hAnsi="Arial" w:cs="Arial"/>
                <w:sz w:val="18"/>
                <w:szCs w:val="18"/>
              </w:rPr>
            </w:pPr>
            <w:r w:rsidRPr="00376239">
              <w:rPr>
                <w:rFonts w:ascii="Arial" w:hAnsi="Arial" w:cs="Arial"/>
                <w:sz w:val="18"/>
                <w:szCs w:val="18"/>
              </w:rPr>
              <w:t>R</w:t>
            </w:r>
            <w:r w:rsidRPr="00376239" w:rsidR="003D7811">
              <w:rPr>
                <w:rFonts w:ascii="Arial" w:hAnsi="Arial" w:cs="Arial"/>
                <w:sz w:val="18"/>
                <w:szCs w:val="18"/>
              </w:rPr>
              <w:t xml:space="preserve">educir los riesgos asociados a los </w:t>
            </w:r>
            <w:r w:rsidRPr="00376239">
              <w:rPr>
                <w:rFonts w:ascii="Arial" w:hAnsi="Arial" w:cs="Arial"/>
                <w:sz w:val="18"/>
                <w:szCs w:val="18"/>
              </w:rPr>
              <w:t>procesos y s</w:t>
            </w:r>
            <w:r w:rsidRPr="00376239" w:rsidR="003D7811">
              <w:rPr>
                <w:rFonts w:ascii="Arial" w:hAnsi="Arial" w:cs="Arial"/>
                <w:sz w:val="18"/>
                <w:szCs w:val="18"/>
              </w:rPr>
              <w:t>ervicios TI.</w:t>
            </w:r>
          </w:p>
          <w:p w:rsidRPr="00376239" w:rsidR="00D52D64" w:rsidP="004F0BDB" w:rsidRDefault="003D7811" w14:paraId="2BABD23B" w14:textId="0D39378D">
            <w:pPr>
              <w:pStyle w:val="Prrafodelista"/>
              <w:numPr>
                <w:ilvl w:val="0"/>
                <w:numId w:val="42"/>
              </w:numPr>
              <w:spacing w:after="0" w:line="240" w:lineRule="auto"/>
              <w:jc w:val="both"/>
              <w:textAlignment w:val="baseline"/>
              <w:rPr>
                <w:rFonts w:ascii="Arial" w:hAnsi="Arial" w:eastAsia="Times New Roman" w:cs="Arial"/>
                <w:sz w:val="18"/>
                <w:szCs w:val="18"/>
                <w:lang w:val="es-ES" w:eastAsia="es-CO"/>
              </w:rPr>
            </w:pPr>
            <w:r w:rsidRPr="00376239">
              <w:rPr>
                <w:rFonts w:ascii="Arial" w:hAnsi="Arial" w:cs="Arial"/>
                <w:sz w:val="18"/>
                <w:szCs w:val="18"/>
              </w:rPr>
              <w:t xml:space="preserve">Generar </w:t>
            </w:r>
            <w:r w:rsidRPr="00376239" w:rsidR="001B66E5">
              <w:rPr>
                <w:rFonts w:ascii="Arial" w:hAnsi="Arial" w:cs="Arial"/>
                <w:sz w:val="18"/>
                <w:szCs w:val="18"/>
              </w:rPr>
              <w:t xml:space="preserve">valor al </w:t>
            </w:r>
            <w:r w:rsidRPr="00376239">
              <w:rPr>
                <w:rFonts w:ascii="Arial" w:hAnsi="Arial" w:cs="Arial"/>
                <w:sz w:val="18"/>
                <w:szCs w:val="18"/>
              </w:rPr>
              <w:t>negocio</w:t>
            </w:r>
            <w:r w:rsidRPr="00376239" w:rsidR="001B66E5">
              <w:rPr>
                <w:rFonts w:ascii="Arial" w:hAnsi="Arial" w:cs="Arial"/>
                <w:sz w:val="18"/>
                <w:szCs w:val="18"/>
              </w:rPr>
              <w:t>, incluyendo la participación de todos los interesados en cada uno de los procesos y servicios de TI</w:t>
            </w:r>
            <w:r w:rsidRPr="00376239">
              <w:rPr>
                <w:rFonts w:ascii="Arial" w:hAnsi="Arial" w:cs="Arial"/>
                <w:sz w:val="18"/>
                <w:szCs w:val="18"/>
              </w:rPr>
              <w:t>.</w:t>
            </w:r>
          </w:p>
        </w:tc>
      </w:tr>
      <w:tr w:rsidRPr="00376239" w:rsidR="00904D25" w:rsidTr="00904D25" w14:paraId="51BCCA05"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7B16CAC6"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Gestión del personal a cargo de la tarea</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D52D64" w14:paraId="346DFB8D" w14:textId="1BBA2465">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El servicio puede prestarse en dos modalidades:</w:t>
            </w:r>
          </w:p>
          <w:p w:rsidRPr="00376239" w:rsidR="00C22843" w:rsidP="004F0BDB" w:rsidRDefault="00D52D64" w14:paraId="057B764A" w14:textId="77777777">
            <w:pPr>
              <w:numPr>
                <w:ilvl w:val="0"/>
                <w:numId w:val="21"/>
              </w:numPr>
              <w:spacing w:after="0" w:line="240" w:lineRule="auto"/>
              <w:ind w:left="60" w:firstLine="0"/>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w:t>
            </w:r>
            <w:r w:rsidRPr="00376239" w:rsidR="00E979C1">
              <w:rPr>
                <w:rFonts w:ascii="Arial" w:hAnsi="Arial" w:eastAsia="Times New Roman" w:cs="Arial"/>
                <w:sz w:val="18"/>
                <w:szCs w:val="18"/>
                <w:lang w:eastAsia="es-CO"/>
              </w:rPr>
              <w:t>E</w:t>
            </w:r>
            <w:r w:rsidRPr="00376239">
              <w:rPr>
                <w:rFonts w:ascii="Arial" w:hAnsi="Arial" w:eastAsia="Times New Roman" w:cs="Arial"/>
                <w:sz w:val="18"/>
                <w:szCs w:val="18"/>
                <w:lang w:eastAsia="es-CO"/>
              </w:rPr>
              <w:t xml:space="preserve">ntidad </w:t>
            </w:r>
            <w:r w:rsidRPr="00376239" w:rsidR="00E979C1">
              <w:rPr>
                <w:rFonts w:ascii="Arial" w:hAnsi="Arial" w:eastAsia="Times New Roman" w:cs="Arial"/>
                <w:sz w:val="18"/>
                <w:szCs w:val="18"/>
                <w:lang w:eastAsia="es-CO"/>
              </w:rPr>
              <w:t>adquiere</w:t>
            </w:r>
            <w:r w:rsidRPr="00376239">
              <w:rPr>
                <w:rFonts w:ascii="Arial" w:hAnsi="Arial" w:eastAsia="Times New Roman" w:cs="Arial"/>
                <w:sz w:val="18"/>
                <w:szCs w:val="18"/>
                <w:lang w:eastAsia="es-CO"/>
              </w:rPr>
              <w:t xml:space="preserve"> el servicio y los perfiles</w:t>
            </w:r>
            <w:r w:rsidRPr="00376239" w:rsidR="00E979C1">
              <w:rPr>
                <w:rFonts w:ascii="Arial" w:hAnsi="Arial" w:eastAsia="Times New Roman" w:cs="Arial"/>
                <w:sz w:val="18"/>
                <w:szCs w:val="18"/>
                <w:lang w:eastAsia="es-CO"/>
              </w:rPr>
              <w:t xml:space="preserve"> necesarios</w:t>
            </w:r>
            <w:r w:rsidRPr="00376239">
              <w:rPr>
                <w:rFonts w:ascii="Arial" w:hAnsi="Arial" w:eastAsia="Times New Roman" w:cs="Arial"/>
                <w:sz w:val="18"/>
                <w:szCs w:val="18"/>
                <w:lang w:eastAsia="es-CO"/>
              </w:rPr>
              <w:t xml:space="preserve">, en este caso la </w:t>
            </w:r>
            <w:r w:rsidRPr="00376239" w:rsidR="00E979C1">
              <w:rPr>
                <w:rFonts w:ascii="Arial" w:hAnsi="Arial" w:eastAsia="Times New Roman" w:cs="Arial"/>
                <w:sz w:val="18"/>
                <w:szCs w:val="18"/>
                <w:lang w:eastAsia="es-CO"/>
              </w:rPr>
              <w:t>E</w:t>
            </w:r>
            <w:r w:rsidRPr="00376239">
              <w:rPr>
                <w:rFonts w:ascii="Arial" w:hAnsi="Arial" w:eastAsia="Times New Roman" w:cs="Arial"/>
                <w:sz w:val="18"/>
                <w:szCs w:val="18"/>
                <w:lang w:eastAsia="es-CO"/>
              </w:rPr>
              <w:t xml:space="preserve">ntidad selecciona la cantidad de personas y el proveedor cobra por la gestión necesaria para coordinar </w:t>
            </w:r>
            <w:r w:rsidRPr="00376239" w:rsidR="00E979C1">
              <w:rPr>
                <w:rFonts w:ascii="Arial" w:hAnsi="Arial" w:eastAsia="Times New Roman" w:cs="Arial"/>
                <w:sz w:val="18"/>
                <w:szCs w:val="18"/>
                <w:lang w:eastAsia="es-CO"/>
              </w:rPr>
              <w:t xml:space="preserve">todas las actividades que realizará </w:t>
            </w:r>
            <w:r w:rsidRPr="00376239">
              <w:rPr>
                <w:rFonts w:ascii="Arial" w:hAnsi="Arial" w:eastAsia="Times New Roman" w:cs="Arial"/>
                <w:sz w:val="18"/>
                <w:szCs w:val="18"/>
                <w:lang w:eastAsia="es-CO"/>
              </w:rPr>
              <w:t xml:space="preserve">este personal </w:t>
            </w:r>
            <w:r w:rsidRPr="00376239" w:rsidR="00E979C1">
              <w:rPr>
                <w:rFonts w:ascii="Arial" w:hAnsi="Arial" w:eastAsia="Times New Roman" w:cs="Arial"/>
                <w:sz w:val="18"/>
                <w:szCs w:val="18"/>
                <w:lang w:eastAsia="es-CO"/>
              </w:rPr>
              <w:t xml:space="preserve">para </w:t>
            </w:r>
            <w:r w:rsidRPr="00376239">
              <w:rPr>
                <w:rFonts w:ascii="Arial" w:hAnsi="Arial" w:eastAsia="Times New Roman" w:cs="Arial"/>
                <w:sz w:val="18"/>
                <w:szCs w:val="18"/>
                <w:lang w:eastAsia="es-CO"/>
              </w:rPr>
              <w:t xml:space="preserve">cumplir </w:t>
            </w:r>
          </w:p>
          <w:p w:rsidRPr="00376239" w:rsidR="00D52D64" w:rsidP="004F0BDB" w:rsidRDefault="00D52D64" w14:paraId="7A58202B" w14:textId="54177E67">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con los entregables</w:t>
            </w:r>
            <w:r w:rsidRPr="00376239" w:rsidR="00E979C1">
              <w:rPr>
                <w:rFonts w:ascii="Arial" w:hAnsi="Arial" w:eastAsia="Times New Roman" w:cs="Arial"/>
                <w:sz w:val="18"/>
                <w:szCs w:val="18"/>
                <w:lang w:eastAsia="es-CO"/>
              </w:rPr>
              <w:t xml:space="preserve"> deseados</w:t>
            </w:r>
            <w:r w:rsidRPr="00376239" w:rsidR="00C22843">
              <w:rPr>
                <w:rFonts w:ascii="Arial" w:hAnsi="Arial" w:eastAsia="Times New Roman" w:cs="Arial"/>
                <w:sz w:val="18"/>
                <w:szCs w:val="18"/>
                <w:lang w:eastAsia="es-CO"/>
              </w:rPr>
              <w:t>.</w:t>
            </w:r>
          </w:p>
          <w:p w:rsidRPr="00376239" w:rsidR="00C22843" w:rsidP="004F0BDB" w:rsidRDefault="00C22843" w14:paraId="7DBD35F3" w14:textId="77777777">
            <w:pPr>
              <w:spacing w:after="0" w:line="240" w:lineRule="auto"/>
              <w:jc w:val="both"/>
              <w:textAlignment w:val="baseline"/>
              <w:rPr>
                <w:rFonts w:ascii="Arial" w:hAnsi="Arial" w:eastAsia="Times New Roman" w:cs="Arial"/>
                <w:sz w:val="18"/>
                <w:szCs w:val="18"/>
                <w:lang w:eastAsia="es-CO"/>
              </w:rPr>
            </w:pPr>
          </w:p>
          <w:p w:rsidRPr="00376239" w:rsidR="00D52D64" w:rsidP="004F0BDB" w:rsidRDefault="00D52D64" w14:paraId="21D70A8F" w14:textId="389ACE22">
            <w:pPr>
              <w:numPr>
                <w:ilvl w:val="0"/>
                <w:numId w:val="22"/>
              </w:numPr>
              <w:spacing w:after="0" w:line="240" w:lineRule="auto"/>
              <w:ind w:left="60" w:firstLine="0"/>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w:t>
            </w:r>
            <w:r w:rsidRPr="00376239" w:rsidR="00C22843">
              <w:rPr>
                <w:rFonts w:ascii="Arial" w:hAnsi="Arial" w:eastAsia="Times New Roman" w:cs="Arial"/>
                <w:sz w:val="18"/>
                <w:szCs w:val="18"/>
                <w:lang w:eastAsia="es-CO"/>
              </w:rPr>
              <w:t>E</w:t>
            </w:r>
            <w:r w:rsidRPr="00376239">
              <w:rPr>
                <w:rFonts w:ascii="Arial" w:hAnsi="Arial" w:eastAsia="Times New Roman" w:cs="Arial"/>
                <w:sz w:val="18"/>
                <w:szCs w:val="18"/>
                <w:lang w:eastAsia="es-CO"/>
              </w:rPr>
              <w:t>ntidad paga el servicio por horas, el proveedor es autónomo en la gesti</w:t>
            </w:r>
            <w:r w:rsidRPr="00376239" w:rsidR="00C22843">
              <w:rPr>
                <w:rFonts w:ascii="Arial" w:hAnsi="Arial" w:eastAsia="Times New Roman" w:cs="Arial"/>
                <w:sz w:val="18"/>
                <w:szCs w:val="18"/>
                <w:lang w:eastAsia="es-CO"/>
              </w:rPr>
              <w:t>ó</w:t>
            </w:r>
            <w:r w:rsidRPr="00376239">
              <w:rPr>
                <w:rFonts w:ascii="Arial" w:hAnsi="Arial" w:eastAsia="Times New Roman" w:cs="Arial"/>
                <w:sz w:val="18"/>
                <w:szCs w:val="18"/>
                <w:lang w:eastAsia="es-CO"/>
              </w:rPr>
              <w:t xml:space="preserve">n del personal y recursos necesarios para alcanzar </w:t>
            </w:r>
            <w:r w:rsidRPr="00376239" w:rsidR="00C22843">
              <w:rPr>
                <w:rFonts w:ascii="Arial" w:hAnsi="Arial" w:eastAsia="Times New Roman" w:cs="Arial"/>
                <w:sz w:val="18"/>
                <w:szCs w:val="18"/>
                <w:lang w:eastAsia="es-CO"/>
              </w:rPr>
              <w:t>los</w:t>
            </w:r>
            <w:r w:rsidRPr="00376239">
              <w:rPr>
                <w:rFonts w:ascii="Arial" w:hAnsi="Arial" w:eastAsia="Times New Roman" w:cs="Arial"/>
                <w:sz w:val="18"/>
                <w:szCs w:val="18"/>
                <w:lang w:eastAsia="es-CO"/>
              </w:rPr>
              <w:t xml:space="preserve"> entregable</w:t>
            </w:r>
            <w:r w:rsidRPr="00376239" w:rsidR="00C22843">
              <w:rPr>
                <w:rFonts w:ascii="Arial" w:hAnsi="Arial" w:eastAsia="Times New Roman" w:cs="Arial"/>
                <w:sz w:val="18"/>
                <w:szCs w:val="18"/>
                <w:lang w:eastAsia="es-CO"/>
              </w:rPr>
              <w:t>s deseados</w:t>
            </w:r>
            <w:r w:rsidRPr="00376239">
              <w:rPr>
                <w:rFonts w:ascii="Arial" w:hAnsi="Arial" w:eastAsia="Times New Roman" w:cs="Arial"/>
                <w:sz w:val="18"/>
                <w:szCs w:val="18"/>
                <w:lang w:eastAsia="es-CO"/>
              </w:rPr>
              <w:t>.</w:t>
            </w:r>
          </w:p>
        </w:tc>
      </w:tr>
      <w:tr w:rsidRPr="00376239" w:rsidR="00904D25" w:rsidTr="00904D25" w14:paraId="389CC693"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529EF2E3" w14:textId="48091DC2">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Unidad de facturación del servicio</w:t>
            </w:r>
          </w:p>
        </w:tc>
        <w:tc>
          <w:tcPr>
            <w:tcW w:w="6560" w:type="dxa"/>
            <w:tcBorders>
              <w:top w:val="nil"/>
              <w:left w:val="nil"/>
              <w:bottom w:val="single" w:color="auto" w:sz="6" w:space="0"/>
              <w:right w:val="single" w:color="auto" w:sz="6" w:space="0"/>
            </w:tcBorders>
            <w:shd w:val="clear" w:color="auto" w:fill="auto"/>
            <w:hideMark/>
          </w:tcPr>
          <w:p w:rsidRPr="00376239" w:rsidR="008626D5" w:rsidP="004F0BDB" w:rsidRDefault="00C22843" w14:paraId="74EA2F09" w14:textId="54176F3E">
            <w:pPr>
              <w:numPr>
                <w:ilvl w:val="0"/>
                <w:numId w:val="43"/>
              </w:numPr>
              <w:spacing w:after="0" w:line="240" w:lineRule="auto"/>
              <w:jc w:val="both"/>
              <w:textAlignment w:val="baseline"/>
              <w:rPr>
                <w:rFonts w:ascii="Arial" w:hAnsi="Arial" w:eastAsia="Times New Roman" w:cs="Arial"/>
                <w:sz w:val="18"/>
                <w:szCs w:val="18"/>
                <w:lang w:eastAsia="es-CO"/>
              </w:rPr>
            </w:pPr>
            <w:bookmarkStart w:name="_Hlk41667731" w:id="863"/>
            <w:r w:rsidRPr="00376239">
              <w:rPr>
                <w:rFonts w:ascii="Arial" w:hAnsi="Arial" w:eastAsia="Times New Roman" w:cs="Arial"/>
                <w:sz w:val="18"/>
                <w:szCs w:val="18"/>
                <w:lang w:eastAsia="es-CO"/>
              </w:rPr>
              <w:t>Mensual</w:t>
            </w:r>
            <w:r w:rsidRPr="00376239" w:rsidR="00412AB5">
              <w:rPr>
                <w:rFonts w:ascii="Arial" w:hAnsi="Arial" w:eastAsia="Times New Roman" w:cs="Arial"/>
                <w:sz w:val="18"/>
                <w:szCs w:val="18"/>
                <w:lang w:eastAsia="es-CO"/>
              </w:rPr>
              <w:t xml:space="preserve"> por servicios solicitado</w:t>
            </w:r>
            <w:r w:rsidRPr="00376239" w:rsidR="00D56AB1">
              <w:rPr>
                <w:rFonts w:ascii="Arial" w:hAnsi="Arial" w:eastAsia="Times New Roman" w:cs="Arial"/>
                <w:sz w:val="18"/>
                <w:szCs w:val="18"/>
                <w:lang w:eastAsia="es-CO"/>
              </w:rPr>
              <w:t>s</w:t>
            </w:r>
            <w:r w:rsidRPr="00376239" w:rsidR="00412AB5">
              <w:rPr>
                <w:rFonts w:ascii="Arial" w:hAnsi="Arial" w:eastAsia="Times New Roman" w:cs="Arial"/>
                <w:sz w:val="18"/>
                <w:szCs w:val="18"/>
                <w:lang w:eastAsia="es-CO"/>
              </w:rPr>
              <w:t>, es decir, la Ent</w:t>
            </w:r>
            <w:r w:rsidRPr="00376239" w:rsidR="00D56AB1">
              <w:rPr>
                <w:rFonts w:ascii="Arial" w:hAnsi="Arial" w:eastAsia="Times New Roman" w:cs="Arial"/>
                <w:sz w:val="18"/>
                <w:szCs w:val="18"/>
                <w:lang w:eastAsia="es-CO"/>
              </w:rPr>
              <w:t>idad indicará la cantidad de servicios que requiere caracterizar y documentar</w:t>
            </w:r>
            <w:r w:rsidRPr="00376239" w:rsidR="008626D5">
              <w:rPr>
                <w:rFonts w:ascii="Arial" w:hAnsi="Arial" w:eastAsia="Times New Roman" w:cs="Arial"/>
                <w:sz w:val="18"/>
                <w:szCs w:val="18"/>
                <w:lang w:eastAsia="es-CO"/>
              </w:rPr>
              <w:t>.</w:t>
            </w:r>
          </w:p>
          <w:p w:rsidRPr="00376239" w:rsidR="00D52D64" w:rsidP="004F0BDB" w:rsidRDefault="00C22843" w14:paraId="36D8DCD6" w14:textId="22138FDE">
            <w:pPr>
              <w:numPr>
                <w:ilvl w:val="0"/>
                <w:numId w:val="43"/>
              </w:num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Por horas</w:t>
            </w:r>
            <w:r w:rsidRPr="00376239" w:rsidR="00D56AB1">
              <w:rPr>
                <w:rFonts w:ascii="Arial" w:hAnsi="Arial" w:eastAsia="Times New Roman" w:cs="Arial"/>
                <w:sz w:val="18"/>
                <w:szCs w:val="18"/>
                <w:lang w:eastAsia="es-CO"/>
              </w:rPr>
              <w:t xml:space="preserve"> por servicios solicitados, es decir, la Entidad indicará la cantidad de servicios que requiere caracterizar y documentar</w:t>
            </w:r>
            <w:r w:rsidRPr="00376239">
              <w:rPr>
                <w:rFonts w:ascii="Arial" w:hAnsi="Arial" w:eastAsia="Times New Roman" w:cs="Arial"/>
                <w:sz w:val="18"/>
                <w:szCs w:val="18"/>
                <w:lang w:eastAsia="es-CO"/>
              </w:rPr>
              <w:t>.</w:t>
            </w:r>
            <w:bookmarkEnd w:id="863"/>
          </w:p>
        </w:tc>
      </w:tr>
      <w:tr w:rsidRPr="00376239" w:rsidR="00904D25" w:rsidTr="00904D25" w14:paraId="47A40952"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717ABE28"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Tiempos de entrega</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D52D64" w14:paraId="0CDDECAF" w14:textId="1DFE1B52">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Entidad define en el </w:t>
            </w:r>
            <w:r w:rsidRPr="00376239" w:rsidR="008626D5">
              <w:rPr>
                <w:rFonts w:ascii="Arial" w:hAnsi="Arial" w:eastAsia="Times New Roman" w:cs="Arial"/>
                <w:sz w:val="18"/>
                <w:szCs w:val="18"/>
                <w:lang w:eastAsia="es-CO"/>
              </w:rPr>
              <w:t>RFI las fechas de los entregables de caracterización y documentación de cada uno de los procesos de servicios de TI</w:t>
            </w:r>
            <w:r w:rsidRPr="00376239">
              <w:rPr>
                <w:rFonts w:ascii="Arial" w:hAnsi="Arial" w:eastAsia="Times New Roman" w:cs="Arial"/>
                <w:sz w:val="18"/>
                <w:szCs w:val="18"/>
                <w:lang w:eastAsia="es-CO"/>
              </w:rPr>
              <w:t xml:space="preserve"> </w:t>
            </w:r>
            <w:r w:rsidRPr="00376239" w:rsidR="008626D5">
              <w:rPr>
                <w:rFonts w:ascii="Arial" w:hAnsi="Arial" w:eastAsia="Times New Roman" w:cs="Arial"/>
                <w:sz w:val="18"/>
                <w:szCs w:val="18"/>
                <w:lang w:eastAsia="es-CO"/>
              </w:rPr>
              <w:t xml:space="preserve">que requiere, </w:t>
            </w:r>
            <w:r w:rsidRPr="00376239">
              <w:rPr>
                <w:rFonts w:ascii="Arial" w:hAnsi="Arial" w:eastAsia="Times New Roman" w:cs="Arial"/>
                <w:sz w:val="18"/>
                <w:szCs w:val="18"/>
                <w:lang w:eastAsia="es-CO"/>
              </w:rPr>
              <w:t xml:space="preserve">tiempo que </w:t>
            </w:r>
            <w:r w:rsidRPr="00376239" w:rsidR="008626D5">
              <w:rPr>
                <w:rFonts w:ascii="Arial" w:hAnsi="Arial" w:eastAsia="Times New Roman" w:cs="Arial"/>
                <w:sz w:val="18"/>
                <w:szCs w:val="18"/>
                <w:lang w:eastAsia="es-CO"/>
              </w:rPr>
              <w:t>los</w:t>
            </w:r>
            <w:r w:rsidRPr="00376239">
              <w:rPr>
                <w:rFonts w:ascii="Arial" w:hAnsi="Arial" w:eastAsia="Times New Roman" w:cs="Arial"/>
                <w:sz w:val="18"/>
                <w:szCs w:val="18"/>
                <w:lang w:eastAsia="es-CO"/>
              </w:rPr>
              <w:t xml:space="preserve"> proveedores debe</w:t>
            </w:r>
            <w:r w:rsidRPr="00376239" w:rsidR="008626D5">
              <w:rPr>
                <w:rFonts w:ascii="Arial" w:hAnsi="Arial" w:eastAsia="Times New Roman" w:cs="Arial"/>
                <w:sz w:val="18"/>
                <w:szCs w:val="18"/>
                <w:lang w:eastAsia="es-CO"/>
              </w:rPr>
              <w:t>n</w:t>
            </w:r>
            <w:r w:rsidRPr="00376239">
              <w:rPr>
                <w:rFonts w:ascii="Arial" w:hAnsi="Arial" w:eastAsia="Times New Roman" w:cs="Arial"/>
                <w:sz w:val="18"/>
                <w:szCs w:val="18"/>
                <w:lang w:eastAsia="es-CO"/>
              </w:rPr>
              <w:t xml:space="preserve"> cumplir</w:t>
            </w:r>
            <w:r w:rsidRPr="00376239" w:rsidR="00B94303">
              <w:rPr>
                <w:rFonts w:ascii="Arial" w:hAnsi="Arial" w:eastAsia="Times New Roman" w:cs="Arial"/>
                <w:sz w:val="18"/>
                <w:szCs w:val="18"/>
                <w:lang w:eastAsia="es-CO"/>
              </w:rPr>
              <w:t xml:space="preserve">. En la solicitud de cotización igualmente </w:t>
            </w:r>
            <w:r w:rsidRPr="00376239" w:rsidR="00B94303">
              <w:rPr>
                <w:rFonts w:ascii="Arial" w:hAnsi="Arial" w:eastAsia="Times New Roman" w:cs="Arial"/>
                <w:sz w:val="18"/>
                <w:szCs w:val="18"/>
                <w:lang w:eastAsia="es-CO"/>
              </w:rPr>
              <w:lastRenderedPageBreak/>
              <w:t>se definirán las fechas de entrega de estos servicios a partir de lo acordado en la etapa del RFI,</w:t>
            </w:r>
            <w:r w:rsidRPr="00376239">
              <w:rPr>
                <w:rFonts w:ascii="Arial" w:hAnsi="Arial" w:eastAsia="Times New Roman" w:cs="Arial"/>
                <w:sz w:val="18"/>
                <w:szCs w:val="18"/>
                <w:lang w:eastAsia="es-CO"/>
              </w:rPr>
              <w:t xml:space="preserve"> salvo que se pacte un término diferente en el acta de inicio.</w:t>
            </w:r>
          </w:p>
          <w:p w:rsidRPr="00376239" w:rsidR="00173490" w:rsidP="004F0BDB" w:rsidRDefault="00D52D64" w14:paraId="38CDBBA2" w14:textId="16779091">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La Entidad y el proveedor en el acta de inicio definen el cronograma de trabajo, de acuerdo con la cantidad de servicios</w:t>
            </w:r>
            <w:r w:rsidRPr="00376239" w:rsidR="008626D5">
              <w:rPr>
                <w:rFonts w:ascii="Arial" w:hAnsi="Arial" w:eastAsia="Times New Roman" w:cs="Arial"/>
                <w:sz w:val="18"/>
                <w:szCs w:val="18"/>
                <w:lang w:eastAsia="es-CO"/>
              </w:rPr>
              <w:t xml:space="preserve"> a ejecutar</w:t>
            </w:r>
            <w:r w:rsidRPr="00376239">
              <w:rPr>
                <w:rFonts w:ascii="Arial" w:hAnsi="Arial" w:eastAsia="Times New Roman" w:cs="Arial"/>
                <w:sz w:val="18"/>
                <w:szCs w:val="18"/>
                <w:lang w:eastAsia="es-CO"/>
              </w:rPr>
              <w:t>. La medida de indicadores se hace con respecto a los tiempos o entregables definidos en est</w:t>
            </w:r>
            <w:r w:rsidRPr="00376239" w:rsidR="00173490">
              <w:rPr>
                <w:rFonts w:ascii="Arial" w:hAnsi="Arial" w:eastAsia="Times New Roman" w:cs="Arial"/>
                <w:sz w:val="18"/>
                <w:szCs w:val="18"/>
                <w:lang w:eastAsia="es-CO"/>
              </w:rPr>
              <w:t>a</w:t>
            </w:r>
            <w:r w:rsidRPr="00376239">
              <w:rPr>
                <w:rFonts w:ascii="Arial" w:hAnsi="Arial" w:eastAsia="Times New Roman" w:cs="Arial"/>
                <w:sz w:val="18"/>
                <w:szCs w:val="18"/>
                <w:lang w:eastAsia="es-CO"/>
              </w:rPr>
              <w:t xml:space="preserve"> acta.</w:t>
            </w:r>
          </w:p>
        </w:tc>
      </w:tr>
      <w:tr w:rsidRPr="00376239" w:rsidR="00904D25" w:rsidTr="00904D25" w14:paraId="3D1E40D2"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7B0675F6"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lastRenderedPageBreak/>
              <w:t>Entregables</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B94303" w:rsidP="004F0BDB" w:rsidRDefault="00D52D64" w14:paraId="660BC4E0" w14:textId="2568A65C">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w:t>
            </w:r>
            <w:r w:rsidRPr="00376239" w:rsidR="00B94303">
              <w:rPr>
                <w:rFonts w:ascii="Arial" w:hAnsi="Arial" w:eastAsia="Times New Roman" w:cs="Arial"/>
                <w:sz w:val="18"/>
                <w:szCs w:val="18"/>
                <w:lang w:eastAsia="es-CO"/>
              </w:rPr>
              <w:t>E</w:t>
            </w:r>
            <w:r w:rsidRPr="00376239">
              <w:rPr>
                <w:rFonts w:ascii="Arial" w:hAnsi="Arial" w:eastAsia="Times New Roman" w:cs="Arial"/>
                <w:sz w:val="18"/>
                <w:szCs w:val="18"/>
                <w:lang w:eastAsia="es-CO"/>
              </w:rPr>
              <w:t xml:space="preserve">ntidad revisa la documentación entregada por el proveedor, </w:t>
            </w:r>
            <w:ins w:author="Carlos Ernesto Rodriguez Bustos" w:date="2020-05-28T19:36:00Z" w:id="864">
              <w:r w:rsidR="006345AE">
                <w:rPr>
                  <w:rFonts w:ascii="Arial" w:hAnsi="Arial" w:eastAsia="Times New Roman" w:cs="Arial"/>
                  <w:sz w:val="18"/>
                  <w:szCs w:val="18"/>
                  <w:lang w:eastAsia="es-CO"/>
                </w:rPr>
                <w:t>y cuenta con hasta diez (10) días hábiles</w:t>
              </w:r>
            </w:ins>
            <w:ins w:author="Carlos Ernesto Rodriguez Bustos" w:date="2020-05-28T19:37:00Z" w:id="865">
              <w:r w:rsidR="006345AE">
                <w:rPr>
                  <w:rFonts w:ascii="Arial" w:hAnsi="Arial" w:eastAsia="Times New Roman" w:cs="Arial"/>
                  <w:sz w:val="18"/>
                  <w:szCs w:val="18"/>
                  <w:lang w:eastAsia="es-CO"/>
                </w:rPr>
                <w:t xml:space="preserve"> para</w:t>
              </w:r>
            </w:ins>
            <w:del w:author="Carlos Ernesto Rodriguez Bustos" w:date="2020-05-28T19:37:00Z" w:id="866">
              <w:r w:rsidRPr="00376239" w:rsidDel="006345AE">
                <w:rPr>
                  <w:rFonts w:ascii="Arial" w:hAnsi="Arial" w:eastAsia="Times New Roman" w:cs="Arial"/>
                  <w:sz w:val="18"/>
                  <w:szCs w:val="18"/>
                  <w:lang w:eastAsia="es-CO"/>
                </w:rPr>
                <w:delText>pudiendo</w:delText>
              </w:r>
            </w:del>
            <w:r w:rsidRPr="00376239">
              <w:rPr>
                <w:rFonts w:ascii="Arial" w:hAnsi="Arial" w:eastAsia="Times New Roman" w:cs="Arial"/>
                <w:sz w:val="18"/>
                <w:szCs w:val="18"/>
                <w:lang w:eastAsia="es-CO"/>
              </w:rPr>
              <w:t xml:space="preserve"> solicitar cambios o elementos adicionales</w:t>
            </w:r>
            <w:r w:rsidRPr="00376239" w:rsidR="00B94303">
              <w:rPr>
                <w:rFonts w:ascii="Arial" w:hAnsi="Arial" w:eastAsia="Times New Roman" w:cs="Arial"/>
                <w:sz w:val="18"/>
                <w:szCs w:val="18"/>
                <w:lang w:eastAsia="es-CO"/>
              </w:rPr>
              <w:t xml:space="preserve"> sobre el entregable</w:t>
            </w:r>
            <w:ins w:author="Carlos Ernesto Rodriguez Bustos" w:date="2020-05-28T20:08:00Z" w:id="867">
              <w:r w:rsidR="008B0B95">
                <w:rPr>
                  <w:rFonts w:ascii="Arial" w:hAnsi="Arial" w:eastAsia="Times New Roman" w:cs="Arial"/>
                  <w:sz w:val="18"/>
                  <w:szCs w:val="18"/>
                  <w:lang w:eastAsia="es-CO"/>
                </w:rPr>
                <w:t xml:space="preserve"> teniendo en cuenta la fecha pactada del entregable (Que podrá ser modificada por la Entidad Compradora en cualquier momento)</w:t>
              </w:r>
            </w:ins>
            <w:r w:rsidRPr="00376239" w:rsidR="00B94303">
              <w:rPr>
                <w:rFonts w:ascii="Arial" w:hAnsi="Arial" w:eastAsia="Times New Roman" w:cs="Arial"/>
                <w:sz w:val="18"/>
                <w:szCs w:val="18"/>
                <w:lang w:eastAsia="es-CO"/>
              </w:rPr>
              <w:t>,</w:t>
            </w:r>
            <w:r w:rsidRPr="00376239">
              <w:rPr>
                <w:rFonts w:ascii="Arial" w:hAnsi="Arial" w:eastAsia="Times New Roman" w:cs="Arial"/>
                <w:sz w:val="18"/>
                <w:szCs w:val="18"/>
                <w:lang w:eastAsia="es-CO"/>
              </w:rPr>
              <w:t xml:space="preserve"> sin que en las revisiones se incorporen elementos que no hubieran estado contemplados en la parametrización del servicio.</w:t>
            </w:r>
            <w:r w:rsidRPr="00376239" w:rsidR="00B94303">
              <w:rPr>
                <w:rFonts w:ascii="Arial" w:hAnsi="Arial" w:eastAsia="Times New Roman" w:cs="Arial"/>
                <w:sz w:val="18"/>
                <w:szCs w:val="18"/>
                <w:lang w:eastAsia="es-CO"/>
              </w:rPr>
              <w:t xml:space="preserve"> </w:t>
            </w:r>
          </w:p>
          <w:p w:rsidRPr="00376239" w:rsidR="00D52D64" w:rsidP="004F0BDB" w:rsidRDefault="00B94303" w14:paraId="41E86324" w14:textId="4522E082">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Hasta dos (2) devoluciones del entregable se permitirán, a partir del cual se aplicarán los ANS respectivos por el incumplimiento por parte del Proveedor.</w:t>
            </w:r>
          </w:p>
          <w:p w:rsidRPr="00376239" w:rsidR="00D52D64" w:rsidP="004F0BDB" w:rsidRDefault="00D52D64" w14:paraId="0B3030D3" w14:textId="42EA4A65">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tiene la obligación de efectuar los cambios solicitados por la </w:t>
            </w:r>
            <w:r w:rsidRPr="00376239" w:rsidR="00B94303">
              <w:rPr>
                <w:rFonts w:ascii="Arial" w:hAnsi="Arial" w:eastAsia="Times New Roman" w:cs="Arial"/>
                <w:sz w:val="18"/>
                <w:szCs w:val="18"/>
                <w:lang w:eastAsia="es-CO"/>
              </w:rPr>
              <w:t>E</w:t>
            </w:r>
            <w:r w:rsidRPr="00376239">
              <w:rPr>
                <w:rFonts w:ascii="Arial" w:hAnsi="Arial" w:eastAsia="Times New Roman" w:cs="Arial"/>
                <w:sz w:val="18"/>
                <w:szCs w:val="18"/>
                <w:lang w:eastAsia="es-CO"/>
              </w:rPr>
              <w:t>ntidad</w:t>
            </w:r>
            <w:r w:rsidRPr="00376239" w:rsidR="00B94303">
              <w:rPr>
                <w:rFonts w:ascii="Arial" w:hAnsi="Arial" w:eastAsia="Times New Roman" w:cs="Arial"/>
                <w:sz w:val="18"/>
                <w:szCs w:val="18"/>
                <w:lang w:eastAsia="es-CO"/>
              </w:rPr>
              <w:t>, guardando la trazabilidad correspondiente</w:t>
            </w:r>
            <w:r w:rsidRPr="00376239">
              <w:rPr>
                <w:rFonts w:ascii="Arial" w:hAnsi="Arial" w:eastAsia="Times New Roman" w:cs="Arial"/>
                <w:sz w:val="18"/>
                <w:szCs w:val="18"/>
                <w:lang w:eastAsia="es-CO"/>
              </w:rPr>
              <w:t>.</w:t>
            </w:r>
          </w:p>
          <w:p w:rsidRPr="00376239" w:rsidR="00D52D64" w:rsidP="004F0BDB" w:rsidRDefault="00D52D64" w14:paraId="52CDD2D6" w14:textId="6C8CA38F">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A partir de la entrega </w:t>
            </w:r>
            <w:r w:rsidRPr="00376239" w:rsidR="00B94303">
              <w:rPr>
                <w:rFonts w:ascii="Arial" w:hAnsi="Arial" w:eastAsia="Times New Roman" w:cs="Arial"/>
                <w:sz w:val="18"/>
                <w:szCs w:val="18"/>
                <w:lang w:eastAsia="es-CO"/>
              </w:rPr>
              <w:t xml:space="preserve">por parte del </w:t>
            </w:r>
            <w:r w:rsidRPr="00376239">
              <w:rPr>
                <w:rFonts w:ascii="Arial" w:hAnsi="Arial" w:eastAsia="Times New Roman" w:cs="Arial"/>
                <w:sz w:val="18"/>
                <w:szCs w:val="18"/>
                <w:lang w:eastAsia="es-CO"/>
              </w:rPr>
              <w:t xml:space="preserve">proveedor </w:t>
            </w:r>
            <w:r w:rsidRPr="00376239" w:rsidR="00B94303">
              <w:rPr>
                <w:rFonts w:ascii="Arial" w:hAnsi="Arial" w:eastAsia="Times New Roman" w:cs="Arial"/>
                <w:sz w:val="18"/>
                <w:szCs w:val="18"/>
                <w:lang w:eastAsia="es-CO"/>
              </w:rPr>
              <w:t xml:space="preserve">y la aceptación por parte de la Entidad, el proveedor </w:t>
            </w:r>
            <w:r w:rsidRPr="00376239">
              <w:rPr>
                <w:rFonts w:ascii="Arial" w:hAnsi="Arial" w:eastAsia="Times New Roman" w:cs="Arial"/>
                <w:sz w:val="18"/>
                <w:szCs w:val="18"/>
                <w:lang w:eastAsia="es-CO"/>
              </w:rPr>
              <w:t>puede hacer la introducción del servicio a la herramienta de ITSM</w:t>
            </w:r>
            <w:r w:rsidRPr="00376239" w:rsidR="00B94303">
              <w:rPr>
                <w:rFonts w:ascii="Arial" w:hAnsi="Arial" w:eastAsia="Times New Roman" w:cs="Arial"/>
                <w:sz w:val="18"/>
                <w:szCs w:val="18"/>
                <w:lang w:eastAsia="es-CO"/>
              </w:rPr>
              <w:t>,</w:t>
            </w:r>
            <w:r w:rsidRPr="00376239">
              <w:rPr>
                <w:rFonts w:ascii="Arial" w:hAnsi="Arial" w:eastAsia="Times New Roman" w:cs="Arial"/>
                <w:sz w:val="18"/>
                <w:szCs w:val="18"/>
                <w:lang w:eastAsia="es-CO"/>
              </w:rPr>
              <w:t xml:space="preserve"> si la </w:t>
            </w:r>
            <w:r w:rsidRPr="00376239" w:rsidR="00B94303">
              <w:rPr>
                <w:rFonts w:ascii="Arial" w:hAnsi="Arial" w:eastAsia="Times New Roman" w:cs="Arial"/>
                <w:sz w:val="18"/>
                <w:szCs w:val="18"/>
                <w:lang w:eastAsia="es-CO"/>
              </w:rPr>
              <w:t>E</w:t>
            </w:r>
            <w:r w:rsidRPr="00376239">
              <w:rPr>
                <w:rFonts w:ascii="Arial" w:hAnsi="Arial" w:eastAsia="Times New Roman" w:cs="Arial"/>
                <w:sz w:val="18"/>
                <w:szCs w:val="18"/>
                <w:lang w:eastAsia="es-CO"/>
              </w:rPr>
              <w:t>ntidad adquirió dicho servicio.</w:t>
            </w:r>
          </w:p>
        </w:tc>
      </w:tr>
    </w:tbl>
    <w:p w:rsidRPr="00376239" w:rsidR="00D52D64" w:rsidP="00D52D64" w:rsidRDefault="00D52D64" w14:paraId="4CA99367"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00904D25" w14:paraId="04EB31B2" w14:textId="77777777">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D52D64" w:rsidP="00D52D64" w:rsidRDefault="00D52D64" w14:paraId="2088AB77" w14:textId="77777777">
            <w:pPr>
              <w:spacing w:after="0" w:line="240" w:lineRule="auto"/>
              <w:jc w:val="center"/>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Característica requerida </w:t>
            </w:r>
            <w:r w:rsidRPr="00376239">
              <w:rPr>
                <w:rFonts w:ascii="Arial" w:hAnsi="Arial" w:eastAsia="Times New Roman" w:cs="Arial"/>
                <w:sz w:val="18"/>
                <w:szCs w:val="18"/>
                <w:lang w:eastAsia="es-CO"/>
              </w:rPr>
              <w:t> </w:t>
            </w:r>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D52D64" w:rsidP="004F0BDB" w:rsidRDefault="00D52D64" w14:paraId="3626ADED" w14:textId="47ABC4FD">
            <w:pPr>
              <w:spacing w:after="0" w:line="240" w:lineRule="auto"/>
              <w:jc w:val="center"/>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Descripción del requerimiento</w:t>
            </w:r>
          </w:p>
        </w:tc>
      </w:tr>
      <w:tr w:rsidRPr="00376239" w:rsidR="00904D25" w:rsidTr="00904D25" w14:paraId="52A2E018"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4DDE2FE9" w14:textId="0C37465B">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Modalidad del Agente</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B94303" w14:paraId="5FE0EAF7" w14:textId="220A156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Aplica para todos los perfiles y servicios de personal relacionado</w:t>
            </w:r>
            <w:ins w:author="Carlos Ernesto Rodriguez Bustos" w:date="2020-05-28T19:47:00Z" w:id="868">
              <w:r w:rsidR="00393F6F">
                <w:rPr>
                  <w:rFonts w:ascii="Arial" w:hAnsi="Arial" w:eastAsia="Times New Roman" w:cs="Arial"/>
                  <w:sz w:val="18"/>
                  <w:szCs w:val="18"/>
                  <w:lang w:eastAsia="es-CO"/>
                </w:rPr>
                <w:t xml:space="preserve"> de acuerdo con la </w:t>
              </w:r>
            </w:ins>
            <w:r w:rsidRPr="00376239">
              <w:rPr>
                <w:rFonts w:ascii="Arial" w:hAnsi="Arial" w:eastAsia="Times New Roman" w:cs="Arial"/>
                <w:sz w:val="18"/>
                <w:szCs w:val="18"/>
                <w:lang w:eastAsia="es-CO"/>
              </w:rPr>
              <w:t>.</w:t>
            </w:r>
            <w:ins w:author="Carlos Ernesto Rodriguez Bustos" w:date="2020-05-28T19:48:00Z" w:id="869">
              <w:r w:rsidR="00393F6F">
                <w:rPr>
                  <w:rFonts w:ascii="Arial" w:hAnsi="Arial" w:eastAsia="Times New Roman" w:cs="Arial"/>
                  <w:sz w:val="18"/>
                  <w:szCs w:val="18"/>
                  <w:lang w:eastAsia="es-CO"/>
                </w:rPr>
                <w:t>”</w:t>
              </w:r>
              <w:r w:rsidRPr="00376239" w:rsidR="00393F6F">
                <w:rPr>
                  <w:rFonts w:ascii="Arial" w:hAnsi="Arial" w:eastAsia="Times New Roman" w:cs="Arial"/>
                  <w:b/>
                  <w:bCs/>
                  <w:sz w:val="18"/>
                  <w:szCs w:val="18"/>
                  <w:lang w:eastAsia="es-CO"/>
                </w:rPr>
                <w:t xml:space="preserve"> Gestión del personal a cargo de la tarea</w:t>
              </w:r>
              <w:r w:rsidRPr="00376239" w:rsidR="00393F6F">
                <w:rPr>
                  <w:rFonts w:ascii="Arial" w:hAnsi="Arial" w:eastAsia="Times New Roman" w:cs="Arial"/>
                  <w:sz w:val="18"/>
                  <w:szCs w:val="18"/>
                  <w:lang w:eastAsia="es-CO"/>
                </w:rPr>
                <w:t> </w:t>
              </w:r>
              <w:r w:rsidR="00393F6F">
                <w:rPr>
                  <w:rFonts w:ascii="Arial" w:hAnsi="Arial" w:eastAsia="Times New Roman" w:cs="Arial"/>
                  <w:sz w:val="18"/>
                  <w:szCs w:val="18"/>
                  <w:lang w:eastAsia="es-CO"/>
                </w:rPr>
                <w:t>“ escogido por la Entidad.</w:t>
              </w:r>
            </w:ins>
          </w:p>
        </w:tc>
      </w:tr>
      <w:tr w:rsidRPr="00376239" w:rsidR="00904D25" w:rsidTr="00904D25" w14:paraId="7C5BFB83"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4D7BD4CE" w14:textId="3F92DA0A">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Nivel de Servicio</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D52D64" w14:paraId="229FC5BE" w14:textId="404F4FEE">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Bronce</w:t>
            </w:r>
          </w:p>
          <w:p w:rsidRPr="00376239" w:rsidR="00D52D64" w:rsidP="004F0BDB" w:rsidRDefault="00D52D64" w14:paraId="6671DADE" w14:textId="0C269C85">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Plata</w:t>
            </w:r>
          </w:p>
          <w:p w:rsidRPr="00376239" w:rsidR="00D52D64" w:rsidP="004F0BDB" w:rsidRDefault="00D52D64" w14:paraId="38E6767A" w14:textId="3DBA22BC">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Oro</w:t>
            </w:r>
          </w:p>
        </w:tc>
      </w:tr>
    </w:tbl>
    <w:p w:rsidRPr="00376239" w:rsidR="00D52D64" w:rsidP="00D52D64" w:rsidRDefault="00D52D64" w14:paraId="6FCCBE95" w14:textId="28F8962F">
      <w:pPr>
        <w:spacing w:after="0" w:line="240" w:lineRule="auto"/>
        <w:textAlignment w:val="baseline"/>
        <w:rPr>
          <w:rFonts w:ascii="Arial" w:hAnsi="Arial" w:eastAsia="Times New Roman" w:cs="Arial"/>
          <w:sz w:val="18"/>
          <w:szCs w:val="18"/>
          <w:shd w:val="clear" w:color="auto" w:fill="FFFFFF"/>
          <w:lang w:val="es-ES" w:eastAsia="es-CO"/>
        </w:rPr>
      </w:pPr>
    </w:p>
    <w:p w:rsidRPr="00376239" w:rsidR="00D667E0" w:rsidRDefault="00D667E0" w14:paraId="63A64547" w14:textId="7CBC9FD3">
      <w:pPr>
        <w:rPr>
          <w:rFonts w:ascii="Arial" w:hAnsi="Arial" w:eastAsia="Times New Roman" w:cs="Arial"/>
          <w:sz w:val="18"/>
          <w:szCs w:val="18"/>
          <w:shd w:val="clear" w:color="auto" w:fill="FFFFFF"/>
          <w:lang w:val="es-ES" w:eastAsia="es-CO"/>
        </w:rPr>
      </w:pPr>
      <w:r w:rsidRPr="00376239">
        <w:rPr>
          <w:rFonts w:ascii="Arial" w:hAnsi="Arial" w:eastAsia="Times New Roman" w:cs="Arial"/>
          <w:sz w:val="18"/>
          <w:szCs w:val="18"/>
          <w:shd w:val="clear" w:color="auto" w:fill="FFFFFF"/>
          <w:lang w:val="es-ES" w:eastAsia="es-CO"/>
        </w:rPr>
        <w:br w:type="page"/>
      </w:r>
    </w:p>
    <w:p w:rsidRPr="00376239" w:rsidR="00D667E0" w:rsidP="00D52D64" w:rsidRDefault="00D667E0" w14:paraId="449B4264" w14:textId="77777777">
      <w:pPr>
        <w:spacing w:after="0" w:line="240" w:lineRule="auto"/>
        <w:textAlignment w:val="baseline"/>
        <w:rPr>
          <w:rFonts w:ascii="Arial" w:hAnsi="Arial" w:eastAsia="Times New Roman" w:cs="Arial"/>
          <w:sz w:val="18"/>
          <w:szCs w:val="18"/>
          <w:lang w:val="es-ES" w:eastAsia="es-CO"/>
        </w:rPr>
      </w:pP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00904D25" w14:paraId="022FA62B" w14:textId="77777777">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D52D64" w:rsidP="00D52D64" w:rsidRDefault="00D52D64" w14:paraId="1CB84CD9"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Código del servicio </w:t>
            </w:r>
            <w:r w:rsidRPr="00376239">
              <w:rPr>
                <w:rFonts w:ascii="Arial" w:hAnsi="Arial" w:eastAsia="Times New Roman" w:cs="Arial"/>
                <w:sz w:val="18"/>
                <w:szCs w:val="18"/>
                <w:lang w:eastAsia="es-CO"/>
              </w:rPr>
              <w:t> </w:t>
            </w:r>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D52D64" w:rsidP="004F0BDB" w:rsidRDefault="007C4B43" w14:paraId="6568D7E7" w14:textId="1C267CDA">
            <w:pPr>
              <w:spacing w:after="0" w:line="240" w:lineRule="auto"/>
              <w:jc w:val="both"/>
              <w:textAlignment w:val="baseline"/>
              <w:rPr>
                <w:rFonts w:ascii="Arial" w:hAnsi="Arial" w:eastAsia="Times New Roman" w:cs="Arial"/>
                <w:sz w:val="18"/>
                <w:szCs w:val="18"/>
                <w:lang w:eastAsia="es-CO"/>
              </w:rPr>
            </w:pPr>
            <w:r>
              <w:rPr>
                <w:rFonts w:ascii="Arial" w:hAnsi="Arial" w:eastAsia="Times New Roman" w:cs="Arial"/>
                <w:sz w:val="18"/>
                <w:szCs w:val="18"/>
                <w:lang w:eastAsia="es-CO"/>
              </w:rPr>
              <w:t>IT-MS-1</w:t>
            </w:r>
            <w:ins w:author="Carlos Ernesto Rodriguez Bustos" w:date="2020-05-26T19:12:00Z" w:id="870">
              <w:r w:rsidR="00C216FF">
                <w:rPr>
                  <w:rFonts w:ascii="Arial" w:hAnsi="Arial" w:eastAsia="Times New Roman" w:cs="Arial"/>
                  <w:sz w:val="18"/>
                  <w:szCs w:val="18"/>
                  <w:lang w:eastAsia="es-CO"/>
                </w:rPr>
                <w:t>6</w:t>
              </w:r>
            </w:ins>
            <w:del w:author="Carlos Ernesto Rodriguez Bustos" w:date="2020-05-26T19:12:00Z" w:id="871">
              <w:r w:rsidDel="00C216FF">
                <w:rPr>
                  <w:rFonts w:ascii="Arial" w:hAnsi="Arial" w:eastAsia="Times New Roman" w:cs="Arial"/>
                  <w:sz w:val="18"/>
                  <w:szCs w:val="18"/>
                  <w:lang w:eastAsia="es-CO"/>
                </w:rPr>
                <w:delText>5</w:delText>
              </w:r>
            </w:del>
          </w:p>
        </w:tc>
      </w:tr>
      <w:tr w:rsidRPr="00376239" w:rsidR="00904D25" w:rsidTr="00904D25" w14:paraId="6FDDE4FB"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79066CA6"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Nombre del servicio </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D52D64" w14:paraId="068322E2" w14:textId="4FF7153A">
            <w:pPr>
              <w:spacing w:after="0" w:line="240" w:lineRule="auto"/>
              <w:jc w:val="both"/>
              <w:textAlignment w:val="baseline"/>
              <w:rPr>
                <w:rFonts w:ascii="Arial" w:hAnsi="Arial" w:eastAsia="Times New Roman" w:cs="Arial"/>
                <w:sz w:val="18"/>
                <w:szCs w:val="18"/>
                <w:lang w:eastAsia="es-CO"/>
              </w:rPr>
            </w:pPr>
            <w:bookmarkStart w:name="_Hlk41667935" w:id="872"/>
            <w:r w:rsidRPr="00376239">
              <w:rPr>
                <w:rFonts w:ascii="Arial" w:hAnsi="Arial" w:eastAsia="Times New Roman" w:cs="Arial"/>
                <w:sz w:val="18"/>
                <w:szCs w:val="18"/>
                <w:lang w:eastAsia="es-CO"/>
              </w:rPr>
              <w:t>Gestión de</w:t>
            </w:r>
            <w:r w:rsidRPr="00376239" w:rsidR="00D667E0">
              <w:rPr>
                <w:rFonts w:ascii="Arial" w:hAnsi="Arial" w:eastAsia="Times New Roman" w:cs="Arial"/>
                <w:sz w:val="18"/>
                <w:szCs w:val="18"/>
                <w:lang w:eastAsia="es-CO"/>
              </w:rPr>
              <w:t>l</w:t>
            </w:r>
            <w:r w:rsidRPr="00376239">
              <w:rPr>
                <w:rFonts w:ascii="Arial" w:hAnsi="Arial" w:eastAsia="Times New Roman" w:cs="Arial"/>
                <w:sz w:val="18"/>
                <w:szCs w:val="18"/>
                <w:lang w:eastAsia="es-CO"/>
              </w:rPr>
              <w:t xml:space="preserve"> Catálogo de Servicios de TI de la Entidad (parametrización de la herramienta de ITSM)</w:t>
            </w:r>
            <w:r w:rsidRPr="00376239" w:rsidR="003300E2">
              <w:rPr>
                <w:rFonts w:ascii="Arial" w:hAnsi="Arial" w:eastAsia="Times New Roman" w:cs="Arial"/>
                <w:sz w:val="18"/>
                <w:szCs w:val="18"/>
                <w:lang w:eastAsia="es-CO"/>
              </w:rPr>
              <w:t>.</w:t>
            </w:r>
            <w:bookmarkEnd w:id="872"/>
          </w:p>
        </w:tc>
      </w:tr>
      <w:tr w:rsidRPr="00376239" w:rsidR="00904D25" w:rsidTr="00904D25" w14:paraId="44404120"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2EA669D2"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Alcance del servicio </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D52D64" w14:paraId="413661D9" w14:textId="3F280B70">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La Entidad entrega al </w:t>
            </w:r>
            <w:r w:rsidRPr="00376239" w:rsidR="00D667E0">
              <w:rPr>
                <w:rFonts w:ascii="Arial" w:hAnsi="Arial" w:eastAsia="Times New Roman" w:cs="Arial"/>
                <w:sz w:val="18"/>
                <w:szCs w:val="18"/>
                <w:lang w:eastAsia="es-CO"/>
              </w:rPr>
              <w:t>P</w:t>
            </w:r>
            <w:r w:rsidRPr="00376239">
              <w:rPr>
                <w:rFonts w:ascii="Arial" w:hAnsi="Arial" w:eastAsia="Times New Roman" w:cs="Arial"/>
                <w:sz w:val="18"/>
                <w:szCs w:val="18"/>
                <w:lang w:eastAsia="es-CO"/>
              </w:rPr>
              <w:t xml:space="preserve">roveedor la documentación, </w:t>
            </w:r>
            <w:r w:rsidRPr="00376239" w:rsidR="00D667E0">
              <w:rPr>
                <w:rFonts w:ascii="Arial" w:hAnsi="Arial" w:eastAsia="Times New Roman" w:cs="Arial"/>
                <w:sz w:val="18"/>
                <w:szCs w:val="18"/>
                <w:lang w:eastAsia="es-CO"/>
              </w:rPr>
              <w:t xml:space="preserve">las </w:t>
            </w:r>
            <w:r w:rsidRPr="00376239">
              <w:rPr>
                <w:rFonts w:ascii="Arial" w:hAnsi="Arial" w:eastAsia="Times New Roman" w:cs="Arial"/>
                <w:sz w:val="18"/>
                <w:szCs w:val="18"/>
                <w:lang w:eastAsia="es-CO"/>
              </w:rPr>
              <w:t>métricas</w:t>
            </w:r>
            <w:r w:rsidRPr="00376239" w:rsidR="00D667E0">
              <w:rPr>
                <w:rFonts w:ascii="Arial" w:hAnsi="Arial" w:eastAsia="Times New Roman" w:cs="Arial"/>
                <w:sz w:val="18"/>
                <w:szCs w:val="18"/>
                <w:lang w:eastAsia="es-CO"/>
              </w:rPr>
              <w:t xml:space="preserve"> del servicio</w:t>
            </w:r>
            <w:r w:rsidRPr="00376239">
              <w:rPr>
                <w:rFonts w:ascii="Arial" w:hAnsi="Arial" w:eastAsia="Times New Roman" w:cs="Arial"/>
                <w:sz w:val="18"/>
                <w:szCs w:val="18"/>
                <w:lang w:eastAsia="es-CO"/>
              </w:rPr>
              <w:t xml:space="preserve"> y </w:t>
            </w:r>
            <w:r w:rsidRPr="00376239" w:rsidR="00D667E0">
              <w:rPr>
                <w:rFonts w:ascii="Arial" w:hAnsi="Arial" w:eastAsia="Times New Roman" w:cs="Arial"/>
                <w:sz w:val="18"/>
                <w:szCs w:val="18"/>
                <w:lang w:eastAsia="es-CO"/>
              </w:rPr>
              <w:t xml:space="preserve">ANS definidos </w:t>
            </w:r>
            <w:r w:rsidRPr="00376239">
              <w:rPr>
                <w:rFonts w:ascii="Arial" w:hAnsi="Arial" w:eastAsia="Times New Roman" w:cs="Arial"/>
                <w:sz w:val="18"/>
                <w:szCs w:val="18"/>
                <w:lang w:eastAsia="es-CO"/>
              </w:rPr>
              <w:t>del servicio.</w:t>
            </w:r>
          </w:p>
          <w:p w:rsidRPr="00376239" w:rsidR="00D667E0" w:rsidP="004F0BDB" w:rsidRDefault="00D667E0" w14:paraId="7E4BA51F" w14:textId="370A8382">
            <w:pPr>
              <w:spacing w:after="0" w:line="240" w:lineRule="auto"/>
              <w:jc w:val="both"/>
              <w:textAlignment w:val="baseline"/>
              <w:rPr>
                <w:rFonts w:ascii="Arial" w:hAnsi="Arial" w:eastAsia="Times New Roman" w:cs="Arial"/>
                <w:sz w:val="18"/>
                <w:szCs w:val="18"/>
                <w:lang w:eastAsia="es-CO"/>
              </w:rPr>
            </w:pPr>
          </w:p>
          <w:p w:rsidRPr="00376239" w:rsidR="00D667E0" w:rsidP="004F0BDB" w:rsidRDefault="00D667E0" w14:paraId="2963E5C6" w14:textId="1F8DACE9">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Si la Entidad contrato el servicio de “IT-MS-15 Gestión del Catálogo de Servicios de TI de la Entidad (caracterización y documentación), con la aprobación por parte de la Entidad Compradora, el Proveedor de servicios procederá con la parametrización e inclusión de dicho servicio en la herramienta.</w:t>
            </w:r>
          </w:p>
          <w:p w:rsidRPr="00376239" w:rsidR="00D52D64" w:rsidP="004F0BDB" w:rsidRDefault="00D52D64" w14:paraId="5E54A363" w14:textId="77777777">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w:t>
            </w:r>
          </w:p>
          <w:p w:rsidRPr="00376239" w:rsidR="00AB3E77" w:rsidP="004F0BDB" w:rsidRDefault="00D52D64" w14:paraId="0B60998E" w14:textId="4F02FA86">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Dentro de las funciones de gestión del catálogo, el proveedor parametriza la herramienta de ITSM para la gestión del catálogo y entrega todos los artefactos necesarios para la gestión del servicio</w:t>
            </w:r>
            <w:r w:rsidRPr="00376239" w:rsidR="00AB3E77">
              <w:rPr>
                <w:rFonts w:ascii="Arial" w:hAnsi="Arial" w:eastAsia="Times New Roman" w:cs="Arial"/>
                <w:sz w:val="18"/>
                <w:szCs w:val="18"/>
                <w:lang w:eastAsia="es-CO"/>
              </w:rPr>
              <w:t>, atendiendo todos los pasos, recomendaciones y procedimientos definidos en el documento oficial avalado por la Entidad del proceso a parametrizarse.</w:t>
            </w:r>
          </w:p>
          <w:p w:rsidRPr="00376239" w:rsidR="00AB3E77" w:rsidP="004F0BDB" w:rsidRDefault="00AB3E77" w14:paraId="4051D918" w14:textId="5842986B">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Se deben cumplir actividades como:</w:t>
            </w:r>
          </w:p>
          <w:p w:rsidRPr="00376239" w:rsidR="00AB3E77" w:rsidP="004F0BDB" w:rsidRDefault="00AB3E77" w14:paraId="0DDE1971" w14:textId="1C82ABFD">
            <w:pPr>
              <w:spacing w:after="0" w:line="240" w:lineRule="auto"/>
              <w:jc w:val="both"/>
              <w:textAlignment w:val="baseline"/>
              <w:rPr>
                <w:rFonts w:ascii="Arial" w:hAnsi="Arial" w:eastAsia="Times New Roman" w:cs="Arial"/>
                <w:sz w:val="18"/>
                <w:szCs w:val="18"/>
                <w:lang w:eastAsia="es-CO"/>
              </w:rPr>
            </w:pPr>
          </w:p>
          <w:p w:rsidRPr="00376239" w:rsidR="00AB3E77" w:rsidP="004F0BDB" w:rsidRDefault="00AB3E77" w14:paraId="4539DDD9" w14:textId="77777777">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Gestión de cambios.</w:t>
            </w:r>
          </w:p>
          <w:p w:rsidRPr="00376239" w:rsidR="00AB3E77" w:rsidP="004F0BDB" w:rsidRDefault="00AB3E77" w14:paraId="2F1453A4" w14:textId="1BA7C91B">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Gestión de proyectos.</w:t>
            </w:r>
          </w:p>
          <w:p w:rsidRPr="00376239" w:rsidR="00AB3E77" w:rsidP="004F0BDB" w:rsidRDefault="00AB3E77" w14:paraId="0EDAC2CA" w14:textId="324D90AB">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Gestión de eventos.</w:t>
            </w:r>
          </w:p>
          <w:p w:rsidRPr="00376239" w:rsidR="00AB3E77" w:rsidP="004F0BDB" w:rsidRDefault="00AB3E77" w14:paraId="61C3BB8E" w14:textId="77777777">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Gestión de implementación, validación y pruebas de servicios.</w:t>
            </w:r>
          </w:p>
          <w:p w:rsidRPr="00376239" w:rsidR="00AB3E77" w:rsidP="004F0BDB" w:rsidRDefault="00AB3E77" w14:paraId="4C595F69" w14:textId="77777777">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Desarrollo y personalización de aplicaciones.</w:t>
            </w:r>
          </w:p>
          <w:p w:rsidRPr="00376239" w:rsidR="00AB3E77" w:rsidP="004F0BDB" w:rsidRDefault="00AB3E77" w14:paraId="7840515B" w14:textId="78DCDEB9">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Definición de activos de servicios y gestión de la configuración.</w:t>
            </w:r>
          </w:p>
          <w:p w:rsidRPr="00376239" w:rsidR="00AB3E77" w:rsidP="004F0BDB" w:rsidRDefault="00AB3E77" w14:paraId="5C0CDBA1" w14:textId="1BAE10E5">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Gestión del conocimiento.</w:t>
            </w:r>
          </w:p>
          <w:p w:rsidRPr="00376239" w:rsidR="00AB3E77" w:rsidP="004F0BDB" w:rsidRDefault="00AB3E77" w14:paraId="7FCADB2F" w14:textId="4D0ECFCD">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Documentación del proceso (Manuales técnicos, de instalación, de usuario final, etc.).</w:t>
            </w:r>
          </w:p>
          <w:p w:rsidRPr="00376239" w:rsidR="00AB3E77" w:rsidP="004F0BDB" w:rsidRDefault="00AB3E77" w14:paraId="4C46B760" w14:textId="1BE66D01">
            <w:pPr>
              <w:pStyle w:val="Prrafodelista"/>
              <w:numPr>
                <w:ilvl w:val="0"/>
                <w:numId w:val="44"/>
              </w:numPr>
              <w:spacing w:after="0" w:line="240" w:lineRule="auto"/>
              <w:jc w:val="both"/>
              <w:textAlignment w:val="baseline"/>
              <w:rPr>
                <w:rFonts w:ascii="Arial" w:hAnsi="Arial" w:cs="Arial"/>
                <w:sz w:val="18"/>
                <w:szCs w:val="18"/>
              </w:rPr>
            </w:pPr>
            <w:r w:rsidRPr="00376239">
              <w:rPr>
                <w:rFonts w:ascii="Arial" w:hAnsi="Arial" w:cs="Arial"/>
                <w:sz w:val="18"/>
                <w:szCs w:val="18"/>
              </w:rPr>
              <w:t xml:space="preserve">Las demás necesarias para la correcta parametrización y entrega del servicio nuevo o modificado de acuerdo con </w:t>
            </w:r>
            <w:r w:rsidRPr="00376239" w:rsidR="006C4621">
              <w:rPr>
                <w:rFonts w:ascii="Arial" w:hAnsi="Arial" w:cs="Arial"/>
                <w:sz w:val="18"/>
                <w:szCs w:val="18"/>
              </w:rPr>
              <w:t>el documento aprobado por parte de la Entidad.</w:t>
            </w:r>
          </w:p>
          <w:p w:rsidRPr="00376239" w:rsidR="00AB3E77" w:rsidP="004F0BDB" w:rsidRDefault="00AB3E77" w14:paraId="386A8123" w14:textId="77777777">
            <w:pPr>
              <w:spacing w:after="0" w:line="240" w:lineRule="auto"/>
              <w:jc w:val="both"/>
              <w:textAlignment w:val="baseline"/>
              <w:rPr>
                <w:rFonts w:ascii="Arial" w:hAnsi="Arial" w:eastAsia="Times New Roman" w:cs="Arial"/>
                <w:sz w:val="18"/>
                <w:szCs w:val="18"/>
                <w:lang w:eastAsia="es-CO"/>
              </w:rPr>
            </w:pPr>
          </w:p>
          <w:p w:rsidRPr="00376239" w:rsidR="00D52D64" w:rsidP="004F0BDB" w:rsidRDefault="00D52D64" w14:paraId="79EAEAD7" w14:textId="4C9A4DA7">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es autónomo en la gestión del personal </w:t>
            </w:r>
            <w:r w:rsidRPr="00376239" w:rsidR="006C4621">
              <w:rPr>
                <w:rFonts w:ascii="Arial" w:hAnsi="Arial" w:eastAsia="Times New Roman" w:cs="Arial"/>
                <w:sz w:val="18"/>
                <w:szCs w:val="18"/>
                <w:lang w:eastAsia="es-CO"/>
              </w:rPr>
              <w:t xml:space="preserve">para la </w:t>
            </w:r>
            <w:r w:rsidRPr="00376239" w:rsidR="003300E2">
              <w:rPr>
                <w:rFonts w:ascii="Arial" w:hAnsi="Arial" w:eastAsia="Times New Roman" w:cs="Arial"/>
                <w:sz w:val="18"/>
                <w:szCs w:val="18"/>
                <w:lang w:eastAsia="es-CO"/>
              </w:rPr>
              <w:t>parametrización,</w:t>
            </w:r>
            <w:r w:rsidRPr="00376239" w:rsidR="0091535A">
              <w:rPr>
                <w:rFonts w:ascii="Arial" w:hAnsi="Arial" w:eastAsia="Times New Roman" w:cs="Arial"/>
                <w:sz w:val="18"/>
                <w:szCs w:val="18"/>
                <w:lang w:eastAsia="es-CO"/>
              </w:rPr>
              <w:t xml:space="preserve"> prueba y </w:t>
            </w:r>
            <w:r w:rsidRPr="00376239" w:rsidR="006C4621">
              <w:rPr>
                <w:rFonts w:ascii="Arial" w:hAnsi="Arial" w:eastAsia="Times New Roman" w:cs="Arial"/>
                <w:sz w:val="18"/>
                <w:szCs w:val="18"/>
                <w:lang w:eastAsia="es-CO"/>
              </w:rPr>
              <w:t>entrega del nuevo servicio al administrador de la herramienta ITSM.</w:t>
            </w:r>
          </w:p>
        </w:tc>
      </w:tr>
      <w:tr w:rsidRPr="00376239" w:rsidR="00904D25" w:rsidTr="00904D25" w14:paraId="24C66D87"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700F4EC0"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Unidad de facturación del servicio </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3300E2" w14:paraId="164D0BB2" w14:textId="2C6566CE">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Por Horas.</w:t>
            </w:r>
          </w:p>
        </w:tc>
      </w:tr>
      <w:tr w:rsidRPr="00376239" w:rsidR="00904D25" w:rsidTr="00904D25" w14:paraId="45B3DDCE"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3300E2" w:rsidP="003300E2" w:rsidRDefault="003300E2" w14:paraId="6B64A0EB"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Tiempos de entrega</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3300E2" w:rsidP="004F0BDB" w:rsidRDefault="003300E2" w14:paraId="703C04A2" w14:textId="6740731C">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La Entidad define en el RFI las fechas de los entregables de parametrización de cada uno de los procesos de servicios de TI que requiere, tiempo que los proveedores deben cumplir. En la solicitud de cotización igualmente se definirán las fechas de entrega de estos servicios a partir de lo acordado en la etapa del RFI, salvo que se pacte un término diferente en el acta de inicio.</w:t>
            </w:r>
          </w:p>
          <w:p w:rsidRPr="00376239" w:rsidR="003300E2" w:rsidP="004F0BDB" w:rsidRDefault="003300E2" w14:paraId="1C495E50" w14:textId="498AB2BD">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La Entidad y el proveedor en el acta de inicio definen el cronograma de trabajo, de acuerdo con la cantidad de servicios a ejecutar. La medida de indicadores se hace con respecto a los tiempos o entregables definidos en esta acta.</w:t>
            </w:r>
          </w:p>
        </w:tc>
      </w:tr>
    </w:tbl>
    <w:p w:rsidRPr="00376239" w:rsidR="00D52D64" w:rsidP="00D52D64" w:rsidRDefault="00D52D64" w14:paraId="20511143"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00904D25" w14:paraId="6CA99627" w14:textId="77777777">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D52D64" w:rsidP="00D52D64" w:rsidRDefault="00D52D64" w14:paraId="6110009E" w14:textId="77777777">
            <w:pPr>
              <w:spacing w:after="0" w:line="240" w:lineRule="auto"/>
              <w:jc w:val="center"/>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Característica requerida </w:t>
            </w:r>
            <w:r w:rsidRPr="00376239">
              <w:rPr>
                <w:rFonts w:ascii="Arial" w:hAnsi="Arial" w:eastAsia="Times New Roman" w:cs="Arial"/>
                <w:sz w:val="18"/>
                <w:szCs w:val="18"/>
                <w:lang w:eastAsia="es-CO"/>
              </w:rPr>
              <w:t> </w:t>
            </w:r>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D52D64" w:rsidP="00D52D64" w:rsidRDefault="00D52D64" w14:paraId="3DF49FF7" w14:textId="77777777">
            <w:pPr>
              <w:spacing w:after="0" w:line="240" w:lineRule="auto"/>
              <w:jc w:val="center"/>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Descripción del requerimiento </w:t>
            </w:r>
            <w:r w:rsidRPr="00376239">
              <w:rPr>
                <w:rFonts w:ascii="Arial" w:hAnsi="Arial" w:eastAsia="Times New Roman" w:cs="Arial"/>
                <w:sz w:val="18"/>
                <w:szCs w:val="18"/>
                <w:lang w:eastAsia="es-CO"/>
              </w:rPr>
              <w:t> </w:t>
            </w:r>
          </w:p>
        </w:tc>
      </w:tr>
      <w:tr w:rsidRPr="00376239" w:rsidR="00904D25" w:rsidTr="00904D25" w14:paraId="259CCA60"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769C9D7E"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Nivel de Servicio</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D52D64" w:rsidRDefault="00D52D64" w14:paraId="7152D060"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Bronce </w:t>
            </w:r>
          </w:p>
          <w:p w:rsidRPr="00376239" w:rsidR="00D52D64" w:rsidP="00D52D64" w:rsidRDefault="00D52D64" w14:paraId="1110D868"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Plata </w:t>
            </w:r>
          </w:p>
          <w:p w:rsidRPr="00376239" w:rsidR="00D52D64" w:rsidP="00D52D64" w:rsidRDefault="00D52D64" w14:paraId="4E4AC60D"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Oro </w:t>
            </w:r>
          </w:p>
        </w:tc>
      </w:tr>
    </w:tbl>
    <w:p w:rsidRPr="00376239" w:rsidR="00D52D64" w:rsidP="00D52D64" w:rsidRDefault="00D52D64" w14:paraId="0B0C7CB3" w14:textId="01786CE9">
      <w:pPr>
        <w:spacing w:after="0" w:line="240" w:lineRule="auto"/>
        <w:textAlignment w:val="baseline"/>
        <w:rPr>
          <w:rFonts w:ascii="Arial" w:hAnsi="Arial" w:eastAsia="Times New Roman" w:cs="Arial"/>
          <w:sz w:val="18"/>
          <w:szCs w:val="18"/>
          <w:lang w:val="es-ES" w:eastAsia="es-CO"/>
        </w:rPr>
      </w:pPr>
    </w:p>
    <w:p w:rsidRPr="00376239" w:rsidR="003300E2" w:rsidRDefault="003300E2" w14:paraId="03F6CAB0" w14:textId="2CE51A95">
      <w:pPr>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br w:type="page"/>
      </w:r>
    </w:p>
    <w:p w:rsidRPr="00376239" w:rsidR="00D52D64" w:rsidP="00D52D64" w:rsidRDefault="00D52D64" w14:paraId="79189EDD" w14:textId="5A453A94">
      <w:pPr>
        <w:spacing w:after="0" w:line="240" w:lineRule="auto"/>
        <w:textAlignment w:val="baseline"/>
        <w:rPr>
          <w:rFonts w:ascii="Arial" w:hAnsi="Arial" w:eastAsia="Times New Roman" w:cs="Arial"/>
          <w:sz w:val="18"/>
          <w:szCs w:val="18"/>
          <w:lang w:val="es-ES" w:eastAsia="es-CO"/>
        </w:rPr>
      </w:pP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00904D25" w14:paraId="52A27172" w14:textId="77777777">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D52D64" w:rsidP="00D52D64" w:rsidRDefault="00D52D64" w14:paraId="40937B32"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Código del servicio </w:t>
            </w:r>
            <w:r w:rsidRPr="00376239">
              <w:rPr>
                <w:rFonts w:ascii="Arial" w:hAnsi="Arial" w:eastAsia="Times New Roman" w:cs="Arial"/>
                <w:sz w:val="18"/>
                <w:szCs w:val="18"/>
                <w:lang w:eastAsia="es-CO"/>
              </w:rPr>
              <w:t> </w:t>
            </w:r>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D52D64" w:rsidP="004F0BDB" w:rsidRDefault="007C4B43" w14:paraId="74EA1131" w14:textId="3F840CB5">
            <w:pPr>
              <w:spacing w:after="0" w:line="240" w:lineRule="auto"/>
              <w:jc w:val="both"/>
              <w:textAlignment w:val="baseline"/>
              <w:rPr>
                <w:rFonts w:ascii="Arial" w:hAnsi="Arial" w:eastAsia="Times New Roman" w:cs="Arial"/>
                <w:sz w:val="18"/>
                <w:szCs w:val="18"/>
                <w:lang w:eastAsia="es-CO"/>
              </w:rPr>
            </w:pPr>
            <w:r>
              <w:rPr>
                <w:rFonts w:ascii="Arial" w:hAnsi="Arial" w:eastAsia="Times New Roman" w:cs="Arial"/>
                <w:sz w:val="18"/>
                <w:szCs w:val="18"/>
                <w:lang w:eastAsia="es-CO"/>
              </w:rPr>
              <w:t>IT-MS-1</w:t>
            </w:r>
            <w:ins w:author="Carlos Ernesto Rodriguez Bustos" w:date="2020-05-26T19:12:00Z" w:id="873">
              <w:r w:rsidR="00C216FF">
                <w:rPr>
                  <w:rFonts w:ascii="Arial" w:hAnsi="Arial" w:eastAsia="Times New Roman" w:cs="Arial"/>
                  <w:sz w:val="18"/>
                  <w:szCs w:val="18"/>
                  <w:lang w:eastAsia="es-CO"/>
                </w:rPr>
                <w:t>7</w:t>
              </w:r>
            </w:ins>
            <w:del w:author="Carlos Ernesto Rodriguez Bustos" w:date="2020-05-26T19:12:00Z" w:id="874">
              <w:r w:rsidDel="00C216FF">
                <w:rPr>
                  <w:rFonts w:ascii="Arial" w:hAnsi="Arial" w:eastAsia="Times New Roman" w:cs="Arial"/>
                  <w:sz w:val="18"/>
                  <w:szCs w:val="18"/>
                  <w:lang w:eastAsia="es-CO"/>
                </w:rPr>
                <w:delText>6</w:delText>
              </w:r>
            </w:del>
          </w:p>
        </w:tc>
      </w:tr>
      <w:tr w:rsidRPr="00376239" w:rsidR="00904D25" w:rsidTr="00904D25" w14:paraId="16D4AB7B"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3CE70AF1"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Nombre del servicio </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37409" w:rsidDel="00DB336B" w:rsidP="004F0BDB" w:rsidRDefault="00D52D64" w14:paraId="34BD65A2" w14:textId="4E679F60">
            <w:pPr>
              <w:spacing w:after="0" w:line="240" w:lineRule="auto"/>
              <w:jc w:val="both"/>
              <w:textAlignment w:val="baseline"/>
              <w:rPr>
                <w:del w:author="Carlos Ernesto Rodriguez Bustos" w:date="2020-05-26T19:23:00Z" w:id="875"/>
                <w:rFonts w:ascii="Arial" w:hAnsi="Arial" w:eastAsia="Times New Roman" w:cs="Arial"/>
                <w:sz w:val="18"/>
                <w:szCs w:val="18"/>
                <w:lang w:eastAsia="es-CO"/>
              </w:rPr>
            </w:pPr>
            <w:bookmarkStart w:name="_Hlk41668015" w:id="876"/>
            <w:r w:rsidRPr="00376239">
              <w:rPr>
                <w:rFonts w:ascii="Arial" w:hAnsi="Arial" w:eastAsia="Times New Roman" w:cs="Arial"/>
                <w:sz w:val="18"/>
                <w:szCs w:val="18"/>
                <w:lang w:eastAsia="es-CO"/>
              </w:rPr>
              <w:t>Gestión de</w:t>
            </w:r>
            <w:ins w:author="Carlos Ernesto Rodriguez Bustos" w:date="2020-05-29T17:47:00Z" w:id="877">
              <w:r w:rsidR="00380B1F">
                <w:rPr>
                  <w:rFonts w:ascii="Arial" w:hAnsi="Arial" w:eastAsia="Times New Roman" w:cs="Arial"/>
                  <w:sz w:val="18"/>
                  <w:szCs w:val="18"/>
                  <w:lang w:eastAsia="es-CO"/>
                </w:rPr>
                <w:t>l</w:t>
              </w:r>
            </w:ins>
            <w:r w:rsidRPr="00376239">
              <w:rPr>
                <w:rFonts w:ascii="Arial" w:hAnsi="Arial" w:eastAsia="Times New Roman" w:cs="Arial"/>
                <w:sz w:val="18"/>
                <w:szCs w:val="18"/>
                <w:lang w:eastAsia="es-CO"/>
              </w:rPr>
              <w:t xml:space="preserve"> Catálogo de Servicios de TI de la Entidad (</w:t>
            </w:r>
            <w:bookmarkStart w:name="_Hlk38129388" w:id="878"/>
            <w:r w:rsidRPr="00376239" w:rsidR="00D37409">
              <w:rPr>
                <w:rFonts w:ascii="Arial" w:hAnsi="Arial" w:eastAsia="Times New Roman" w:cs="Arial"/>
                <w:sz w:val="18"/>
                <w:szCs w:val="18"/>
                <w:lang w:eastAsia="es-CO"/>
              </w:rPr>
              <w:t>Administración de</w:t>
            </w:r>
            <w:r w:rsidRPr="00376239" w:rsidR="001D573A">
              <w:rPr>
                <w:rFonts w:ascii="Arial" w:hAnsi="Arial" w:eastAsia="Times New Roman" w:cs="Arial"/>
                <w:sz w:val="18"/>
                <w:szCs w:val="18"/>
                <w:lang w:eastAsia="es-CO"/>
              </w:rPr>
              <w:t xml:space="preserve"> </w:t>
            </w:r>
            <w:r w:rsidRPr="00376239" w:rsidR="00D37409">
              <w:rPr>
                <w:rFonts w:ascii="Arial" w:hAnsi="Arial" w:eastAsia="Times New Roman" w:cs="Arial"/>
                <w:sz w:val="18"/>
                <w:szCs w:val="18"/>
                <w:lang w:eastAsia="es-CO"/>
              </w:rPr>
              <w:t xml:space="preserve">todos los </w:t>
            </w:r>
            <w:r w:rsidRPr="00376239" w:rsidR="001D573A">
              <w:rPr>
                <w:rFonts w:ascii="Arial" w:hAnsi="Arial" w:eastAsia="Times New Roman" w:cs="Arial"/>
                <w:sz w:val="18"/>
                <w:szCs w:val="18"/>
                <w:lang w:eastAsia="es-CO"/>
              </w:rPr>
              <w:t>servicios</w:t>
            </w:r>
            <w:r w:rsidRPr="00376239" w:rsidR="0098559F">
              <w:rPr>
                <w:rFonts w:ascii="Arial" w:hAnsi="Arial" w:eastAsia="Times New Roman" w:cs="Arial"/>
                <w:sz w:val="18"/>
                <w:szCs w:val="18"/>
                <w:lang w:eastAsia="es-CO"/>
              </w:rPr>
              <w:t xml:space="preserve"> en operación </w:t>
            </w:r>
          </w:p>
          <w:p w:rsidRPr="00376239" w:rsidR="00D52D64" w:rsidP="004F0BDB" w:rsidRDefault="0098559F" w14:paraId="069B81F1" w14:textId="596AE1F9">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en la herramienta de gestión</w:t>
            </w:r>
            <w:r w:rsidRPr="00376239" w:rsidR="00432308">
              <w:rPr>
                <w:rFonts w:ascii="Arial" w:hAnsi="Arial" w:eastAsia="Times New Roman" w:cs="Arial"/>
                <w:sz w:val="18"/>
                <w:szCs w:val="18"/>
                <w:lang w:eastAsia="es-CO"/>
              </w:rPr>
              <w:t xml:space="preserve"> ITSM</w:t>
            </w:r>
            <w:r w:rsidRPr="00376239" w:rsidR="00D52D64">
              <w:rPr>
                <w:rFonts w:ascii="Arial" w:hAnsi="Arial" w:eastAsia="Times New Roman" w:cs="Arial"/>
                <w:sz w:val="18"/>
                <w:szCs w:val="18"/>
                <w:lang w:eastAsia="es-CO"/>
              </w:rPr>
              <w:t>)</w:t>
            </w:r>
            <w:r w:rsidRPr="00376239" w:rsidR="001D573A">
              <w:rPr>
                <w:rFonts w:ascii="Arial" w:hAnsi="Arial" w:eastAsia="Times New Roman" w:cs="Arial"/>
                <w:sz w:val="18"/>
                <w:szCs w:val="18"/>
                <w:lang w:eastAsia="es-CO"/>
              </w:rPr>
              <w:t>.</w:t>
            </w:r>
            <w:bookmarkEnd w:id="876"/>
            <w:bookmarkEnd w:id="878"/>
          </w:p>
        </w:tc>
      </w:tr>
      <w:tr w:rsidRPr="00376239" w:rsidR="00904D25" w:rsidTr="00904D25" w14:paraId="61BC0E15"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77C3589C"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Alcance del servicio </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D52D64" w14:paraId="1C2B4B17" w14:textId="0AA7B917">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La Entidad encarga al proveedor la administración de</w:t>
            </w:r>
            <w:r w:rsidRPr="00376239" w:rsidR="001D573A">
              <w:rPr>
                <w:rFonts w:ascii="Arial" w:hAnsi="Arial" w:eastAsia="Times New Roman" w:cs="Arial"/>
                <w:sz w:val="18"/>
                <w:szCs w:val="18"/>
                <w:lang w:eastAsia="es-CO"/>
              </w:rPr>
              <w:t>l nuevo o nuevos servicios</w:t>
            </w:r>
            <w:r w:rsidRPr="00376239">
              <w:rPr>
                <w:rFonts w:ascii="Arial" w:hAnsi="Arial" w:eastAsia="Times New Roman" w:cs="Arial"/>
                <w:sz w:val="18"/>
                <w:szCs w:val="18"/>
                <w:lang w:eastAsia="es-CO"/>
              </w:rPr>
              <w:t xml:space="preserve">, para lo cual debe entregar la información y recursos necesarios para esta tarea. El proveedor lo administra buscando cumplir el ANS definido por la </w:t>
            </w:r>
            <w:r w:rsidRPr="00376239" w:rsidR="001D573A">
              <w:rPr>
                <w:rFonts w:ascii="Arial" w:hAnsi="Arial" w:eastAsia="Times New Roman" w:cs="Arial"/>
                <w:sz w:val="18"/>
                <w:szCs w:val="18"/>
                <w:lang w:eastAsia="es-CO"/>
              </w:rPr>
              <w:t>E</w:t>
            </w:r>
            <w:r w:rsidRPr="00376239">
              <w:rPr>
                <w:rFonts w:ascii="Arial" w:hAnsi="Arial" w:eastAsia="Times New Roman" w:cs="Arial"/>
                <w:sz w:val="18"/>
                <w:szCs w:val="18"/>
                <w:lang w:eastAsia="es-CO"/>
              </w:rPr>
              <w:t>ntidad para ese servicio</w:t>
            </w:r>
            <w:r w:rsidRPr="00376239" w:rsidR="001D573A">
              <w:rPr>
                <w:rFonts w:ascii="Arial" w:hAnsi="Arial" w:eastAsia="Times New Roman" w:cs="Arial"/>
                <w:sz w:val="18"/>
                <w:szCs w:val="18"/>
                <w:lang w:eastAsia="es-CO"/>
              </w:rPr>
              <w:t>.</w:t>
            </w:r>
          </w:p>
          <w:p w:rsidRPr="00376239" w:rsidR="00D52D64" w:rsidP="004F0BDB" w:rsidRDefault="00D52D64" w14:paraId="43EC72EB" w14:textId="77777777">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w:t>
            </w:r>
          </w:p>
          <w:p w:rsidRPr="00376239" w:rsidR="00D52D64" w:rsidP="004F0BDB" w:rsidRDefault="00D52D64" w14:paraId="610178BC" w14:textId="0E49FBF6">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w:t>
            </w:r>
            <w:r w:rsidRPr="00376239" w:rsidR="001D573A">
              <w:rPr>
                <w:rFonts w:ascii="Arial" w:hAnsi="Arial" w:eastAsia="Times New Roman" w:cs="Arial"/>
                <w:sz w:val="18"/>
                <w:szCs w:val="18"/>
                <w:lang w:eastAsia="es-CO"/>
              </w:rPr>
              <w:t xml:space="preserve">programará el cobro de este nuevo servicio de acuerdo con las fechas </w:t>
            </w:r>
            <w:r w:rsidRPr="00376239" w:rsidR="0098559F">
              <w:rPr>
                <w:rFonts w:ascii="Arial" w:hAnsi="Arial" w:eastAsia="Times New Roman" w:cs="Arial"/>
                <w:sz w:val="18"/>
                <w:szCs w:val="18"/>
                <w:lang w:eastAsia="es-CO"/>
              </w:rPr>
              <w:t xml:space="preserve">pactadas con la Entidad para la </w:t>
            </w:r>
            <w:r w:rsidRPr="00376239" w:rsidR="001D573A">
              <w:rPr>
                <w:rFonts w:ascii="Arial" w:hAnsi="Arial" w:eastAsia="Times New Roman" w:cs="Arial"/>
                <w:sz w:val="18"/>
                <w:szCs w:val="18"/>
                <w:lang w:eastAsia="es-CO"/>
              </w:rPr>
              <w:t>entrada en funcionamiento en el catálogo de servicios parametrizado en la herramienta de gestión.</w:t>
            </w:r>
          </w:p>
          <w:p w:rsidRPr="00376239" w:rsidR="00D52D64" w:rsidP="004F0BDB" w:rsidRDefault="00D52D64" w14:paraId="1081BC8F" w14:textId="77777777">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w:t>
            </w:r>
          </w:p>
          <w:p w:rsidRPr="00376239" w:rsidR="00D52D64" w:rsidP="004F0BDB" w:rsidRDefault="00D52D64" w14:paraId="2220DC9C" w14:textId="4215B43E">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Para la medida de los indicadores del ANS del servicio</w:t>
            </w:r>
            <w:r w:rsidRPr="00376239" w:rsidR="0098559F">
              <w:rPr>
                <w:rFonts w:ascii="Arial" w:hAnsi="Arial" w:eastAsia="Times New Roman" w:cs="Arial"/>
                <w:sz w:val="18"/>
                <w:szCs w:val="18"/>
                <w:lang w:eastAsia="es-CO"/>
              </w:rPr>
              <w:t xml:space="preserve"> en operación, la Entidad y el Proveedor definirán un </w:t>
            </w:r>
            <w:r w:rsidRPr="00376239">
              <w:rPr>
                <w:rFonts w:ascii="Arial" w:hAnsi="Arial" w:eastAsia="Times New Roman" w:cs="Arial"/>
                <w:sz w:val="18"/>
                <w:szCs w:val="18"/>
                <w:lang w:eastAsia="es-CO"/>
              </w:rPr>
              <w:t>periodo de estabilización en el que se fijan las métricas y niveles de servicio</w:t>
            </w:r>
            <w:r w:rsidRPr="00376239" w:rsidR="0098559F">
              <w:rPr>
                <w:rFonts w:ascii="Arial" w:hAnsi="Arial" w:eastAsia="Times New Roman" w:cs="Arial"/>
                <w:sz w:val="18"/>
                <w:szCs w:val="18"/>
                <w:lang w:eastAsia="es-CO"/>
              </w:rPr>
              <w:t>, el cual no podrá aplicarse durante ese periodo de estabilización definido</w:t>
            </w:r>
            <w:r w:rsidRPr="00376239">
              <w:rPr>
                <w:rFonts w:ascii="Arial" w:hAnsi="Arial" w:eastAsia="Times New Roman" w:cs="Arial"/>
                <w:sz w:val="18"/>
                <w:szCs w:val="18"/>
                <w:lang w:eastAsia="es-CO"/>
              </w:rPr>
              <w:t>.</w:t>
            </w:r>
          </w:p>
        </w:tc>
      </w:tr>
      <w:tr w:rsidRPr="00376239" w:rsidR="00904D25" w:rsidTr="00904D25" w14:paraId="636832EB"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4022688E" w14:textId="5C95A4D4">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Unidad de facturación del servicio</w:t>
            </w:r>
          </w:p>
        </w:tc>
        <w:tc>
          <w:tcPr>
            <w:tcW w:w="6560" w:type="dxa"/>
            <w:tcBorders>
              <w:top w:val="nil"/>
              <w:left w:val="nil"/>
              <w:bottom w:val="single" w:color="auto" w:sz="6" w:space="0"/>
              <w:right w:val="single" w:color="auto" w:sz="6" w:space="0"/>
            </w:tcBorders>
            <w:shd w:val="clear" w:color="auto" w:fill="auto"/>
            <w:hideMark/>
          </w:tcPr>
          <w:p w:rsidRPr="00376239" w:rsidR="0093010E" w:rsidP="004F0BDB" w:rsidRDefault="00432308" w14:paraId="53043F88" w14:textId="354DA14B">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Por servicio adicional</w:t>
            </w:r>
            <w:r w:rsidRPr="00376239" w:rsidR="005737F2">
              <w:rPr>
                <w:rFonts w:ascii="Arial" w:hAnsi="Arial" w:eastAsia="Times New Roman" w:cs="Arial"/>
                <w:b/>
                <w:bCs/>
                <w:sz w:val="18"/>
                <w:szCs w:val="18"/>
                <w:lang w:eastAsia="es-CO"/>
              </w:rPr>
              <w:t xml:space="preserve"> admi</w:t>
            </w:r>
            <w:r w:rsidRPr="00376239" w:rsidR="006E48C6">
              <w:rPr>
                <w:rFonts w:ascii="Arial" w:hAnsi="Arial" w:eastAsia="Times New Roman" w:cs="Arial"/>
                <w:b/>
                <w:bCs/>
                <w:sz w:val="18"/>
                <w:szCs w:val="18"/>
                <w:lang w:eastAsia="es-CO"/>
              </w:rPr>
              <w:t>n</w:t>
            </w:r>
            <w:r w:rsidRPr="00376239" w:rsidR="005737F2">
              <w:rPr>
                <w:rFonts w:ascii="Arial" w:hAnsi="Arial" w:eastAsia="Times New Roman" w:cs="Arial"/>
                <w:b/>
                <w:bCs/>
                <w:sz w:val="18"/>
                <w:szCs w:val="18"/>
                <w:lang w:eastAsia="es-CO"/>
              </w:rPr>
              <w:t>istrado</w:t>
            </w:r>
            <w:r w:rsidRPr="00376239" w:rsidR="00D37409">
              <w:rPr>
                <w:rFonts w:ascii="Arial" w:hAnsi="Arial" w:eastAsia="Times New Roman" w:cs="Arial"/>
                <w:b/>
                <w:bCs/>
                <w:sz w:val="18"/>
                <w:szCs w:val="18"/>
                <w:lang w:eastAsia="es-CO"/>
              </w:rPr>
              <w:t>:</w:t>
            </w:r>
            <w:r w:rsidRPr="00376239" w:rsidR="00D37409">
              <w:rPr>
                <w:rFonts w:ascii="Arial" w:hAnsi="Arial" w:eastAsia="Times New Roman" w:cs="Arial"/>
                <w:sz w:val="18"/>
                <w:szCs w:val="18"/>
                <w:lang w:eastAsia="es-CO"/>
              </w:rPr>
              <w:t xml:space="preserve"> </w:t>
            </w:r>
            <w:r w:rsidRPr="00376239" w:rsidR="0098559F">
              <w:rPr>
                <w:rFonts w:ascii="Arial" w:hAnsi="Arial" w:eastAsia="Times New Roman" w:cs="Arial"/>
                <w:sz w:val="18"/>
                <w:szCs w:val="18"/>
                <w:lang w:eastAsia="es-CO"/>
              </w:rPr>
              <w:t>EL proveedor programará el cobro de este nuevo servicio de acuerdo con las fechas pactadas con la Entidad para la entrada en funcionamiento en el catálogo de servicios parametrizado en la herramienta de gestión</w:t>
            </w:r>
            <w:r w:rsidRPr="00376239" w:rsidR="0093010E">
              <w:rPr>
                <w:rFonts w:ascii="Arial" w:hAnsi="Arial" w:eastAsia="Times New Roman" w:cs="Arial"/>
                <w:sz w:val="18"/>
                <w:szCs w:val="18"/>
                <w:lang w:eastAsia="es-CO"/>
              </w:rPr>
              <w:t>, este precio se debe incluir desde el inicio de la orden de compra</w:t>
            </w:r>
            <w:r w:rsidRPr="00376239">
              <w:rPr>
                <w:rFonts w:ascii="Arial" w:hAnsi="Arial" w:eastAsia="Times New Roman" w:cs="Arial"/>
                <w:sz w:val="18"/>
                <w:szCs w:val="18"/>
                <w:lang w:eastAsia="es-CO"/>
              </w:rPr>
              <w:t xml:space="preserve"> y se empezará a facturar a partir de la entrada en funcionamiento para la administración en la herramienta de gestión ITSM</w:t>
            </w:r>
            <w:r w:rsidRPr="00376239" w:rsidR="0093010E">
              <w:rPr>
                <w:rFonts w:ascii="Arial" w:hAnsi="Arial" w:eastAsia="Times New Roman" w:cs="Arial"/>
                <w:sz w:val="18"/>
                <w:szCs w:val="18"/>
                <w:lang w:eastAsia="es-CO"/>
              </w:rPr>
              <w:t>.</w:t>
            </w:r>
          </w:p>
          <w:p w:rsidRPr="00376239" w:rsidR="00D52D64" w:rsidP="004F0BDB" w:rsidRDefault="0093010E" w14:paraId="0311F81D" w14:textId="32E912BD">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Para servicios modificados se mantiene el cobro inicial del precio del catálogo de servicios entregado por la Entidad al inicio de la operación.</w:t>
            </w:r>
          </w:p>
        </w:tc>
      </w:tr>
      <w:tr w:rsidRPr="00376239" w:rsidR="00904D25" w:rsidTr="00904D25" w14:paraId="5E2F5129"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2F765F08"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Tiempos de entrega</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4F0BDB" w:rsidRDefault="00D52D64" w14:paraId="6B287179" w14:textId="167942BB">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La Entidad define en el evento de cotización la fecha en que espera que esté terminada la tarea, tiempo que el proveedor debe cumplir salvo que se pacte un término diferente en el acta de inicio.</w:t>
            </w:r>
          </w:p>
          <w:p w:rsidRPr="00376239" w:rsidR="00D52D64" w:rsidP="004F0BDB" w:rsidRDefault="00D52D64" w14:paraId="0996184F" w14:textId="4501CC5C">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La Entidad y el proveedor en el acta de inicio definen el cronograma de trabajo.</w:t>
            </w:r>
          </w:p>
        </w:tc>
      </w:tr>
    </w:tbl>
    <w:p w:rsidRPr="00376239" w:rsidR="00D52D64" w:rsidP="00D52D64" w:rsidRDefault="00D52D64" w14:paraId="58497027"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00904D25" w14:paraId="4A51B23C" w14:textId="77777777">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D52D64" w:rsidP="00D52D64" w:rsidRDefault="00D52D64" w14:paraId="14607557" w14:textId="77777777">
            <w:pPr>
              <w:spacing w:after="0" w:line="240" w:lineRule="auto"/>
              <w:jc w:val="center"/>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Característica requerida </w:t>
            </w:r>
            <w:r w:rsidRPr="00376239">
              <w:rPr>
                <w:rFonts w:ascii="Arial" w:hAnsi="Arial" w:eastAsia="Times New Roman" w:cs="Arial"/>
                <w:sz w:val="18"/>
                <w:szCs w:val="18"/>
                <w:lang w:eastAsia="es-CO"/>
              </w:rPr>
              <w:t> </w:t>
            </w:r>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D52D64" w:rsidP="00D52D64" w:rsidRDefault="00D52D64" w14:paraId="53825708" w14:textId="77777777">
            <w:pPr>
              <w:spacing w:after="0" w:line="240" w:lineRule="auto"/>
              <w:jc w:val="center"/>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Descripción del requerimiento </w:t>
            </w:r>
            <w:r w:rsidRPr="00376239">
              <w:rPr>
                <w:rFonts w:ascii="Arial" w:hAnsi="Arial" w:eastAsia="Times New Roman" w:cs="Arial"/>
                <w:sz w:val="18"/>
                <w:szCs w:val="18"/>
                <w:lang w:eastAsia="es-CO"/>
              </w:rPr>
              <w:t> </w:t>
            </w:r>
          </w:p>
        </w:tc>
      </w:tr>
      <w:tr w:rsidRPr="00376239" w:rsidR="00904D25" w:rsidTr="00904D25" w14:paraId="5623173E"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06D1E24B"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Nivel de Servicio</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D52D64" w:rsidRDefault="00D52D64" w14:paraId="3CE31BBB"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Bronce </w:t>
            </w:r>
          </w:p>
          <w:p w:rsidRPr="00376239" w:rsidR="00D52D64" w:rsidP="00D52D64" w:rsidRDefault="00D52D64" w14:paraId="6FABAF85"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Plata </w:t>
            </w:r>
          </w:p>
          <w:p w:rsidRPr="00376239" w:rsidR="00D52D64" w:rsidP="00D52D64" w:rsidRDefault="00D52D64" w14:paraId="2879724F"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Oro </w:t>
            </w:r>
          </w:p>
        </w:tc>
      </w:tr>
    </w:tbl>
    <w:p w:rsidRPr="00376239" w:rsidR="00D52D64" w:rsidP="00D52D64" w:rsidRDefault="00D52D64" w14:paraId="6CD81209" w14:textId="58817ACF">
      <w:pPr>
        <w:spacing w:after="0" w:line="240" w:lineRule="auto"/>
        <w:textAlignment w:val="baseline"/>
        <w:rPr>
          <w:rFonts w:ascii="Arial" w:hAnsi="Arial" w:eastAsia="Times New Roman" w:cs="Arial"/>
          <w:sz w:val="18"/>
          <w:szCs w:val="18"/>
          <w:lang w:val="es-ES" w:eastAsia="es-CO"/>
        </w:rPr>
      </w:pPr>
    </w:p>
    <w:p w:rsidRPr="00376239" w:rsidR="00AD2D5C" w:rsidRDefault="00AD2D5C" w14:paraId="7A513D8C" w14:textId="19B328B6">
      <w:pPr>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br w:type="page"/>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172"/>
        <w:gridCol w:w="6650"/>
      </w:tblGrid>
      <w:tr w:rsidRPr="00376239" w:rsidR="00D52D64" w:rsidTr="4214867C" w14:paraId="4C556D3C" w14:textId="77777777">
        <w:tc>
          <w:tcPr>
            <w:tcW w:w="217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376239" w:rsidR="00D52D64" w:rsidP="00D52D64" w:rsidRDefault="00D52D64" w14:paraId="12A52CB5"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lastRenderedPageBreak/>
              <w:t>Código del servicio </w:t>
            </w:r>
            <w:r w:rsidRPr="00376239">
              <w:rPr>
                <w:rFonts w:ascii="Arial" w:hAnsi="Arial" w:eastAsia="Times New Roman" w:cs="Arial"/>
                <w:sz w:val="18"/>
                <w:szCs w:val="18"/>
                <w:lang w:val="es-ES" w:eastAsia="es-CO"/>
              </w:rPr>
              <w:t> </w:t>
            </w:r>
          </w:p>
        </w:tc>
        <w:tc>
          <w:tcPr>
            <w:tcW w:w="6650" w:type="dxa"/>
            <w:tcBorders>
              <w:top w:val="single" w:color="auto" w:sz="6" w:space="0"/>
              <w:left w:val="nil"/>
              <w:bottom w:val="single" w:color="auto" w:sz="6" w:space="0"/>
              <w:right w:val="single" w:color="auto" w:sz="6" w:space="0"/>
            </w:tcBorders>
            <w:shd w:val="clear" w:color="auto" w:fill="auto"/>
            <w:tcMar/>
            <w:hideMark/>
          </w:tcPr>
          <w:p w:rsidRPr="00376239" w:rsidR="00D52D64" w:rsidP="004F0BDB" w:rsidRDefault="00D52D64" w14:paraId="65B0D7D8" w14:textId="19882CDF">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IT-MS-1</w:t>
            </w:r>
            <w:ins w:author="Carlos Ernesto Rodriguez Bustos" w:date="2020-05-26T18:52:00Z" w:id="879">
              <w:r w:rsidR="009F2859">
                <w:rPr>
                  <w:rFonts w:ascii="Arial" w:hAnsi="Arial" w:eastAsia="Times New Roman" w:cs="Arial"/>
                  <w:sz w:val="18"/>
                  <w:szCs w:val="18"/>
                  <w:lang w:eastAsia="es-CO"/>
                </w:rPr>
                <w:t>8</w:t>
              </w:r>
            </w:ins>
            <w:del w:author="Carlos Ernesto Rodriguez Bustos" w:date="2020-05-26T18:52:00Z" w:id="880">
              <w:r w:rsidDel="009F2859" w:rsidR="007C4B43">
                <w:rPr>
                  <w:rFonts w:ascii="Arial" w:hAnsi="Arial" w:eastAsia="Times New Roman" w:cs="Arial"/>
                  <w:sz w:val="18"/>
                  <w:szCs w:val="18"/>
                  <w:lang w:eastAsia="es-CO"/>
                </w:rPr>
                <w:delText>7</w:delText>
              </w:r>
            </w:del>
          </w:p>
        </w:tc>
      </w:tr>
      <w:tr w:rsidRPr="00376239" w:rsidR="00D52D64" w:rsidTr="4214867C" w14:paraId="502EFA4D" w14:textId="77777777">
        <w:tc>
          <w:tcPr>
            <w:tcW w:w="2172" w:type="dxa"/>
            <w:tcBorders>
              <w:top w:val="nil"/>
              <w:left w:val="single" w:color="auto" w:sz="6" w:space="0"/>
              <w:bottom w:val="single" w:color="auto" w:sz="6" w:space="0"/>
              <w:right w:val="single" w:color="auto" w:sz="6" w:space="0"/>
            </w:tcBorders>
            <w:shd w:val="clear" w:color="auto" w:fill="auto"/>
            <w:tcMar/>
            <w:hideMark/>
          </w:tcPr>
          <w:p w:rsidRPr="00376239" w:rsidR="00D52D64" w:rsidP="00D52D64" w:rsidRDefault="00D52D64" w14:paraId="044C62A1"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Nombre del servicio </w:t>
            </w:r>
            <w:r w:rsidRPr="00376239">
              <w:rPr>
                <w:rFonts w:ascii="Arial" w:hAnsi="Arial" w:eastAsia="Times New Roman" w:cs="Arial"/>
                <w:sz w:val="18"/>
                <w:szCs w:val="18"/>
                <w:lang w:val="es-ES" w:eastAsia="es-CO"/>
              </w:rPr>
              <w:t> </w:t>
            </w:r>
          </w:p>
        </w:tc>
        <w:tc>
          <w:tcPr>
            <w:tcW w:w="6650" w:type="dxa"/>
            <w:tcBorders>
              <w:top w:val="nil"/>
              <w:left w:val="nil"/>
              <w:bottom w:val="single" w:color="auto" w:sz="6" w:space="0"/>
              <w:right w:val="single" w:color="auto" w:sz="6" w:space="0"/>
            </w:tcBorders>
            <w:shd w:val="clear" w:color="auto" w:fill="auto"/>
            <w:tcMar/>
            <w:hideMark/>
          </w:tcPr>
          <w:p w:rsidRPr="00376239" w:rsidR="00D52D64" w:rsidP="004F0BDB" w:rsidRDefault="00D52D64" w14:paraId="01706713"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Gestión integral por equipo</w:t>
            </w:r>
            <w:r w:rsidRPr="00376239">
              <w:rPr>
                <w:rFonts w:ascii="Arial" w:hAnsi="Arial" w:eastAsia="Times New Roman" w:cs="Arial"/>
                <w:sz w:val="18"/>
                <w:szCs w:val="18"/>
                <w:lang w:val="es-ES" w:eastAsia="es-CO"/>
              </w:rPr>
              <w:t> </w:t>
            </w:r>
          </w:p>
        </w:tc>
      </w:tr>
      <w:tr w:rsidRPr="00376239" w:rsidR="00D52D64" w:rsidTr="4214867C" w14:paraId="48863713" w14:textId="77777777">
        <w:tc>
          <w:tcPr>
            <w:tcW w:w="2172" w:type="dxa"/>
            <w:tcBorders>
              <w:top w:val="nil"/>
              <w:left w:val="single" w:color="auto" w:sz="6" w:space="0"/>
              <w:bottom w:val="single" w:color="auto" w:sz="6" w:space="0"/>
              <w:right w:val="single" w:color="auto" w:sz="6" w:space="0"/>
            </w:tcBorders>
            <w:shd w:val="clear" w:color="auto" w:fill="auto"/>
            <w:tcMar/>
            <w:hideMark/>
          </w:tcPr>
          <w:p w:rsidRPr="00376239" w:rsidR="00D52D64" w:rsidP="00D52D64" w:rsidRDefault="00D52D64" w14:paraId="354530DE"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Alcance del servicio </w:t>
            </w:r>
            <w:r w:rsidRPr="00376239">
              <w:rPr>
                <w:rFonts w:ascii="Arial" w:hAnsi="Arial" w:eastAsia="Times New Roman" w:cs="Arial"/>
                <w:sz w:val="18"/>
                <w:szCs w:val="18"/>
                <w:lang w:val="es-ES" w:eastAsia="es-CO"/>
              </w:rPr>
              <w:t> </w:t>
            </w:r>
          </w:p>
        </w:tc>
        <w:tc>
          <w:tcPr>
            <w:tcW w:w="6650" w:type="dxa"/>
            <w:tcBorders>
              <w:top w:val="nil"/>
              <w:left w:val="nil"/>
              <w:bottom w:val="single" w:color="auto" w:sz="6" w:space="0"/>
              <w:right w:val="single" w:color="auto" w:sz="6" w:space="0"/>
            </w:tcBorders>
            <w:shd w:val="clear" w:color="auto" w:fill="auto"/>
            <w:tcMar/>
            <w:hideMark/>
          </w:tcPr>
          <w:p w:rsidRPr="00376239" w:rsidR="00D52D64" w:rsidP="004F0BDB" w:rsidRDefault="00D52D64" w14:paraId="3A70923C"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Bajo esta modalidad de servicio de cobro por solicitud de equipo gestionado, el proveedor considera todos los costos y los recursos necesarios para:</w:t>
            </w:r>
            <w:r w:rsidRPr="00376239">
              <w:rPr>
                <w:rFonts w:ascii="Arial" w:hAnsi="Arial" w:eastAsia="Times New Roman" w:cs="Arial"/>
                <w:sz w:val="18"/>
                <w:szCs w:val="18"/>
                <w:lang w:val="es-ES" w:eastAsia="es-CO"/>
              </w:rPr>
              <w:t> </w:t>
            </w:r>
          </w:p>
          <w:p w:rsidRPr="00376239" w:rsidR="00D52D64" w:rsidP="4214867C" w:rsidRDefault="00D52D64" w14:paraId="0BA6DC9F" w14:textId="633A50FD">
            <w:pPr>
              <w:pStyle w:val="Normal"/>
              <w:spacing w:after="0" w:line="240" w:lineRule="auto"/>
              <w:jc w:val="both"/>
              <w:textAlignment w:val="baseline"/>
              <w:rPr>
                <w:rFonts w:ascii="Arial" w:hAnsi="Arial" w:eastAsia="Times New Roman" w:cs="Arial"/>
                <w:sz w:val="18"/>
                <w:szCs w:val="18"/>
                <w:lang w:val="es-ES" w:eastAsia="es-CO"/>
              </w:rPr>
            </w:pPr>
            <w:r w:rsidRPr="4214867C" w:rsidR="4EDC93D3">
              <w:rPr>
                <w:rFonts w:ascii="Arial" w:hAnsi="Arial" w:eastAsia="Times New Roman" w:cs="Arial"/>
                <w:sz w:val="18"/>
                <w:szCs w:val="18"/>
                <w:lang w:eastAsia="es-CO"/>
              </w:rPr>
              <w:t>(i) Prestar todos los servicios relacionados con la Mesa de Servicios de TI</w:t>
            </w:r>
            <w:ins w:author="Carlos Ernesto Rodriguez Bustos" w:date="2020-06-19T14:33:35.477Z" w:id="1848607132">
              <w:r w:rsidRPr="4214867C" w:rsidR="726897BD">
                <w:rPr>
                  <w:rFonts w:ascii="Arial" w:hAnsi="Arial" w:eastAsia="Times New Roman" w:cs="Arial"/>
                  <w:sz w:val="18"/>
                  <w:szCs w:val="18"/>
                  <w:lang w:eastAsia="es-CO"/>
                </w:rPr>
                <w:t xml:space="preserve"> </w:t>
              </w:r>
              <w:r w:rsidRPr="4214867C" w:rsidR="726897BD">
                <w:rPr>
                  <w:rFonts w:ascii="Arial" w:hAnsi="Arial" w:eastAsia="Arial" w:cs="Arial"/>
                  <w:sz w:val="18"/>
                  <w:szCs w:val="18"/>
                </w:rPr>
                <w:t xml:space="preserve">hasta su resolución en todos los niveles de servicio requeridos </w:t>
              </w:r>
            </w:ins>
            <w:r w:rsidRPr="4214867C" w:rsidR="4EDC93D3">
              <w:rPr>
                <w:rFonts w:ascii="Arial" w:hAnsi="Arial" w:eastAsia="Times New Roman" w:cs="Arial"/>
                <w:sz w:val="18"/>
                <w:szCs w:val="18"/>
                <w:lang w:eastAsia="es-CO"/>
              </w:rPr>
              <w:t xml:space="preserve"> y</w:t>
            </w:r>
            <w:r w:rsidRPr="4214867C" w:rsidR="4EDC93D3">
              <w:rPr>
                <w:rFonts w:ascii="Arial" w:hAnsi="Arial" w:eastAsia="Times New Roman" w:cs="Arial"/>
                <w:sz w:val="18"/>
                <w:szCs w:val="18"/>
                <w:lang w:val="es-ES" w:eastAsia="es-CO"/>
              </w:rPr>
              <w:t> </w:t>
            </w:r>
          </w:p>
          <w:p w:rsidRPr="00376239" w:rsidR="00D52D64" w:rsidP="004F0BDB" w:rsidRDefault="00D52D64" w14:paraId="1B6A648E" w14:textId="7580C583">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(ii) Gestionar el inventario de equipos de la Entidad</w:t>
            </w:r>
            <w:ins w:author="Carlos Ernesto Rodriguez Bustos" w:date="2020-05-28T21:14:00Z" w:id="881">
              <w:r w:rsidR="001D4550">
                <w:rPr>
                  <w:rFonts w:ascii="Arial" w:hAnsi="Arial" w:eastAsia="Times New Roman" w:cs="Arial"/>
                  <w:sz w:val="18"/>
                  <w:szCs w:val="18"/>
                  <w:lang w:eastAsia="es-CO"/>
                </w:rPr>
                <w:t xml:space="preserve"> para los equipos contratados bajo esta modalidad</w:t>
              </w:r>
            </w:ins>
            <w:r w:rsidRPr="00376239">
              <w:rPr>
                <w:rFonts w:ascii="Arial" w:hAnsi="Arial" w:eastAsia="Times New Roman" w:cs="Arial"/>
                <w:sz w:val="18"/>
                <w:szCs w:val="18"/>
                <w:lang w:eastAsia="es-CO"/>
              </w:rPr>
              <w:t>. El Proveedor debe:</w:t>
            </w:r>
            <w:r w:rsidRPr="00376239">
              <w:rPr>
                <w:rFonts w:ascii="Arial" w:hAnsi="Arial" w:eastAsia="Times New Roman" w:cs="Arial"/>
                <w:sz w:val="18"/>
                <w:szCs w:val="18"/>
                <w:lang w:val="es-ES" w:eastAsia="es-CO"/>
              </w:rPr>
              <w:t> </w:t>
            </w:r>
          </w:p>
          <w:p w:rsidRPr="00376239" w:rsidR="00D52D64" w:rsidP="004F0BDB" w:rsidRDefault="00D52D64" w14:paraId="5BA0562E"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p w:rsidRPr="00376239" w:rsidR="00D52D64" w:rsidP="004F0BDB" w:rsidRDefault="00D52D64" w14:paraId="3116FE33" w14:textId="77777777">
            <w:pPr>
              <w:numPr>
                <w:ilvl w:val="0"/>
                <w:numId w:val="26"/>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Atender las solicitudes de soporte contempladas dentro de los siguientes procesos:</w:t>
            </w:r>
            <w:r w:rsidRPr="00376239">
              <w:rPr>
                <w:rFonts w:ascii="Arial" w:hAnsi="Arial" w:eastAsia="Times New Roman" w:cs="Arial"/>
                <w:sz w:val="18"/>
                <w:szCs w:val="18"/>
                <w:lang w:val="es-ES" w:eastAsia="es-CO"/>
              </w:rPr>
              <w:t> </w:t>
            </w:r>
          </w:p>
          <w:p w:rsidRPr="00376239" w:rsidR="00D52D64" w:rsidP="004F0BDB" w:rsidRDefault="00D52D64" w14:paraId="5A22BC0C" w14:textId="77777777">
            <w:pPr>
              <w:numPr>
                <w:ilvl w:val="0"/>
                <w:numId w:val="27"/>
              </w:numPr>
              <w:spacing w:after="0" w:line="240" w:lineRule="auto"/>
              <w:ind w:left="108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Administración de incidentes – IM. </w:t>
            </w:r>
            <w:r w:rsidRPr="00376239">
              <w:rPr>
                <w:rFonts w:ascii="Arial" w:hAnsi="Arial" w:eastAsia="Times New Roman" w:cs="Arial"/>
                <w:sz w:val="18"/>
                <w:szCs w:val="18"/>
                <w:lang w:val="es-ES" w:eastAsia="es-CO"/>
              </w:rPr>
              <w:t> </w:t>
            </w:r>
          </w:p>
          <w:p w:rsidRPr="00376239" w:rsidR="00D52D64" w:rsidP="004F0BDB" w:rsidRDefault="00D52D64" w14:paraId="01950A2E" w14:textId="77777777">
            <w:pPr>
              <w:numPr>
                <w:ilvl w:val="0"/>
                <w:numId w:val="27"/>
              </w:numPr>
              <w:spacing w:after="0" w:line="240" w:lineRule="auto"/>
              <w:ind w:left="108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Administración de problemas – PM. </w:t>
            </w:r>
            <w:r w:rsidRPr="00376239">
              <w:rPr>
                <w:rFonts w:ascii="Arial" w:hAnsi="Arial" w:eastAsia="Times New Roman" w:cs="Arial"/>
                <w:sz w:val="18"/>
                <w:szCs w:val="18"/>
                <w:lang w:val="es-ES" w:eastAsia="es-CO"/>
              </w:rPr>
              <w:t> </w:t>
            </w:r>
          </w:p>
          <w:p w:rsidRPr="00376239" w:rsidR="00D52D64" w:rsidP="004F0BDB" w:rsidRDefault="00D52D64" w14:paraId="4DB436D0" w14:textId="77777777">
            <w:pPr>
              <w:numPr>
                <w:ilvl w:val="0"/>
                <w:numId w:val="27"/>
              </w:numPr>
              <w:spacing w:after="0" w:line="240" w:lineRule="auto"/>
              <w:ind w:left="108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Administración de cambios – CHG </w:t>
            </w:r>
            <w:r w:rsidRPr="00376239">
              <w:rPr>
                <w:rFonts w:ascii="Arial" w:hAnsi="Arial" w:eastAsia="Times New Roman" w:cs="Arial"/>
                <w:sz w:val="18"/>
                <w:szCs w:val="18"/>
                <w:lang w:val="es-ES" w:eastAsia="es-CO"/>
              </w:rPr>
              <w:t> </w:t>
            </w:r>
          </w:p>
          <w:p w:rsidRPr="00376239" w:rsidR="00D52D64" w:rsidP="004F0BDB" w:rsidRDefault="00D52D64" w14:paraId="15A7BAEF" w14:textId="77777777">
            <w:pPr>
              <w:numPr>
                <w:ilvl w:val="0"/>
                <w:numId w:val="27"/>
              </w:numPr>
              <w:spacing w:after="0" w:line="240" w:lineRule="auto"/>
              <w:ind w:left="108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Administración del conocimiento – KM. </w:t>
            </w:r>
            <w:r w:rsidRPr="00376239">
              <w:rPr>
                <w:rFonts w:ascii="Arial" w:hAnsi="Arial" w:eastAsia="Times New Roman" w:cs="Arial"/>
                <w:sz w:val="18"/>
                <w:szCs w:val="18"/>
                <w:lang w:val="es-ES" w:eastAsia="es-CO"/>
              </w:rPr>
              <w:t> </w:t>
            </w:r>
          </w:p>
          <w:p w:rsidRPr="00376239" w:rsidR="00D52D64" w:rsidP="004F0BDB" w:rsidRDefault="00D52D64" w14:paraId="5EBB1AF2" w14:textId="77777777">
            <w:pPr>
              <w:numPr>
                <w:ilvl w:val="0"/>
                <w:numId w:val="27"/>
              </w:numPr>
              <w:spacing w:after="0" w:line="240" w:lineRule="auto"/>
              <w:ind w:left="108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Administración de configuración – SACM. </w:t>
            </w:r>
            <w:r w:rsidRPr="00376239">
              <w:rPr>
                <w:rFonts w:ascii="Arial" w:hAnsi="Arial" w:eastAsia="Times New Roman" w:cs="Arial"/>
                <w:sz w:val="18"/>
                <w:szCs w:val="18"/>
                <w:lang w:val="es-ES" w:eastAsia="es-CO"/>
              </w:rPr>
              <w:t> </w:t>
            </w:r>
          </w:p>
          <w:p w:rsidRPr="00376239" w:rsidR="00D52D64" w:rsidP="004F0BDB" w:rsidRDefault="00D52D64" w14:paraId="4B0591A0" w14:textId="77777777">
            <w:pPr>
              <w:numPr>
                <w:ilvl w:val="0"/>
                <w:numId w:val="27"/>
              </w:numPr>
              <w:spacing w:after="0" w:line="240" w:lineRule="auto"/>
              <w:ind w:left="108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Administración de cumplimiento de solicitudes – RF. </w:t>
            </w:r>
            <w:r w:rsidRPr="00376239">
              <w:rPr>
                <w:rFonts w:ascii="Arial" w:hAnsi="Arial" w:eastAsia="Times New Roman" w:cs="Arial"/>
                <w:sz w:val="18"/>
                <w:szCs w:val="18"/>
                <w:lang w:val="es-ES" w:eastAsia="es-CO"/>
              </w:rPr>
              <w:t> </w:t>
            </w:r>
          </w:p>
          <w:p w:rsidRPr="00376239" w:rsidR="00D52D64" w:rsidP="004F0BDB" w:rsidRDefault="00D52D64" w14:paraId="2FB08D8E" w14:textId="144BD898">
            <w:pPr>
              <w:numPr>
                <w:ilvl w:val="0"/>
                <w:numId w:val="28"/>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Gestionar el registro y administración de toda la infraestructura tecnológica de la Entidad</w:t>
            </w:r>
            <w:ins w:author="Carlos Ernesto Rodriguez Bustos" w:date="2020-05-28T21:13:00Z" w:id="882">
              <w:r w:rsidR="001D4550">
                <w:rPr>
                  <w:rFonts w:ascii="Arial" w:hAnsi="Arial" w:eastAsia="Times New Roman" w:cs="Arial"/>
                  <w:sz w:val="18"/>
                  <w:szCs w:val="18"/>
                  <w:lang w:eastAsia="es-CO"/>
                </w:rPr>
                <w:t xml:space="preserve"> de los servicios contratados</w:t>
              </w:r>
            </w:ins>
            <w:r w:rsidRPr="00376239">
              <w:rPr>
                <w:rFonts w:ascii="Arial" w:hAnsi="Arial" w:eastAsia="Times New Roman" w:cs="Arial"/>
                <w:sz w:val="18"/>
                <w:szCs w:val="18"/>
                <w:lang w:eastAsia="es-CO"/>
              </w:rPr>
              <w:t>.</w:t>
            </w:r>
            <w:r w:rsidRPr="00376239">
              <w:rPr>
                <w:rFonts w:ascii="Arial" w:hAnsi="Arial" w:eastAsia="Times New Roman" w:cs="Arial"/>
                <w:sz w:val="18"/>
                <w:szCs w:val="18"/>
                <w:lang w:val="es-ES" w:eastAsia="es-CO"/>
              </w:rPr>
              <w:t> </w:t>
            </w:r>
          </w:p>
          <w:p w:rsidRPr="00376239" w:rsidR="00D52D64" w:rsidP="004F0BDB" w:rsidRDefault="00D52D64" w14:paraId="23333FAD" w14:textId="77777777">
            <w:pPr>
              <w:numPr>
                <w:ilvl w:val="0"/>
                <w:numId w:val="29"/>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Controlar las licencias de software instalado en los equipos (software licenciado y libre).</w:t>
            </w:r>
            <w:r w:rsidRPr="00376239">
              <w:rPr>
                <w:rFonts w:ascii="Arial" w:hAnsi="Arial" w:eastAsia="Times New Roman" w:cs="Arial"/>
                <w:sz w:val="18"/>
                <w:szCs w:val="18"/>
                <w:lang w:val="es-ES" w:eastAsia="es-CO"/>
              </w:rPr>
              <w:t> </w:t>
            </w:r>
          </w:p>
          <w:p w:rsidRPr="00376239" w:rsidR="00D52D64" w:rsidP="004F0BDB" w:rsidRDefault="00D52D64" w14:paraId="001EA771" w14:textId="77777777">
            <w:pPr>
              <w:numPr>
                <w:ilvl w:val="0"/>
                <w:numId w:val="30"/>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Hacer el inventario en línea del </w:t>
            </w:r>
            <w:r w:rsidRPr="00376239">
              <w:rPr>
                <w:rFonts w:ascii="Arial" w:hAnsi="Arial" w:eastAsia="Times New Roman" w:cs="Arial"/>
                <w:i/>
                <w:iCs/>
                <w:sz w:val="18"/>
                <w:szCs w:val="18"/>
                <w:lang w:eastAsia="es-CO"/>
              </w:rPr>
              <w:t>hardware</w:t>
            </w:r>
            <w:r w:rsidRPr="00376239">
              <w:rPr>
                <w:rFonts w:ascii="Arial" w:hAnsi="Arial" w:eastAsia="Times New Roman" w:cs="Arial"/>
                <w:sz w:val="18"/>
                <w:szCs w:val="18"/>
                <w:lang w:eastAsia="es-CO"/>
              </w:rPr>
              <w:t xml:space="preserve"> y </w:t>
            </w:r>
            <w:r w:rsidRPr="00376239">
              <w:rPr>
                <w:rFonts w:ascii="Arial" w:hAnsi="Arial" w:eastAsia="Times New Roman" w:cs="Arial"/>
                <w:i/>
                <w:iCs/>
                <w:sz w:val="18"/>
                <w:szCs w:val="18"/>
                <w:lang w:eastAsia="es-CO"/>
              </w:rPr>
              <w:t>software</w:t>
            </w:r>
            <w:r w:rsidRPr="00376239">
              <w:rPr>
                <w:rFonts w:ascii="Arial" w:hAnsi="Arial" w:eastAsia="Times New Roman" w:cs="Arial"/>
                <w:sz w:val="18"/>
                <w:szCs w:val="18"/>
                <w:lang w:eastAsia="es-CO"/>
              </w:rPr>
              <w:t xml:space="preserve"> de toda la infraestructura tecnológica de la Entidad.</w:t>
            </w:r>
            <w:r w:rsidRPr="00376239">
              <w:rPr>
                <w:rFonts w:ascii="Arial" w:hAnsi="Arial" w:eastAsia="Times New Roman" w:cs="Arial"/>
                <w:sz w:val="18"/>
                <w:szCs w:val="18"/>
                <w:lang w:val="es-ES" w:eastAsia="es-CO"/>
              </w:rPr>
              <w:t> </w:t>
            </w:r>
          </w:p>
          <w:p w:rsidRPr="00376239" w:rsidR="00D52D64" w:rsidP="004F0BDB" w:rsidRDefault="00D52D64" w14:paraId="330A5A7D" w14:textId="77777777">
            <w:pPr>
              <w:numPr>
                <w:ilvl w:val="0"/>
                <w:numId w:val="31"/>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Distribuir software mediante instalación y desinstalación de aplicaciones de manera desatendida.</w:t>
            </w:r>
            <w:r w:rsidRPr="00376239">
              <w:rPr>
                <w:rFonts w:ascii="Arial" w:hAnsi="Arial" w:eastAsia="Times New Roman" w:cs="Arial"/>
                <w:sz w:val="18"/>
                <w:szCs w:val="18"/>
                <w:lang w:val="es-ES" w:eastAsia="es-CO"/>
              </w:rPr>
              <w:t> </w:t>
            </w:r>
          </w:p>
          <w:p w:rsidRPr="00376239" w:rsidR="00D52D64" w:rsidP="004F0BDB" w:rsidRDefault="00D52D64" w14:paraId="2F3E4F58" w14:textId="77777777">
            <w:pPr>
              <w:numPr>
                <w:ilvl w:val="0"/>
                <w:numId w:val="32"/>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Entregar a la Entidad Compradora los reportes que esta defina en la solicitud de información. </w:t>
            </w:r>
            <w:r w:rsidRPr="00376239">
              <w:rPr>
                <w:rFonts w:ascii="Arial" w:hAnsi="Arial" w:eastAsia="Times New Roman" w:cs="Arial"/>
                <w:sz w:val="18"/>
                <w:szCs w:val="18"/>
                <w:lang w:val="es-ES" w:eastAsia="es-CO"/>
              </w:rPr>
              <w:t> </w:t>
            </w:r>
          </w:p>
          <w:p w:rsidRPr="00376239" w:rsidR="00D52D64" w:rsidP="004F0BDB" w:rsidRDefault="00D52D64" w14:paraId="0476B458" w14:textId="6920C6E7">
            <w:pPr>
              <w:numPr>
                <w:ilvl w:val="0"/>
                <w:numId w:val="33"/>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Aplicar las políticas de consumo energético definidas por la Entidad Compradora a toda la infraestructura tecnológica de la Entidad</w:t>
            </w:r>
            <w:ins w:author="Carlos Ernesto Rodriguez Bustos" w:date="2020-05-28T20:44:00Z" w:id="883">
              <w:r w:rsidR="008052EF">
                <w:rPr>
                  <w:rFonts w:ascii="Arial" w:hAnsi="Arial" w:eastAsia="Times New Roman" w:cs="Arial"/>
                  <w:sz w:val="18"/>
                  <w:szCs w:val="18"/>
                  <w:lang w:eastAsia="es-CO"/>
                </w:rPr>
                <w:t xml:space="preserve"> que haga parte del servicio contratado</w:t>
              </w:r>
            </w:ins>
            <w:r w:rsidRPr="00376239">
              <w:rPr>
                <w:rFonts w:ascii="Arial" w:hAnsi="Arial" w:eastAsia="Times New Roman" w:cs="Arial"/>
                <w:sz w:val="18"/>
                <w:szCs w:val="18"/>
                <w:lang w:eastAsia="es-CO"/>
              </w:rPr>
              <w:t>, a través de la medición del consumo de energía y políticas de optimización del consumo de energía.</w:t>
            </w:r>
            <w:r w:rsidRPr="00376239">
              <w:rPr>
                <w:rFonts w:ascii="Arial" w:hAnsi="Arial" w:eastAsia="Times New Roman" w:cs="Arial"/>
                <w:sz w:val="18"/>
                <w:szCs w:val="18"/>
                <w:lang w:val="es-ES" w:eastAsia="es-CO"/>
              </w:rPr>
              <w:t> </w:t>
            </w:r>
          </w:p>
          <w:p w:rsidRPr="00376239" w:rsidR="00D52D64" w:rsidP="004F0BDB" w:rsidRDefault="00D52D64" w14:paraId="58F1517C"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p w:rsidRPr="00376239" w:rsidR="00D52D64" w:rsidP="62915E7D" w:rsidRDefault="00D52D64" w14:paraId="3CCFE0C2" w14:textId="67CD3C82">
            <w:pPr>
              <w:spacing w:after="0" w:line="240" w:lineRule="auto"/>
              <w:jc w:val="both"/>
              <w:textAlignment w:val="baseline"/>
              <w:rPr>
                <w:rFonts w:ascii="Arial" w:hAnsi="Arial" w:eastAsia="Times New Roman" w:cs="Arial"/>
                <w:sz w:val="18"/>
                <w:szCs w:val="18"/>
                <w:lang w:val="es-ES" w:eastAsia="es-CO"/>
              </w:rPr>
            </w:pPr>
            <w:r w:rsidRPr="62915E7D">
              <w:rPr>
                <w:rFonts w:ascii="Arial" w:hAnsi="Arial" w:eastAsia="Times New Roman" w:cs="Arial"/>
                <w:sz w:val="18"/>
                <w:szCs w:val="18"/>
                <w:lang w:eastAsia="es-CO"/>
              </w:rPr>
              <w:t>El Proveedor proporciona todos los recursos humanos (agentes, coordinadores, líder de calidad, gerente de proyecto, etc.) como los recursos técnicos que se requieren para llevar el control de inventario de la Entidad (</w:t>
            </w:r>
            <w:r w:rsidRPr="62915E7D">
              <w:rPr>
                <w:rFonts w:ascii="Arial" w:hAnsi="Arial" w:eastAsia="Times New Roman" w:cs="Arial"/>
                <w:i/>
                <w:iCs/>
                <w:sz w:val="18"/>
                <w:szCs w:val="18"/>
                <w:lang w:eastAsia="es-CO"/>
              </w:rPr>
              <w:t xml:space="preserve">hardware </w:t>
            </w:r>
            <w:r w:rsidRPr="62915E7D">
              <w:rPr>
                <w:rFonts w:ascii="Arial" w:hAnsi="Arial" w:eastAsia="Times New Roman" w:cs="Arial"/>
                <w:sz w:val="18"/>
                <w:szCs w:val="18"/>
                <w:lang w:eastAsia="es-CO"/>
              </w:rPr>
              <w:t xml:space="preserve">/ </w:t>
            </w:r>
            <w:r w:rsidRPr="62915E7D">
              <w:rPr>
                <w:rFonts w:ascii="Arial" w:hAnsi="Arial" w:eastAsia="Times New Roman" w:cs="Arial"/>
                <w:i/>
                <w:iCs/>
                <w:sz w:val="18"/>
                <w:szCs w:val="18"/>
                <w:lang w:eastAsia="es-CO"/>
              </w:rPr>
              <w:t>software</w:t>
            </w:r>
            <w:r w:rsidRPr="62915E7D">
              <w:rPr>
                <w:rFonts w:ascii="Arial" w:hAnsi="Arial" w:eastAsia="Times New Roman" w:cs="Arial"/>
                <w:sz w:val="18"/>
                <w:szCs w:val="18"/>
                <w:lang w:eastAsia="es-CO"/>
              </w:rPr>
              <w:t>) y/o la gestión del ticket hasta su resolución y cierre durante la ejecución de la orden de compra</w:t>
            </w:r>
            <w:ins w:author="Carlos Ernesto Rodriguez Bustos" w:date="2020-06-18T20:40:00Z" w:id="884">
              <w:del w:author="Sergio Peña" w:date="2020-06-19T06:46:00Z" w:id="885">
                <w:r w:rsidRPr="62915E7D" w:rsidDel="00E167BD" w:rsidR="553B8781">
                  <w:rPr>
                    <w:rFonts w:ascii="Arial" w:hAnsi="Arial" w:eastAsia="Times New Roman" w:cs="Arial"/>
                    <w:sz w:val="18"/>
                    <w:szCs w:val="18"/>
                    <w:lang w:eastAsia="es-CO"/>
                  </w:rPr>
                  <w:delText xml:space="preserve">, </w:delText>
                </w:r>
                <w:r w:rsidRPr="62915E7D" w:rsidDel="00E167BD" w:rsidR="553B8781">
                  <w:rPr>
                    <w:rFonts w:ascii="Arial" w:hAnsi="Arial" w:eastAsia="Arial" w:cs="Arial"/>
                    <w:sz w:val="18"/>
                    <w:szCs w:val="18"/>
                  </w:rPr>
                  <w:delText xml:space="preserve">garantizando que todos los recursos dispuestos sean de exclusividad </w:delText>
                </w:r>
              </w:del>
            </w:ins>
            <w:ins w:author="Carlos Ernesto Rodriguez Bustos" w:date="2020-06-18T20:45:00Z" w:id="886">
              <w:del w:author="Sergio Peña" w:date="2020-06-19T06:46:00Z" w:id="887">
                <w:r w:rsidRPr="62915E7D" w:rsidDel="00E167BD" w:rsidR="6F24DE71">
                  <w:rPr>
                    <w:rFonts w:ascii="Arial" w:hAnsi="Arial" w:eastAsia="Arial" w:cs="Arial"/>
                    <w:sz w:val="18"/>
                    <w:szCs w:val="18"/>
                  </w:rPr>
                  <w:delText xml:space="preserve">del 100% </w:delText>
                </w:r>
              </w:del>
            </w:ins>
            <w:ins w:author="Carlos Ernesto Rodriguez Bustos" w:date="2020-06-18T20:40:00Z" w:id="888">
              <w:del w:author="Sergio Peña" w:date="2020-06-19T06:46:00Z" w:id="889">
                <w:r w:rsidRPr="62915E7D" w:rsidDel="00E167BD" w:rsidR="553B8781">
                  <w:rPr>
                    <w:rFonts w:ascii="Arial" w:hAnsi="Arial" w:eastAsia="Arial" w:cs="Arial"/>
                    <w:sz w:val="18"/>
                    <w:szCs w:val="18"/>
                  </w:rPr>
                  <w:delText>para la Entidad Compradora durante la prestación del servicio</w:delText>
                </w:r>
              </w:del>
            </w:ins>
            <w:r w:rsidRPr="62915E7D">
              <w:rPr>
                <w:rFonts w:ascii="Arial" w:hAnsi="Arial" w:eastAsia="Times New Roman" w:cs="Arial"/>
                <w:sz w:val="18"/>
                <w:szCs w:val="18"/>
                <w:lang w:eastAsia="es-CO"/>
              </w:rPr>
              <w:t>.</w:t>
            </w:r>
            <w:r w:rsidRPr="62915E7D">
              <w:rPr>
                <w:rFonts w:ascii="Arial" w:hAnsi="Arial" w:eastAsia="Times New Roman" w:cs="Arial"/>
                <w:sz w:val="18"/>
                <w:szCs w:val="18"/>
                <w:lang w:val="es-ES" w:eastAsia="es-CO"/>
              </w:rPr>
              <w:t> </w:t>
            </w:r>
          </w:p>
          <w:p w:rsidRPr="00376239" w:rsidR="00456C5C" w:rsidP="004F0BDB" w:rsidRDefault="00456C5C" w14:paraId="29B49949" w14:textId="77777777">
            <w:pPr>
              <w:spacing w:after="0" w:line="240" w:lineRule="auto"/>
              <w:jc w:val="both"/>
              <w:textAlignment w:val="baseline"/>
              <w:rPr>
                <w:rFonts w:ascii="Arial" w:hAnsi="Arial" w:eastAsia="Times New Roman" w:cs="Arial"/>
                <w:sz w:val="18"/>
                <w:szCs w:val="18"/>
                <w:lang w:eastAsia="es-CO"/>
              </w:rPr>
            </w:pPr>
          </w:p>
          <w:p w:rsidRPr="00376239" w:rsidR="00456C5C" w:rsidP="004F0BDB" w:rsidRDefault="00456C5C" w14:paraId="10695612" w14:textId="77777777">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deberá disponer de equipos de respaldo o backup para asignar en el momento que un equipo se dañe o tenga mantenimiento correctivo o mientras se realiza el pedido del repuesto averiado o que requiera, para esto el Proveedor deberá tener equipos de características técnicas similares de </w:t>
            </w:r>
            <w:r w:rsidRPr="00376239">
              <w:rPr>
                <w:rFonts w:ascii="Arial" w:hAnsi="Arial" w:eastAsia="Times New Roman" w:cs="Arial"/>
                <w:sz w:val="18"/>
                <w:szCs w:val="18"/>
                <w:shd w:val="clear" w:color="auto" w:fill="FFEE80"/>
                <w:lang w:eastAsia="es-CO"/>
              </w:rPr>
              <w:t>respa</w:t>
            </w:r>
            <w:r w:rsidRPr="00376239">
              <w:rPr>
                <w:rFonts w:ascii="Arial" w:hAnsi="Arial" w:eastAsia="Times New Roman" w:cs="Arial"/>
                <w:sz w:val="18"/>
                <w:szCs w:val="18"/>
                <w:lang w:eastAsia="es-CO"/>
              </w:rPr>
              <w:t>ldo para ser instalado de inmediato y temporalmente, disminuyendo así los tiempos de solución y corrección de la falla y evitando traumatismos al interior de la Entidad por falta de equipos para los usuarios.</w:t>
            </w:r>
          </w:p>
          <w:p w:rsidRPr="00376239" w:rsidR="00D52D64" w:rsidP="004F0BDB" w:rsidRDefault="00D52D64" w14:paraId="0DEE3CBC" w14:textId="008C841A">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p w:rsidRPr="00376239" w:rsidR="00D52D64" w:rsidP="004F0BDB" w:rsidRDefault="00D52D64" w14:paraId="079CAC00"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Si se cotiza bajo esta modalidad de servicio no es necesario seleccionar el perfil del recurso humano de servicios de Mesa de Ayuda ni de recursos tecnológicos dispuestos en él catálogo.</w:t>
            </w:r>
            <w:r w:rsidRPr="00376239">
              <w:rPr>
                <w:rFonts w:ascii="Arial" w:hAnsi="Arial" w:eastAsia="Times New Roman" w:cs="Arial"/>
                <w:sz w:val="18"/>
                <w:szCs w:val="18"/>
                <w:lang w:val="es-ES" w:eastAsia="es-CO"/>
              </w:rPr>
              <w:t> </w:t>
            </w:r>
          </w:p>
          <w:p w:rsidRPr="00376239" w:rsidR="00D52D64" w:rsidP="004F0BDB" w:rsidRDefault="00D52D64" w14:paraId="207F3C37"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p w:rsidRPr="00376239" w:rsidR="00D52D64" w:rsidP="004F0BDB" w:rsidRDefault="00D52D64" w14:paraId="4C35D702" w14:textId="12781BB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La Entidad puede solicitar que el Proveedor atienda sus solicitudes en horario ordinario </w:t>
            </w:r>
            <w:ins w:author="Carlos Ernesto Rodriguez Bustos" w:date="2020-05-28T20:55:00Z" w:id="890">
              <w:r w:rsidR="007734FF">
                <w:rPr>
                  <w:rFonts w:ascii="Arial" w:hAnsi="Arial" w:eastAsia="Times New Roman" w:cs="Arial"/>
                  <w:sz w:val="18"/>
                  <w:szCs w:val="18"/>
                  <w:lang w:eastAsia="es-CO"/>
                </w:rPr>
                <w:t>y/</w:t>
              </w:r>
            </w:ins>
            <w:r w:rsidRPr="00376239">
              <w:rPr>
                <w:rFonts w:ascii="Arial" w:hAnsi="Arial" w:eastAsia="Times New Roman" w:cs="Arial"/>
                <w:sz w:val="18"/>
                <w:szCs w:val="18"/>
                <w:lang w:eastAsia="es-CO"/>
              </w:rPr>
              <w:t>o en horario 7x24.</w:t>
            </w:r>
            <w:r w:rsidRPr="00376239">
              <w:rPr>
                <w:rFonts w:ascii="Arial" w:hAnsi="Arial" w:eastAsia="Times New Roman" w:cs="Arial"/>
                <w:sz w:val="18"/>
                <w:szCs w:val="18"/>
                <w:lang w:val="es-ES" w:eastAsia="es-CO"/>
              </w:rPr>
              <w:t> </w:t>
            </w:r>
            <w:ins w:author="Sergio Peña" w:date="2020-06-19T06:48:00Z" w:id="891">
              <w:r w:rsidR="007F355E">
                <w:rPr>
                  <w:rFonts w:ascii="Arial" w:hAnsi="Arial" w:eastAsia="Times New Roman" w:cs="Arial"/>
                  <w:sz w:val="18"/>
                  <w:szCs w:val="18"/>
                  <w:lang w:val="es-ES" w:eastAsia="es-CO"/>
                </w:rPr>
                <w:t xml:space="preserve"> </w:t>
              </w:r>
            </w:ins>
          </w:p>
        </w:tc>
      </w:tr>
      <w:tr w:rsidRPr="00376239" w:rsidR="00D52D64" w:rsidTr="4214867C" w14:paraId="2CCCEF0C" w14:textId="77777777">
        <w:tc>
          <w:tcPr>
            <w:tcW w:w="2172" w:type="dxa"/>
            <w:tcBorders>
              <w:top w:val="nil"/>
              <w:left w:val="single" w:color="auto" w:sz="6" w:space="0"/>
              <w:bottom w:val="single" w:color="auto" w:sz="6" w:space="0"/>
              <w:right w:val="single" w:color="auto" w:sz="6" w:space="0"/>
            </w:tcBorders>
            <w:shd w:val="clear" w:color="auto" w:fill="auto"/>
            <w:tcMar/>
            <w:hideMark/>
          </w:tcPr>
          <w:p w:rsidRPr="00376239" w:rsidR="00D52D64" w:rsidP="00D52D64" w:rsidRDefault="00D52D64" w14:paraId="5FFBBB74"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Unidad de facturación del servicio </w:t>
            </w:r>
            <w:r w:rsidRPr="00376239">
              <w:rPr>
                <w:rFonts w:ascii="Arial" w:hAnsi="Arial" w:eastAsia="Times New Roman" w:cs="Arial"/>
                <w:sz w:val="18"/>
                <w:szCs w:val="18"/>
                <w:lang w:val="es-ES" w:eastAsia="es-CO"/>
              </w:rPr>
              <w:t> </w:t>
            </w:r>
          </w:p>
        </w:tc>
        <w:tc>
          <w:tcPr>
            <w:tcW w:w="6650" w:type="dxa"/>
            <w:tcBorders>
              <w:top w:val="nil"/>
              <w:left w:val="nil"/>
              <w:bottom w:val="single" w:color="auto" w:sz="6" w:space="0"/>
              <w:right w:val="single" w:color="auto" w:sz="6" w:space="0"/>
            </w:tcBorders>
            <w:shd w:val="clear" w:color="auto" w:fill="auto"/>
            <w:tcMar/>
            <w:hideMark/>
          </w:tcPr>
          <w:p w:rsidRPr="00376239" w:rsidR="00D52D64" w:rsidP="004F0BDB" w:rsidRDefault="00D52D64" w14:paraId="57532C07" w14:textId="167812A4">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Por solicitud de equipo gestionado (</w:t>
            </w:r>
            <w:r w:rsidRPr="00376239" w:rsidR="00923A03">
              <w:rPr>
                <w:rFonts w:ascii="Arial" w:hAnsi="Arial" w:eastAsia="Arial" w:cs="Arial"/>
                <w:sz w:val="18"/>
                <w:szCs w:val="18"/>
              </w:rPr>
              <w:t xml:space="preserve">Equipos Servidores, almacenamiento, herramientas y librerías de backup, pc de escritorio, Workstation, portátiles, Tablets, impresoras, video beams, video proyectores, equipos de video conferencia, </w:t>
            </w:r>
            <w:r w:rsidRPr="00376239" w:rsidR="00923A03">
              <w:rPr>
                <w:rFonts w:ascii="Arial" w:hAnsi="Arial" w:eastAsia="Arial" w:cs="Arial"/>
                <w:sz w:val="18"/>
                <w:szCs w:val="18"/>
              </w:rPr>
              <w:lastRenderedPageBreak/>
              <w:t>escáner, televisores, Smart TV, pantallas inteligentes, plotters, Switch, unidad controladora acces point, acces point (AP), lectores de código de barras</w:t>
            </w:r>
            <w:del w:author="Carlos Ernesto Rodriguez Bustos" w:date="2020-05-30T18:18:00Z" w:id="892">
              <w:r w:rsidRPr="00376239" w:rsidDel="00F508C6" w:rsidR="00923A03">
                <w:rPr>
                  <w:rFonts w:ascii="Arial" w:hAnsi="Arial" w:eastAsia="Arial" w:cs="Arial"/>
                  <w:sz w:val="18"/>
                  <w:szCs w:val="18"/>
                </w:rPr>
                <w:delText xml:space="preserve">, </w:delText>
              </w:r>
            </w:del>
            <w:del w:author="Carlos Ernesto Rodriguez Bustos" w:date="2020-05-28T20:57:00Z" w:id="893">
              <w:r w:rsidRPr="00376239" w:rsidDel="00AA1EB5" w:rsidR="00923A03">
                <w:rPr>
                  <w:rFonts w:ascii="Arial" w:hAnsi="Arial" w:eastAsia="Arial" w:cs="Arial"/>
                  <w:sz w:val="18"/>
                  <w:szCs w:val="18"/>
                </w:rPr>
                <w:delText xml:space="preserve">etc. </w:delText>
              </w:r>
            </w:del>
            <w:r w:rsidRPr="00376239" w:rsidR="00C304E1">
              <w:rPr>
                <w:rFonts w:ascii="Arial" w:hAnsi="Arial" w:eastAsia="Arial" w:cs="Arial"/>
                <w:sz w:val="18"/>
                <w:szCs w:val="18"/>
              </w:rPr>
              <w:t>).</w:t>
            </w:r>
          </w:p>
        </w:tc>
      </w:tr>
    </w:tbl>
    <w:p w:rsidRPr="00376239" w:rsidR="00D52D64" w:rsidP="00D52D64" w:rsidRDefault="00D52D64" w14:paraId="4CFB656B"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lastRenderedPageBreak/>
        <w:t> </w:t>
      </w:r>
      <w:r w:rsidRPr="00376239">
        <w:rPr>
          <w:rFonts w:ascii="Arial" w:hAnsi="Arial" w:eastAsia="Times New Roman" w:cs="Arial"/>
          <w:sz w:val="18"/>
          <w:szCs w:val="18"/>
          <w:lang w:val="es-ES" w:eastAsia="es-CO"/>
        </w:rPr>
        <w:t> </w:t>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00904D25" w14:paraId="301CBC11" w14:textId="77777777">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D52D64" w:rsidP="00D52D64" w:rsidRDefault="00D52D64" w14:paraId="636E8D57" w14:textId="77777777">
            <w:pPr>
              <w:spacing w:after="0" w:line="240" w:lineRule="auto"/>
              <w:jc w:val="center"/>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Característica requerida </w:t>
            </w:r>
            <w:r w:rsidRPr="00376239">
              <w:rPr>
                <w:rFonts w:ascii="Arial" w:hAnsi="Arial" w:eastAsia="Times New Roman" w:cs="Arial"/>
                <w:sz w:val="18"/>
                <w:szCs w:val="18"/>
                <w:lang w:val="es-ES" w:eastAsia="es-CO"/>
              </w:rPr>
              <w:t> </w:t>
            </w:r>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D52D64" w:rsidP="00BD5AE0" w:rsidRDefault="00D52D64" w14:paraId="233129C9" w14:textId="01E0377E">
            <w:pPr>
              <w:spacing w:after="0" w:line="240" w:lineRule="auto"/>
              <w:jc w:val="center"/>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Descripción del requerimiento</w:t>
            </w:r>
          </w:p>
        </w:tc>
      </w:tr>
      <w:tr w:rsidRPr="00376239" w:rsidR="00904D25" w:rsidTr="00904D25" w14:paraId="7EEB56F5"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5967ACEB"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Canales</w:t>
            </w:r>
            <w:r w:rsidRPr="00376239">
              <w:rPr>
                <w:rFonts w:ascii="Arial" w:hAnsi="Arial" w:eastAsia="Times New Roman" w:cs="Arial"/>
                <w:sz w:val="18"/>
                <w:szCs w:val="18"/>
                <w:lang w:val="es-ES"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D787E" w:rsidP="00BD5AE0" w:rsidRDefault="00DD787E" w14:paraId="30DF3137" w14:textId="583720B3">
            <w:pPr>
              <w:spacing w:after="0"/>
              <w:jc w:val="both"/>
              <w:rPr>
                <w:rFonts w:ascii="Arial" w:hAnsi="Arial" w:cs="Arial"/>
                <w:sz w:val="18"/>
                <w:szCs w:val="18"/>
              </w:rPr>
            </w:pPr>
            <w:r w:rsidRPr="00376239">
              <w:rPr>
                <w:rFonts w:ascii="Arial" w:hAnsi="Arial" w:eastAsia="Arial" w:cs="Arial"/>
                <w:sz w:val="18"/>
                <w:szCs w:val="18"/>
              </w:rPr>
              <w:t xml:space="preserve">Telefónico o Voz </w:t>
            </w:r>
          </w:p>
          <w:p w:rsidRPr="00376239" w:rsidR="00DD787E" w:rsidP="00BD5AE0" w:rsidRDefault="00DD787E" w14:paraId="7D6FC678" w14:textId="128CF2EF">
            <w:pPr>
              <w:spacing w:after="0"/>
              <w:jc w:val="both"/>
              <w:rPr>
                <w:rFonts w:ascii="Arial" w:hAnsi="Arial" w:eastAsia="Arial" w:cs="Arial"/>
                <w:sz w:val="18"/>
                <w:szCs w:val="18"/>
              </w:rPr>
            </w:pPr>
            <w:r w:rsidRPr="00376239">
              <w:rPr>
                <w:rFonts w:ascii="Arial" w:hAnsi="Arial" w:eastAsia="Arial" w:cs="Arial"/>
                <w:sz w:val="18"/>
                <w:szCs w:val="18"/>
              </w:rPr>
              <w:t>Correo electrónico</w:t>
            </w:r>
          </w:p>
          <w:p w:rsidRPr="00376239" w:rsidR="00DD787E" w:rsidP="00BD5AE0" w:rsidRDefault="00DD787E" w14:paraId="441DF257" w14:textId="5B59C084">
            <w:pPr>
              <w:spacing w:after="0"/>
              <w:jc w:val="both"/>
              <w:rPr>
                <w:rFonts w:ascii="Arial" w:hAnsi="Arial" w:cs="Arial"/>
                <w:sz w:val="18"/>
                <w:szCs w:val="18"/>
              </w:rPr>
            </w:pPr>
            <w:r w:rsidRPr="00376239">
              <w:rPr>
                <w:rFonts w:ascii="Arial" w:hAnsi="Arial" w:cs="Arial"/>
                <w:sz w:val="18"/>
                <w:szCs w:val="18"/>
              </w:rPr>
              <w:t>Línea Celular</w:t>
            </w:r>
          </w:p>
          <w:p w:rsidRPr="00376239" w:rsidR="00DD787E" w:rsidP="00BD5AE0" w:rsidRDefault="00DD787E" w14:paraId="4BE6BA1D" w14:textId="43E9AAA0">
            <w:pPr>
              <w:spacing w:after="0"/>
              <w:jc w:val="both"/>
              <w:rPr>
                <w:rFonts w:ascii="Arial" w:hAnsi="Arial" w:cs="Arial"/>
                <w:sz w:val="18"/>
                <w:szCs w:val="18"/>
              </w:rPr>
            </w:pPr>
            <w:r w:rsidRPr="00376239">
              <w:rPr>
                <w:rFonts w:ascii="Arial" w:hAnsi="Arial" w:eastAsia="Arial" w:cs="Arial"/>
                <w:sz w:val="18"/>
                <w:szCs w:val="18"/>
              </w:rPr>
              <w:t>Chat en línea con agente</w:t>
            </w:r>
            <w:ins w:author="Carlos Ernesto Rodriguez Bustos" w:date="2020-05-31T14:11:00Z" w:id="894">
              <w:r w:rsidR="001D32B0">
                <w:rPr>
                  <w:rFonts w:ascii="Arial" w:hAnsi="Arial" w:eastAsia="Arial" w:cs="Arial"/>
                  <w:sz w:val="18"/>
                  <w:szCs w:val="18"/>
                </w:rPr>
                <w:t xml:space="preserve"> / Whatsapp</w:t>
              </w:r>
            </w:ins>
          </w:p>
          <w:p w:rsidRPr="00376239" w:rsidR="00DD787E" w:rsidP="00BD5AE0" w:rsidRDefault="00DD787E" w14:paraId="6D7EC173" w14:textId="10FB0C15">
            <w:pPr>
              <w:spacing w:after="0"/>
              <w:jc w:val="both"/>
              <w:rPr>
                <w:rFonts w:ascii="Arial" w:hAnsi="Arial" w:eastAsia="Arial" w:cs="Arial"/>
                <w:sz w:val="18"/>
                <w:szCs w:val="18"/>
              </w:rPr>
            </w:pPr>
            <w:r w:rsidRPr="00376239">
              <w:rPr>
                <w:rFonts w:ascii="Arial" w:hAnsi="Arial" w:eastAsia="Arial" w:cs="Arial"/>
                <w:sz w:val="18"/>
                <w:szCs w:val="18"/>
              </w:rPr>
              <w:t>Web</w:t>
            </w:r>
          </w:p>
          <w:p w:rsidRPr="00376239" w:rsidR="00D52D64" w:rsidP="00BD5AE0" w:rsidRDefault="00DD787E" w14:paraId="3665EABE" w14:textId="5146136D">
            <w:pPr>
              <w:spacing w:after="0" w:line="240" w:lineRule="auto"/>
              <w:jc w:val="both"/>
              <w:textAlignment w:val="baseline"/>
              <w:rPr>
                <w:rFonts w:ascii="Arial" w:hAnsi="Arial" w:eastAsia="Times New Roman" w:cs="Arial"/>
                <w:sz w:val="18"/>
                <w:szCs w:val="18"/>
                <w:lang w:eastAsia="es-CO"/>
              </w:rPr>
            </w:pPr>
            <w:r w:rsidRPr="00376239">
              <w:rPr>
                <w:rFonts w:ascii="Arial" w:hAnsi="Arial" w:cs="Arial" w:eastAsiaTheme="minorEastAsia"/>
                <w:sz w:val="18"/>
                <w:szCs w:val="18"/>
                <w:lang w:eastAsia="es-CO"/>
              </w:rPr>
              <w:t xml:space="preserve">Canales de autogestión (Chatbots, web, app, móvil, </w:t>
            </w:r>
            <w:ins w:author="Carlos Ernesto Rodriguez Bustos" w:date="2020-05-31T13:58:00Z" w:id="895">
              <w:r w:rsidR="00FD2427">
                <w:rPr>
                  <w:rFonts w:ascii="Arial" w:hAnsi="Arial" w:cs="Arial" w:eastAsiaTheme="minorEastAsia"/>
                  <w:sz w:val="18"/>
                  <w:szCs w:val="18"/>
                  <w:lang w:eastAsia="es-CO"/>
                </w:rPr>
                <w:t>whatsapp</w:t>
              </w:r>
            </w:ins>
            <w:del w:author="Carlos Ernesto Rodriguez Bustos" w:date="2020-05-31T13:58:00Z" w:id="896">
              <w:r w:rsidRPr="00376239" w:rsidDel="00FD2427">
                <w:rPr>
                  <w:rFonts w:ascii="Arial" w:hAnsi="Arial" w:cs="Arial" w:eastAsiaTheme="minorEastAsia"/>
                  <w:sz w:val="18"/>
                  <w:szCs w:val="18"/>
                  <w:lang w:eastAsia="es-CO"/>
                </w:rPr>
                <w:delText>etc</w:delText>
              </w:r>
            </w:del>
            <w:r w:rsidRPr="00376239">
              <w:rPr>
                <w:rFonts w:ascii="Arial" w:hAnsi="Arial" w:cs="Arial" w:eastAsiaTheme="minorEastAsia"/>
                <w:sz w:val="18"/>
                <w:szCs w:val="18"/>
                <w:lang w:eastAsia="es-CO"/>
              </w:rPr>
              <w:t>.)</w:t>
            </w:r>
          </w:p>
        </w:tc>
      </w:tr>
      <w:tr w:rsidRPr="00376239" w:rsidR="00904D25" w:rsidTr="00904D25" w14:paraId="6C8F8321"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2573F056"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Cobertura geográfica</w:t>
            </w:r>
            <w:r w:rsidRPr="00376239">
              <w:rPr>
                <w:rFonts w:ascii="Arial" w:hAnsi="Arial" w:eastAsia="Times New Roman" w:cs="Arial"/>
                <w:sz w:val="18"/>
                <w:szCs w:val="18"/>
                <w:lang w:val="es-ES"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BD5AE0" w:rsidRDefault="00D52D64" w14:paraId="6BD7EC7B"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Zona 1</w:t>
            </w:r>
            <w:r w:rsidRPr="00376239">
              <w:rPr>
                <w:rFonts w:ascii="Arial" w:hAnsi="Arial" w:eastAsia="Times New Roman" w:cs="Arial"/>
                <w:sz w:val="18"/>
                <w:szCs w:val="18"/>
                <w:lang w:val="es-ES" w:eastAsia="es-CO"/>
              </w:rPr>
              <w:t> </w:t>
            </w:r>
          </w:p>
          <w:p w:rsidRPr="00376239" w:rsidR="00D52D64" w:rsidP="00BD5AE0" w:rsidRDefault="00D52D64" w14:paraId="55981156"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Zona 2</w:t>
            </w:r>
            <w:r w:rsidRPr="00376239">
              <w:rPr>
                <w:rFonts w:ascii="Arial" w:hAnsi="Arial" w:eastAsia="Times New Roman" w:cs="Arial"/>
                <w:sz w:val="18"/>
                <w:szCs w:val="18"/>
                <w:lang w:val="es-ES" w:eastAsia="es-CO"/>
              </w:rPr>
              <w:t> </w:t>
            </w:r>
          </w:p>
          <w:p w:rsidRPr="00376239" w:rsidR="00D52D64" w:rsidP="00BD5AE0" w:rsidRDefault="00D52D64" w14:paraId="45DDE463"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Zona 3</w:t>
            </w:r>
            <w:r w:rsidRPr="00376239">
              <w:rPr>
                <w:rFonts w:ascii="Arial" w:hAnsi="Arial" w:eastAsia="Times New Roman" w:cs="Arial"/>
                <w:sz w:val="18"/>
                <w:szCs w:val="18"/>
                <w:lang w:val="es-ES" w:eastAsia="es-CO"/>
              </w:rPr>
              <w:t> </w:t>
            </w:r>
          </w:p>
        </w:tc>
      </w:tr>
      <w:tr w:rsidRPr="00376239" w:rsidR="00904D25" w:rsidTr="00904D25" w14:paraId="1EBC4FC4"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58A668AC"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 Nivel de Servicio</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BD5AE0" w:rsidRDefault="00D52D64" w14:paraId="030A66AE"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Bronce</w:t>
            </w:r>
            <w:r w:rsidRPr="00376239">
              <w:rPr>
                <w:rFonts w:ascii="Arial" w:hAnsi="Arial" w:eastAsia="Times New Roman" w:cs="Arial"/>
                <w:sz w:val="18"/>
                <w:szCs w:val="18"/>
                <w:lang w:val="es-ES" w:eastAsia="es-CO"/>
              </w:rPr>
              <w:t> </w:t>
            </w:r>
          </w:p>
          <w:p w:rsidRPr="00376239" w:rsidR="00D52D64" w:rsidP="00BD5AE0" w:rsidRDefault="00D52D64" w14:paraId="4111CCAB"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Plata</w:t>
            </w:r>
            <w:r w:rsidRPr="00376239">
              <w:rPr>
                <w:rFonts w:ascii="Arial" w:hAnsi="Arial" w:eastAsia="Times New Roman" w:cs="Arial"/>
                <w:sz w:val="18"/>
                <w:szCs w:val="18"/>
                <w:lang w:val="es-ES" w:eastAsia="es-CO"/>
              </w:rPr>
              <w:t> </w:t>
            </w:r>
          </w:p>
          <w:p w:rsidRPr="00376239" w:rsidR="00D52D64" w:rsidP="00BD5AE0" w:rsidRDefault="00D52D64" w14:paraId="62E5A373"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Oro</w:t>
            </w:r>
            <w:r w:rsidRPr="00376239">
              <w:rPr>
                <w:rFonts w:ascii="Arial" w:hAnsi="Arial" w:eastAsia="Times New Roman" w:cs="Arial"/>
                <w:sz w:val="18"/>
                <w:szCs w:val="18"/>
                <w:lang w:val="es-ES" w:eastAsia="es-CO"/>
              </w:rPr>
              <w:t> </w:t>
            </w:r>
          </w:p>
        </w:tc>
      </w:tr>
    </w:tbl>
    <w:p w:rsidR="00904D25" w:rsidP="00D52D64" w:rsidRDefault="00904D25" w14:paraId="48042790" w14:textId="77777777">
      <w:pPr>
        <w:spacing w:after="0" w:line="240" w:lineRule="auto"/>
        <w:textAlignment w:val="baseline"/>
        <w:rPr>
          <w:rFonts w:ascii="Arial" w:hAnsi="Arial" w:eastAsia="Times New Roman" w:cs="Arial"/>
          <w:sz w:val="18"/>
          <w:szCs w:val="18"/>
          <w:shd w:val="clear" w:color="auto" w:fill="FFFFFF"/>
          <w:lang w:val="es-ES" w:eastAsia="es-CO"/>
        </w:rPr>
      </w:pPr>
    </w:p>
    <w:p w:rsidR="00904D25" w:rsidRDefault="00904D25" w14:paraId="4A51E3AE" w14:textId="77777777">
      <w:pPr>
        <w:rPr>
          <w:rFonts w:ascii="Arial" w:hAnsi="Arial" w:eastAsia="Times New Roman" w:cs="Arial"/>
          <w:sz w:val="18"/>
          <w:szCs w:val="18"/>
          <w:shd w:val="clear" w:color="auto" w:fill="FFFFFF"/>
          <w:lang w:val="es-ES" w:eastAsia="es-CO"/>
        </w:rPr>
      </w:pPr>
      <w:r>
        <w:rPr>
          <w:rFonts w:ascii="Arial" w:hAnsi="Arial" w:eastAsia="Times New Roman" w:cs="Arial"/>
          <w:sz w:val="18"/>
          <w:szCs w:val="18"/>
          <w:shd w:val="clear" w:color="auto" w:fill="FFFFFF"/>
          <w:lang w:val="es-ES" w:eastAsia="es-CO"/>
        </w:rPr>
        <w:br w:type="page"/>
      </w:r>
    </w:p>
    <w:p w:rsidRPr="00376239" w:rsidR="00D52D64" w:rsidP="00D52D64" w:rsidRDefault="00D52D64" w14:paraId="53ACBA56" w14:textId="3691F7F6">
      <w:pPr>
        <w:spacing w:after="0" w:line="240" w:lineRule="auto"/>
        <w:textAlignment w:val="baseline"/>
        <w:rPr>
          <w:rFonts w:ascii="Arial" w:hAnsi="Arial" w:eastAsia="Times New Roman" w:cs="Arial"/>
          <w:sz w:val="18"/>
          <w:szCs w:val="18"/>
          <w:lang w:val="es-ES" w:eastAsia="es-CO"/>
        </w:rPr>
      </w:pP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4214867C" w14:paraId="2C1DE55A" w14:textId="77777777">
        <w:tc>
          <w:tcPr>
            <w:tcW w:w="22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376239" w:rsidR="00D52D64" w:rsidP="00D52D64" w:rsidRDefault="00D52D64" w14:paraId="24755334"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Código del servicio </w:t>
            </w:r>
            <w:r w:rsidRPr="00376239">
              <w:rPr>
                <w:rFonts w:ascii="Arial" w:hAnsi="Arial" w:eastAsia="Times New Roman" w:cs="Arial"/>
                <w:sz w:val="18"/>
                <w:szCs w:val="18"/>
                <w:lang w:val="es-ES" w:eastAsia="es-CO"/>
              </w:rPr>
              <w:t> </w:t>
            </w:r>
          </w:p>
        </w:tc>
        <w:tc>
          <w:tcPr>
            <w:tcW w:w="6560" w:type="dxa"/>
            <w:tcBorders>
              <w:top w:val="single" w:color="auto" w:sz="6" w:space="0"/>
              <w:left w:val="nil"/>
              <w:bottom w:val="single" w:color="auto" w:sz="6" w:space="0"/>
              <w:right w:val="single" w:color="auto" w:sz="6" w:space="0"/>
            </w:tcBorders>
            <w:shd w:val="clear" w:color="auto" w:fill="auto"/>
            <w:tcMar/>
            <w:hideMark/>
          </w:tcPr>
          <w:p w:rsidRPr="00376239" w:rsidR="00D52D64" w:rsidP="00685D4A" w:rsidRDefault="00D52D64" w14:paraId="4405C330" w14:textId="3F47563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IT-MS-</w:t>
            </w:r>
            <w:r w:rsidR="007C4B43">
              <w:rPr>
                <w:rFonts w:ascii="Arial" w:hAnsi="Arial" w:eastAsia="Times New Roman" w:cs="Arial"/>
                <w:sz w:val="18"/>
                <w:szCs w:val="18"/>
                <w:lang w:eastAsia="es-CO"/>
              </w:rPr>
              <w:t>1</w:t>
            </w:r>
            <w:ins w:author="Carlos Ernesto Rodriguez Bustos" w:date="2020-05-26T18:53:00Z" w:id="897">
              <w:r w:rsidR="009F2859">
                <w:rPr>
                  <w:rFonts w:ascii="Arial" w:hAnsi="Arial" w:eastAsia="Times New Roman" w:cs="Arial"/>
                  <w:sz w:val="18"/>
                  <w:szCs w:val="18"/>
                  <w:lang w:eastAsia="es-CO"/>
                </w:rPr>
                <w:t>9</w:t>
              </w:r>
            </w:ins>
            <w:del w:author="Carlos Ernesto Rodriguez Bustos" w:date="2020-05-26T18:53:00Z" w:id="898">
              <w:r w:rsidDel="009F2859" w:rsidR="007C4B43">
                <w:rPr>
                  <w:rFonts w:ascii="Arial" w:hAnsi="Arial" w:eastAsia="Times New Roman" w:cs="Arial"/>
                  <w:sz w:val="18"/>
                  <w:szCs w:val="18"/>
                  <w:lang w:eastAsia="es-CO"/>
                </w:rPr>
                <w:delText>8</w:delText>
              </w:r>
            </w:del>
          </w:p>
        </w:tc>
      </w:tr>
      <w:tr w:rsidRPr="00376239" w:rsidR="00904D25" w:rsidTr="4214867C" w14:paraId="6747F74C" w14:textId="77777777">
        <w:tc>
          <w:tcPr>
            <w:tcW w:w="2260" w:type="dxa"/>
            <w:tcBorders>
              <w:top w:val="nil"/>
              <w:left w:val="single" w:color="auto" w:sz="6" w:space="0"/>
              <w:bottom w:val="single" w:color="auto" w:sz="6" w:space="0"/>
              <w:right w:val="single" w:color="auto" w:sz="6" w:space="0"/>
            </w:tcBorders>
            <w:shd w:val="clear" w:color="auto" w:fill="auto"/>
            <w:tcMar/>
            <w:hideMark/>
          </w:tcPr>
          <w:p w:rsidRPr="00376239" w:rsidR="00D52D64" w:rsidP="00D52D64" w:rsidRDefault="00D52D64" w14:paraId="11F46A2A"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Nombre del servicio </w:t>
            </w:r>
            <w:r w:rsidRPr="00376239">
              <w:rPr>
                <w:rFonts w:ascii="Arial" w:hAnsi="Arial" w:eastAsia="Times New Roman" w:cs="Arial"/>
                <w:sz w:val="18"/>
                <w:szCs w:val="18"/>
                <w:lang w:val="es-ES" w:eastAsia="es-CO"/>
              </w:rPr>
              <w:t> </w:t>
            </w:r>
          </w:p>
        </w:tc>
        <w:tc>
          <w:tcPr>
            <w:tcW w:w="6560" w:type="dxa"/>
            <w:tcBorders>
              <w:top w:val="nil"/>
              <w:left w:val="nil"/>
              <w:bottom w:val="single" w:color="auto" w:sz="6" w:space="0"/>
              <w:right w:val="single" w:color="auto" w:sz="6" w:space="0"/>
            </w:tcBorders>
            <w:shd w:val="clear" w:color="auto" w:fill="auto"/>
            <w:tcMar/>
            <w:hideMark/>
          </w:tcPr>
          <w:p w:rsidRPr="00376239" w:rsidR="00D52D64" w:rsidP="00685D4A" w:rsidRDefault="00D52D64" w14:paraId="68999723"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Gestión de inventario por equipo</w:t>
            </w:r>
            <w:r w:rsidRPr="00376239">
              <w:rPr>
                <w:rFonts w:ascii="Arial" w:hAnsi="Arial" w:eastAsia="Times New Roman" w:cs="Arial"/>
                <w:sz w:val="18"/>
                <w:szCs w:val="18"/>
                <w:lang w:val="es-ES" w:eastAsia="es-CO"/>
              </w:rPr>
              <w:t> </w:t>
            </w:r>
          </w:p>
        </w:tc>
      </w:tr>
      <w:tr w:rsidRPr="00376239" w:rsidR="00904D25" w:rsidTr="4214867C" w14:paraId="6BB42789" w14:textId="77777777">
        <w:tc>
          <w:tcPr>
            <w:tcW w:w="2260" w:type="dxa"/>
            <w:tcBorders>
              <w:top w:val="nil"/>
              <w:left w:val="single" w:color="auto" w:sz="6" w:space="0"/>
              <w:bottom w:val="single" w:color="auto" w:sz="6" w:space="0"/>
              <w:right w:val="single" w:color="auto" w:sz="6" w:space="0"/>
            </w:tcBorders>
            <w:shd w:val="clear" w:color="auto" w:fill="auto"/>
            <w:tcMar/>
            <w:hideMark/>
          </w:tcPr>
          <w:p w:rsidRPr="00376239" w:rsidR="00D52D64" w:rsidP="00D52D64" w:rsidRDefault="00D52D64" w14:paraId="4EE719CA"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Alcance del servicio </w:t>
            </w:r>
            <w:r w:rsidRPr="00376239">
              <w:rPr>
                <w:rFonts w:ascii="Arial" w:hAnsi="Arial" w:eastAsia="Times New Roman" w:cs="Arial"/>
                <w:sz w:val="18"/>
                <w:szCs w:val="18"/>
                <w:lang w:val="es-ES" w:eastAsia="es-CO"/>
              </w:rPr>
              <w:t> </w:t>
            </w:r>
          </w:p>
        </w:tc>
        <w:tc>
          <w:tcPr>
            <w:tcW w:w="6560" w:type="dxa"/>
            <w:tcBorders>
              <w:top w:val="nil"/>
              <w:left w:val="nil"/>
              <w:bottom w:val="single" w:color="auto" w:sz="6" w:space="0"/>
              <w:right w:val="single" w:color="auto" w:sz="6" w:space="0"/>
            </w:tcBorders>
            <w:shd w:val="clear" w:color="auto" w:fill="auto"/>
            <w:tcMar/>
            <w:hideMark/>
          </w:tcPr>
          <w:p w:rsidRPr="00376239" w:rsidR="00D52D64" w:rsidP="00685D4A" w:rsidRDefault="00D52D64" w14:paraId="12D54BE7"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Bajo esta modalidad de servicio de cobro por solicitud de equipo inventariado, el proveedor considera todos los costos y los recursos necesarios para:</w:t>
            </w:r>
            <w:r w:rsidRPr="00376239">
              <w:rPr>
                <w:rFonts w:ascii="Arial" w:hAnsi="Arial" w:eastAsia="Times New Roman" w:cs="Arial"/>
                <w:sz w:val="18"/>
                <w:szCs w:val="18"/>
                <w:lang w:val="es-ES" w:eastAsia="es-CO"/>
              </w:rPr>
              <w:t> </w:t>
            </w:r>
          </w:p>
          <w:p w:rsidRPr="00376239" w:rsidR="00D52D64" w:rsidP="4214867C" w:rsidRDefault="00D52D64" w14:paraId="1BCD9784" w14:textId="1561C490">
            <w:pPr>
              <w:pStyle w:val="Normal"/>
              <w:spacing w:after="0" w:line="240" w:lineRule="auto"/>
              <w:jc w:val="both"/>
              <w:textAlignment w:val="baseline"/>
              <w:rPr>
                <w:rFonts w:ascii="Arial" w:hAnsi="Arial" w:eastAsia="Times New Roman" w:cs="Arial"/>
                <w:sz w:val="18"/>
                <w:szCs w:val="18"/>
                <w:lang w:val="es-ES" w:eastAsia="es-CO"/>
              </w:rPr>
            </w:pPr>
            <w:r w:rsidRPr="4214867C" w:rsidR="4EDC93D3">
              <w:rPr>
                <w:rFonts w:ascii="Arial" w:hAnsi="Arial" w:eastAsia="Times New Roman" w:cs="Arial"/>
                <w:sz w:val="18"/>
                <w:szCs w:val="18"/>
                <w:lang w:eastAsia="es-CO"/>
              </w:rPr>
              <w:t xml:space="preserve">(i) Prestar todos los servicios relacionados con la Mesa de Servicios de TI </w:t>
            </w:r>
            <w:ins w:author="Carlos Ernesto Rodriguez Bustos" w:date="2020-06-19T14:33:20.673Z" w:id="1055680253">
              <w:r w:rsidRPr="4214867C" w:rsidR="4EE61885">
                <w:rPr>
                  <w:rFonts w:ascii="Arial" w:hAnsi="Arial" w:eastAsia="Arial" w:cs="Arial"/>
                  <w:sz w:val="18"/>
                  <w:szCs w:val="18"/>
                </w:rPr>
                <w:t xml:space="preserve">hasta su resolución en todos los niveles de servicio requeridos </w:t>
              </w:r>
            </w:ins>
            <w:r w:rsidRPr="4214867C" w:rsidR="4EDC93D3">
              <w:rPr>
                <w:rFonts w:ascii="Arial" w:hAnsi="Arial" w:eastAsia="Times New Roman" w:cs="Arial"/>
                <w:sz w:val="18"/>
                <w:szCs w:val="18"/>
                <w:lang w:eastAsia="es-CO"/>
              </w:rPr>
              <w:t>y</w:t>
            </w:r>
            <w:r w:rsidRPr="4214867C" w:rsidR="4EDC93D3">
              <w:rPr>
                <w:rFonts w:ascii="Arial" w:hAnsi="Arial" w:eastAsia="Times New Roman" w:cs="Arial"/>
                <w:sz w:val="18"/>
                <w:szCs w:val="18"/>
                <w:lang w:val="es-ES" w:eastAsia="es-CO"/>
              </w:rPr>
              <w:t> </w:t>
            </w:r>
          </w:p>
          <w:p w:rsidRPr="00376239" w:rsidR="00D52D64" w:rsidP="00685D4A" w:rsidRDefault="00D52D64" w14:paraId="393A5814" w14:textId="322B8A5E">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(ii) Gestionar </w:t>
            </w:r>
            <w:ins w:author="Carlos Ernesto Rodriguez Bustos" w:date="2020-05-28T21:20:00Z" w:id="899">
              <w:r w:rsidR="007D6182">
                <w:rPr>
                  <w:rFonts w:ascii="Arial" w:hAnsi="Arial" w:eastAsia="Times New Roman" w:cs="Arial"/>
                  <w:sz w:val="18"/>
                  <w:szCs w:val="18"/>
                  <w:lang w:eastAsia="es-CO"/>
                </w:rPr>
                <w:t xml:space="preserve">todo </w:t>
              </w:r>
            </w:ins>
            <w:r w:rsidRPr="00376239">
              <w:rPr>
                <w:rFonts w:ascii="Arial" w:hAnsi="Arial" w:eastAsia="Times New Roman" w:cs="Arial"/>
                <w:sz w:val="18"/>
                <w:szCs w:val="18"/>
                <w:lang w:eastAsia="es-CO"/>
              </w:rPr>
              <w:t xml:space="preserve">el inventario de equipos </w:t>
            </w:r>
            <w:ins w:author="Carlos Ernesto Rodriguez Bustos" w:date="2020-05-28T21:20:00Z" w:id="900">
              <w:r w:rsidR="007D6182">
                <w:rPr>
                  <w:rFonts w:ascii="Arial" w:hAnsi="Arial" w:eastAsia="Times New Roman" w:cs="Arial"/>
                  <w:sz w:val="18"/>
                  <w:szCs w:val="18"/>
                  <w:lang w:eastAsia="es-CO"/>
                </w:rPr>
                <w:t xml:space="preserve">tecnológicos </w:t>
              </w:r>
            </w:ins>
            <w:r w:rsidRPr="00376239">
              <w:rPr>
                <w:rFonts w:ascii="Arial" w:hAnsi="Arial" w:eastAsia="Times New Roman" w:cs="Arial"/>
                <w:sz w:val="18"/>
                <w:szCs w:val="18"/>
                <w:lang w:eastAsia="es-CO"/>
              </w:rPr>
              <w:t xml:space="preserve">de la Entidad. </w:t>
            </w:r>
            <w:r w:rsidRPr="00376239">
              <w:rPr>
                <w:rFonts w:ascii="Arial" w:hAnsi="Arial" w:eastAsia="Times New Roman" w:cs="Arial"/>
                <w:sz w:val="18"/>
                <w:szCs w:val="18"/>
                <w:lang w:val="es-ES" w:eastAsia="es-CO"/>
              </w:rPr>
              <w:t> </w:t>
            </w:r>
          </w:p>
          <w:p w:rsidRPr="00376239" w:rsidR="00D52D64" w:rsidP="00685D4A" w:rsidRDefault="00D52D64" w14:paraId="0E51C8CA"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El Proveedor debe:</w:t>
            </w:r>
            <w:r w:rsidRPr="00376239">
              <w:rPr>
                <w:rFonts w:ascii="Arial" w:hAnsi="Arial" w:eastAsia="Times New Roman" w:cs="Arial"/>
                <w:sz w:val="18"/>
                <w:szCs w:val="18"/>
                <w:lang w:val="es-ES" w:eastAsia="es-CO"/>
              </w:rPr>
              <w:t> </w:t>
            </w:r>
          </w:p>
          <w:p w:rsidRPr="00376239" w:rsidR="00D52D64" w:rsidP="00685D4A" w:rsidRDefault="00D52D64" w14:paraId="7290B8D5"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p w:rsidRPr="00376239" w:rsidR="00D52D64" w:rsidP="00685D4A" w:rsidRDefault="00D52D64" w14:paraId="350FC036" w14:textId="77777777">
            <w:pPr>
              <w:numPr>
                <w:ilvl w:val="0"/>
                <w:numId w:val="34"/>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Gestionar el registro y administración de toda la infraestructura tecnológica de la Entidad </w:t>
            </w:r>
            <w:r w:rsidRPr="00376239">
              <w:rPr>
                <w:rFonts w:ascii="Arial" w:hAnsi="Arial" w:eastAsia="Times New Roman" w:cs="Arial"/>
                <w:sz w:val="18"/>
                <w:szCs w:val="18"/>
                <w:lang w:val="es-ES" w:eastAsia="es-CO"/>
              </w:rPr>
              <w:t> </w:t>
            </w:r>
          </w:p>
          <w:p w:rsidRPr="00376239" w:rsidR="00D52D64" w:rsidP="00685D4A" w:rsidRDefault="00D52D64" w14:paraId="384DA2C5" w14:textId="77777777">
            <w:pPr>
              <w:numPr>
                <w:ilvl w:val="0"/>
                <w:numId w:val="35"/>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Controlar las licencias de software instalado en los equipos (software licenciado y libre).</w:t>
            </w:r>
            <w:r w:rsidRPr="00376239">
              <w:rPr>
                <w:rFonts w:ascii="Arial" w:hAnsi="Arial" w:eastAsia="Times New Roman" w:cs="Arial"/>
                <w:sz w:val="18"/>
                <w:szCs w:val="18"/>
                <w:lang w:val="es-ES" w:eastAsia="es-CO"/>
              </w:rPr>
              <w:t> </w:t>
            </w:r>
          </w:p>
          <w:p w:rsidRPr="00376239" w:rsidR="00D52D64" w:rsidP="00685D4A" w:rsidRDefault="00D52D64" w14:paraId="156A4087" w14:textId="77777777">
            <w:pPr>
              <w:numPr>
                <w:ilvl w:val="0"/>
                <w:numId w:val="36"/>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Hacer el inventario en línea del </w:t>
            </w:r>
            <w:r w:rsidRPr="00376239">
              <w:rPr>
                <w:rFonts w:ascii="Arial" w:hAnsi="Arial" w:eastAsia="Times New Roman" w:cs="Arial"/>
                <w:i/>
                <w:iCs/>
                <w:sz w:val="18"/>
                <w:szCs w:val="18"/>
                <w:lang w:eastAsia="es-CO"/>
              </w:rPr>
              <w:t>hardware</w:t>
            </w:r>
            <w:r w:rsidRPr="00376239">
              <w:rPr>
                <w:rFonts w:ascii="Arial" w:hAnsi="Arial" w:eastAsia="Times New Roman" w:cs="Arial"/>
                <w:sz w:val="18"/>
                <w:szCs w:val="18"/>
                <w:lang w:eastAsia="es-CO"/>
              </w:rPr>
              <w:t xml:space="preserve"> y </w:t>
            </w:r>
            <w:r w:rsidRPr="00376239">
              <w:rPr>
                <w:rFonts w:ascii="Arial" w:hAnsi="Arial" w:eastAsia="Times New Roman" w:cs="Arial"/>
                <w:i/>
                <w:iCs/>
                <w:sz w:val="18"/>
                <w:szCs w:val="18"/>
                <w:lang w:eastAsia="es-CO"/>
              </w:rPr>
              <w:t>software</w:t>
            </w:r>
            <w:r w:rsidRPr="00376239">
              <w:rPr>
                <w:rFonts w:ascii="Arial" w:hAnsi="Arial" w:eastAsia="Times New Roman" w:cs="Arial"/>
                <w:sz w:val="18"/>
                <w:szCs w:val="18"/>
                <w:lang w:eastAsia="es-CO"/>
              </w:rPr>
              <w:t xml:space="preserve"> de toda la infraestructura tecnológica de la Entidad.</w:t>
            </w:r>
            <w:r w:rsidRPr="00376239">
              <w:rPr>
                <w:rFonts w:ascii="Arial" w:hAnsi="Arial" w:eastAsia="Times New Roman" w:cs="Arial"/>
                <w:sz w:val="18"/>
                <w:szCs w:val="18"/>
                <w:lang w:val="es-ES" w:eastAsia="es-CO"/>
              </w:rPr>
              <w:t> </w:t>
            </w:r>
          </w:p>
          <w:p w:rsidRPr="00376239" w:rsidR="00D52D64" w:rsidP="00685D4A" w:rsidRDefault="00D52D64" w14:paraId="283A302B" w14:textId="77777777">
            <w:pPr>
              <w:numPr>
                <w:ilvl w:val="0"/>
                <w:numId w:val="37"/>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Distribuir software mediante instalación y desinstalación de aplicaciones de manera desatendida</w:t>
            </w:r>
            <w:r w:rsidRPr="00376239">
              <w:rPr>
                <w:rFonts w:ascii="Arial" w:hAnsi="Arial" w:eastAsia="Times New Roman" w:cs="Arial"/>
                <w:sz w:val="18"/>
                <w:szCs w:val="18"/>
                <w:lang w:val="es-ES" w:eastAsia="es-CO"/>
              </w:rPr>
              <w:t> </w:t>
            </w:r>
          </w:p>
          <w:p w:rsidRPr="00376239" w:rsidR="00D52D64" w:rsidP="00685D4A" w:rsidRDefault="00D52D64" w14:paraId="5B56B324" w14:textId="77777777">
            <w:pPr>
              <w:numPr>
                <w:ilvl w:val="0"/>
                <w:numId w:val="38"/>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Entregar a la Entidad métricas de uso de software incluyendo indicadores de frecuencia de uso de aplicaciones y control de licenciamiento comprado contra licenciamiento utilizado.</w:t>
            </w:r>
            <w:r w:rsidRPr="00376239">
              <w:rPr>
                <w:rFonts w:ascii="Arial" w:hAnsi="Arial" w:eastAsia="Times New Roman" w:cs="Arial"/>
                <w:sz w:val="18"/>
                <w:szCs w:val="18"/>
                <w:lang w:val="es-ES" w:eastAsia="es-CO"/>
              </w:rPr>
              <w:t> </w:t>
            </w:r>
          </w:p>
          <w:p w:rsidRPr="00376239" w:rsidR="00D52D64" w:rsidP="00685D4A" w:rsidRDefault="00D52D64" w14:paraId="28235DE5" w14:textId="77777777">
            <w:pPr>
              <w:numPr>
                <w:ilvl w:val="0"/>
                <w:numId w:val="39"/>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Aplicar las políticas de consumo energético definidas por la Entidad Compradora a toda la infraestructura tecnológica de la Entidad, a través de la medición del consumo de energía y políticas de optimización del consumo de energía.</w:t>
            </w:r>
            <w:r w:rsidRPr="00376239">
              <w:rPr>
                <w:rFonts w:ascii="Arial" w:hAnsi="Arial" w:eastAsia="Times New Roman" w:cs="Arial"/>
                <w:sz w:val="18"/>
                <w:szCs w:val="18"/>
                <w:lang w:val="es-ES" w:eastAsia="es-CO"/>
              </w:rPr>
              <w:t> </w:t>
            </w:r>
          </w:p>
          <w:p w:rsidRPr="00376239" w:rsidR="00D52D64" w:rsidP="00685D4A" w:rsidRDefault="00D52D64" w14:paraId="6FD5F0A8" w14:textId="77777777">
            <w:pPr>
              <w:numPr>
                <w:ilvl w:val="0"/>
                <w:numId w:val="40"/>
              </w:numPr>
              <w:spacing w:after="0" w:line="240" w:lineRule="auto"/>
              <w:ind w:left="360" w:firstLine="0"/>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Entregar a la Entidad Compradora los reportes que esta defina en la solicitud de información.</w:t>
            </w:r>
            <w:r w:rsidRPr="00376239">
              <w:rPr>
                <w:rFonts w:ascii="Arial" w:hAnsi="Arial" w:eastAsia="Times New Roman" w:cs="Arial"/>
                <w:sz w:val="18"/>
                <w:szCs w:val="18"/>
                <w:lang w:val="es-ES" w:eastAsia="es-CO"/>
              </w:rPr>
              <w:t> </w:t>
            </w:r>
          </w:p>
          <w:p w:rsidRPr="00376239" w:rsidR="00D52D64" w:rsidP="00685D4A" w:rsidRDefault="00D52D64" w14:paraId="7D7E4E65"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p w:rsidRPr="00376239" w:rsidR="00D52D64" w:rsidP="62915E7D" w:rsidRDefault="00D52D64" w14:paraId="71927226" w14:textId="6A148DA1">
            <w:pPr>
              <w:spacing w:after="0" w:line="240" w:lineRule="auto"/>
              <w:jc w:val="both"/>
              <w:textAlignment w:val="baseline"/>
              <w:rPr>
                <w:rFonts w:ascii="Arial" w:hAnsi="Arial" w:eastAsia="Times New Roman" w:cs="Arial"/>
                <w:sz w:val="18"/>
                <w:szCs w:val="18"/>
                <w:lang w:val="es-ES" w:eastAsia="es-CO"/>
              </w:rPr>
            </w:pPr>
            <w:r w:rsidRPr="62915E7D">
              <w:rPr>
                <w:rFonts w:ascii="Arial" w:hAnsi="Arial" w:eastAsia="Times New Roman" w:cs="Arial"/>
                <w:sz w:val="18"/>
                <w:szCs w:val="18"/>
                <w:lang w:eastAsia="es-CO"/>
              </w:rPr>
              <w:t>El Proveedor proporciona todos los recursos humanos (agentes, coordinadores, líder de calidad, gerente de proyecto) como los recursos técnicos que se requieren para llevar el control de inventario de la entidad (</w:t>
            </w:r>
            <w:r w:rsidRPr="62915E7D">
              <w:rPr>
                <w:rFonts w:ascii="Arial" w:hAnsi="Arial" w:eastAsia="Times New Roman" w:cs="Arial"/>
                <w:i/>
                <w:iCs/>
                <w:sz w:val="18"/>
                <w:szCs w:val="18"/>
                <w:lang w:eastAsia="es-CO"/>
              </w:rPr>
              <w:t xml:space="preserve">hardware </w:t>
            </w:r>
            <w:r w:rsidRPr="62915E7D">
              <w:rPr>
                <w:rFonts w:ascii="Arial" w:hAnsi="Arial" w:eastAsia="Times New Roman" w:cs="Arial"/>
                <w:sz w:val="18"/>
                <w:szCs w:val="18"/>
                <w:lang w:eastAsia="es-CO"/>
              </w:rPr>
              <w:t xml:space="preserve">/ </w:t>
            </w:r>
            <w:r w:rsidRPr="62915E7D">
              <w:rPr>
                <w:rFonts w:ascii="Arial" w:hAnsi="Arial" w:eastAsia="Times New Roman" w:cs="Arial"/>
                <w:i/>
                <w:iCs/>
                <w:sz w:val="18"/>
                <w:szCs w:val="18"/>
                <w:lang w:eastAsia="es-CO"/>
              </w:rPr>
              <w:t>software</w:t>
            </w:r>
            <w:r w:rsidRPr="62915E7D">
              <w:rPr>
                <w:rFonts w:ascii="Arial" w:hAnsi="Arial" w:eastAsia="Times New Roman" w:cs="Arial"/>
                <w:sz w:val="18"/>
                <w:szCs w:val="18"/>
                <w:lang w:eastAsia="es-CO"/>
              </w:rPr>
              <w:t>) durante la ejecución de la orden de compra</w:t>
            </w:r>
            <w:ins w:author="Carlos Ernesto Rodriguez Bustos" w:date="2020-06-18T20:40:00Z" w:id="901">
              <w:del w:author="Sergio Peña" w:date="2020-06-19T06:50:00Z" w:id="902">
                <w:r w:rsidRPr="62915E7D" w:rsidDel="00F93490" w:rsidR="7C0FE2F2">
                  <w:rPr>
                    <w:rFonts w:ascii="Arial" w:hAnsi="Arial" w:eastAsia="Times New Roman" w:cs="Arial"/>
                    <w:sz w:val="18"/>
                    <w:szCs w:val="18"/>
                    <w:lang w:eastAsia="es-CO"/>
                  </w:rPr>
                  <w:delText xml:space="preserve">, </w:delText>
                </w:r>
                <w:r w:rsidRPr="62915E7D" w:rsidDel="00F93490" w:rsidR="7C0FE2F2">
                  <w:rPr>
                    <w:rFonts w:ascii="Arial" w:hAnsi="Arial" w:eastAsia="Arial" w:cs="Arial"/>
                    <w:sz w:val="18"/>
                    <w:szCs w:val="18"/>
                  </w:rPr>
                  <w:delText xml:space="preserve">garantizando que todos los recursos dispuestos sean de exclusividad </w:delText>
                </w:r>
              </w:del>
            </w:ins>
            <w:ins w:author="Carlos Ernesto Rodriguez Bustos" w:date="2020-06-18T20:44:00Z" w:id="903">
              <w:del w:author="Sergio Peña" w:date="2020-06-19T06:50:00Z" w:id="904">
                <w:r w:rsidRPr="62915E7D" w:rsidDel="00F93490" w:rsidR="6A60AD85">
                  <w:rPr>
                    <w:rFonts w:ascii="Arial" w:hAnsi="Arial" w:eastAsia="Arial" w:cs="Arial"/>
                    <w:sz w:val="18"/>
                    <w:szCs w:val="18"/>
                  </w:rPr>
                  <w:delText xml:space="preserve">del 100% </w:delText>
                </w:r>
              </w:del>
            </w:ins>
            <w:ins w:author="Carlos Ernesto Rodriguez Bustos" w:date="2020-06-18T20:40:00Z" w:id="905">
              <w:del w:author="Sergio Peña" w:date="2020-06-19T06:50:00Z" w:id="906">
                <w:r w:rsidRPr="62915E7D" w:rsidDel="00F93490" w:rsidR="7C0FE2F2">
                  <w:rPr>
                    <w:rFonts w:ascii="Arial" w:hAnsi="Arial" w:eastAsia="Arial" w:cs="Arial"/>
                    <w:sz w:val="18"/>
                    <w:szCs w:val="18"/>
                  </w:rPr>
                  <w:delText>para la Entidad Compradora durante la prestación del servicio</w:delText>
                </w:r>
              </w:del>
            </w:ins>
            <w:r w:rsidRPr="62915E7D">
              <w:rPr>
                <w:rFonts w:ascii="Arial" w:hAnsi="Arial" w:eastAsia="Times New Roman" w:cs="Arial"/>
                <w:sz w:val="18"/>
                <w:szCs w:val="18"/>
                <w:lang w:eastAsia="es-CO"/>
              </w:rPr>
              <w:t>.</w:t>
            </w:r>
            <w:r w:rsidRPr="62915E7D">
              <w:rPr>
                <w:rFonts w:ascii="Arial" w:hAnsi="Arial" w:eastAsia="Times New Roman" w:cs="Arial"/>
                <w:sz w:val="18"/>
                <w:szCs w:val="18"/>
                <w:lang w:val="es-ES" w:eastAsia="es-CO"/>
              </w:rPr>
              <w:t> </w:t>
            </w:r>
          </w:p>
          <w:p w:rsidRPr="00376239" w:rsidR="00456C5C" w:rsidP="00685D4A" w:rsidRDefault="00456C5C" w14:paraId="5138ECAF" w14:textId="502494B9">
            <w:pPr>
              <w:spacing w:after="0" w:line="240" w:lineRule="auto"/>
              <w:jc w:val="both"/>
              <w:textAlignment w:val="baseline"/>
              <w:rPr>
                <w:rFonts w:ascii="Arial" w:hAnsi="Arial" w:eastAsia="Times New Roman" w:cs="Arial"/>
                <w:sz w:val="18"/>
                <w:szCs w:val="18"/>
                <w:u w:val="single"/>
                <w:lang w:eastAsia="es-CO"/>
              </w:rPr>
            </w:pPr>
          </w:p>
          <w:p w:rsidRPr="00376239" w:rsidR="00456C5C" w:rsidP="00685D4A" w:rsidRDefault="00456C5C" w14:paraId="6F1054A2" w14:textId="301739BD">
            <w:pPr>
              <w:spacing w:after="0" w:line="240" w:lineRule="auto"/>
              <w:jc w:val="both"/>
              <w:textAlignment w:val="baseline"/>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El Proveedor deberá disponer de equipos de respaldo o backup para asignar en el momento que un equipo se dañe o tenga mantenimiento correctivo o mientras se realiza el pedido del repuesto averiado o que requiera, para esto el Proveedor deberá tener equipos de características técnicas similares de </w:t>
            </w:r>
            <w:r w:rsidRPr="00376239">
              <w:rPr>
                <w:rFonts w:ascii="Arial" w:hAnsi="Arial" w:eastAsia="Times New Roman" w:cs="Arial"/>
                <w:sz w:val="18"/>
                <w:szCs w:val="18"/>
                <w:shd w:val="clear" w:color="auto" w:fill="FFEE80"/>
                <w:lang w:eastAsia="es-CO"/>
              </w:rPr>
              <w:t>respa</w:t>
            </w:r>
            <w:r w:rsidRPr="00376239">
              <w:rPr>
                <w:rFonts w:ascii="Arial" w:hAnsi="Arial" w:eastAsia="Times New Roman" w:cs="Arial"/>
                <w:sz w:val="18"/>
                <w:szCs w:val="18"/>
                <w:lang w:eastAsia="es-CO"/>
              </w:rPr>
              <w:t>ldo para ser instalado de inmediato y temporalmente, disminuyendo así los tiempos de solución y corrección de la falla y evitando traumatismos al interior de la Entidad por falta de equipos para los usuarios.</w:t>
            </w:r>
          </w:p>
          <w:p w:rsidRPr="00376239" w:rsidR="00D52D64" w:rsidP="00685D4A" w:rsidRDefault="00D52D64" w14:paraId="1A320695" w14:textId="3F8AF72A">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 </w:t>
            </w:r>
          </w:p>
          <w:p w:rsidRPr="00376239" w:rsidR="00D52D64" w:rsidP="00685D4A" w:rsidRDefault="00D52D64" w14:paraId="0C332F77"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Si se cotiza bajo esta modalidad de servicio no es necesario seleccionar el perfil del recurso humano de servicios de Mesa de Ayuda ni de recursos tecnológicos dispuestos en él catálogo para gestionar el inventario (HW, SW) en la entidad.</w:t>
            </w:r>
            <w:r w:rsidRPr="00376239">
              <w:rPr>
                <w:rFonts w:ascii="Arial" w:hAnsi="Arial" w:eastAsia="Times New Roman" w:cs="Arial"/>
                <w:sz w:val="18"/>
                <w:szCs w:val="18"/>
                <w:lang w:val="es-ES" w:eastAsia="es-CO"/>
              </w:rPr>
              <w:t> </w:t>
            </w:r>
          </w:p>
          <w:p w:rsidRPr="00376239" w:rsidR="00D52D64" w:rsidP="00685D4A" w:rsidRDefault="00D52D64" w14:paraId="22B09796" w14:textId="77777777">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t> </w:t>
            </w:r>
          </w:p>
        </w:tc>
      </w:tr>
      <w:tr w:rsidRPr="00376239" w:rsidR="00904D25" w:rsidTr="4214867C" w14:paraId="5DC0BAFD" w14:textId="77777777">
        <w:tc>
          <w:tcPr>
            <w:tcW w:w="2260" w:type="dxa"/>
            <w:tcBorders>
              <w:top w:val="nil"/>
              <w:left w:val="single" w:color="auto" w:sz="6" w:space="0"/>
              <w:bottom w:val="single" w:color="auto" w:sz="6" w:space="0"/>
              <w:right w:val="single" w:color="auto" w:sz="6" w:space="0"/>
            </w:tcBorders>
            <w:shd w:val="clear" w:color="auto" w:fill="auto"/>
            <w:tcMar/>
            <w:hideMark/>
          </w:tcPr>
          <w:p w:rsidRPr="00376239" w:rsidR="00D52D64" w:rsidP="00D52D64" w:rsidRDefault="00D52D64" w14:paraId="795DAEFF"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Unidad de facturación del servicio </w:t>
            </w:r>
            <w:r w:rsidRPr="00376239">
              <w:rPr>
                <w:rFonts w:ascii="Arial" w:hAnsi="Arial" w:eastAsia="Times New Roman" w:cs="Arial"/>
                <w:sz w:val="18"/>
                <w:szCs w:val="18"/>
                <w:lang w:val="es-ES" w:eastAsia="es-CO"/>
              </w:rPr>
              <w:t> </w:t>
            </w:r>
          </w:p>
        </w:tc>
        <w:tc>
          <w:tcPr>
            <w:tcW w:w="6560" w:type="dxa"/>
            <w:tcBorders>
              <w:top w:val="nil"/>
              <w:left w:val="nil"/>
              <w:bottom w:val="single" w:color="auto" w:sz="6" w:space="0"/>
              <w:right w:val="single" w:color="auto" w:sz="6" w:space="0"/>
            </w:tcBorders>
            <w:shd w:val="clear" w:color="auto" w:fill="auto"/>
            <w:tcMar/>
            <w:hideMark/>
          </w:tcPr>
          <w:p w:rsidRPr="00376239" w:rsidR="00D52D64" w:rsidP="00685D4A" w:rsidRDefault="00D52D64" w14:paraId="1A0F7323" w14:textId="0277329A">
            <w:pPr>
              <w:spacing w:after="0" w:line="240" w:lineRule="auto"/>
              <w:jc w:val="both"/>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Por solicitud de equipo gestionado (</w:t>
            </w:r>
            <w:r w:rsidRPr="00376239" w:rsidR="00923A03">
              <w:rPr>
                <w:rFonts w:ascii="Arial" w:hAnsi="Arial" w:eastAsia="Arial" w:cs="Arial"/>
                <w:sz w:val="18"/>
                <w:szCs w:val="18"/>
              </w:rPr>
              <w:t xml:space="preserve">Equipos Servidores, almacenamiento, herramientas y librerías de backup, pc de escritorio, Workstation, portátiles, Tablets, impresoras, video beams, video proyectores, equipos de video conferencia, escáner, televisores, Smart TV, pantallas inteligentes, plotters, Switch, unidad controladora acces point, acces point (AP), lectores de código de barras, </w:t>
            </w:r>
            <w:ins w:author="Carlos Ernesto Rodriguez Bustos" w:date="2020-05-28T21:21:00Z" w:id="907">
              <w:r w:rsidR="007D6182">
                <w:rPr>
                  <w:rFonts w:ascii="Arial" w:hAnsi="Arial" w:eastAsia="Arial" w:cs="Arial"/>
                  <w:sz w:val="18"/>
                  <w:szCs w:val="18"/>
                </w:rPr>
                <w:t>y demás equipos tecnológicos</w:t>
              </w:r>
            </w:ins>
            <w:del w:author="Carlos Ernesto Rodriguez Bustos" w:date="2020-05-28T21:21:00Z" w:id="908">
              <w:r w:rsidRPr="00376239" w:rsidDel="007D6182" w:rsidR="00923A03">
                <w:rPr>
                  <w:rFonts w:ascii="Arial" w:hAnsi="Arial" w:eastAsia="Arial" w:cs="Arial"/>
                  <w:sz w:val="18"/>
                  <w:szCs w:val="18"/>
                </w:rPr>
                <w:delText>etc</w:delText>
              </w:r>
            </w:del>
            <w:r w:rsidRPr="00376239" w:rsidR="00923A03">
              <w:rPr>
                <w:rFonts w:ascii="Arial" w:hAnsi="Arial" w:eastAsia="Arial" w:cs="Arial"/>
                <w:sz w:val="18"/>
                <w:szCs w:val="18"/>
              </w:rPr>
              <w:t>.</w:t>
            </w:r>
            <w:del w:author="Carlos Ernesto Rodriguez Bustos" w:date="2020-05-28T21:21:00Z" w:id="909">
              <w:r w:rsidRPr="00376239" w:rsidDel="007D6182" w:rsidR="00D245A7">
                <w:rPr>
                  <w:rFonts w:ascii="Arial" w:hAnsi="Arial" w:eastAsia="Arial" w:cs="Arial"/>
                  <w:sz w:val="18"/>
                  <w:szCs w:val="18"/>
                </w:rPr>
                <w:delText xml:space="preserve"> </w:delText>
              </w:r>
            </w:del>
            <w:r w:rsidRPr="00376239" w:rsidR="00C304E1">
              <w:rPr>
                <w:rFonts w:ascii="Arial" w:hAnsi="Arial" w:eastAsia="Arial" w:cs="Arial"/>
                <w:sz w:val="18"/>
                <w:szCs w:val="18"/>
              </w:rPr>
              <w:t>).</w:t>
            </w:r>
          </w:p>
        </w:tc>
      </w:tr>
    </w:tbl>
    <w:p w:rsidRPr="00376239" w:rsidR="00D52D64" w:rsidP="00D52D64" w:rsidRDefault="00D52D64" w14:paraId="45D25B5E"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904D25" w:rsidTr="00904D25" w14:paraId="2AE2678F" w14:textId="77777777">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D52D64" w:rsidP="00D52D64" w:rsidRDefault="00D52D64" w14:paraId="32080EB9" w14:textId="77777777">
            <w:pPr>
              <w:spacing w:after="0" w:line="240" w:lineRule="auto"/>
              <w:jc w:val="center"/>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Característica requerida </w:t>
            </w:r>
            <w:r w:rsidRPr="00376239">
              <w:rPr>
                <w:rFonts w:ascii="Arial" w:hAnsi="Arial" w:eastAsia="Times New Roman" w:cs="Arial"/>
                <w:sz w:val="18"/>
                <w:szCs w:val="18"/>
                <w:lang w:val="es-ES" w:eastAsia="es-CO"/>
              </w:rPr>
              <w:t> </w:t>
            </w:r>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D52D64" w:rsidP="00D52D64" w:rsidRDefault="00D52D64" w14:paraId="7A29A66C" w14:textId="77777777">
            <w:pPr>
              <w:spacing w:after="0" w:line="240" w:lineRule="auto"/>
              <w:jc w:val="center"/>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Descripción del requerimiento </w:t>
            </w:r>
            <w:r w:rsidRPr="00376239">
              <w:rPr>
                <w:rFonts w:ascii="Arial" w:hAnsi="Arial" w:eastAsia="Times New Roman" w:cs="Arial"/>
                <w:sz w:val="18"/>
                <w:szCs w:val="18"/>
                <w:lang w:val="es-ES" w:eastAsia="es-CO"/>
              </w:rPr>
              <w:t> </w:t>
            </w:r>
          </w:p>
        </w:tc>
      </w:tr>
      <w:tr w:rsidRPr="00376239" w:rsidR="00904D25" w:rsidTr="00904D25" w14:paraId="31C75DFD"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4AABA932"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Canales</w:t>
            </w:r>
            <w:r w:rsidRPr="00376239">
              <w:rPr>
                <w:rFonts w:ascii="Arial" w:hAnsi="Arial" w:eastAsia="Times New Roman" w:cs="Arial"/>
                <w:sz w:val="18"/>
                <w:szCs w:val="18"/>
                <w:lang w:val="es-ES" w:eastAsia="es-CO"/>
              </w:rPr>
              <w:t> </w:t>
            </w:r>
          </w:p>
        </w:tc>
        <w:tc>
          <w:tcPr>
            <w:tcW w:w="6560" w:type="dxa"/>
            <w:tcBorders>
              <w:top w:val="nil"/>
              <w:left w:val="nil"/>
              <w:bottom w:val="single" w:color="auto" w:sz="6" w:space="0"/>
              <w:right w:val="single" w:color="auto" w:sz="6" w:space="0"/>
            </w:tcBorders>
            <w:shd w:val="clear" w:color="auto" w:fill="auto"/>
            <w:hideMark/>
          </w:tcPr>
          <w:p w:rsidRPr="00904D25" w:rsidR="00DD787E" w:rsidP="00904D25" w:rsidRDefault="00DD787E" w14:paraId="386C14A0" w14:textId="164FA63B">
            <w:pPr>
              <w:spacing w:after="0" w:line="240" w:lineRule="auto"/>
              <w:textAlignment w:val="baseline"/>
              <w:rPr>
                <w:rFonts w:ascii="Arial" w:hAnsi="Arial" w:eastAsia="Arial" w:cs="Arial"/>
                <w:sz w:val="18"/>
                <w:szCs w:val="18"/>
              </w:rPr>
            </w:pPr>
            <w:r w:rsidRPr="00376239">
              <w:rPr>
                <w:rFonts w:ascii="Arial" w:hAnsi="Arial" w:eastAsia="Arial" w:cs="Arial"/>
                <w:sz w:val="18"/>
                <w:szCs w:val="18"/>
              </w:rPr>
              <w:t xml:space="preserve">Telefónico o Voz </w:t>
            </w:r>
          </w:p>
          <w:p w:rsidRPr="00376239" w:rsidR="00DD787E" w:rsidP="00904D25" w:rsidRDefault="00DD787E" w14:paraId="255FFD4B" w14:textId="52CC7AD7">
            <w:pPr>
              <w:spacing w:after="0" w:line="240" w:lineRule="auto"/>
              <w:textAlignment w:val="baseline"/>
              <w:rPr>
                <w:rFonts w:ascii="Arial" w:hAnsi="Arial" w:eastAsia="Arial" w:cs="Arial"/>
                <w:sz w:val="18"/>
                <w:szCs w:val="18"/>
              </w:rPr>
            </w:pPr>
            <w:r w:rsidRPr="00376239">
              <w:rPr>
                <w:rFonts w:ascii="Arial" w:hAnsi="Arial" w:eastAsia="Arial" w:cs="Arial"/>
                <w:sz w:val="18"/>
                <w:szCs w:val="18"/>
              </w:rPr>
              <w:lastRenderedPageBreak/>
              <w:t>Correo electrónico</w:t>
            </w:r>
          </w:p>
          <w:p w:rsidRPr="00904D25" w:rsidR="00DD787E" w:rsidP="00904D25" w:rsidRDefault="00DD787E" w14:paraId="6E84DE71" w14:textId="28B43819">
            <w:pPr>
              <w:spacing w:after="0" w:line="240" w:lineRule="auto"/>
              <w:textAlignment w:val="baseline"/>
              <w:rPr>
                <w:rFonts w:ascii="Arial" w:hAnsi="Arial" w:eastAsia="Arial" w:cs="Arial"/>
                <w:sz w:val="18"/>
                <w:szCs w:val="18"/>
              </w:rPr>
            </w:pPr>
            <w:r w:rsidRPr="00904D25">
              <w:rPr>
                <w:rFonts w:ascii="Arial" w:hAnsi="Arial" w:eastAsia="Arial" w:cs="Arial"/>
                <w:sz w:val="18"/>
                <w:szCs w:val="18"/>
              </w:rPr>
              <w:t>Línea Celular</w:t>
            </w:r>
          </w:p>
          <w:p w:rsidRPr="00904D25" w:rsidR="00DD787E" w:rsidP="00904D25" w:rsidRDefault="00DD787E" w14:paraId="7A5677BA" w14:textId="1B21778D">
            <w:pPr>
              <w:spacing w:after="0" w:line="240" w:lineRule="auto"/>
              <w:textAlignment w:val="baseline"/>
              <w:rPr>
                <w:rFonts w:ascii="Arial" w:hAnsi="Arial" w:eastAsia="Arial" w:cs="Arial"/>
                <w:sz w:val="18"/>
                <w:szCs w:val="18"/>
              </w:rPr>
            </w:pPr>
            <w:r w:rsidRPr="00376239">
              <w:rPr>
                <w:rFonts w:ascii="Arial" w:hAnsi="Arial" w:eastAsia="Arial" w:cs="Arial"/>
                <w:sz w:val="18"/>
                <w:szCs w:val="18"/>
              </w:rPr>
              <w:t>Chat en línea con agente</w:t>
            </w:r>
            <w:ins w:author="Carlos Ernesto Rodriguez Bustos" w:date="2020-05-31T14:10:00Z" w:id="910">
              <w:r w:rsidR="008B165E">
                <w:rPr>
                  <w:rFonts w:ascii="Arial" w:hAnsi="Arial" w:eastAsia="Arial" w:cs="Arial"/>
                  <w:sz w:val="18"/>
                  <w:szCs w:val="18"/>
                </w:rPr>
                <w:t xml:space="preserve"> </w:t>
              </w:r>
            </w:ins>
            <w:ins w:author="Carlos Ernesto Rodriguez Bustos" w:date="2020-05-31T14:11:00Z" w:id="911">
              <w:r w:rsidR="008B165E">
                <w:rPr>
                  <w:rFonts w:ascii="Arial" w:hAnsi="Arial" w:eastAsia="Arial" w:cs="Arial"/>
                  <w:sz w:val="18"/>
                  <w:szCs w:val="18"/>
                </w:rPr>
                <w:t>/ Whatsapp</w:t>
              </w:r>
            </w:ins>
          </w:p>
          <w:p w:rsidRPr="00376239" w:rsidR="00DD787E" w:rsidP="00904D25" w:rsidRDefault="00DD787E" w14:paraId="623C2350" w14:textId="3349F15F">
            <w:pPr>
              <w:spacing w:after="0" w:line="240" w:lineRule="auto"/>
              <w:textAlignment w:val="baseline"/>
              <w:rPr>
                <w:rFonts w:ascii="Arial" w:hAnsi="Arial" w:eastAsia="Arial" w:cs="Arial"/>
                <w:sz w:val="18"/>
                <w:szCs w:val="18"/>
              </w:rPr>
            </w:pPr>
            <w:r w:rsidRPr="00376239">
              <w:rPr>
                <w:rFonts w:ascii="Arial" w:hAnsi="Arial" w:eastAsia="Arial" w:cs="Arial"/>
                <w:sz w:val="18"/>
                <w:szCs w:val="18"/>
              </w:rPr>
              <w:t>Web</w:t>
            </w:r>
          </w:p>
          <w:p w:rsidRPr="00904D25" w:rsidR="00D52D64" w:rsidP="00904D25" w:rsidRDefault="00DD787E" w14:paraId="0944DC62" w14:textId="102B1466">
            <w:pPr>
              <w:spacing w:after="0" w:line="240" w:lineRule="auto"/>
              <w:textAlignment w:val="baseline"/>
              <w:rPr>
                <w:rFonts w:ascii="Arial" w:hAnsi="Arial" w:eastAsia="Arial" w:cs="Arial"/>
                <w:sz w:val="18"/>
                <w:szCs w:val="18"/>
              </w:rPr>
            </w:pPr>
            <w:r w:rsidRPr="00904D25">
              <w:rPr>
                <w:rFonts w:ascii="Arial" w:hAnsi="Arial" w:eastAsia="Arial" w:cs="Arial"/>
                <w:sz w:val="18"/>
                <w:szCs w:val="18"/>
              </w:rPr>
              <w:t xml:space="preserve">Canales de autogestión (Chatbots, web, app, móvil, </w:t>
            </w:r>
            <w:ins w:author="Carlos Ernesto Rodriguez Bustos" w:date="2020-05-31T14:00:00Z" w:id="912">
              <w:r w:rsidR="00FD2427">
                <w:rPr>
                  <w:rFonts w:ascii="Arial" w:hAnsi="Arial" w:eastAsia="Arial" w:cs="Arial"/>
                  <w:sz w:val="18"/>
                  <w:szCs w:val="18"/>
                </w:rPr>
                <w:t>whatsapp</w:t>
              </w:r>
            </w:ins>
            <w:del w:author="Carlos Ernesto Rodriguez Bustos" w:date="2020-05-31T14:00:00Z" w:id="913">
              <w:r w:rsidRPr="00904D25" w:rsidDel="00FD2427">
                <w:rPr>
                  <w:rFonts w:ascii="Arial" w:hAnsi="Arial" w:eastAsia="Arial" w:cs="Arial"/>
                  <w:sz w:val="18"/>
                  <w:szCs w:val="18"/>
                </w:rPr>
                <w:delText>etc</w:delText>
              </w:r>
            </w:del>
            <w:r w:rsidRPr="00904D25">
              <w:rPr>
                <w:rFonts w:ascii="Arial" w:hAnsi="Arial" w:eastAsia="Arial" w:cs="Arial"/>
                <w:sz w:val="18"/>
                <w:szCs w:val="18"/>
              </w:rPr>
              <w:t>.)</w:t>
            </w:r>
          </w:p>
        </w:tc>
      </w:tr>
      <w:tr w:rsidRPr="00376239" w:rsidR="00904D25" w:rsidTr="00904D25" w14:paraId="6C08DCE6"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486D8A34"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lastRenderedPageBreak/>
              <w:t>Cobertura geográfica</w:t>
            </w:r>
            <w:r w:rsidRPr="00376239">
              <w:rPr>
                <w:rFonts w:ascii="Arial" w:hAnsi="Arial" w:eastAsia="Times New Roman" w:cs="Arial"/>
                <w:sz w:val="18"/>
                <w:szCs w:val="18"/>
                <w:lang w:val="es-ES"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D52D64" w:rsidRDefault="00D52D64" w14:paraId="2D5BB7D2"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Zona 1</w:t>
            </w:r>
            <w:r w:rsidRPr="00376239">
              <w:rPr>
                <w:rFonts w:ascii="Arial" w:hAnsi="Arial" w:eastAsia="Times New Roman" w:cs="Arial"/>
                <w:sz w:val="18"/>
                <w:szCs w:val="18"/>
                <w:lang w:val="es-ES" w:eastAsia="es-CO"/>
              </w:rPr>
              <w:t> </w:t>
            </w:r>
          </w:p>
          <w:p w:rsidRPr="00376239" w:rsidR="00D52D64" w:rsidP="00D52D64" w:rsidRDefault="00D52D64" w14:paraId="32A7BF58"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Zona 2</w:t>
            </w:r>
            <w:r w:rsidRPr="00376239">
              <w:rPr>
                <w:rFonts w:ascii="Arial" w:hAnsi="Arial" w:eastAsia="Times New Roman" w:cs="Arial"/>
                <w:sz w:val="18"/>
                <w:szCs w:val="18"/>
                <w:lang w:val="es-ES" w:eastAsia="es-CO"/>
              </w:rPr>
              <w:t> </w:t>
            </w:r>
          </w:p>
          <w:p w:rsidRPr="00376239" w:rsidR="00D52D64" w:rsidP="00D52D64" w:rsidRDefault="00D52D64" w14:paraId="68645474"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sz w:val="18"/>
                <w:szCs w:val="18"/>
                <w:lang w:eastAsia="es-CO"/>
              </w:rPr>
              <w:t xml:space="preserve">Zona 3 </w:t>
            </w:r>
            <w:r w:rsidRPr="00376239">
              <w:rPr>
                <w:rFonts w:ascii="Arial" w:hAnsi="Arial" w:eastAsia="Times New Roman" w:cs="Arial"/>
                <w:sz w:val="18"/>
                <w:szCs w:val="18"/>
                <w:lang w:val="es-ES" w:eastAsia="es-CO"/>
              </w:rPr>
              <w:t> </w:t>
            </w:r>
          </w:p>
        </w:tc>
      </w:tr>
      <w:tr w:rsidRPr="00376239" w:rsidR="00904D25" w:rsidTr="00904D25" w14:paraId="303CE643" w14:textId="77777777">
        <w:tc>
          <w:tcPr>
            <w:tcW w:w="2260" w:type="dxa"/>
            <w:tcBorders>
              <w:top w:val="nil"/>
              <w:left w:val="single" w:color="auto" w:sz="6" w:space="0"/>
              <w:bottom w:val="single" w:color="auto" w:sz="6" w:space="0"/>
              <w:right w:val="single" w:color="auto" w:sz="6" w:space="0"/>
            </w:tcBorders>
            <w:shd w:val="clear" w:color="auto" w:fill="auto"/>
            <w:hideMark/>
          </w:tcPr>
          <w:p w:rsidRPr="00376239" w:rsidR="00D52D64" w:rsidP="00D52D64" w:rsidRDefault="00D52D64" w14:paraId="2B0F5FF0" w14:textId="77777777">
            <w:pPr>
              <w:spacing w:after="0" w:line="240" w:lineRule="auto"/>
              <w:textAlignment w:val="baseline"/>
              <w:rPr>
                <w:rFonts w:ascii="Arial" w:hAnsi="Arial" w:eastAsia="Times New Roman" w:cs="Arial"/>
                <w:sz w:val="18"/>
                <w:szCs w:val="18"/>
                <w:lang w:eastAsia="es-CO"/>
              </w:rPr>
            </w:pPr>
            <w:r w:rsidRPr="00376239">
              <w:rPr>
                <w:rFonts w:ascii="Arial" w:hAnsi="Arial" w:eastAsia="Times New Roman" w:cs="Arial"/>
                <w:b/>
                <w:bCs/>
                <w:sz w:val="18"/>
                <w:szCs w:val="18"/>
                <w:lang w:eastAsia="es-CO"/>
              </w:rPr>
              <w:t> Nivel de Servicio</w:t>
            </w:r>
            <w:r w:rsidRPr="00376239">
              <w:rPr>
                <w:rFonts w:ascii="Arial" w:hAnsi="Arial" w:eastAsia="Times New Roman" w:cs="Arial"/>
                <w:sz w:val="18"/>
                <w:szCs w:val="18"/>
                <w:lang w:eastAsia="es-CO"/>
              </w:rPr>
              <w:t> </w:t>
            </w:r>
          </w:p>
        </w:tc>
        <w:tc>
          <w:tcPr>
            <w:tcW w:w="6560" w:type="dxa"/>
            <w:tcBorders>
              <w:top w:val="nil"/>
              <w:left w:val="nil"/>
              <w:bottom w:val="single" w:color="auto" w:sz="6" w:space="0"/>
              <w:right w:val="single" w:color="auto" w:sz="6" w:space="0"/>
            </w:tcBorders>
            <w:shd w:val="clear" w:color="auto" w:fill="auto"/>
            <w:hideMark/>
          </w:tcPr>
          <w:p w:rsidRPr="00376239" w:rsidR="00D52D64" w:rsidP="00D52D64" w:rsidRDefault="00D52D64" w14:paraId="07E041BF"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Bronce</w:t>
            </w:r>
            <w:r w:rsidRPr="00376239">
              <w:rPr>
                <w:rFonts w:ascii="Arial" w:hAnsi="Arial" w:eastAsia="Times New Roman" w:cs="Arial"/>
                <w:sz w:val="18"/>
                <w:szCs w:val="18"/>
                <w:lang w:val="es-ES" w:eastAsia="es-CO"/>
              </w:rPr>
              <w:t> </w:t>
            </w:r>
          </w:p>
          <w:p w:rsidRPr="00376239" w:rsidR="00D52D64" w:rsidP="00D52D64" w:rsidRDefault="00D52D64" w14:paraId="414701C5"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Plata</w:t>
            </w:r>
            <w:r w:rsidRPr="00376239">
              <w:rPr>
                <w:rFonts w:ascii="Arial" w:hAnsi="Arial" w:eastAsia="Times New Roman" w:cs="Arial"/>
                <w:sz w:val="18"/>
                <w:szCs w:val="18"/>
                <w:lang w:val="es-ES" w:eastAsia="es-CO"/>
              </w:rPr>
              <w:t> </w:t>
            </w:r>
          </w:p>
          <w:p w:rsidRPr="00376239" w:rsidR="00D52D64" w:rsidP="00D52D64" w:rsidRDefault="00D52D64" w14:paraId="5C1BC40C" w14:textId="77777777">
            <w:pPr>
              <w:spacing w:after="0" w:line="240" w:lineRule="auto"/>
              <w:textAlignment w:val="baseline"/>
              <w:rPr>
                <w:rFonts w:ascii="Arial" w:hAnsi="Arial" w:eastAsia="Times New Roman" w:cs="Arial"/>
                <w:sz w:val="18"/>
                <w:szCs w:val="18"/>
                <w:lang w:val="es-ES" w:eastAsia="es-CO"/>
              </w:rPr>
            </w:pPr>
            <w:r w:rsidRPr="00376239">
              <w:rPr>
                <w:rFonts w:ascii="Arial" w:hAnsi="Arial" w:eastAsia="Times New Roman" w:cs="Arial"/>
                <w:b/>
                <w:bCs/>
                <w:sz w:val="18"/>
                <w:szCs w:val="18"/>
                <w:lang w:eastAsia="es-CO"/>
              </w:rPr>
              <w:t>Oro</w:t>
            </w:r>
            <w:r w:rsidRPr="00376239">
              <w:rPr>
                <w:rFonts w:ascii="Arial" w:hAnsi="Arial" w:eastAsia="Times New Roman" w:cs="Arial"/>
                <w:sz w:val="18"/>
                <w:szCs w:val="18"/>
                <w:lang w:val="es-ES" w:eastAsia="es-CO"/>
              </w:rPr>
              <w:t> </w:t>
            </w:r>
          </w:p>
        </w:tc>
      </w:tr>
    </w:tbl>
    <w:p w:rsidRPr="00376239" w:rsidR="00D52D64" w:rsidP="00AD2D5C" w:rsidRDefault="00D52D64" w14:paraId="5D71989F" w14:textId="2AEB6245">
      <w:pPr>
        <w:spacing w:after="0" w:line="240" w:lineRule="auto"/>
        <w:textAlignment w:val="baseline"/>
        <w:rPr>
          <w:rFonts w:ascii="Arial" w:hAnsi="Arial" w:eastAsia="Times New Roman" w:cs="Arial"/>
          <w:sz w:val="18"/>
          <w:szCs w:val="18"/>
          <w:lang w:val="es-ES" w:eastAsia="es-CO"/>
        </w:rPr>
      </w:pPr>
    </w:p>
    <w:p w:rsidRPr="00376239" w:rsidR="00AD2D5C" w:rsidRDefault="00AD2D5C" w14:paraId="2325B301" w14:textId="78510134">
      <w:pPr>
        <w:rPr>
          <w:rFonts w:ascii="Arial" w:hAnsi="Arial" w:eastAsia="Times New Roman" w:cs="Arial"/>
          <w:sz w:val="18"/>
          <w:szCs w:val="18"/>
          <w:lang w:val="es-ES" w:eastAsia="es-CO"/>
        </w:rPr>
      </w:pPr>
      <w:r w:rsidRPr="00376239">
        <w:rPr>
          <w:rFonts w:ascii="Arial" w:hAnsi="Arial" w:eastAsia="Times New Roman" w:cs="Arial"/>
          <w:sz w:val="18"/>
          <w:szCs w:val="18"/>
          <w:lang w:val="es-ES" w:eastAsia="es-CO"/>
        </w:rPr>
        <w:br w:type="page"/>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826942" w:rsidTr="4214867C" w14:paraId="0B5D5E52" w14:textId="77777777">
        <w:trPr>
          <w:ins w:author="Carlos Ernesto Rodriguez Bustos" w:date="2020-05-31T11:00:00Z" w:id="858541633"/>
        </w:trPr>
        <w:tc>
          <w:tcPr>
            <w:tcW w:w="22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376239" w:rsidR="00826942" w:rsidP="00826942" w:rsidRDefault="00826942" w14:paraId="6D1C95A7" w14:textId="77777777">
            <w:pPr>
              <w:spacing w:after="0" w:line="240" w:lineRule="auto"/>
              <w:textAlignment w:val="baseline"/>
              <w:rPr>
                <w:ins w:author="Carlos Ernesto Rodriguez Bustos" w:date="2020-05-31T11:00:00Z" w:id="915"/>
                <w:rFonts w:ascii="Arial" w:hAnsi="Arial" w:eastAsia="Times New Roman" w:cs="Arial"/>
                <w:sz w:val="18"/>
                <w:szCs w:val="18"/>
                <w:lang w:val="es-ES" w:eastAsia="es-CO"/>
              </w:rPr>
            </w:pPr>
            <w:ins w:author="Carlos Ernesto Rodriguez Bustos" w:date="2020-05-31T11:00:00Z" w:id="916">
              <w:r w:rsidRPr="00376239">
                <w:rPr>
                  <w:rFonts w:ascii="Arial" w:hAnsi="Arial" w:eastAsia="Times New Roman" w:cs="Arial"/>
                  <w:b/>
                  <w:bCs/>
                  <w:sz w:val="18"/>
                  <w:szCs w:val="18"/>
                  <w:lang w:eastAsia="es-CO"/>
                </w:rPr>
                <w:lastRenderedPageBreak/>
                <w:t>Código del servicio </w:t>
              </w:r>
              <w:r w:rsidRPr="00376239">
                <w:rPr>
                  <w:rFonts w:ascii="Arial" w:hAnsi="Arial" w:eastAsia="Times New Roman" w:cs="Arial"/>
                  <w:sz w:val="18"/>
                  <w:szCs w:val="18"/>
                  <w:lang w:val="es-ES" w:eastAsia="es-CO"/>
                </w:rPr>
                <w:t> </w:t>
              </w:r>
            </w:ins>
          </w:p>
        </w:tc>
        <w:tc>
          <w:tcPr>
            <w:tcW w:w="6560" w:type="dxa"/>
            <w:tcBorders>
              <w:top w:val="single" w:color="auto" w:sz="6" w:space="0"/>
              <w:left w:val="nil"/>
              <w:bottom w:val="single" w:color="auto" w:sz="6" w:space="0"/>
              <w:right w:val="single" w:color="auto" w:sz="6" w:space="0"/>
            </w:tcBorders>
            <w:shd w:val="clear" w:color="auto" w:fill="auto"/>
            <w:tcMar/>
            <w:hideMark/>
          </w:tcPr>
          <w:p w:rsidRPr="00376239" w:rsidR="00826942" w:rsidP="00685D4A" w:rsidRDefault="00826942" w14:paraId="7CA61AC1" w14:textId="2A01E600">
            <w:pPr>
              <w:spacing w:after="0" w:line="240" w:lineRule="auto"/>
              <w:jc w:val="both"/>
              <w:textAlignment w:val="baseline"/>
              <w:rPr>
                <w:ins w:author="Carlos Ernesto Rodriguez Bustos" w:date="2020-05-31T11:00:00Z" w:id="917"/>
                <w:rFonts w:ascii="Arial" w:hAnsi="Arial" w:eastAsia="Times New Roman" w:cs="Arial"/>
                <w:sz w:val="18"/>
                <w:szCs w:val="18"/>
                <w:lang w:val="es-ES" w:eastAsia="es-CO"/>
              </w:rPr>
            </w:pPr>
            <w:ins w:author="Carlos Ernesto Rodriguez Bustos" w:date="2020-05-31T11:00:00Z" w:id="918">
              <w:r w:rsidRPr="00376239">
                <w:rPr>
                  <w:rFonts w:ascii="Arial" w:hAnsi="Arial" w:eastAsia="Times New Roman" w:cs="Arial"/>
                  <w:sz w:val="18"/>
                  <w:szCs w:val="18"/>
                  <w:lang w:eastAsia="es-CO"/>
                </w:rPr>
                <w:t>IT-MS-</w:t>
              </w:r>
              <w:r>
                <w:rPr>
                  <w:rFonts w:ascii="Arial" w:hAnsi="Arial" w:eastAsia="Times New Roman" w:cs="Arial"/>
                  <w:sz w:val="18"/>
                  <w:szCs w:val="18"/>
                  <w:lang w:eastAsia="es-CO"/>
                </w:rPr>
                <w:t>20</w:t>
              </w:r>
            </w:ins>
          </w:p>
        </w:tc>
      </w:tr>
      <w:tr w:rsidRPr="00376239" w:rsidR="00826942" w:rsidTr="4214867C" w14:paraId="77B8C512" w14:textId="77777777">
        <w:trPr>
          <w:ins w:author="Carlos Ernesto Rodriguez Bustos" w:date="2020-05-31T11:00:00Z" w:id="1561837745"/>
        </w:trPr>
        <w:tc>
          <w:tcPr>
            <w:tcW w:w="2260" w:type="dxa"/>
            <w:tcBorders>
              <w:top w:val="nil"/>
              <w:left w:val="single" w:color="auto" w:sz="6" w:space="0"/>
              <w:bottom w:val="single" w:color="auto" w:sz="6" w:space="0"/>
              <w:right w:val="single" w:color="auto" w:sz="6" w:space="0"/>
            </w:tcBorders>
            <w:shd w:val="clear" w:color="auto" w:fill="auto"/>
            <w:tcMar/>
            <w:hideMark/>
          </w:tcPr>
          <w:p w:rsidRPr="00376239" w:rsidR="00826942" w:rsidP="00826942" w:rsidRDefault="00826942" w14:paraId="17F81B2D" w14:textId="77777777">
            <w:pPr>
              <w:spacing w:after="0" w:line="240" w:lineRule="auto"/>
              <w:textAlignment w:val="baseline"/>
              <w:rPr>
                <w:ins w:author="Carlos Ernesto Rodriguez Bustos" w:date="2020-05-31T11:00:00Z" w:id="920"/>
                <w:rFonts w:ascii="Arial" w:hAnsi="Arial" w:eastAsia="Times New Roman" w:cs="Arial"/>
                <w:sz w:val="18"/>
                <w:szCs w:val="18"/>
                <w:lang w:val="es-ES" w:eastAsia="es-CO"/>
              </w:rPr>
            </w:pPr>
            <w:ins w:author="Carlos Ernesto Rodriguez Bustos" w:date="2020-05-31T11:00:00Z" w:id="921">
              <w:r w:rsidRPr="00376239">
                <w:rPr>
                  <w:rFonts w:ascii="Arial" w:hAnsi="Arial" w:eastAsia="Times New Roman" w:cs="Arial"/>
                  <w:b/>
                  <w:bCs/>
                  <w:sz w:val="18"/>
                  <w:szCs w:val="18"/>
                  <w:lang w:eastAsia="es-CO"/>
                </w:rPr>
                <w:t>Nombre del servicio </w:t>
              </w:r>
              <w:r w:rsidRPr="00376239">
                <w:rPr>
                  <w:rFonts w:ascii="Arial" w:hAnsi="Arial" w:eastAsia="Times New Roman" w:cs="Arial"/>
                  <w:sz w:val="18"/>
                  <w:szCs w:val="18"/>
                  <w:lang w:val="es-ES" w:eastAsia="es-CO"/>
                </w:rPr>
                <w:t> </w:t>
              </w:r>
            </w:ins>
          </w:p>
        </w:tc>
        <w:tc>
          <w:tcPr>
            <w:tcW w:w="6560" w:type="dxa"/>
            <w:tcBorders>
              <w:top w:val="nil"/>
              <w:left w:val="nil"/>
              <w:bottom w:val="single" w:color="auto" w:sz="6" w:space="0"/>
              <w:right w:val="single" w:color="auto" w:sz="6" w:space="0"/>
            </w:tcBorders>
            <w:shd w:val="clear" w:color="auto" w:fill="auto"/>
            <w:tcMar/>
            <w:hideMark/>
          </w:tcPr>
          <w:p w:rsidRPr="00376239" w:rsidR="00826942" w:rsidP="00685D4A" w:rsidRDefault="00B162C3" w14:paraId="24374758" w14:textId="1B1BFFAB">
            <w:pPr>
              <w:spacing w:after="0" w:line="240" w:lineRule="auto"/>
              <w:jc w:val="both"/>
              <w:textAlignment w:val="baseline"/>
              <w:rPr>
                <w:ins w:author="Carlos Ernesto Rodriguez Bustos" w:date="2020-05-31T11:00:00Z" w:id="922"/>
                <w:rFonts w:ascii="Arial" w:hAnsi="Arial" w:eastAsia="Times New Roman" w:cs="Arial"/>
                <w:sz w:val="18"/>
                <w:szCs w:val="18"/>
                <w:lang w:val="es-ES" w:eastAsia="es-CO"/>
              </w:rPr>
            </w:pPr>
            <w:ins w:author="Carlos Ernesto Rodriguez Bustos" w:date="2020-05-31T11:25:00Z" w:id="923">
              <w:r>
                <w:rPr>
                  <w:rFonts w:ascii="Arial" w:hAnsi="Arial" w:eastAsia="Times New Roman" w:cs="Arial"/>
                  <w:sz w:val="18"/>
                  <w:szCs w:val="18"/>
                  <w:lang w:eastAsia="es-CO"/>
                </w:rPr>
                <w:t>Canales de Comunicaci</w:t>
              </w:r>
            </w:ins>
            <w:ins w:author="Carlos Ernesto Rodriguez Bustos" w:date="2020-05-31T11:47:00Z" w:id="924">
              <w:r w:rsidR="00A86270">
                <w:rPr>
                  <w:rFonts w:ascii="Arial" w:hAnsi="Arial" w:eastAsia="Times New Roman" w:cs="Arial"/>
                  <w:sz w:val="18"/>
                  <w:szCs w:val="18"/>
                  <w:lang w:eastAsia="es-CO"/>
                </w:rPr>
                <w:t>ón o de Atención al Usuario.</w:t>
              </w:r>
            </w:ins>
          </w:p>
        </w:tc>
      </w:tr>
      <w:tr w:rsidRPr="00376239" w:rsidR="00826942" w:rsidTr="4214867C" w14:paraId="627C402B" w14:textId="77777777">
        <w:trPr>
          <w:ins w:author="Carlos Ernesto Rodriguez Bustos" w:date="2020-05-31T11:00:00Z" w:id="1589542271"/>
        </w:trPr>
        <w:tc>
          <w:tcPr>
            <w:tcW w:w="2260" w:type="dxa"/>
            <w:tcBorders>
              <w:top w:val="nil"/>
              <w:left w:val="single" w:color="auto" w:sz="6" w:space="0"/>
              <w:bottom w:val="single" w:color="auto" w:sz="6" w:space="0"/>
              <w:right w:val="single" w:color="auto" w:sz="6" w:space="0"/>
            </w:tcBorders>
            <w:shd w:val="clear" w:color="auto" w:fill="auto"/>
            <w:tcMar/>
            <w:hideMark/>
          </w:tcPr>
          <w:p w:rsidRPr="00376239" w:rsidR="00826942" w:rsidP="00826942" w:rsidRDefault="00826942" w14:paraId="066D3609" w14:textId="77777777">
            <w:pPr>
              <w:spacing w:after="0" w:line="240" w:lineRule="auto"/>
              <w:textAlignment w:val="baseline"/>
              <w:rPr>
                <w:ins w:author="Carlos Ernesto Rodriguez Bustos" w:date="2020-05-31T11:00:00Z" w:id="926"/>
                <w:rFonts w:ascii="Arial" w:hAnsi="Arial" w:eastAsia="Times New Roman" w:cs="Arial"/>
                <w:sz w:val="18"/>
                <w:szCs w:val="18"/>
                <w:lang w:val="es-ES" w:eastAsia="es-CO"/>
              </w:rPr>
            </w:pPr>
            <w:ins w:author="Carlos Ernesto Rodriguez Bustos" w:date="2020-05-31T11:00:00Z" w:id="927">
              <w:r w:rsidRPr="00376239">
                <w:rPr>
                  <w:rFonts w:ascii="Arial" w:hAnsi="Arial" w:eastAsia="Times New Roman" w:cs="Arial"/>
                  <w:b/>
                  <w:bCs/>
                  <w:sz w:val="18"/>
                  <w:szCs w:val="18"/>
                  <w:lang w:eastAsia="es-CO"/>
                </w:rPr>
                <w:t>Alcance del servicio </w:t>
              </w:r>
              <w:r w:rsidRPr="00376239">
                <w:rPr>
                  <w:rFonts w:ascii="Arial" w:hAnsi="Arial" w:eastAsia="Times New Roman" w:cs="Arial"/>
                  <w:sz w:val="18"/>
                  <w:szCs w:val="18"/>
                  <w:lang w:val="es-ES" w:eastAsia="es-CO"/>
                </w:rPr>
                <w:t> </w:t>
              </w:r>
            </w:ins>
          </w:p>
        </w:tc>
        <w:tc>
          <w:tcPr>
            <w:tcW w:w="6560" w:type="dxa"/>
            <w:tcBorders>
              <w:top w:val="nil"/>
              <w:left w:val="nil"/>
              <w:bottom w:val="single" w:color="auto" w:sz="6" w:space="0"/>
              <w:right w:val="single" w:color="auto" w:sz="6" w:space="0"/>
            </w:tcBorders>
            <w:shd w:val="clear" w:color="auto" w:fill="auto"/>
            <w:tcMar/>
            <w:hideMark/>
          </w:tcPr>
          <w:p w:rsidR="00826942" w:rsidP="00685D4A" w:rsidRDefault="00A86270" w14:paraId="03BECA33" w14:textId="77777777">
            <w:pPr>
              <w:spacing w:after="0" w:line="240" w:lineRule="auto"/>
              <w:jc w:val="both"/>
              <w:textAlignment w:val="baseline"/>
              <w:rPr>
                <w:ins w:author="Carlos Ernesto Rodriguez Bustos" w:date="2020-05-31T11:48:00Z" w:id="928"/>
                <w:rFonts w:ascii="Arial" w:hAnsi="Arial" w:eastAsia="Times New Roman" w:cs="Arial"/>
                <w:sz w:val="18"/>
                <w:szCs w:val="18"/>
                <w:lang w:eastAsia="es-CO"/>
              </w:rPr>
            </w:pPr>
            <w:ins w:author="Carlos Ernesto Rodriguez Bustos" w:date="2020-05-31T11:48:00Z" w:id="929">
              <w:r>
                <w:rPr>
                  <w:rFonts w:ascii="Arial" w:hAnsi="Arial" w:eastAsia="Times New Roman" w:cs="Arial"/>
                  <w:sz w:val="18"/>
                  <w:szCs w:val="18"/>
                  <w:lang w:eastAsia="es-CO"/>
                </w:rPr>
                <w:t>Los siguientes son los canales de comunicación o de atención al usuario disponibles:</w:t>
              </w:r>
            </w:ins>
          </w:p>
          <w:p w:rsidR="00A86270" w:rsidP="00685D4A" w:rsidRDefault="00A86270" w14:paraId="787B0984" w14:textId="77777777">
            <w:pPr>
              <w:spacing w:after="0" w:line="240" w:lineRule="auto"/>
              <w:jc w:val="both"/>
              <w:textAlignment w:val="baseline"/>
              <w:rPr>
                <w:ins w:author="Carlos Ernesto Rodriguez Bustos" w:date="2020-05-31T11:49:00Z" w:id="930"/>
                <w:rFonts w:ascii="Arial" w:hAnsi="Arial" w:eastAsia="Times New Roman" w:cs="Arial"/>
                <w:sz w:val="18"/>
                <w:szCs w:val="18"/>
                <w:lang w:val="es-ES" w:eastAsia="es-CO"/>
              </w:rPr>
            </w:pPr>
          </w:p>
          <w:p w:rsidRPr="00966282" w:rsidR="00966282" w:rsidP="00685D4A" w:rsidRDefault="00A86270" w14:paraId="6C8EDED3" w14:textId="15F389D3">
            <w:pPr>
              <w:numPr>
                <w:ilvl w:val="0"/>
                <w:numId w:val="18"/>
              </w:numPr>
              <w:spacing w:after="0" w:line="240" w:lineRule="auto"/>
              <w:ind w:left="540"/>
              <w:jc w:val="both"/>
              <w:rPr>
                <w:ins w:author="Carlos Ernesto Rodriguez Bustos" w:date="2020-05-31T11:52:00Z" w:id="931"/>
                <w:rFonts w:ascii="Arial" w:hAnsi="Arial" w:cs="Arial" w:eastAsiaTheme="minorEastAsia"/>
                <w:sz w:val="18"/>
                <w:szCs w:val="18"/>
                <w:lang w:eastAsia="es-CO"/>
                <w:rPrChange w:author="Carlos Ernesto Rodriguez Bustos" w:date="2020-05-31T11:52:00Z" w:id="932">
                  <w:rPr>
                    <w:ins w:author="Carlos Ernesto Rodriguez Bustos" w:date="2020-05-31T11:52:00Z" w:id="933"/>
                    <w:rFonts w:ascii="Arial" w:hAnsi="Arial" w:eastAsia="Times New Roman" w:cs="Arial"/>
                    <w:sz w:val="18"/>
                    <w:szCs w:val="18"/>
                    <w:lang w:eastAsia="es-CO"/>
                  </w:rPr>
                </w:rPrChange>
              </w:rPr>
            </w:pPr>
            <w:ins w:author="Carlos Ernesto Rodriguez Bustos" w:date="2020-05-31T11:49:00Z" w:id="934">
              <w:r w:rsidRPr="00A86270">
                <w:rPr>
                  <w:rFonts w:ascii="Arial" w:hAnsi="Arial" w:eastAsia="Times New Roman" w:cs="Arial"/>
                  <w:sz w:val="18"/>
                  <w:szCs w:val="18"/>
                  <w:lang w:eastAsia="es-CO"/>
                </w:rPr>
                <w:t>Telefónico</w:t>
              </w:r>
            </w:ins>
            <w:ins w:author="Carlos Ernesto Rodriguez Bustos" w:date="2020-05-31T12:16:00Z" w:id="935">
              <w:r w:rsidR="00164955">
                <w:rPr>
                  <w:rFonts w:ascii="Arial" w:hAnsi="Arial" w:eastAsia="Times New Roman" w:cs="Arial"/>
                  <w:sz w:val="18"/>
                  <w:szCs w:val="18"/>
                  <w:lang w:eastAsia="es-CO"/>
                </w:rPr>
                <w:t xml:space="preserve"> o voz</w:t>
              </w:r>
            </w:ins>
            <w:ins w:author="Carlos Ernesto Rodriguez Bustos" w:date="2020-05-31T11:49:00Z" w:id="936">
              <w:r w:rsidRPr="00A86270">
                <w:rPr>
                  <w:rFonts w:ascii="Arial" w:hAnsi="Arial" w:eastAsia="Times New Roman" w:cs="Arial"/>
                  <w:sz w:val="18"/>
                  <w:szCs w:val="18"/>
                  <w:lang w:eastAsia="es-CO"/>
                </w:rPr>
                <w:t xml:space="preserve">: El Proveedor debe suministrar las líneas telefónicas </w:t>
              </w:r>
            </w:ins>
            <w:ins w:author="Carlos Ernesto Rodriguez Bustos" w:date="2020-05-31T11:55:00Z" w:id="937">
              <w:r w:rsidR="00966282">
                <w:rPr>
                  <w:rFonts w:ascii="Arial" w:hAnsi="Arial" w:eastAsia="Times New Roman" w:cs="Arial"/>
                  <w:sz w:val="18"/>
                  <w:szCs w:val="18"/>
                  <w:lang w:eastAsia="es-CO"/>
                </w:rPr>
                <w:t xml:space="preserve">que solicite la Entidad Compradora </w:t>
              </w:r>
            </w:ins>
            <w:ins w:author="Carlos Ernesto Rodriguez Bustos" w:date="2020-05-31T11:54:00Z" w:id="938">
              <w:r w:rsidR="00966282">
                <w:rPr>
                  <w:rFonts w:ascii="Arial" w:hAnsi="Arial" w:eastAsia="Times New Roman" w:cs="Arial"/>
                  <w:sz w:val="18"/>
                  <w:szCs w:val="18"/>
                  <w:lang w:eastAsia="es-CO"/>
                </w:rPr>
                <w:t>(</w:t>
              </w:r>
            </w:ins>
            <w:ins w:author="Carlos Ernesto Rodriguez Bustos" w:date="2020-05-31T11:49:00Z" w:id="939">
              <w:r w:rsidRPr="00A86270">
                <w:rPr>
                  <w:rFonts w:ascii="Arial" w:hAnsi="Arial" w:eastAsia="Times New Roman" w:cs="Arial"/>
                  <w:sz w:val="18"/>
                  <w:szCs w:val="18"/>
                  <w:lang w:eastAsia="es-CO"/>
                </w:rPr>
                <w:t>018000</w:t>
              </w:r>
            </w:ins>
            <w:ins w:author="Carlos Ernesto Rodriguez Bustos" w:date="2020-05-31T11:52:00Z" w:id="940">
              <w:r w:rsidR="00966282">
                <w:rPr>
                  <w:rFonts w:ascii="Arial" w:hAnsi="Arial" w:eastAsia="Times New Roman" w:cs="Arial"/>
                  <w:sz w:val="18"/>
                  <w:szCs w:val="18"/>
                  <w:lang w:eastAsia="es-CO"/>
                </w:rPr>
                <w:t xml:space="preserve">, </w:t>
              </w:r>
            </w:ins>
            <w:ins w:author="Carlos Ernesto Rodriguez Bustos" w:date="2020-05-31T11:49:00Z" w:id="941">
              <w:r w:rsidRPr="00A86270">
                <w:rPr>
                  <w:rFonts w:ascii="Arial" w:hAnsi="Arial" w:eastAsia="Times New Roman" w:cs="Arial"/>
                  <w:sz w:val="18"/>
                  <w:szCs w:val="18"/>
                  <w:lang w:eastAsia="es-CO"/>
                </w:rPr>
                <w:t>local directa</w:t>
              </w:r>
            </w:ins>
            <w:ins w:author="Carlos Ernesto Rodriguez Bustos" w:date="2020-05-31T11:53:00Z" w:id="942">
              <w:r w:rsidR="00966282">
                <w:rPr>
                  <w:rFonts w:ascii="Arial" w:hAnsi="Arial" w:eastAsia="Times New Roman" w:cs="Arial"/>
                  <w:sz w:val="18"/>
                  <w:szCs w:val="18"/>
                  <w:lang w:eastAsia="es-CO"/>
                </w:rPr>
                <w:t xml:space="preserve">, extensión </w:t>
              </w:r>
            </w:ins>
            <w:ins w:author="Carlos Ernesto Rodriguez Bustos" w:date="2020-05-31T11:54:00Z" w:id="943">
              <w:r w:rsidR="00966282">
                <w:rPr>
                  <w:rFonts w:ascii="Arial" w:hAnsi="Arial" w:eastAsia="Times New Roman" w:cs="Arial"/>
                  <w:sz w:val="18"/>
                  <w:szCs w:val="18"/>
                  <w:lang w:eastAsia="es-CO"/>
                </w:rPr>
                <w:t>telef</w:t>
              </w:r>
            </w:ins>
            <w:ins w:author="Carlos Ernesto Rodriguez Bustos" w:date="2020-05-31T11:55:00Z" w:id="944">
              <w:r w:rsidR="00966282">
                <w:rPr>
                  <w:rFonts w:ascii="Arial" w:hAnsi="Arial" w:eastAsia="Times New Roman" w:cs="Arial"/>
                  <w:sz w:val="18"/>
                  <w:szCs w:val="18"/>
                  <w:lang w:eastAsia="es-CO"/>
                </w:rPr>
                <w:t>ó</w:t>
              </w:r>
            </w:ins>
            <w:ins w:author="Carlos Ernesto Rodriguez Bustos" w:date="2020-05-31T11:54:00Z" w:id="945">
              <w:r w:rsidR="00966282">
                <w:rPr>
                  <w:rFonts w:ascii="Arial" w:hAnsi="Arial" w:eastAsia="Times New Roman" w:cs="Arial"/>
                  <w:sz w:val="18"/>
                  <w:szCs w:val="18"/>
                  <w:lang w:eastAsia="es-CO"/>
                </w:rPr>
                <w:t>nica</w:t>
              </w:r>
            </w:ins>
            <w:ins w:author="Carlos Ernesto Rodriguez Bustos" w:date="2020-05-31T11:49:00Z" w:id="946">
              <w:r w:rsidRPr="00A86270">
                <w:rPr>
                  <w:rFonts w:ascii="Arial" w:hAnsi="Arial" w:eastAsia="Times New Roman" w:cs="Arial"/>
                  <w:sz w:val="18"/>
                  <w:szCs w:val="18"/>
                  <w:lang w:eastAsia="es-CO"/>
                </w:rPr>
                <w:t xml:space="preserve">, </w:t>
              </w:r>
            </w:ins>
            <w:ins w:author="Carlos Ernesto Rodriguez Bustos" w:date="2020-05-31T11:53:00Z" w:id="947">
              <w:r w:rsidR="00966282">
                <w:rPr>
                  <w:rFonts w:ascii="Arial" w:hAnsi="Arial" w:eastAsia="Times New Roman" w:cs="Arial"/>
                  <w:sz w:val="18"/>
                  <w:szCs w:val="18"/>
                  <w:lang w:eastAsia="es-CO"/>
                </w:rPr>
                <w:t>línea celular</w:t>
              </w:r>
            </w:ins>
            <w:ins w:author="Carlos Ernesto Rodriguez Bustos" w:date="2020-05-31T11:55:00Z" w:id="948">
              <w:r w:rsidR="00966282">
                <w:rPr>
                  <w:rFonts w:ascii="Arial" w:hAnsi="Arial" w:eastAsia="Times New Roman" w:cs="Arial"/>
                  <w:sz w:val="18"/>
                  <w:szCs w:val="18"/>
                  <w:lang w:eastAsia="es-CO"/>
                </w:rPr>
                <w:t>)</w:t>
              </w:r>
            </w:ins>
            <w:ins w:author="Carlos Ernesto Rodriguez Bustos" w:date="2020-05-31T11:53:00Z" w:id="949">
              <w:r w:rsidR="00966282">
                <w:rPr>
                  <w:rFonts w:ascii="Arial" w:hAnsi="Arial" w:eastAsia="Times New Roman" w:cs="Arial"/>
                  <w:sz w:val="18"/>
                  <w:szCs w:val="18"/>
                  <w:lang w:eastAsia="es-CO"/>
                </w:rPr>
                <w:t xml:space="preserve">, </w:t>
              </w:r>
            </w:ins>
            <w:ins w:author="Carlos Ernesto Rodriguez Bustos" w:date="2020-05-31T11:49:00Z" w:id="950">
              <w:r w:rsidRPr="00A86270">
                <w:rPr>
                  <w:rFonts w:ascii="Arial" w:hAnsi="Arial" w:eastAsia="Times New Roman" w:cs="Arial"/>
                  <w:sz w:val="18"/>
                  <w:szCs w:val="18"/>
                  <w:lang w:eastAsia="es-CO"/>
                </w:rPr>
                <w:t xml:space="preserve">y una vez finalizado la orden de compra debe </w:t>
              </w:r>
              <w:r w:rsidRPr="00966282">
                <w:rPr>
                  <w:rFonts w:ascii="Arial" w:hAnsi="Arial" w:eastAsia="Times New Roman" w:cs="Arial"/>
                  <w:sz w:val="18"/>
                  <w:szCs w:val="18"/>
                  <w:lang w:eastAsia="es-CO"/>
                </w:rPr>
                <w:t>cederlas a la Entidad Compradora, a menos que esta decida no aceptarlas</w:t>
              </w:r>
            </w:ins>
            <w:ins w:author="Carlos Ernesto Rodriguez Bustos" w:date="2020-05-31T11:52:00Z" w:id="951">
              <w:r w:rsidR="00966282">
                <w:rPr>
                  <w:rFonts w:ascii="Arial" w:hAnsi="Arial" w:eastAsia="Times New Roman" w:cs="Arial"/>
                  <w:sz w:val="18"/>
                  <w:szCs w:val="18"/>
                  <w:lang w:eastAsia="es-CO"/>
                </w:rPr>
                <w:t>.</w:t>
              </w:r>
            </w:ins>
          </w:p>
          <w:p w:rsidRPr="00966282" w:rsidR="00A86270" w:rsidP="00685D4A" w:rsidRDefault="00A86270" w14:paraId="7660E681" w14:textId="2AA3E4D7">
            <w:pPr>
              <w:numPr>
                <w:ilvl w:val="0"/>
                <w:numId w:val="18"/>
              </w:numPr>
              <w:spacing w:after="0" w:line="240" w:lineRule="auto"/>
              <w:ind w:left="540"/>
              <w:jc w:val="both"/>
              <w:rPr>
                <w:ins w:author="Carlos Ernesto Rodriguez Bustos" w:date="2020-05-31T11:49:00Z" w:id="952"/>
                <w:rFonts w:ascii="Arial" w:hAnsi="Arial" w:cs="Arial" w:eastAsiaTheme="minorEastAsia"/>
                <w:sz w:val="18"/>
                <w:szCs w:val="18"/>
                <w:lang w:eastAsia="es-CO"/>
              </w:rPr>
            </w:pPr>
            <w:ins w:author="Carlos Ernesto Rodriguez Bustos" w:date="2020-05-31T11:49:00Z" w:id="953">
              <w:r w:rsidRPr="00966282">
                <w:rPr>
                  <w:rFonts w:ascii="Arial" w:hAnsi="Arial" w:eastAsia="Times New Roman" w:cs="Arial"/>
                  <w:sz w:val="18"/>
                  <w:szCs w:val="18"/>
                  <w:lang w:eastAsia="es-CO"/>
                </w:rPr>
                <w:t xml:space="preserve">Web: La herramienta de gestión de tickets del proveedor debe permitir la creación de casos a través de una página web, y enlazada a la página que la Entidad defina. </w:t>
              </w:r>
            </w:ins>
          </w:p>
          <w:p w:rsidRPr="00164955" w:rsidR="00A86270" w:rsidP="00685D4A" w:rsidRDefault="00A86270" w14:paraId="55215972" w14:textId="28185AC5">
            <w:pPr>
              <w:numPr>
                <w:ilvl w:val="0"/>
                <w:numId w:val="18"/>
              </w:numPr>
              <w:spacing w:after="0" w:line="240" w:lineRule="auto"/>
              <w:ind w:left="540"/>
              <w:jc w:val="both"/>
              <w:rPr>
                <w:ins w:author="Carlos Ernesto Rodriguez Bustos" w:date="2020-05-31T11:49:00Z" w:id="954"/>
                <w:rFonts w:ascii="Arial" w:hAnsi="Arial" w:cs="Arial" w:eastAsiaTheme="minorEastAsia"/>
                <w:sz w:val="18"/>
                <w:szCs w:val="18"/>
                <w:lang w:eastAsia="es-CO"/>
              </w:rPr>
            </w:pPr>
            <w:ins w:author="Carlos Ernesto Rodriguez Bustos" w:date="2020-05-31T11:49:00Z" w:id="955">
              <w:r w:rsidRPr="00376239">
                <w:rPr>
                  <w:rFonts w:ascii="Arial" w:hAnsi="Arial" w:eastAsia="Times New Roman" w:cs="Arial"/>
                  <w:sz w:val="18"/>
                  <w:szCs w:val="18"/>
                  <w:lang w:eastAsia="es-CO"/>
                </w:rPr>
                <w:t>Correo electrónico: El Proveedor debe disponer de un correo electrónico de atención en su propio dominio o en el dominio de la Entidad si así se requiere.</w:t>
              </w:r>
            </w:ins>
          </w:p>
          <w:p w:rsidRPr="00376239" w:rsidR="00A86270" w:rsidP="00685D4A" w:rsidRDefault="00A86270" w14:paraId="7B71533C" w14:textId="4A92945E">
            <w:pPr>
              <w:numPr>
                <w:ilvl w:val="0"/>
                <w:numId w:val="18"/>
              </w:numPr>
              <w:spacing w:after="0" w:line="240" w:lineRule="auto"/>
              <w:ind w:left="540"/>
              <w:jc w:val="both"/>
              <w:rPr>
                <w:ins w:author="Carlos Ernesto Rodriguez Bustos" w:date="2020-05-31T11:49:00Z" w:id="956"/>
                <w:rFonts w:ascii="Arial" w:hAnsi="Arial" w:cs="Arial" w:eastAsiaTheme="minorEastAsia"/>
                <w:sz w:val="18"/>
                <w:szCs w:val="18"/>
                <w:lang w:eastAsia="es-CO"/>
              </w:rPr>
            </w:pPr>
            <w:ins w:author="Carlos Ernesto Rodriguez Bustos" w:date="2020-05-31T11:49:00Z" w:id="957">
              <w:r w:rsidRPr="00376239">
                <w:rPr>
                  <w:rFonts w:ascii="Arial" w:hAnsi="Arial" w:cs="Arial" w:eastAsiaTheme="minorEastAsia"/>
                  <w:sz w:val="18"/>
                  <w:szCs w:val="18"/>
                  <w:lang w:eastAsia="es-CO"/>
                </w:rPr>
                <w:t>Chat en línea con agente</w:t>
              </w:r>
            </w:ins>
            <w:ins w:author="Carlos Ernesto Rodriguez Bustos" w:date="2020-05-31T14:10:00Z" w:id="958">
              <w:r w:rsidR="008B165E">
                <w:rPr>
                  <w:rFonts w:ascii="Arial" w:hAnsi="Arial" w:cs="Arial" w:eastAsiaTheme="minorEastAsia"/>
                  <w:sz w:val="18"/>
                  <w:szCs w:val="18"/>
                  <w:lang w:eastAsia="es-CO"/>
                </w:rPr>
                <w:t xml:space="preserve"> / Whatsapp</w:t>
              </w:r>
            </w:ins>
            <w:ins w:author="Carlos Ernesto Rodriguez Bustos" w:date="2020-05-31T11:49:00Z" w:id="959">
              <w:r w:rsidRPr="00376239">
                <w:rPr>
                  <w:rFonts w:ascii="Arial" w:hAnsi="Arial" w:cs="Arial" w:eastAsiaTheme="minorEastAsia"/>
                  <w:sz w:val="18"/>
                  <w:szCs w:val="18"/>
                  <w:lang w:eastAsia="es-CO"/>
                </w:rPr>
                <w:t>: Chat exclusivo de servicio de soporte para atender a los diferentes usuarios de la Entidad.</w:t>
              </w:r>
            </w:ins>
          </w:p>
          <w:p w:rsidR="0046348C" w:rsidP="00685D4A" w:rsidRDefault="00A86270" w14:paraId="6C48E0E2" w14:textId="1ED25BC9">
            <w:pPr>
              <w:numPr>
                <w:ilvl w:val="0"/>
                <w:numId w:val="18"/>
              </w:numPr>
              <w:spacing w:after="0" w:line="240" w:lineRule="auto"/>
              <w:ind w:left="540"/>
              <w:jc w:val="both"/>
              <w:rPr>
                <w:ins w:author="Carlos Ernesto Rodriguez Bustos" w:date="2020-05-31T13:13:00Z" w:id="960"/>
                <w:rFonts w:ascii="Arial" w:hAnsi="Arial" w:cs="Arial" w:eastAsiaTheme="minorEastAsia"/>
                <w:sz w:val="18"/>
                <w:szCs w:val="18"/>
                <w:lang w:eastAsia="es-CO"/>
              </w:rPr>
            </w:pPr>
            <w:ins w:author="Carlos Ernesto Rodriguez Bustos" w:date="2020-05-31T11:49:00Z" w:id="961">
              <w:r w:rsidRPr="00376239">
                <w:rPr>
                  <w:rFonts w:ascii="Arial" w:hAnsi="Arial" w:cs="Arial" w:eastAsiaTheme="minorEastAsia"/>
                  <w:sz w:val="18"/>
                  <w:szCs w:val="18"/>
                  <w:lang w:eastAsia="es-CO"/>
                </w:rPr>
                <w:t xml:space="preserve">Canales de autogestión (Chatbots, web, app, </w:t>
              </w:r>
            </w:ins>
            <w:ins w:author="Carlos Ernesto Rodriguez Bustos" w:date="2020-05-31T13:33:00Z" w:id="962">
              <w:r w:rsidR="009A2A57">
                <w:rPr>
                  <w:rFonts w:ascii="Arial" w:hAnsi="Arial" w:cs="Arial" w:eastAsiaTheme="minorEastAsia"/>
                  <w:sz w:val="18"/>
                  <w:szCs w:val="18"/>
                  <w:lang w:eastAsia="es-CO"/>
                </w:rPr>
                <w:t>celular</w:t>
              </w:r>
            </w:ins>
            <w:ins w:author="Carlos Ernesto Rodriguez Bustos" w:date="2020-05-31T11:49:00Z" w:id="963">
              <w:r w:rsidRPr="00376239">
                <w:rPr>
                  <w:rFonts w:ascii="Arial" w:hAnsi="Arial" w:cs="Arial" w:eastAsiaTheme="minorEastAsia"/>
                  <w:sz w:val="18"/>
                  <w:szCs w:val="18"/>
                  <w:lang w:eastAsia="es-CO"/>
                </w:rPr>
                <w:t xml:space="preserve">, </w:t>
              </w:r>
            </w:ins>
            <w:ins w:author="Carlos Ernesto Rodriguez Bustos" w:date="2020-05-31T13:13:00Z" w:id="964">
              <w:r w:rsidR="0046348C">
                <w:rPr>
                  <w:rFonts w:ascii="Arial" w:hAnsi="Arial" w:cs="Arial" w:eastAsiaTheme="minorEastAsia"/>
                  <w:sz w:val="18"/>
                  <w:szCs w:val="18"/>
                  <w:lang w:eastAsia="es-CO"/>
                </w:rPr>
                <w:t>WhatsApp</w:t>
              </w:r>
            </w:ins>
            <w:ins w:author="Carlos Ernesto Rodriguez Bustos" w:date="2020-05-31T13:33:00Z" w:id="965">
              <w:r w:rsidR="009A2A57">
                <w:rPr>
                  <w:rFonts w:ascii="Arial" w:hAnsi="Arial" w:cs="Arial" w:eastAsiaTheme="minorEastAsia"/>
                  <w:sz w:val="18"/>
                  <w:szCs w:val="18"/>
                  <w:lang w:eastAsia="es-CO"/>
                </w:rPr>
                <w:t>).</w:t>
              </w:r>
            </w:ins>
          </w:p>
          <w:p w:rsidR="00A86270" w:rsidP="00685D4A" w:rsidRDefault="00A86270" w14:paraId="4593296C" w14:textId="24E7D0FB">
            <w:pPr>
              <w:numPr>
                <w:ilvl w:val="0"/>
                <w:numId w:val="18"/>
              </w:numPr>
              <w:spacing w:after="0" w:line="240" w:lineRule="auto"/>
              <w:ind w:left="540"/>
              <w:jc w:val="both"/>
              <w:rPr>
                <w:ins w:author="Carlos Ernesto Rodriguez Bustos" w:date="2020-05-31T12:14:00Z" w:id="966"/>
                <w:rFonts w:ascii="Arial" w:hAnsi="Arial" w:cs="Arial" w:eastAsiaTheme="minorEastAsia"/>
                <w:sz w:val="18"/>
                <w:szCs w:val="18"/>
                <w:lang w:eastAsia="es-CO"/>
              </w:rPr>
            </w:pPr>
            <w:ins w:author="Carlos Ernesto Rodriguez Bustos" w:date="2020-05-31T11:49:00Z" w:id="967">
              <w:r w:rsidRPr="00376239">
                <w:rPr>
                  <w:rFonts w:ascii="Arial" w:hAnsi="Arial" w:cs="Arial" w:eastAsiaTheme="minorEastAsia"/>
                  <w:sz w:val="18"/>
                  <w:szCs w:val="18"/>
                  <w:lang w:eastAsia="es-CO"/>
                </w:rPr>
                <w:t>): Permite al usuario tratar de solucionar la falla que tiene antes de realizar una solicitud de soporte remota o en sitio.</w:t>
              </w:r>
            </w:ins>
          </w:p>
          <w:p w:rsidR="00164955" w:rsidP="00685D4A" w:rsidRDefault="00164955" w14:paraId="1468D6B1" w14:textId="1500F17C">
            <w:pPr>
              <w:spacing w:after="0" w:line="240" w:lineRule="auto"/>
              <w:jc w:val="both"/>
              <w:rPr>
                <w:ins w:author="Carlos Ernesto Rodriguez Bustos" w:date="2020-05-31T12:15:00Z" w:id="968"/>
                <w:rFonts w:ascii="Arial" w:hAnsi="Arial" w:cs="Arial" w:eastAsiaTheme="minorEastAsia"/>
                <w:sz w:val="18"/>
                <w:szCs w:val="18"/>
                <w:lang w:eastAsia="es-CO"/>
              </w:rPr>
            </w:pPr>
          </w:p>
          <w:p w:rsidR="00164955" w:rsidRDefault="00164955" w14:paraId="603CE9D4" w14:textId="0CB79B40">
            <w:pPr>
              <w:spacing w:after="0" w:line="240" w:lineRule="auto"/>
              <w:jc w:val="both"/>
              <w:rPr>
                <w:ins w:author="Carlos Ernesto Rodriguez Bustos" w:date="2020-05-31T11:50:00Z" w:id="969"/>
                <w:rFonts w:ascii="Arial" w:hAnsi="Arial" w:cs="Arial" w:eastAsiaTheme="minorEastAsia"/>
                <w:sz w:val="18"/>
                <w:szCs w:val="18"/>
                <w:lang w:eastAsia="es-CO"/>
              </w:rPr>
              <w:pPrChange w:author="Carlos Ernesto Rodriguez Bustos" w:date="2020-05-31T12:14:00Z" w:id="970">
                <w:pPr>
                  <w:numPr>
                    <w:numId w:val="18"/>
                  </w:numPr>
                  <w:tabs>
                    <w:tab w:val="num" w:pos="720"/>
                  </w:tabs>
                  <w:spacing w:after="0" w:line="240" w:lineRule="auto"/>
                  <w:ind w:left="540" w:hanging="360"/>
                </w:pPr>
              </w:pPrChange>
            </w:pPr>
            <w:ins w:author="Carlos Ernesto Rodriguez Bustos" w:date="2020-05-31T12:15:00Z" w:id="971">
              <w:r>
                <w:rPr>
                  <w:rFonts w:ascii="Arial" w:hAnsi="Arial" w:cs="Arial" w:eastAsiaTheme="minorEastAsia"/>
                  <w:sz w:val="18"/>
                  <w:szCs w:val="18"/>
                  <w:lang w:eastAsia="es-CO"/>
                </w:rPr>
                <w:t>El Proveedor de servicios debe aprovisionar el servicio o servicios solicitados por la Entidad, para que sean operados por los Agentes</w:t>
              </w:r>
            </w:ins>
            <w:ins w:author="Carlos Ernesto Rodriguez Bustos" w:date="2020-05-31T12:16:00Z" w:id="972">
              <w:r>
                <w:rPr>
                  <w:rFonts w:ascii="Arial" w:hAnsi="Arial" w:cs="Arial" w:eastAsiaTheme="minorEastAsia"/>
                  <w:sz w:val="18"/>
                  <w:szCs w:val="18"/>
                  <w:lang w:eastAsia="es-CO"/>
                </w:rPr>
                <w:t>.</w:t>
              </w:r>
            </w:ins>
            <w:ins w:author="Carlos Ernesto Rodriguez Bustos" w:date="2020-05-31T12:15:00Z" w:id="973">
              <w:r>
                <w:rPr>
                  <w:rFonts w:ascii="Arial" w:hAnsi="Arial" w:cs="Arial" w:eastAsiaTheme="minorEastAsia"/>
                  <w:sz w:val="18"/>
                  <w:szCs w:val="18"/>
                  <w:lang w:eastAsia="es-CO"/>
                </w:rPr>
                <w:t xml:space="preserve"> </w:t>
              </w:r>
            </w:ins>
          </w:p>
          <w:p w:rsidR="00A86270" w:rsidP="00685D4A" w:rsidRDefault="00A86270" w14:paraId="370206C1" w14:textId="63C9E351">
            <w:pPr>
              <w:spacing w:after="0" w:line="240" w:lineRule="auto"/>
              <w:jc w:val="both"/>
              <w:rPr>
                <w:ins w:author="Carlos Ernesto Rodriguez Bustos" w:date="2020-05-31T11:50:00Z" w:id="974"/>
                <w:rFonts w:ascii="Arial" w:hAnsi="Arial" w:cs="Arial" w:eastAsiaTheme="minorEastAsia"/>
                <w:sz w:val="18"/>
                <w:szCs w:val="18"/>
                <w:lang w:eastAsia="es-CO"/>
              </w:rPr>
            </w:pPr>
          </w:p>
          <w:p w:rsidR="00A86270" w:rsidP="22A761FE" w:rsidRDefault="74573500" w14:paraId="24FC3C79" w14:textId="017CE6DC">
            <w:pPr>
              <w:spacing w:after="0" w:line="240" w:lineRule="auto"/>
              <w:jc w:val="both"/>
              <w:rPr>
                <w:ins w:author="Carlos Ernesto Rodriguez Bustos" w:date="2020-05-31T11:50:00Z" w:id="975"/>
                <w:rFonts w:eastAsiaTheme="minorEastAsia"/>
                <w:color w:val="000000" w:themeColor="text1"/>
                <w:sz w:val="18"/>
                <w:szCs w:val="18"/>
                <w:lang w:eastAsia="es-CO"/>
              </w:rPr>
            </w:pPr>
            <w:ins w:author="Carlos Ernesto Rodriguez Bustos" w:date="2020-05-31T11:50:00Z" w:id="976">
              <w:r w:rsidRPr="22A761FE">
                <w:rPr>
                  <w:rFonts w:ascii="Arial" w:hAnsi="Arial" w:cs="Arial" w:eastAsiaTheme="minorEastAsia"/>
                  <w:b/>
                  <w:bCs/>
                  <w:sz w:val="18"/>
                  <w:szCs w:val="18"/>
                  <w:lang w:eastAsia="es-CO"/>
                  <w:rPrChange w:author="Carlos Ernesto Rodriguez Bustos" w:date="2020-05-31T11:50:00Z" w:id="977">
                    <w:rPr>
                      <w:rFonts w:ascii="Arial" w:hAnsi="Arial" w:cs="Arial" w:eastAsiaTheme="minorEastAsia"/>
                      <w:sz w:val="18"/>
                      <w:szCs w:val="18"/>
                      <w:lang w:eastAsia="es-CO"/>
                    </w:rPr>
                  </w:rPrChange>
                </w:rPr>
                <w:t>NOTA</w:t>
              </w:r>
            </w:ins>
            <w:ins w:author="Carlos Ernesto Rodriguez Bustos" w:date="2020-05-31T14:01:00Z" w:id="978">
              <w:r w:rsidRPr="22A761FE" w:rsidR="015D2B4B">
                <w:rPr>
                  <w:rFonts w:ascii="Arial" w:hAnsi="Arial" w:cs="Arial" w:eastAsiaTheme="minorEastAsia"/>
                  <w:b/>
                  <w:bCs/>
                  <w:sz w:val="18"/>
                  <w:szCs w:val="18"/>
                  <w:lang w:eastAsia="es-CO"/>
                </w:rPr>
                <w:t>1</w:t>
              </w:r>
            </w:ins>
            <w:ins w:author="Carlos Ernesto Rodriguez Bustos" w:date="2020-05-31T11:50:00Z" w:id="979">
              <w:r w:rsidRPr="22A761FE">
                <w:rPr>
                  <w:rFonts w:ascii="Arial" w:hAnsi="Arial" w:cs="Arial" w:eastAsiaTheme="minorEastAsia"/>
                  <w:b/>
                  <w:bCs/>
                  <w:sz w:val="18"/>
                  <w:szCs w:val="18"/>
                  <w:lang w:eastAsia="es-CO"/>
                  <w:rPrChange w:author="Carlos Ernesto Rodriguez Bustos" w:date="2020-05-31T11:50:00Z" w:id="980">
                    <w:rPr>
                      <w:rFonts w:ascii="Arial" w:hAnsi="Arial" w:cs="Arial" w:eastAsiaTheme="minorEastAsia"/>
                      <w:sz w:val="18"/>
                      <w:szCs w:val="18"/>
                      <w:lang w:eastAsia="es-CO"/>
                    </w:rPr>
                  </w:rPrChange>
                </w:rPr>
                <w:t>:</w:t>
              </w:r>
              <w:r w:rsidRPr="22A761FE">
                <w:rPr>
                  <w:rFonts w:ascii="Arial" w:hAnsi="Arial" w:cs="Arial" w:eastAsiaTheme="minorEastAsia"/>
                  <w:sz w:val="18"/>
                  <w:szCs w:val="18"/>
                  <w:lang w:eastAsia="es-CO"/>
                </w:rPr>
                <w:t xml:space="preserve"> </w:t>
              </w:r>
              <w:r w:rsidRPr="22A761FE">
                <w:rPr>
                  <w:rFonts w:ascii="Arial" w:hAnsi="Arial" w:eastAsia="Times New Roman" w:cs="Arial"/>
                  <w:sz w:val="18"/>
                  <w:szCs w:val="18"/>
                  <w:lang w:eastAsia="es-CO"/>
                </w:rPr>
                <w:t xml:space="preserve">Si la Entidad Compradora dispone o cuenta con todos o alguno de los canales de atención de la Mesa de Servicios de TI, el Proveedor deberá en conjunto con la Entidad </w:t>
              </w:r>
            </w:ins>
            <w:ins w:author="Carlos Ernesto Rodriguez Bustos" w:date="2020-05-31T12:32:00Z" w:id="981">
              <w:r w:rsidRPr="22A761FE" w:rsidR="60B3C081">
                <w:rPr>
                  <w:rFonts w:ascii="Arial" w:hAnsi="Arial" w:eastAsia="Times New Roman" w:cs="Arial"/>
                  <w:sz w:val="18"/>
                  <w:szCs w:val="18"/>
                  <w:lang w:eastAsia="es-CO"/>
                </w:rPr>
                <w:t>C</w:t>
              </w:r>
            </w:ins>
            <w:ins w:author="Carlos Ernesto Rodriguez Bustos" w:date="2020-05-31T11:50:00Z" w:id="982">
              <w:r w:rsidRPr="22A761FE">
                <w:rPr>
                  <w:rFonts w:ascii="Arial" w:hAnsi="Arial" w:eastAsia="Times New Roman" w:cs="Arial"/>
                  <w:sz w:val="18"/>
                  <w:szCs w:val="18"/>
                  <w:lang w:eastAsia="es-CO"/>
                </w:rPr>
                <w:t xml:space="preserve">ompradora coordinar la implementación </w:t>
              </w:r>
            </w:ins>
            <w:ins w:author="Carlos Ernesto Rodriguez Bustos" w:date="2020-05-31T11:51:00Z" w:id="983">
              <w:r w:rsidRPr="22A761FE" w:rsidR="00295280">
                <w:rPr>
                  <w:rFonts w:ascii="Arial" w:hAnsi="Arial" w:eastAsia="Times New Roman" w:cs="Arial"/>
                  <w:sz w:val="18"/>
                  <w:szCs w:val="18"/>
                  <w:lang w:eastAsia="es-CO"/>
                </w:rPr>
                <w:t xml:space="preserve">de los mismos </w:t>
              </w:r>
            </w:ins>
            <w:ins w:author="Carlos Ernesto Rodriguez Bustos" w:date="2020-05-31T11:50:00Z" w:id="984">
              <w:r w:rsidRPr="22A761FE">
                <w:rPr>
                  <w:rFonts w:ascii="Arial" w:hAnsi="Arial" w:eastAsia="Times New Roman" w:cs="Arial"/>
                  <w:sz w:val="18"/>
                  <w:szCs w:val="18"/>
                  <w:lang w:eastAsia="es-CO"/>
                </w:rPr>
                <w:t>para que el servicio quede habilitado de acuerdo a niveles de servicio exigidos</w:t>
              </w:r>
            </w:ins>
            <w:ins w:author="Carlos Ernesto Rodriguez Bustos" w:date="2020-06-16T19:57:00Z" w:id="985">
              <w:r w:rsidRPr="22A761FE" w:rsidR="7C5178BC">
                <w:rPr>
                  <w:rFonts w:ascii="Arial" w:hAnsi="Arial" w:eastAsia="Times New Roman" w:cs="Arial"/>
                  <w:sz w:val="18"/>
                  <w:szCs w:val="18"/>
                  <w:lang w:eastAsia="es-CO"/>
                </w:rPr>
                <w:t xml:space="preserve">, </w:t>
              </w:r>
              <w:r w:rsidRPr="22A761FE" w:rsidR="7C5178BC">
                <w:rPr>
                  <w:rFonts w:ascii="Arial" w:hAnsi="Arial" w:eastAsia="Arial" w:cs="Arial"/>
                  <w:sz w:val="18"/>
                  <w:szCs w:val="18"/>
                </w:rPr>
                <w:t>para esto la Entidad Compradora debe adquirir los servicios de implementación de los canales de comunicación que desea colocar al servicio de mesa de servicios de TI</w:t>
              </w:r>
            </w:ins>
            <w:ins w:author="Carlos Ernesto Rodriguez Bustos" w:date="2020-05-31T11:50:00Z" w:id="986">
              <w:r w:rsidRPr="22A761FE">
                <w:rPr>
                  <w:rFonts w:ascii="Arial" w:hAnsi="Arial" w:eastAsia="Times New Roman" w:cs="Arial"/>
                  <w:sz w:val="18"/>
                  <w:szCs w:val="18"/>
                  <w:lang w:eastAsia="es-CO"/>
                </w:rPr>
                <w:t>.</w:t>
              </w:r>
            </w:ins>
          </w:p>
          <w:p w:rsidR="00A86270" w:rsidP="22A761FE" w:rsidRDefault="00A86270" w14:paraId="53228606" w14:textId="6F47F982">
            <w:pPr>
              <w:spacing w:after="0" w:line="240" w:lineRule="auto"/>
              <w:jc w:val="both"/>
              <w:rPr>
                <w:ins w:author="Carlos Ernesto Rodriguez Bustos" w:date="2020-06-16T19:57:00Z" w:id="987"/>
                <w:rFonts w:ascii="Arial" w:hAnsi="Arial" w:cs="Arial" w:eastAsiaTheme="minorEastAsia"/>
                <w:sz w:val="18"/>
                <w:szCs w:val="18"/>
                <w:lang w:eastAsia="es-CO"/>
              </w:rPr>
            </w:pPr>
          </w:p>
          <w:p w:rsidR="22A761FE" w:rsidP="22A761FE" w:rsidRDefault="22A761FE" w14:paraId="0CF7D778" w14:textId="75CA0799">
            <w:pPr>
              <w:spacing w:after="0" w:line="240" w:lineRule="auto"/>
              <w:jc w:val="both"/>
              <w:rPr>
                <w:ins w:author="Carlos Ernesto Rodriguez Bustos" w:date="2020-05-31T14:01:00Z" w:id="988"/>
                <w:del w:author="Carlos Ernesto Rodriguez Bustos" w:date="2020-06-16T19:57:00Z" w:id="989"/>
                <w:rFonts w:ascii="Arial" w:hAnsi="Arial" w:cs="Arial" w:eastAsiaTheme="minorEastAsia"/>
                <w:sz w:val="18"/>
                <w:szCs w:val="18"/>
                <w:lang w:eastAsia="es-CO"/>
              </w:rPr>
            </w:pPr>
          </w:p>
          <w:p w:rsidRPr="00376239" w:rsidR="008B165E" w:rsidRDefault="008B165E" w14:paraId="373BF2E7" w14:textId="7FE65C53">
            <w:pPr>
              <w:spacing w:after="0" w:line="240" w:lineRule="auto"/>
              <w:jc w:val="both"/>
              <w:rPr>
                <w:ins w:author="Carlos Ernesto Rodriguez Bustos" w:date="2020-05-31T11:49:00Z" w:id="990"/>
                <w:rFonts w:ascii="Arial" w:hAnsi="Arial" w:cs="Arial" w:eastAsiaTheme="minorEastAsia"/>
                <w:sz w:val="18"/>
                <w:szCs w:val="18"/>
                <w:lang w:eastAsia="es-CO"/>
              </w:rPr>
              <w:pPrChange w:author="Carlos Ernesto Rodriguez Bustos" w:date="2020-05-31T11:50:00Z" w:id="991">
                <w:pPr>
                  <w:numPr>
                    <w:numId w:val="18"/>
                  </w:numPr>
                  <w:tabs>
                    <w:tab w:val="num" w:pos="720"/>
                  </w:tabs>
                  <w:spacing w:after="0" w:line="240" w:lineRule="auto"/>
                  <w:ind w:left="540" w:hanging="360"/>
                </w:pPr>
              </w:pPrChange>
            </w:pPr>
            <w:ins w:author="Carlos Ernesto Rodriguez Bustos" w:date="2020-05-31T14:01:00Z" w:id="992">
              <w:r w:rsidRPr="008B165E">
                <w:rPr>
                  <w:rFonts w:ascii="Arial" w:hAnsi="Arial" w:cs="Arial" w:eastAsiaTheme="minorEastAsia"/>
                  <w:b/>
                  <w:bCs/>
                  <w:sz w:val="18"/>
                  <w:szCs w:val="18"/>
                  <w:lang w:eastAsia="es-CO"/>
                  <w:rPrChange w:author="Carlos Ernesto Rodriguez Bustos" w:date="2020-05-31T14:04:00Z" w:id="993">
                    <w:rPr>
                      <w:rFonts w:ascii="Arial" w:hAnsi="Arial" w:cs="Arial" w:eastAsiaTheme="minorEastAsia"/>
                      <w:sz w:val="18"/>
                      <w:szCs w:val="18"/>
                      <w:lang w:eastAsia="es-CO"/>
                    </w:rPr>
                  </w:rPrChange>
                </w:rPr>
                <w:t>NOTA2:</w:t>
              </w:r>
              <w:r>
                <w:rPr>
                  <w:rFonts w:ascii="Arial" w:hAnsi="Arial" w:cs="Arial" w:eastAsiaTheme="minorEastAsia"/>
                  <w:sz w:val="18"/>
                  <w:szCs w:val="18"/>
                  <w:lang w:eastAsia="es-CO"/>
                </w:rPr>
                <w:t xml:space="preserve"> Para el servicio </w:t>
              </w:r>
            </w:ins>
            <w:ins w:author="Carlos Ernesto Rodriguez Bustos" w:date="2020-05-31T14:02:00Z" w:id="994">
              <w:r>
                <w:rPr>
                  <w:rFonts w:ascii="Arial" w:hAnsi="Arial" w:cs="Arial" w:eastAsiaTheme="minorEastAsia"/>
                  <w:sz w:val="18"/>
                  <w:szCs w:val="18"/>
                  <w:lang w:eastAsia="es-CO"/>
                </w:rPr>
                <w:t xml:space="preserve">línea extensión telefónica únicamente aplica en caso que el servicio de mesa de soporte de TI se encuentre fuera de las instalaciones de la Entidad y la comunicación </w:t>
              </w:r>
            </w:ins>
            <w:ins w:author="Carlos Ernesto Rodriguez Bustos" w:date="2020-05-31T14:03:00Z" w:id="995">
              <w:r>
                <w:rPr>
                  <w:rFonts w:ascii="Arial" w:hAnsi="Arial" w:cs="Arial" w:eastAsiaTheme="minorEastAsia"/>
                  <w:sz w:val="18"/>
                  <w:szCs w:val="18"/>
                  <w:lang w:eastAsia="es-CO"/>
                </w:rPr>
                <w:t>hacia</w:t>
              </w:r>
            </w:ins>
            <w:ins w:author="Carlos Ernesto Rodriguez Bustos" w:date="2020-05-31T14:02:00Z" w:id="996">
              <w:r>
                <w:rPr>
                  <w:rFonts w:ascii="Arial" w:hAnsi="Arial" w:cs="Arial" w:eastAsiaTheme="minorEastAsia"/>
                  <w:sz w:val="18"/>
                  <w:szCs w:val="18"/>
                  <w:lang w:eastAsia="es-CO"/>
                </w:rPr>
                <w:t xml:space="preserve"> e</w:t>
              </w:r>
            </w:ins>
            <w:ins w:author="Carlos Ernesto Rodriguez Bustos" w:date="2020-05-31T14:03:00Z" w:id="997">
              <w:r>
                <w:rPr>
                  <w:rFonts w:ascii="Arial" w:hAnsi="Arial" w:cs="Arial" w:eastAsiaTheme="minorEastAsia"/>
                  <w:sz w:val="18"/>
                  <w:szCs w:val="18"/>
                  <w:lang w:eastAsia="es-CO"/>
                </w:rPr>
                <w:t>l</w:t>
              </w:r>
            </w:ins>
            <w:ins w:author="Carlos Ernesto Rodriguez Bustos" w:date="2020-05-31T14:02:00Z" w:id="998">
              <w:r>
                <w:rPr>
                  <w:rFonts w:ascii="Arial" w:hAnsi="Arial" w:cs="Arial" w:eastAsiaTheme="minorEastAsia"/>
                  <w:sz w:val="18"/>
                  <w:szCs w:val="18"/>
                  <w:lang w:eastAsia="es-CO"/>
                </w:rPr>
                <w:t xml:space="preserve"> sitio</w:t>
              </w:r>
            </w:ins>
            <w:ins w:author="Carlos Ernesto Rodriguez Bustos" w:date="2020-05-31T14:03:00Z" w:id="999">
              <w:r>
                <w:rPr>
                  <w:rFonts w:ascii="Arial" w:hAnsi="Arial" w:cs="Arial" w:eastAsiaTheme="minorEastAsia"/>
                  <w:sz w:val="18"/>
                  <w:szCs w:val="18"/>
                  <w:lang w:eastAsia="es-CO"/>
                </w:rPr>
                <w:t xml:space="preserve"> de ubicación de la mesa de servicios es externo</w:t>
              </w:r>
            </w:ins>
            <w:ins w:author="Carlos Ernesto Rodriguez Bustos" w:date="2020-05-31T14:04:00Z" w:id="1000">
              <w:r>
                <w:rPr>
                  <w:rFonts w:ascii="Arial" w:hAnsi="Arial" w:cs="Arial" w:eastAsiaTheme="minorEastAsia"/>
                  <w:sz w:val="18"/>
                  <w:szCs w:val="18"/>
                  <w:lang w:eastAsia="es-CO"/>
                </w:rPr>
                <w:t xml:space="preserve"> (Instalaciones del Proveedor o un tercero)</w:t>
              </w:r>
            </w:ins>
            <w:ins w:author="Carlos Ernesto Rodriguez Bustos" w:date="2020-05-31T14:03:00Z" w:id="1001">
              <w:r>
                <w:rPr>
                  <w:rFonts w:ascii="Arial" w:hAnsi="Arial" w:cs="Arial" w:eastAsiaTheme="minorEastAsia"/>
                  <w:sz w:val="18"/>
                  <w:szCs w:val="18"/>
                  <w:lang w:eastAsia="es-CO"/>
                </w:rPr>
                <w:t>.</w:t>
              </w:r>
            </w:ins>
          </w:p>
          <w:p w:rsidRPr="00A86270" w:rsidR="00A86270" w:rsidP="00685D4A" w:rsidRDefault="00A86270" w14:paraId="077D06D8" w14:textId="495FBA4D">
            <w:pPr>
              <w:spacing w:after="0" w:line="240" w:lineRule="auto"/>
              <w:jc w:val="both"/>
              <w:textAlignment w:val="baseline"/>
              <w:rPr>
                <w:ins w:author="Carlos Ernesto Rodriguez Bustos" w:date="2020-05-31T11:00:00Z" w:id="1002"/>
                <w:rFonts w:ascii="Arial" w:hAnsi="Arial" w:eastAsia="Times New Roman" w:cs="Arial"/>
                <w:sz w:val="18"/>
                <w:szCs w:val="18"/>
                <w:lang w:eastAsia="es-CO"/>
                <w:rPrChange w:author="Carlos Ernesto Rodriguez Bustos" w:date="2020-05-31T11:49:00Z" w:id="1003">
                  <w:rPr>
                    <w:ins w:author="Carlos Ernesto Rodriguez Bustos" w:date="2020-05-31T11:00:00Z" w:id="1004"/>
                    <w:rFonts w:ascii="Arial" w:hAnsi="Arial" w:eastAsia="Times New Roman" w:cs="Arial"/>
                    <w:sz w:val="18"/>
                    <w:szCs w:val="18"/>
                    <w:lang w:val="es-ES" w:eastAsia="es-CO"/>
                  </w:rPr>
                </w:rPrChange>
              </w:rPr>
            </w:pPr>
          </w:p>
        </w:tc>
      </w:tr>
      <w:tr w:rsidR="4214867C" w:rsidTr="4214867C" w14:paraId="5E00BEE5">
        <w:trPr>
          <w:ins w:author="Carlos Ernesto Rodriguez Bustos" w:date="2020-06-19T14:09:33.376Z" w:id="902016296"/>
        </w:trPr>
        <w:tc>
          <w:tcPr>
            <w:tcW w:w="2260" w:type="dxa"/>
            <w:tcBorders>
              <w:top w:val="nil"/>
              <w:left w:val="single" w:color="auto" w:sz="6" w:space="0"/>
              <w:bottom w:val="single" w:color="auto" w:sz="6" w:space="0"/>
              <w:right w:val="single" w:color="auto" w:sz="6" w:space="0"/>
            </w:tcBorders>
            <w:shd w:val="clear" w:color="auto" w:fill="auto"/>
            <w:tcMar/>
            <w:hideMark/>
          </w:tcPr>
          <w:p w:rsidR="0B7667B0" w:rsidP="4214867C" w:rsidRDefault="0B7667B0" w14:paraId="6A103AF5" w14:textId="35064A5A">
            <w:pPr>
              <w:pStyle w:val="Normal"/>
              <w:spacing w:line="240" w:lineRule="auto"/>
              <w:rPr>
                <w:rFonts w:ascii="Arial" w:hAnsi="Arial" w:eastAsia="Times New Roman" w:cs="Arial"/>
                <w:b w:val="1"/>
                <w:bCs w:val="1"/>
                <w:sz w:val="18"/>
                <w:szCs w:val="18"/>
                <w:lang w:eastAsia="es-CO"/>
              </w:rPr>
            </w:pPr>
            <w:ins w:author="Carlos Ernesto Rodriguez Bustos" w:date="2020-06-19T14:09:43.101Z" w:id="213120629">
              <w:r w:rsidRPr="4214867C" w:rsidR="0B7667B0">
                <w:rPr>
                  <w:rFonts w:ascii="Arial" w:hAnsi="Arial" w:eastAsia="Times New Roman" w:cs="Arial"/>
                  <w:b w:val="1"/>
                  <w:bCs w:val="1"/>
                  <w:sz w:val="18"/>
                  <w:szCs w:val="18"/>
                  <w:lang w:eastAsia="es-CO"/>
                </w:rPr>
                <w:t>Tiempo de Aprovisionamiento</w:t>
              </w:r>
            </w:ins>
          </w:p>
        </w:tc>
        <w:tc>
          <w:tcPr>
            <w:tcW w:w="6560" w:type="dxa"/>
            <w:tcBorders>
              <w:top w:val="nil"/>
              <w:left w:val="nil"/>
              <w:bottom w:val="single" w:color="auto" w:sz="6" w:space="0"/>
              <w:right w:val="single" w:color="auto" w:sz="6" w:space="0"/>
            </w:tcBorders>
            <w:shd w:val="clear" w:color="auto" w:fill="auto"/>
            <w:tcMar/>
            <w:hideMark/>
          </w:tcPr>
          <w:p w:rsidR="0B7667B0" w:rsidP="4214867C" w:rsidRDefault="0B7667B0" w14:paraId="622218DA" w14:textId="78783FBA">
            <w:pPr>
              <w:pStyle w:val="Normal"/>
              <w:spacing w:line="240" w:lineRule="auto"/>
              <w:jc w:val="both"/>
              <w:rPr>
                <w:rFonts w:ascii="Arial" w:hAnsi="Arial" w:eastAsia="Times New Roman" w:cs="Arial"/>
                <w:sz w:val="18"/>
                <w:szCs w:val="18"/>
                <w:lang w:eastAsia="es-CO"/>
              </w:rPr>
            </w:pPr>
            <w:ins w:author="Carlos Ernesto Rodriguez Bustos" w:date="2020-06-19T14:09:56.9Z" w:id="1480058066">
              <w:r w:rsidRPr="4214867C" w:rsidR="0B7667B0">
                <w:rPr>
                  <w:rFonts w:ascii="Arial" w:hAnsi="Arial" w:eastAsia="Times New Roman" w:cs="Arial"/>
                  <w:sz w:val="18"/>
                  <w:szCs w:val="18"/>
                  <w:lang w:eastAsia="es-CO"/>
                </w:rPr>
                <w:t xml:space="preserve">Los canales </w:t>
              </w:r>
            </w:ins>
            <w:ins w:author="Carlos Ernesto Rodriguez Bustos" w:date="2020-06-19T14:10:26.123Z" w:id="1970409635">
              <w:r w:rsidRPr="4214867C" w:rsidR="0B7667B0">
                <w:rPr>
                  <w:rFonts w:ascii="Arial" w:hAnsi="Arial" w:eastAsia="Times New Roman" w:cs="Arial"/>
                  <w:sz w:val="18"/>
                  <w:szCs w:val="18"/>
                  <w:lang w:eastAsia="es-CO"/>
                </w:rPr>
                <w:t>de comunicación</w:t>
              </w:r>
            </w:ins>
            <w:ins w:author="Carlos Ernesto Rodriguez Bustos" w:date="2020-06-19T14:10:52.513Z" w:id="908888636">
              <w:r w:rsidRPr="4214867C" w:rsidR="0B7667B0">
                <w:rPr>
                  <w:rFonts w:ascii="Arial" w:hAnsi="Arial" w:eastAsia="Times New Roman" w:cs="Arial"/>
                  <w:sz w:val="18"/>
                  <w:szCs w:val="18"/>
                  <w:lang w:eastAsia="es-CO"/>
                </w:rPr>
                <w:t xml:space="preserve"> deben ser habilitados al inicio </w:t>
              </w:r>
              <w:r w:rsidRPr="4214867C" w:rsidR="4655F4E6">
                <w:rPr>
                  <w:rFonts w:ascii="Arial" w:hAnsi="Arial" w:eastAsia="Times New Roman" w:cs="Arial"/>
                  <w:sz w:val="18"/>
                  <w:szCs w:val="18"/>
                  <w:lang w:eastAsia="es-CO"/>
                </w:rPr>
                <w:t>de la orden de compra</w:t>
              </w:r>
            </w:ins>
            <w:ins w:author="Carlos Ernesto Rodriguez Bustos" w:date="2020-06-19T14:19:59.808Z" w:id="35544599">
              <w:r w:rsidRPr="4214867C" w:rsidR="4A0C5072">
                <w:rPr>
                  <w:rFonts w:ascii="Arial" w:hAnsi="Arial" w:eastAsia="Times New Roman" w:cs="Arial"/>
                  <w:sz w:val="18"/>
                  <w:szCs w:val="18"/>
                  <w:lang w:eastAsia="es-CO"/>
                </w:rPr>
                <w:t xml:space="preserve"> con un tiem</w:t>
              </w:r>
            </w:ins>
            <w:ins w:author="Carlos Ernesto Rodriguez Bustos" w:date="2020-06-19T14:20:06.333Z" w:id="462952034">
              <w:r w:rsidRPr="4214867C" w:rsidR="4A0C5072">
                <w:rPr>
                  <w:rFonts w:ascii="Arial" w:hAnsi="Arial" w:eastAsia="Times New Roman" w:cs="Arial"/>
                  <w:sz w:val="18"/>
                  <w:szCs w:val="18"/>
                  <w:lang w:eastAsia="es-CO"/>
                </w:rPr>
                <w:t>po máximo de aprovisionamiento</w:t>
              </w:r>
            </w:ins>
            <w:ins w:author="Carlos Ernesto Rodriguez Bustos" w:date="2020-06-19T14:21:41.549Z" w:id="310175740">
              <w:r w:rsidRPr="4214867C" w:rsidR="56484797">
                <w:rPr>
                  <w:rFonts w:ascii="Arial" w:hAnsi="Arial" w:eastAsia="Times New Roman" w:cs="Arial"/>
                  <w:sz w:val="18"/>
                  <w:szCs w:val="18"/>
                  <w:lang w:eastAsia="es-CO"/>
                </w:rPr>
                <w:t xml:space="preserve"> de 7 días calendario</w:t>
              </w:r>
            </w:ins>
            <w:ins w:author="Carlos Ernesto Rodriguez Bustos" w:date="2020-06-19T14:10:52.513Z" w:id="2034256650">
              <w:r w:rsidRPr="4214867C" w:rsidR="4655F4E6">
                <w:rPr>
                  <w:rFonts w:ascii="Arial" w:hAnsi="Arial" w:eastAsia="Times New Roman" w:cs="Arial"/>
                  <w:sz w:val="18"/>
                  <w:szCs w:val="18"/>
                  <w:lang w:eastAsia="es-CO"/>
                </w:rPr>
                <w:t xml:space="preserve"> </w:t>
              </w:r>
            </w:ins>
          </w:p>
        </w:tc>
      </w:tr>
      <w:tr w:rsidRPr="00164955" w:rsidR="00826942" w:rsidTr="4214867C" w14:paraId="6AEA7BEF" w14:textId="77777777">
        <w:trPr>
          <w:ins w:author="Carlos Ernesto Rodriguez Bustos" w:date="2020-05-31T11:00:00Z" w:id="278888925"/>
        </w:trPr>
        <w:tc>
          <w:tcPr>
            <w:tcW w:w="2260" w:type="dxa"/>
            <w:tcBorders>
              <w:top w:val="nil"/>
              <w:left w:val="single" w:color="auto" w:sz="6" w:space="0"/>
              <w:bottom w:val="single" w:color="auto" w:sz="6" w:space="0"/>
              <w:right w:val="single" w:color="auto" w:sz="6" w:space="0"/>
            </w:tcBorders>
            <w:shd w:val="clear" w:color="auto" w:fill="auto"/>
            <w:tcMar/>
            <w:hideMark/>
          </w:tcPr>
          <w:p w:rsidRPr="00376239" w:rsidR="00826942" w:rsidP="00826942" w:rsidRDefault="00826942" w14:paraId="53B69832" w14:textId="77777777">
            <w:pPr>
              <w:spacing w:after="0" w:line="240" w:lineRule="auto"/>
              <w:textAlignment w:val="baseline"/>
              <w:rPr>
                <w:ins w:author="Carlos Ernesto Rodriguez Bustos" w:date="2020-05-31T11:00:00Z" w:id="1006"/>
                <w:rFonts w:ascii="Arial" w:hAnsi="Arial" w:eastAsia="Times New Roman" w:cs="Arial"/>
                <w:sz w:val="18"/>
                <w:szCs w:val="18"/>
                <w:lang w:val="es-ES" w:eastAsia="es-CO"/>
              </w:rPr>
            </w:pPr>
            <w:ins w:author="Carlos Ernesto Rodriguez Bustos" w:date="2020-05-31T11:00:00Z" w:id="1007">
              <w:r w:rsidRPr="00376239">
                <w:rPr>
                  <w:rFonts w:ascii="Arial" w:hAnsi="Arial" w:eastAsia="Times New Roman" w:cs="Arial"/>
                  <w:b/>
                  <w:bCs/>
                  <w:sz w:val="18"/>
                  <w:szCs w:val="18"/>
                  <w:lang w:eastAsia="es-CO"/>
                </w:rPr>
                <w:t>Unidad de facturación del servicio </w:t>
              </w:r>
              <w:r w:rsidRPr="00376239">
                <w:rPr>
                  <w:rFonts w:ascii="Arial" w:hAnsi="Arial" w:eastAsia="Times New Roman" w:cs="Arial"/>
                  <w:sz w:val="18"/>
                  <w:szCs w:val="18"/>
                  <w:lang w:val="es-ES" w:eastAsia="es-CO"/>
                </w:rPr>
                <w:t> </w:t>
              </w:r>
            </w:ins>
          </w:p>
        </w:tc>
        <w:tc>
          <w:tcPr>
            <w:tcW w:w="6560" w:type="dxa"/>
            <w:tcBorders>
              <w:top w:val="nil"/>
              <w:left w:val="nil"/>
              <w:bottom w:val="single" w:color="auto" w:sz="6" w:space="0"/>
              <w:right w:val="single" w:color="auto" w:sz="6" w:space="0"/>
            </w:tcBorders>
            <w:shd w:val="clear" w:color="auto" w:fill="auto"/>
            <w:tcMar/>
            <w:hideMark/>
          </w:tcPr>
          <w:p w:rsidRPr="00376239" w:rsidR="00826942" w:rsidP="00685D4A" w:rsidRDefault="00164955" w14:paraId="1EF9A98E" w14:textId="3ADEDF1B">
            <w:pPr>
              <w:spacing w:after="0" w:line="240" w:lineRule="auto"/>
              <w:jc w:val="both"/>
              <w:textAlignment w:val="baseline"/>
              <w:rPr>
                <w:ins w:author="Carlos Ernesto Rodriguez Bustos" w:date="2020-05-31T11:00:00Z" w:id="1008"/>
                <w:rFonts w:ascii="Arial" w:hAnsi="Arial" w:eastAsia="Times New Roman" w:cs="Arial"/>
                <w:sz w:val="18"/>
                <w:szCs w:val="18"/>
                <w:lang w:val="es-ES" w:eastAsia="es-CO"/>
              </w:rPr>
            </w:pPr>
            <w:ins w:author="Carlos Ernesto Rodriguez Bustos" w:date="2020-05-31T12:13:00Z" w:id="1009">
              <w:r>
                <w:rPr>
                  <w:rFonts w:ascii="Arial" w:hAnsi="Arial" w:eastAsia="Times New Roman" w:cs="Arial"/>
                  <w:sz w:val="18"/>
                  <w:szCs w:val="18"/>
                  <w:lang w:eastAsia="es-CO"/>
                </w:rPr>
                <w:t>Mensual por canal de comunicación contratado.</w:t>
              </w:r>
            </w:ins>
          </w:p>
        </w:tc>
      </w:tr>
    </w:tbl>
    <w:p w:rsidRPr="00376239" w:rsidR="00826942" w:rsidP="00826942" w:rsidRDefault="00826942" w14:paraId="40A16760" w14:textId="77777777">
      <w:pPr>
        <w:spacing w:after="0" w:line="240" w:lineRule="auto"/>
        <w:textAlignment w:val="baseline"/>
        <w:rPr>
          <w:ins w:author="Carlos Ernesto Rodriguez Bustos" w:date="2020-05-31T11:00:00Z" w:id="1010"/>
          <w:rFonts w:ascii="Arial" w:hAnsi="Arial" w:eastAsia="Times New Roman" w:cs="Arial"/>
          <w:sz w:val="18"/>
          <w:szCs w:val="18"/>
          <w:lang w:val="es-ES" w:eastAsia="es-CO"/>
        </w:rPr>
      </w:pPr>
      <w:ins w:author="Carlos Ernesto Rodriguez Bustos" w:date="2020-05-31T11:00:00Z" w:id="1011">
        <w:r w:rsidRPr="00376239">
          <w:rPr>
            <w:rFonts w:ascii="Arial" w:hAnsi="Arial" w:eastAsia="Times New Roman" w:cs="Arial"/>
            <w:sz w:val="18"/>
            <w:szCs w:val="18"/>
            <w:lang w:eastAsia="es-CO"/>
          </w:rPr>
          <w:t> </w:t>
        </w:r>
        <w:r w:rsidRPr="00376239">
          <w:rPr>
            <w:rFonts w:ascii="Arial" w:hAnsi="Arial" w:eastAsia="Times New Roman" w:cs="Arial"/>
            <w:sz w:val="18"/>
            <w:szCs w:val="18"/>
            <w:lang w:val="es-ES" w:eastAsia="es-CO"/>
          </w:rPr>
          <w:t> </w:t>
        </w:r>
      </w:ins>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2260"/>
        <w:gridCol w:w="6560"/>
      </w:tblGrid>
      <w:tr w:rsidRPr="00376239" w:rsidR="00826942" w:rsidTr="00826942" w14:paraId="3E98F4CF" w14:textId="77777777">
        <w:trPr>
          <w:ins w:author="Carlos Ernesto Rodriguez Bustos" w:date="2020-05-31T11:00:00Z" w:id="1012"/>
        </w:trPr>
        <w:tc>
          <w:tcPr>
            <w:tcW w:w="2260" w:type="dxa"/>
            <w:tcBorders>
              <w:top w:val="single" w:color="000000" w:sz="6" w:space="0"/>
              <w:left w:val="single" w:color="000000" w:sz="6" w:space="0"/>
              <w:bottom w:val="single" w:color="000000" w:sz="6" w:space="0"/>
              <w:right w:val="single" w:color="000000" w:sz="6" w:space="0"/>
            </w:tcBorders>
            <w:shd w:val="clear" w:color="auto" w:fill="auto"/>
            <w:hideMark/>
          </w:tcPr>
          <w:p w:rsidRPr="00376239" w:rsidR="00826942" w:rsidP="00826942" w:rsidRDefault="00826942" w14:paraId="0B07A8EB" w14:textId="77777777">
            <w:pPr>
              <w:spacing w:after="0" w:line="240" w:lineRule="auto"/>
              <w:jc w:val="center"/>
              <w:textAlignment w:val="baseline"/>
              <w:rPr>
                <w:ins w:author="Carlos Ernesto Rodriguez Bustos" w:date="2020-05-31T11:00:00Z" w:id="1013"/>
                <w:rFonts w:ascii="Arial" w:hAnsi="Arial" w:eastAsia="Times New Roman" w:cs="Arial"/>
                <w:sz w:val="18"/>
                <w:szCs w:val="18"/>
                <w:lang w:val="es-ES" w:eastAsia="es-CO"/>
              </w:rPr>
            </w:pPr>
            <w:ins w:author="Carlos Ernesto Rodriguez Bustos" w:date="2020-05-31T11:00:00Z" w:id="1014">
              <w:r w:rsidRPr="00376239">
                <w:rPr>
                  <w:rFonts w:ascii="Arial" w:hAnsi="Arial" w:eastAsia="Times New Roman" w:cs="Arial"/>
                  <w:b/>
                  <w:bCs/>
                  <w:sz w:val="18"/>
                  <w:szCs w:val="18"/>
                  <w:lang w:eastAsia="es-CO"/>
                </w:rPr>
                <w:t>Característica requerida </w:t>
              </w:r>
              <w:r w:rsidRPr="00376239">
                <w:rPr>
                  <w:rFonts w:ascii="Arial" w:hAnsi="Arial" w:eastAsia="Times New Roman" w:cs="Arial"/>
                  <w:sz w:val="18"/>
                  <w:szCs w:val="18"/>
                  <w:lang w:val="es-ES" w:eastAsia="es-CO"/>
                </w:rPr>
                <w:t> </w:t>
              </w:r>
            </w:ins>
          </w:p>
        </w:tc>
        <w:tc>
          <w:tcPr>
            <w:tcW w:w="6560" w:type="dxa"/>
            <w:tcBorders>
              <w:top w:val="single" w:color="auto" w:sz="6" w:space="0"/>
              <w:left w:val="nil"/>
              <w:bottom w:val="single" w:color="auto" w:sz="6" w:space="0"/>
              <w:right w:val="single" w:color="auto" w:sz="6" w:space="0"/>
            </w:tcBorders>
            <w:shd w:val="clear" w:color="auto" w:fill="auto"/>
            <w:hideMark/>
          </w:tcPr>
          <w:p w:rsidRPr="00376239" w:rsidR="00826942" w:rsidP="00826942" w:rsidRDefault="00826942" w14:paraId="3FE7E715" w14:textId="77777777">
            <w:pPr>
              <w:spacing w:after="0" w:line="240" w:lineRule="auto"/>
              <w:jc w:val="center"/>
              <w:textAlignment w:val="baseline"/>
              <w:rPr>
                <w:ins w:author="Carlos Ernesto Rodriguez Bustos" w:date="2020-05-31T11:00:00Z" w:id="1015"/>
                <w:rFonts w:ascii="Arial" w:hAnsi="Arial" w:eastAsia="Times New Roman" w:cs="Arial"/>
                <w:sz w:val="18"/>
                <w:szCs w:val="18"/>
                <w:lang w:val="es-ES" w:eastAsia="es-CO"/>
              </w:rPr>
            </w:pPr>
            <w:ins w:author="Carlos Ernesto Rodriguez Bustos" w:date="2020-05-31T11:00:00Z" w:id="1016">
              <w:r w:rsidRPr="00376239">
                <w:rPr>
                  <w:rFonts w:ascii="Arial" w:hAnsi="Arial" w:eastAsia="Times New Roman" w:cs="Arial"/>
                  <w:b/>
                  <w:bCs/>
                  <w:sz w:val="18"/>
                  <w:szCs w:val="18"/>
                  <w:lang w:eastAsia="es-CO"/>
                </w:rPr>
                <w:t>Descripción del requerimiento </w:t>
              </w:r>
              <w:r w:rsidRPr="00376239">
                <w:rPr>
                  <w:rFonts w:ascii="Arial" w:hAnsi="Arial" w:eastAsia="Times New Roman" w:cs="Arial"/>
                  <w:sz w:val="18"/>
                  <w:szCs w:val="18"/>
                  <w:lang w:val="es-ES" w:eastAsia="es-CO"/>
                </w:rPr>
                <w:t> </w:t>
              </w:r>
            </w:ins>
          </w:p>
        </w:tc>
      </w:tr>
      <w:tr w:rsidRPr="00376239" w:rsidR="00E317F6" w:rsidTr="00826942" w14:paraId="7FDA39DC" w14:textId="77777777">
        <w:trPr>
          <w:ins w:author="Carlos Ernesto Rodriguez Bustos" w:date="2020-05-31T11:00:00Z" w:id="1017"/>
        </w:trPr>
        <w:tc>
          <w:tcPr>
            <w:tcW w:w="2260" w:type="dxa"/>
            <w:tcBorders>
              <w:top w:val="nil"/>
              <w:left w:val="single" w:color="auto" w:sz="6" w:space="0"/>
              <w:bottom w:val="single" w:color="auto" w:sz="6" w:space="0"/>
              <w:right w:val="single" w:color="auto" w:sz="6" w:space="0"/>
            </w:tcBorders>
            <w:shd w:val="clear" w:color="auto" w:fill="auto"/>
            <w:hideMark/>
          </w:tcPr>
          <w:p w:rsidRPr="00376239" w:rsidR="00E317F6" w:rsidP="00E317F6" w:rsidRDefault="00E317F6" w14:paraId="0CF47D6C" w14:textId="02DBF73E">
            <w:pPr>
              <w:spacing w:after="0" w:line="240" w:lineRule="auto"/>
              <w:textAlignment w:val="baseline"/>
              <w:rPr>
                <w:ins w:author="Carlos Ernesto Rodriguez Bustos" w:date="2020-05-31T11:00:00Z" w:id="1018"/>
                <w:rFonts w:ascii="Arial" w:hAnsi="Arial" w:eastAsia="Times New Roman" w:cs="Arial"/>
                <w:sz w:val="18"/>
                <w:szCs w:val="18"/>
                <w:lang w:val="es-ES" w:eastAsia="es-CO"/>
              </w:rPr>
            </w:pPr>
            <w:ins w:author="Carlos Ernesto Rodriguez Bustos" w:date="2020-05-31T12:46:00Z" w:id="1019">
              <w:r w:rsidRPr="00376239">
                <w:rPr>
                  <w:rFonts w:ascii="Arial" w:hAnsi="Arial" w:eastAsia="Times New Roman" w:cs="Arial"/>
                  <w:b/>
                  <w:bCs/>
                  <w:sz w:val="18"/>
                  <w:szCs w:val="18"/>
                  <w:lang w:eastAsia="es-CO"/>
                </w:rPr>
                <w:t>Modalidad del Agente</w:t>
              </w:r>
            </w:ins>
          </w:p>
        </w:tc>
        <w:tc>
          <w:tcPr>
            <w:tcW w:w="6560" w:type="dxa"/>
            <w:tcBorders>
              <w:top w:val="nil"/>
              <w:left w:val="nil"/>
              <w:bottom w:val="single" w:color="auto" w:sz="6" w:space="0"/>
              <w:right w:val="single" w:color="auto" w:sz="6" w:space="0"/>
            </w:tcBorders>
            <w:shd w:val="clear" w:color="auto" w:fill="auto"/>
            <w:hideMark/>
          </w:tcPr>
          <w:p w:rsidRPr="00904D25" w:rsidR="00E317F6" w:rsidP="00E317F6" w:rsidRDefault="00E317F6" w14:paraId="1749A8B7" w14:textId="554340D4">
            <w:pPr>
              <w:spacing w:after="0" w:line="240" w:lineRule="auto"/>
              <w:textAlignment w:val="baseline"/>
              <w:rPr>
                <w:ins w:author="Carlos Ernesto Rodriguez Bustos" w:date="2020-05-31T11:00:00Z" w:id="1020"/>
                <w:rFonts w:ascii="Arial" w:hAnsi="Arial" w:eastAsia="Arial" w:cs="Arial"/>
                <w:sz w:val="18"/>
                <w:szCs w:val="18"/>
              </w:rPr>
            </w:pPr>
            <w:ins w:author="Carlos Ernesto Rodriguez Bustos" w:date="2020-05-31T12:46:00Z" w:id="1021">
              <w:r w:rsidRPr="00376239">
                <w:rPr>
                  <w:rFonts w:ascii="Arial" w:hAnsi="Arial" w:eastAsia="Times New Roman" w:cs="Arial"/>
                  <w:sz w:val="18"/>
                  <w:szCs w:val="18"/>
                  <w:lang w:eastAsia="es-CO"/>
                </w:rPr>
                <w:t>Aplica para todos los perfiles y servicios de personal relacionado</w:t>
              </w:r>
              <w:r>
                <w:rPr>
                  <w:rFonts w:ascii="Arial" w:hAnsi="Arial" w:eastAsia="Times New Roman" w:cs="Arial"/>
                  <w:sz w:val="18"/>
                  <w:szCs w:val="18"/>
                  <w:lang w:eastAsia="es-CO"/>
                </w:rPr>
                <w:t xml:space="preserve"> de a</w:t>
              </w:r>
            </w:ins>
            <w:ins w:author="Carlos Ernesto Rodriguez Bustos" w:date="2020-05-31T12:47:00Z" w:id="1022">
              <w:r>
                <w:rPr>
                  <w:rFonts w:ascii="Arial" w:hAnsi="Arial" w:eastAsia="Times New Roman" w:cs="Arial"/>
                  <w:sz w:val="18"/>
                  <w:szCs w:val="18"/>
                  <w:lang w:eastAsia="es-CO"/>
                </w:rPr>
                <w:t>cuerdo con los servicios contratados por la Entidad.</w:t>
              </w:r>
            </w:ins>
          </w:p>
        </w:tc>
      </w:tr>
      <w:tr w:rsidRPr="00376239" w:rsidR="00826942" w:rsidTr="00826942" w14:paraId="563C0F8E" w14:textId="77777777">
        <w:trPr>
          <w:ins w:author="Carlos Ernesto Rodriguez Bustos" w:date="2020-05-31T11:00:00Z" w:id="1023"/>
        </w:trPr>
        <w:tc>
          <w:tcPr>
            <w:tcW w:w="2260" w:type="dxa"/>
            <w:tcBorders>
              <w:top w:val="nil"/>
              <w:left w:val="single" w:color="auto" w:sz="6" w:space="0"/>
              <w:bottom w:val="single" w:color="auto" w:sz="6" w:space="0"/>
              <w:right w:val="single" w:color="auto" w:sz="6" w:space="0"/>
            </w:tcBorders>
            <w:shd w:val="clear" w:color="auto" w:fill="auto"/>
            <w:hideMark/>
          </w:tcPr>
          <w:p w:rsidRPr="00376239" w:rsidR="00826942" w:rsidP="00826942" w:rsidRDefault="00826942" w14:paraId="71EAB4C4" w14:textId="77777777">
            <w:pPr>
              <w:spacing w:after="0" w:line="240" w:lineRule="auto"/>
              <w:textAlignment w:val="baseline"/>
              <w:rPr>
                <w:ins w:author="Carlos Ernesto Rodriguez Bustos" w:date="2020-05-31T11:00:00Z" w:id="1024"/>
                <w:rFonts w:ascii="Arial" w:hAnsi="Arial" w:eastAsia="Times New Roman" w:cs="Arial"/>
                <w:sz w:val="18"/>
                <w:szCs w:val="18"/>
                <w:lang w:val="es-ES" w:eastAsia="es-CO"/>
              </w:rPr>
            </w:pPr>
            <w:ins w:author="Carlos Ernesto Rodriguez Bustos" w:date="2020-05-31T11:00:00Z" w:id="1025">
              <w:r w:rsidRPr="00376239">
                <w:rPr>
                  <w:rFonts w:ascii="Arial" w:hAnsi="Arial" w:eastAsia="Times New Roman" w:cs="Arial"/>
                  <w:b/>
                  <w:bCs/>
                  <w:sz w:val="18"/>
                  <w:szCs w:val="18"/>
                  <w:lang w:eastAsia="es-CO"/>
                </w:rPr>
                <w:t>Cobertura geográfica</w:t>
              </w:r>
              <w:r w:rsidRPr="00376239">
                <w:rPr>
                  <w:rFonts w:ascii="Arial" w:hAnsi="Arial" w:eastAsia="Times New Roman" w:cs="Arial"/>
                  <w:sz w:val="18"/>
                  <w:szCs w:val="18"/>
                  <w:lang w:val="es-ES" w:eastAsia="es-CO"/>
                </w:rPr>
                <w:t> </w:t>
              </w:r>
            </w:ins>
          </w:p>
        </w:tc>
        <w:tc>
          <w:tcPr>
            <w:tcW w:w="6560" w:type="dxa"/>
            <w:tcBorders>
              <w:top w:val="nil"/>
              <w:left w:val="nil"/>
              <w:bottom w:val="single" w:color="auto" w:sz="6" w:space="0"/>
              <w:right w:val="single" w:color="auto" w:sz="6" w:space="0"/>
            </w:tcBorders>
            <w:shd w:val="clear" w:color="auto" w:fill="auto"/>
            <w:hideMark/>
          </w:tcPr>
          <w:p w:rsidRPr="00376239" w:rsidR="00826942" w:rsidP="00826942" w:rsidRDefault="00826942" w14:paraId="5425A92E" w14:textId="77777777">
            <w:pPr>
              <w:spacing w:after="0" w:line="240" w:lineRule="auto"/>
              <w:textAlignment w:val="baseline"/>
              <w:rPr>
                <w:ins w:author="Carlos Ernesto Rodriguez Bustos" w:date="2020-05-31T11:00:00Z" w:id="1026"/>
                <w:rFonts w:ascii="Arial" w:hAnsi="Arial" w:eastAsia="Times New Roman" w:cs="Arial"/>
                <w:sz w:val="18"/>
                <w:szCs w:val="18"/>
                <w:lang w:val="es-ES" w:eastAsia="es-CO"/>
              </w:rPr>
            </w:pPr>
            <w:ins w:author="Carlos Ernesto Rodriguez Bustos" w:date="2020-05-31T11:00:00Z" w:id="1027">
              <w:r w:rsidRPr="00376239">
                <w:rPr>
                  <w:rFonts w:ascii="Arial" w:hAnsi="Arial" w:eastAsia="Times New Roman" w:cs="Arial"/>
                  <w:sz w:val="18"/>
                  <w:szCs w:val="18"/>
                  <w:lang w:eastAsia="es-CO"/>
                </w:rPr>
                <w:t>Zona 1</w:t>
              </w:r>
              <w:r w:rsidRPr="00376239">
                <w:rPr>
                  <w:rFonts w:ascii="Arial" w:hAnsi="Arial" w:eastAsia="Times New Roman" w:cs="Arial"/>
                  <w:sz w:val="18"/>
                  <w:szCs w:val="18"/>
                  <w:lang w:val="es-ES" w:eastAsia="es-CO"/>
                </w:rPr>
                <w:t> </w:t>
              </w:r>
            </w:ins>
          </w:p>
          <w:p w:rsidRPr="00376239" w:rsidR="00826942" w:rsidP="00826942" w:rsidRDefault="00826942" w14:paraId="43D82BCB" w14:textId="77777777">
            <w:pPr>
              <w:spacing w:after="0" w:line="240" w:lineRule="auto"/>
              <w:textAlignment w:val="baseline"/>
              <w:rPr>
                <w:ins w:author="Carlos Ernesto Rodriguez Bustos" w:date="2020-05-31T11:00:00Z" w:id="1028"/>
                <w:rFonts w:ascii="Arial" w:hAnsi="Arial" w:eastAsia="Times New Roman" w:cs="Arial"/>
                <w:sz w:val="18"/>
                <w:szCs w:val="18"/>
                <w:lang w:val="es-ES" w:eastAsia="es-CO"/>
              </w:rPr>
            </w:pPr>
            <w:ins w:author="Carlos Ernesto Rodriguez Bustos" w:date="2020-05-31T11:00:00Z" w:id="1029">
              <w:r w:rsidRPr="00376239">
                <w:rPr>
                  <w:rFonts w:ascii="Arial" w:hAnsi="Arial" w:eastAsia="Times New Roman" w:cs="Arial"/>
                  <w:sz w:val="18"/>
                  <w:szCs w:val="18"/>
                  <w:lang w:eastAsia="es-CO"/>
                </w:rPr>
                <w:t>Zona 2</w:t>
              </w:r>
              <w:r w:rsidRPr="00376239">
                <w:rPr>
                  <w:rFonts w:ascii="Arial" w:hAnsi="Arial" w:eastAsia="Times New Roman" w:cs="Arial"/>
                  <w:sz w:val="18"/>
                  <w:szCs w:val="18"/>
                  <w:lang w:val="es-ES" w:eastAsia="es-CO"/>
                </w:rPr>
                <w:t> </w:t>
              </w:r>
            </w:ins>
          </w:p>
          <w:p w:rsidRPr="00376239" w:rsidR="00826942" w:rsidP="00826942" w:rsidRDefault="00826942" w14:paraId="5714DBAB" w14:textId="77777777">
            <w:pPr>
              <w:spacing w:after="0" w:line="240" w:lineRule="auto"/>
              <w:textAlignment w:val="baseline"/>
              <w:rPr>
                <w:ins w:author="Carlos Ernesto Rodriguez Bustos" w:date="2020-05-31T11:00:00Z" w:id="1030"/>
                <w:rFonts w:ascii="Arial" w:hAnsi="Arial" w:eastAsia="Times New Roman" w:cs="Arial"/>
                <w:sz w:val="18"/>
                <w:szCs w:val="18"/>
                <w:lang w:val="es-ES" w:eastAsia="es-CO"/>
              </w:rPr>
            </w:pPr>
            <w:ins w:author="Carlos Ernesto Rodriguez Bustos" w:date="2020-05-31T11:00:00Z" w:id="1031">
              <w:r w:rsidRPr="00376239">
                <w:rPr>
                  <w:rFonts w:ascii="Arial" w:hAnsi="Arial" w:eastAsia="Times New Roman" w:cs="Arial"/>
                  <w:sz w:val="18"/>
                  <w:szCs w:val="18"/>
                  <w:lang w:eastAsia="es-CO"/>
                </w:rPr>
                <w:t xml:space="preserve">Zona 3 </w:t>
              </w:r>
              <w:r w:rsidRPr="00376239">
                <w:rPr>
                  <w:rFonts w:ascii="Arial" w:hAnsi="Arial" w:eastAsia="Times New Roman" w:cs="Arial"/>
                  <w:sz w:val="18"/>
                  <w:szCs w:val="18"/>
                  <w:lang w:val="es-ES" w:eastAsia="es-CO"/>
                </w:rPr>
                <w:t> </w:t>
              </w:r>
            </w:ins>
          </w:p>
        </w:tc>
      </w:tr>
      <w:tr w:rsidRPr="00376239" w:rsidR="00826942" w:rsidTr="00826942" w14:paraId="39DFE897" w14:textId="77777777">
        <w:trPr>
          <w:ins w:author="Carlos Ernesto Rodriguez Bustos" w:date="2020-05-31T11:00:00Z" w:id="1032"/>
        </w:trPr>
        <w:tc>
          <w:tcPr>
            <w:tcW w:w="2260" w:type="dxa"/>
            <w:tcBorders>
              <w:top w:val="nil"/>
              <w:left w:val="single" w:color="auto" w:sz="6" w:space="0"/>
              <w:bottom w:val="single" w:color="auto" w:sz="6" w:space="0"/>
              <w:right w:val="single" w:color="auto" w:sz="6" w:space="0"/>
            </w:tcBorders>
            <w:shd w:val="clear" w:color="auto" w:fill="auto"/>
            <w:hideMark/>
          </w:tcPr>
          <w:p w:rsidRPr="00376239" w:rsidR="00826942" w:rsidP="00826942" w:rsidRDefault="00826942" w14:paraId="592D8BA8" w14:textId="77777777">
            <w:pPr>
              <w:spacing w:after="0" w:line="240" w:lineRule="auto"/>
              <w:textAlignment w:val="baseline"/>
              <w:rPr>
                <w:ins w:author="Carlos Ernesto Rodriguez Bustos" w:date="2020-05-31T11:00:00Z" w:id="1033"/>
                <w:rFonts w:ascii="Arial" w:hAnsi="Arial" w:eastAsia="Times New Roman" w:cs="Arial"/>
                <w:sz w:val="18"/>
                <w:szCs w:val="18"/>
                <w:lang w:eastAsia="es-CO"/>
              </w:rPr>
            </w:pPr>
            <w:ins w:author="Carlos Ernesto Rodriguez Bustos" w:date="2020-05-31T11:00:00Z" w:id="1034">
              <w:r w:rsidRPr="00376239">
                <w:rPr>
                  <w:rFonts w:ascii="Arial" w:hAnsi="Arial" w:eastAsia="Times New Roman" w:cs="Arial"/>
                  <w:b/>
                  <w:bCs/>
                  <w:sz w:val="18"/>
                  <w:szCs w:val="18"/>
                  <w:lang w:eastAsia="es-CO"/>
                </w:rPr>
                <w:t> Nivel de Servicio</w:t>
              </w:r>
              <w:r w:rsidRPr="00376239">
                <w:rPr>
                  <w:rFonts w:ascii="Arial" w:hAnsi="Arial" w:eastAsia="Times New Roman" w:cs="Arial"/>
                  <w:sz w:val="18"/>
                  <w:szCs w:val="18"/>
                  <w:lang w:eastAsia="es-CO"/>
                </w:rPr>
                <w:t> </w:t>
              </w:r>
            </w:ins>
          </w:p>
        </w:tc>
        <w:tc>
          <w:tcPr>
            <w:tcW w:w="6560" w:type="dxa"/>
            <w:tcBorders>
              <w:top w:val="nil"/>
              <w:left w:val="nil"/>
              <w:bottom w:val="single" w:color="auto" w:sz="6" w:space="0"/>
              <w:right w:val="single" w:color="auto" w:sz="6" w:space="0"/>
            </w:tcBorders>
            <w:shd w:val="clear" w:color="auto" w:fill="auto"/>
            <w:hideMark/>
          </w:tcPr>
          <w:p w:rsidRPr="00376239" w:rsidR="00826942" w:rsidP="00826942" w:rsidRDefault="00826942" w14:paraId="43539A67" w14:textId="77777777">
            <w:pPr>
              <w:spacing w:after="0" w:line="240" w:lineRule="auto"/>
              <w:textAlignment w:val="baseline"/>
              <w:rPr>
                <w:ins w:author="Carlos Ernesto Rodriguez Bustos" w:date="2020-05-31T11:00:00Z" w:id="1035"/>
                <w:rFonts w:ascii="Arial" w:hAnsi="Arial" w:eastAsia="Times New Roman" w:cs="Arial"/>
                <w:sz w:val="18"/>
                <w:szCs w:val="18"/>
                <w:lang w:val="es-ES" w:eastAsia="es-CO"/>
              </w:rPr>
            </w:pPr>
            <w:ins w:author="Carlos Ernesto Rodriguez Bustos" w:date="2020-05-31T11:00:00Z" w:id="1036">
              <w:r w:rsidRPr="00376239">
                <w:rPr>
                  <w:rFonts w:ascii="Arial" w:hAnsi="Arial" w:eastAsia="Times New Roman" w:cs="Arial"/>
                  <w:b/>
                  <w:bCs/>
                  <w:sz w:val="18"/>
                  <w:szCs w:val="18"/>
                  <w:lang w:eastAsia="es-CO"/>
                </w:rPr>
                <w:t>Bronce</w:t>
              </w:r>
              <w:r w:rsidRPr="00376239">
                <w:rPr>
                  <w:rFonts w:ascii="Arial" w:hAnsi="Arial" w:eastAsia="Times New Roman" w:cs="Arial"/>
                  <w:sz w:val="18"/>
                  <w:szCs w:val="18"/>
                  <w:lang w:val="es-ES" w:eastAsia="es-CO"/>
                </w:rPr>
                <w:t> </w:t>
              </w:r>
            </w:ins>
          </w:p>
          <w:p w:rsidRPr="00376239" w:rsidR="00826942" w:rsidP="00826942" w:rsidRDefault="00826942" w14:paraId="79572A3F" w14:textId="77777777">
            <w:pPr>
              <w:spacing w:after="0" w:line="240" w:lineRule="auto"/>
              <w:textAlignment w:val="baseline"/>
              <w:rPr>
                <w:ins w:author="Carlos Ernesto Rodriguez Bustos" w:date="2020-05-31T11:00:00Z" w:id="1037"/>
                <w:rFonts w:ascii="Arial" w:hAnsi="Arial" w:eastAsia="Times New Roman" w:cs="Arial"/>
                <w:sz w:val="18"/>
                <w:szCs w:val="18"/>
                <w:lang w:val="es-ES" w:eastAsia="es-CO"/>
              </w:rPr>
            </w:pPr>
            <w:ins w:author="Carlos Ernesto Rodriguez Bustos" w:date="2020-05-31T11:00:00Z" w:id="1038">
              <w:r w:rsidRPr="00376239">
                <w:rPr>
                  <w:rFonts w:ascii="Arial" w:hAnsi="Arial" w:eastAsia="Times New Roman" w:cs="Arial"/>
                  <w:b/>
                  <w:bCs/>
                  <w:sz w:val="18"/>
                  <w:szCs w:val="18"/>
                  <w:lang w:eastAsia="es-CO"/>
                </w:rPr>
                <w:t>Plata</w:t>
              </w:r>
              <w:r w:rsidRPr="00376239">
                <w:rPr>
                  <w:rFonts w:ascii="Arial" w:hAnsi="Arial" w:eastAsia="Times New Roman" w:cs="Arial"/>
                  <w:sz w:val="18"/>
                  <w:szCs w:val="18"/>
                  <w:lang w:val="es-ES" w:eastAsia="es-CO"/>
                </w:rPr>
                <w:t> </w:t>
              </w:r>
            </w:ins>
          </w:p>
          <w:p w:rsidRPr="00376239" w:rsidR="00826942" w:rsidP="00826942" w:rsidRDefault="00826942" w14:paraId="1FFCA202" w14:textId="77777777">
            <w:pPr>
              <w:spacing w:after="0" w:line="240" w:lineRule="auto"/>
              <w:textAlignment w:val="baseline"/>
              <w:rPr>
                <w:ins w:author="Carlos Ernesto Rodriguez Bustos" w:date="2020-05-31T11:00:00Z" w:id="1039"/>
                <w:rFonts w:ascii="Arial" w:hAnsi="Arial" w:eastAsia="Times New Roman" w:cs="Arial"/>
                <w:sz w:val="18"/>
                <w:szCs w:val="18"/>
                <w:lang w:val="es-ES" w:eastAsia="es-CO"/>
              </w:rPr>
            </w:pPr>
            <w:ins w:author="Carlos Ernesto Rodriguez Bustos" w:date="2020-05-31T11:00:00Z" w:id="1040">
              <w:r w:rsidRPr="00376239">
                <w:rPr>
                  <w:rFonts w:ascii="Arial" w:hAnsi="Arial" w:eastAsia="Times New Roman" w:cs="Arial"/>
                  <w:b/>
                  <w:bCs/>
                  <w:sz w:val="18"/>
                  <w:szCs w:val="18"/>
                  <w:lang w:eastAsia="es-CO"/>
                </w:rPr>
                <w:t>Oro</w:t>
              </w:r>
              <w:r w:rsidRPr="00376239">
                <w:rPr>
                  <w:rFonts w:ascii="Arial" w:hAnsi="Arial" w:eastAsia="Times New Roman" w:cs="Arial"/>
                  <w:sz w:val="18"/>
                  <w:szCs w:val="18"/>
                  <w:lang w:val="es-ES" w:eastAsia="es-CO"/>
                </w:rPr>
                <w:t> </w:t>
              </w:r>
            </w:ins>
          </w:p>
        </w:tc>
      </w:tr>
    </w:tbl>
    <w:p w:rsidR="00826942" w:rsidP="6DA9E46F" w:rsidRDefault="00826942" w14:paraId="63130E68" w14:textId="77777777">
      <w:pPr>
        <w:spacing w:line="257" w:lineRule="auto"/>
        <w:rPr>
          <w:ins w:author="Carlos Ernesto Rodriguez Bustos" w:date="2020-05-31T10:59:00Z" w:id="1041"/>
          <w:rFonts w:ascii="Arial" w:hAnsi="Arial" w:eastAsia="Arial" w:cs="Arial"/>
          <w:b/>
          <w:sz w:val="18"/>
          <w:szCs w:val="18"/>
        </w:rPr>
      </w:pPr>
    </w:p>
    <w:p w:rsidR="00D21F61" w:rsidP="6DA9E46F" w:rsidRDefault="00D21F61" w14:paraId="4B6D31A1" w14:textId="5DC0B4A9">
      <w:pPr>
        <w:spacing w:line="257" w:lineRule="auto"/>
        <w:rPr>
          <w:ins w:author="Carlos Ernesto Rodriguez Bustos" w:date="2020-05-31T11:25:00Z" w:id="1042"/>
          <w:rFonts w:ascii="Arial" w:hAnsi="Arial" w:eastAsia="Arial" w:cs="Arial"/>
          <w:b/>
          <w:sz w:val="18"/>
          <w:szCs w:val="18"/>
        </w:rPr>
      </w:pPr>
    </w:p>
    <w:p w:rsidR="00B162C3" w:rsidP="6DA9E46F" w:rsidRDefault="00B162C3" w14:paraId="44DFB101" w14:textId="77777777">
      <w:pPr>
        <w:spacing w:line="257" w:lineRule="auto"/>
        <w:rPr>
          <w:ins w:author="Carlos Ernesto Rodriguez Bustos" w:date="2020-05-31T10:59:00Z" w:id="1043"/>
          <w:rFonts w:ascii="Arial" w:hAnsi="Arial" w:eastAsia="Arial" w:cs="Arial"/>
          <w:b/>
          <w:sz w:val="18"/>
          <w:szCs w:val="18"/>
        </w:rPr>
      </w:pPr>
    </w:p>
    <w:p w:rsidR="00D21F61" w:rsidRDefault="00D21F61" w14:paraId="5ADFE3ED" w14:textId="5A37E0ED">
      <w:pPr>
        <w:rPr>
          <w:ins w:author="Carlos Ernesto Rodriguez Bustos" w:date="2020-05-31T11:00:00Z" w:id="1044"/>
          <w:rFonts w:ascii="Arial" w:hAnsi="Arial" w:eastAsia="Arial" w:cs="Arial"/>
          <w:b/>
          <w:sz w:val="18"/>
          <w:szCs w:val="18"/>
        </w:rPr>
      </w:pPr>
      <w:ins w:author="Carlos Ernesto Rodriguez Bustos" w:date="2020-05-31T11:00:00Z" w:id="1045">
        <w:r>
          <w:rPr>
            <w:rFonts w:ascii="Arial" w:hAnsi="Arial" w:eastAsia="Arial" w:cs="Arial"/>
            <w:b/>
            <w:sz w:val="18"/>
            <w:szCs w:val="18"/>
          </w:rPr>
          <w:lastRenderedPageBreak/>
          <w:br w:type="page"/>
        </w:r>
      </w:ins>
    </w:p>
    <w:p w:rsidRPr="00685D4A" w:rsidR="30E750D8" w:rsidP="00685D4A" w:rsidRDefault="30E750D8" w14:paraId="27A4021F" w14:textId="3715D02B">
      <w:pPr>
        <w:pStyle w:val="Ttulo1"/>
        <w:numPr>
          <w:ilvl w:val="0"/>
          <w:numId w:val="2"/>
        </w:numPr>
        <w:rPr>
          <w:rFonts w:ascii="Arial" w:hAnsi="Arial" w:eastAsia="Arial" w:cs="Arial"/>
          <w:b w:val="1"/>
          <w:bCs w:val="1"/>
          <w:color w:val="auto"/>
          <w:sz w:val="20"/>
          <w:szCs w:val="20"/>
        </w:rPr>
      </w:pPr>
      <w:bookmarkStart w:name="_Toc41992833" w:id="1046"/>
      <w:r w:rsidRPr="4214867C" w:rsidR="30E750D8">
        <w:rPr>
          <w:rFonts w:ascii="Arial" w:hAnsi="Arial" w:eastAsia="Arial" w:cs="Arial"/>
          <w:b w:val="1"/>
          <w:bCs w:val="1"/>
          <w:color w:val="auto"/>
          <w:sz w:val="20"/>
          <w:szCs w:val="20"/>
        </w:rPr>
        <w:t>PERFILES</w:t>
      </w:r>
      <w:bookmarkEnd w:id="1046"/>
    </w:p>
    <w:p w:rsidRPr="007C4B43" w:rsidR="30E750D8" w:rsidP="6DA9E46F" w:rsidRDefault="30E750D8" w14:paraId="2F85ACA9" w14:textId="072C768D">
      <w:pPr>
        <w:spacing w:line="257" w:lineRule="auto"/>
        <w:rPr>
          <w:rFonts w:ascii="Arial" w:hAnsi="Arial" w:cs="Arial"/>
          <w:b/>
          <w:sz w:val="18"/>
          <w:szCs w:val="18"/>
        </w:rPr>
      </w:pPr>
      <w:r w:rsidRPr="007C4B43">
        <w:rPr>
          <w:rFonts w:ascii="Arial" w:hAnsi="Arial" w:eastAsia="Arial" w:cs="Arial"/>
          <w:b/>
          <w:sz w:val="18"/>
          <w:szCs w:val="18"/>
        </w:rPr>
        <w:t xml:space="preserve"> </w:t>
      </w:r>
    </w:p>
    <w:p w:rsidRPr="007C4B43" w:rsidR="30E750D8" w:rsidP="6DA9E46F" w:rsidRDefault="30E750D8" w14:paraId="795E1101" w14:textId="45D00650">
      <w:pPr>
        <w:spacing w:line="257" w:lineRule="auto"/>
        <w:rPr>
          <w:rFonts w:ascii="Arial" w:hAnsi="Arial" w:cs="Arial"/>
          <w:b/>
          <w:sz w:val="18"/>
          <w:szCs w:val="18"/>
        </w:rPr>
      </w:pPr>
      <w:r w:rsidRPr="007C4B43">
        <w:rPr>
          <w:rFonts w:ascii="Arial" w:hAnsi="Arial" w:eastAsia="Arial" w:cs="Arial"/>
          <w:b/>
          <w:sz w:val="18"/>
          <w:szCs w:val="18"/>
        </w:rPr>
        <w:t>GESTIÓN DE PERFILES</w:t>
      </w:r>
    </w:p>
    <w:tbl>
      <w:tblPr>
        <w:tblStyle w:val="Tablaconcuadrcula"/>
        <w:tblW w:w="8838" w:type="dxa"/>
        <w:tblLayout w:type="fixed"/>
        <w:tblLook w:val="04A0" w:firstRow="1" w:lastRow="0" w:firstColumn="1" w:lastColumn="0" w:noHBand="0" w:noVBand="1"/>
      </w:tblPr>
      <w:tblGrid>
        <w:gridCol w:w="2405"/>
        <w:gridCol w:w="6433"/>
      </w:tblGrid>
      <w:tr w:rsidRPr="00376239" w:rsidR="00904D25" w:rsidTr="00904D25" w14:paraId="3FE6C98B" w14:textId="77777777">
        <w:tc>
          <w:tcPr>
            <w:tcW w:w="2405" w:type="dxa"/>
          </w:tcPr>
          <w:p w:rsidRPr="00376239" w:rsidR="343F3AB8" w:rsidRDefault="343F3AB8" w14:paraId="33003EF7" w14:textId="4AD1F9CA">
            <w:pPr>
              <w:rPr>
                <w:rFonts w:ascii="Arial" w:hAnsi="Arial" w:cs="Arial"/>
                <w:sz w:val="18"/>
                <w:szCs w:val="18"/>
              </w:rPr>
            </w:pPr>
            <w:r w:rsidRPr="00376239">
              <w:rPr>
                <w:rFonts w:ascii="Arial" w:hAnsi="Arial" w:eastAsia="Arial" w:cs="Arial"/>
                <w:sz w:val="18"/>
                <w:szCs w:val="18"/>
              </w:rPr>
              <w:t>Horarios de prestación del servicio de los diferentes perfiles</w:t>
            </w:r>
          </w:p>
        </w:tc>
        <w:tc>
          <w:tcPr>
            <w:tcW w:w="6433" w:type="dxa"/>
          </w:tcPr>
          <w:p w:rsidRPr="00376239" w:rsidR="343F3AB8" w:rsidP="00685D4A" w:rsidRDefault="343F3AB8" w14:paraId="084A3D63" w14:textId="6A3C4532">
            <w:pPr>
              <w:jc w:val="both"/>
              <w:rPr>
                <w:rFonts w:ascii="Arial" w:hAnsi="Arial" w:cs="Arial"/>
                <w:sz w:val="18"/>
                <w:szCs w:val="18"/>
              </w:rPr>
            </w:pPr>
            <w:r w:rsidRPr="00376239">
              <w:rPr>
                <w:rFonts w:ascii="Arial" w:hAnsi="Arial" w:eastAsia="Arial" w:cs="Arial"/>
                <w:b/>
                <w:bCs/>
                <w:sz w:val="18"/>
                <w:szCs w:val="18"/>
              </w:rPr>
              <w:t>Jornada Ordinaria:</w:t>
            </w:r>
            <w:r w:rsidRPr="00376239">
              <w:rPr>
                <w:rFonts w:ascii="Arial" w:hAnsi="Arial" w:eastAsia="Arial" w:cs="Arial"/>
                <w:sz w:val="18"/>
                <w:szCs w:val="18"/>
              </w:rPr>
              <w:t xml:space="preserve"> Días hábiles con la duración máxima correspondiente a la jornada ordinaria de trabajo definida en la normativa colombiana vigente. La Entidad Compradora debe definir el horario de la jornada ordinaria del Agente en la solicitud de cotización.  </w:t>
            </w:r>
          </w:p>
          <w:p w:rsidRPr="00376239" w:rsidR="343F3AB8" w:rsidP="00685D4A" w:rsidRDefault="343F3AB8" w14:paraId="54C82C87" w14:textId="01914E0F">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5B09308E" w14:textId="0D1021DF">
            <w:pPr>
              <w:jc w:val="both"/>
              <w:rPr>
                <w:rFonts w:ascii="Arial" w:hAnsi="Arial" w:cs="Arial"/>
                <w:sz w:val="18"/>
                <w:szCs w:val="18"/>
              </w:rPr>
            </w:pPr>
            <w:r w:rsidRPr="00376239">
              <w:rPr>
                <w:rFonts w:ascii="Arial" w:hAnsi="Arial" w:eastAsia="Arial" w:cs="Arial"/>
                <w:b/>
                <w:bCs/>
                <w:sz w:val="18"/>
                <w:szCs w:val="18"/>
              </w:rPr>
              <w:t>Hora extra diurna:</w:t>
            </w:r>
            <w:r w:rsidRPr="00376239">
              <w:rPr>
                <w:rFonts w:ascii="Arial" w:hAnsi="Arial" w:eastAsia="Arial" w:cs="Arial"/>
                <w:sz w:val="18"/>
                <w:szCs w:val="18"/>
              </w:rPr>
              <w:t xml:space="preserve"> Hora extra diurna laborada según la normativa colombiana vigente. La Entidad Compradora debe autorizar la hora extra diurna a laborar.</w:t>
            </w:r>
          </w:p>
          <w:p w:rsidRPr="00376239" w:rsidR="343F3AB8" w:rsidP="00685D4A" w:rsidRDefault="343F3AB8" w14:paraId="5D96D442" w14:textId="73A333A4">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27DC8286" w14:textId="1919454B">
            <w:pPr>
              <w:jc w:val="both"/>
              <w:rPr>
                <w:rFonts w:ascii="Arial" w:hAnsi="Arial" w:cs="Arial"/>
                <w:sz w:val="18"/>
                <w:szCs w:val="18"/>
              </w:rPr>
            </w:pPr>
            <w:r w:rsidRPr="00376239">
              <w:rPr>
                <w:rFonts w:ascii="Arial" w:hAnsi="Arial" w:eastAsia="Arial" w:cs="Arial"/>
                <w:b/>
                <w:bCs/>
                <w:sz w:val="18"/>
                <w:szCs w:val="18"/>
              </w:rPr>
              <w:t>Hora extra nocturna:</w:t>
            </w:r>
            <w:r w:rsidRPr="00376239">
              <w:rPr>
                <w:rFonts w:ascii="Arial" w:hAnsi="Arial" w:eastAsia="Arial" w:cs="Arial"/>
                <w:sz w:val="18"/>
                <w:szCs w:val="18"/>
              </w:rPr>
              <w:t xml:space="preserve"> Hora extra nocturna laborada según la normativa colombiana vigente. La Entidad Compradora debe autorizar la hora extra nocturna a laborar.</w:t>
            </w:r>
          </w:p>
          <w:p w:rsidRPr="00376239" w:rsidR="343F3AB8" w:rsidP="00685D4A" w:rsidRDefault="343F3AB8" w14:paraId="0B5E75D5" w14:textId="4ABCFD1F">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52399700" w14:textId="64FE9AAF">
            <w:pPr>
              <w:jc w:val="both"/>
              <w:rPr>
                <w:rFonts w:ascii="Arial" w:hAnsi="Arial" w:cs="Arial"/>
                <w:sz w:val="18"/>
                <w:szCs w:val="18"/>
              </w:rPr>
            </w:pPr>
            <w:r w:rsidRPr="00376239">
              <w:rPr>
                <w:rFonts w:ascii="Arial" w:hAnsi="Arial" w:eastAsia="Arial" w:cs="Arial"/>
                <w:b/>
                <w:bCs/>
                <w:sz w:val="18"/>
                <w:szCs w:val="18"/>
              </w:rPr>
              <w:t>Hora extra dominical y festivo:</w:t>
            </w:r>
            <w:r w:rsidRPr="00376239">
              <w:rPr>
                <w:rFonts w:ascii="Arial" w:hAnsi="Arial" w:eastAsia="Arial" w:cs="Arial"/>
                <w:sz w:val="18"/>
                <w:szCs w:val="18"/>
              </w:rPr>
              <w:t xml:space="preserve"> Hora extra dominical y festivo laborada por según la normativa colombiana vigente. La Entidad Compradora debe autorizar la hora extra dominical y festivo a laborar.</w:t>
            </w:r>
          </w:p>
          <w:p w:rsidRPr="00376239" w:rsidR="343F3AB8" w:rsidP="00685D4A" w:rsidRDefault="343F3AB8" w14:paraId="48D748DF" w14:textId="7F9E2615">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23153551" w14:textId="00702AA7">
            <w:pPr>
              <w:jc w:val="both"/>
              <w:rPr>
                <w:rFonts w:ascii="Arial" w:hAnsi="Arial" w:cs="Arial"/>
                <w:sz w:val="18"/>
                <w:szCs w:val="18"/>
              </w:rPr>
            </w:pPr>
            <w:r w:rsidRPr="00376239">
              <w:rPr>
                <w:rFonts w:ascii="Arial" w:hAnsi="Arial" w:eastAsia="Arial" w:cs="Arial"/>
                <w:b/>
                <w:bCs/>
                <w:sz w:val="18"/>
                <w:szCs w:val="18"/>
                <w:u w:val="single"/>
              </w:rPr>
              <w:t>Servicio 7x24:</w:t>
            </w:r>
            <w:r w:rsidRPr="00376239">
              <w:rPr>
                <w:rFonts w:ascii="Arial" w:hAnsi="Arial" w:eastAsia="Arial" w:cs="Arial"/>
                <w:sz w:val="18"/>
                <w:szCs w:val="18"/>
              </w:rPr>
              <w:t xml:space="preserve"> Servicio prestado por el Proveedor para laborar siete (7) días a la semana, veinticuatro (24) horas del día. El Proveedor podrá repartir o distribuir de manera variable durante la semana el horario sin exceder en ningún caso la jornada ordinaria de trabajo definida en la normativa colombiana vigente. Cada servicio 7x24 debe contemplar mínimo 3 personas (perfiles) por día.</w:t>
            </w:r>
          </w:p>
          <w:p w:rsidRPr="00376239" w:rsidR="343F3AB8" w:rsidP="00685D4A" w:rsidRDefault="343F3AB8" w14:paraId="0374DBCF" w14:textId="1D641A5D">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75D0C256" w14:textId="5FA28CBC">
            <w:pPr>
              <w:jc w:val="both"/>
              <w:rPr>
                <w:rFonts w:ascii="Arial" w:hAnsi="Arial" w:cs="Arial"/>
                <w:sz w:val="18"/>
                <w:szCs w:val="18"/>
              </w:rPr>
            </w:pPr>
            <w:r w:rsidRPr="00376239">
              <w:rPr>
                <w:rFonts w:ascii="Arial" w:hAnsi="Arial" w:eastAsia="Arial" w:cs="Arial"/>
                <w:b/>
                <w:bCs/>
                <w:sz w:val="18"/>
                <w:szCs w:val="18"/>
              </w:rPr>
              <w:t>Servicio por Hora:</w:t>
            </w:r>
            <w:r w:rsidRPr="00376239">
              <w:rPr>
                <w:rFonts w:ascii="Arial" w:hAnsi="Arial" w:eastAsia="Arial" w:cs="Arial"/>
                <w:sz w:val="18"/>
                <w:szCs w:val="18"/>
              </w:rPr>
              <w:t xml:space="preserve"> Servicio prestado por el proveedor en modalidad de horas, para ser usadas por demanda de acuerdo con la necesidad de la Entidad Compradora.</w:t>
            </w:r>
          </w:p>
          <w:p w:rsidRPr="00376239" w:rsidR="343F3AB8" w:rsidP="00685D4A" w:rsidRDefault="343F3AB8" w14:paraId="73B7D47D" w14:textId="7BADC4E1">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18D56ED2" w14:textId="72298378">
            <w:pPr>
              <w:jc w:val="both"/>
              <w:rPr>
                <w:rFonts w:ascii="Arial" w:hAnsi="Arial" w:cs="Arial"/>
                <w:sz w:val="18"/>
                <w:szCs w:val="18"/>
              </w:rPr>
            </w:pPr>
            <w:r w:rsidRPr="00376239">
              <w:rPr>
                <w:rFonts w:ascii="Arial" w:hAnsi="Arial" w:eastAsia="Arial" w:cs="Arial"/>
                <w:sz w:val="18"/>
                <w:szCs w:val="18"/>
              </w:rPr>
              <w:t>Nota: El horario de la jornada ordinaria y horas extras, están sujetos a cambios según la normatividad legal.</w:t>
            </w:r>
          </w:p>
        </w:tc>
      </w:tr>
    </w:tbl>
    <w:p w:rsidRPr="00376239" w:rsidR="30E750D8" w:rsidP="6DA9E46F" w:rsidRDefault="30E750D8" w14:paraId="19BADEBA" w14:textId="5A33A5E6">
      <w:pPr>
        <w:spacing w:line="257" w:lineRule="auto"/>
        <w:rPr>
          <w:rFonts w:ascii="Arial" w:hAnsi="Arial" w:eastAsia="Arial" w:cs="Arial"/>
          <w:sz w:val="18"/>
          <w:szCs w:val="18"/>
        </w:rPr>
      </w:pPr>
    </w:p>
    <w:p w:rsidRPr="00376239" w:rsidR="008374A7" w:rsidRDefault="008374A7" w14:paraId="0A7040C0" w14:textId="0F70B136">
      <w:pPr>
        <w:rPr>
          <w:rFonts w:ascii="Arial" w:hAnsi="Arial" w:eastAsia="Arial" w:cs="Arial"/>
          <w:sz w:val="18"/>
          <w:szCs w:val="18"/>
        </w:rPr>
      </w:pPr>
      <w:r w:rsidRPr="00376239">
        <w:rPr>
          <w:rFonts w:ascii="Arial" w:hAnsi="Arial" w:eastAsia="Arial" w:cs="Arial"/>
          <w:sz w:val="18"/>
          <w:szCs w:val="18"/>
        </w:rPr>
        <w:br w:type="page"/>
      </w:r>
    </w:p>
    <w:p w:rsidRPr="00BE7B5C" w:rsidR="30E750D8" w:rsidP="6DA9E46F" w:rsidRDefault="661D6031" w14:paraId="4CF90B23" w14:textId="5B5470F4">
      <w:pPr>
        <w:spacing w:line="257" w:lineRule="auto"/>
        <w:rPr>
          <w:rFonts w:ascii="Arial" w:hAnsi="Arial" w:cs="Arial"/>
          <w:b/>
          <w:sz w:val="18"/>
          <w:szCs w:val="18"/>
        </w:rPr>
      </w:pPr>
      <w:r w:rsidRPr="00BE7B5C">
        <w:rPr>
          <w:rFonts w:ascii="Arial" w:hAnsi="Arial" w:eastAsia="Arial" w:cs="Arial"/>
          <w:b/>
          <w:sz w:val="18"/>
          <w:szCs w:val="18"/>
        </w:rPr>
        <w:lastRenderedPageBreak/>
        <w:t>PERFIL GENERAL</w:t>
      </w:r>
    </w:p>
    <w:tbl>
      <w:tblPr>
        <w:tblStyle w:val="Tablaconcuadrcula"/>
        <w:tblW w:w="8838" w:type="dxa"/>
        <w:tblLayout w:type="fixed"/>
        <w:tblLook w:val="04A0" w:firstRow="1" w:lastRow="0" w:firstColumn="1" w:lastColumn="0" w:noHBand="0" w:noVBand="1"/>
      </w:tblPr>
      <w:tblGrid>
        <w:gridCol w:w="2405"/>
        <w:gridCol w:w="6433"/>
      </w:tblGrid>
      <w:tr w:rsidRPr="00376239" w:rsidR="00904D25" w:rsidTr="00904D25" w14:paraId="15427783" w14:textId="77777777">
        <w:tc>
          <w:tcPr>
            <w:tcW w:w="2405" w:type="dxa"/>
          </w:tcPr>
          <w:p w:rsidRPr="00376239" w:rsidR="343F3AB8" w:rsidRDefault="661D6031" w14:paraId="6A9487CA" w14:textId="6CD0B19B">
            <w:pPr>
              <w:rPr>
                <w:rFonts w:ascii="Arial" w:hAnsi="Arial" w:cs="Arial"/>
                <w:sz w:val="18"/>
                <w:szCs w:val="18"/>
              </w:rPr>
            </w:pPr>
            <w:r w:rsidRPr="00376239">
              <w:rPr>
                <w:rFonts w:ascii="Arial" w:hAnsi="Arial" w:eastAsia="Arial" w:cs="Arial"/>
                <w:sz w:val="18"/>
                <w:szCs w:val="18"/>
              </w:rPr>
              <w:t xml:space="preserve"> </w:t>
            </w:r>
            <w:r w:rsidRPr="00376239" w:rsidR="343F3AB8">
              <w:rPr>
                <w:rFonts w:ascii="Arial" w:hAnsi="Arial" w:eastAsia="Arial" w:cs="Arial"/>
                <w:sz w:val="18"/>
                <w:szCs w:val="18"/>
              </w:rPr>
              <w:t xml:space="preserve"> </w:t>
            </w:r>
            <w:r w:rsidRPr="00376239" w:rsidR="343F3AB8">
              <w:rPr>
                <w:rFonts w:ascii="Arial" w:hAnsi="Arial" w:eastAsia="Arial" w:cs="Arial"/>
                <w:b/>
                <w:bCs/>
                <w:sz w:val="18"/>
                <w:szCs w:val="18"/>
              </w:rPr>
              <w:t>Característica</w:t>
            </w:r>
          </w:p>
        </w:tc>
        <w:tc>
          <w:tcPr>
            <w:tcW w:w="6433" w:type="dxa"/>
          </w:tcPr>
          <w:p w:rsidRPr="00376239" w:rsidR="343F3AB8" w:rsidP="00685D4A" w:rsidRDefault="343F3AB8" w14:paraId="0ED20881" w14:textId="4501DA60">
            <w:pPr>
              <w:jc w:val="both"/>
              <w:rPr>
                <w:rFonts w:ascii="Arial" w:hAnsi="Arial" w:cs="Arial"/>
                <w:sz w:val="18"/>
                <w:szCs w:val="18"/>
              </w:rPr>
            </w:pPr>
            <w:r w:rsidRPr="00376239">
              <w:rPr>
                <w:rFonts w:ascii="Arial" w:hAnsi="Arial" w:eastAsia="Arial" w:cs="Arial"/>
                <w:b/>
                <w:bCs/>
                <w:sz w:val="18"/>
                <w:szCs w:val="18"/>
              </w:rPr>
              <w:t>Descripción</w:t>
            </w:r>
          </w:p>
        </w:tc>
      </w:tr>
      <w:tr w:rsidRPr="00376239" w:rsidR="00904D25" w:rsidTr="00904D25" w14:paraId="26E735CB" w14:textId="77777777">
        <w:tc>
          <w:tcPr>
            <w:tcW w:w="2405" w:type="dxa"/>
          </w:tcPr>
          <w:p w:rsidRPr="00376239" w:rsidR="343F3AB8" w:rsidRDefault="343F3AB8" w14:paraId="011E1D9C" w14:textId="38704886">
            <w:pPr>
              <w:rPr>
                <w:rFonts w:ascii="Arial" w:hAnsi="Arial" w:cs="Arial"/>
                <w:sz w:val="18"/>
                <w:szCs w:val="18"/>
              </w:rPr>
            </w:pPr>
            <w:r w:rsidRPr="00376239">
              <w:rPr>
                <w:rFonts w:ascii="Arial" w:hAnsi="Arial" w:eastAsia="Arial" w:cs="Arial"/>
                <w:sz w:val="18"/>
                <w:szCs w:val="18"/>
              </w:rPr>
              <w:t>Nivel de Educación</w:t>
            </w:r>
          </w:p>
        </w:tc>
        <w:tc>
          <w:tcPr>
            <w:tcW w:w="6433" w:type="dxa"/>
          </w:tcPr>
          <w:p w:rsidRPr="00376239" w:rsidR="343F3AB8" w:rsidP="00685D4A" w:rsidRDefault="343F3AB8" w14:paraId="3D99F82B" w14:textId="3DFE11F9">
            <w:pPr>
              <w:jc w:val="both"/>
              <w:rPr>
                <w:rFonts w:ascii="Arial" w:hAnsi="Arial" w:cs="Arial"/>
                <w:sz w:val="18"/>
                <w:szCs w:val="18"/>
              </w:rPr>
            </w:pPr>
            <w:r w:rsidRPr="00376239">
              <w:rPr>
                <w:rFonts w:ascii="Arial" w:hAnsi="Arial" w:eastAsia="Arial" w:cs="Arial"/>
                <w:sz w:val="18"/>
                <w:szCs w:val="18"/>
              </w:rPr>
              <w:t>Bachiller o estudiantes de carreras técnicas o tecnológicas en Sistemas, Eléctrica, Electrónica, de Telecomunicaciones, Telemática, Informática o afines.</w:t>
            </w:r>
          </w:p>
        </w:tc>
      </w:tr>
      <w:tr w:rsidRPr="00376239" w:rsidR="00904D25" w:rsidTr="00904D25" w14:paraId="51190CE5" w14:textId="77777777">
        <w:tc>
          <w:tcPr>
            <w:tcW w:w="2405" w:type="dxa"/>
          </w:tcPr>
          <w:p w:rsidRPr="00376239" w:rsidR="343F3AB8" w:rsidRDefault="343F3AB8" w14:paraId="0D6C230C" w14:textId="06F0B0B9">
            <w:pPr>
              <w:rPr>
                <w:rFonts w:ascii="Arial" w:hAnsi="Arial" w:cs="Arial"/>
                <w:sz w:val="18"/>
                <w:szCs w:val="18"/>
              </w:rPr>
            </w:pPr>
            <w:r w:rsidRPr="00376239">
              <w:rPr>
                <w:rFonts w:ascii="Arial" w:hAnsi="Arial" w:eastAsia="Arial" w:cs="Arial"/>
                <w:sz w:val="18"/>
                <w:szCs w:val="18"/>
              </w:rPr>
              <w:t>Experiencia</w:t>
            </w:r>
          </w:p>
        </w:tc>
        <w:tc>
          <w:tcPr>
            <w:tcW w:w="6433" w:type="dxa"/>
          </w:tcPr>
          <w:p w:rsidRPr="00376239" w:rsidR="343F3AB8" w:rsidP="00685D4A" w:rsidRDefault="343F3AB8" w14:paraId="1F900F42" w14:textId="77A664E9">
            <w:pPr>
              <w:jc w:val="both"/>
              <w:rPr>
                <w:rFonts w:ascii="Arial" w:hAnsi="Arial" w:cs="Arial"/>
                <w:sz w:val="18"/>
                <w:szCs w:val="18"/>
              </w:rPr>
            </w:pPr>
            <w:r w:rsidRPr="00376239">
              <w:rPr>
                <w:rFonts w:ascii="Arial" w:hAnsi="Arial" w:eastAsia="Arial" w:cs="Arial"/>
                <w:sz w:val="18"/>
                <w:szCs w:val="18"/>
              </w:rPr>
              <w:t>Experiencia mínima de un (1) año en proyectos relacionados con soporte en mesa de servicios de TI, atención telefónica y/o servicio al cliente, atención de servicios con herramientas de soporte remoto.</w:t>
            </w:r>
          </w:p>
        </w:tc>
      </w:tr>
      <w:tr w:rsidRPr="00376239" w:rsidR="00904D25" w:rsidTr="00904D25" w14:paraId="46557C1C" w14:textId="77777777">
        <w:tc>
          <w:tcPr>
            <w:tcW w:w="2405" w:type="dxa"/>
          </w:tcPr>
          <w:p w:rsidRPr="00376239" w:rsidR="343F3AB8" w:rsidRDefault="343F3AB8" w14:paraId="321754AE" w14:textId="292F1131">
            <w:pPr>
              <w:rPr>
                <w:rFonts w:ascii="Arial" w:hAnsi="Arial" w:cs="Arial"/>
                <w:sz w:val="18"/>
                <w:szCs w:val="18"/>
              </w:rPr>
            </w:pPr>
            <w:r w:rsidRPr="00376239">
              <w:rPr>
                <w:rFonts w:ascii="Arial" w:hAnsi="Arial" w:eastAsia="Arial" w:cs="Arial"/>
                <w:sz w:val="18"/>
                <w:szCs w:val="18"/>
              </w:rPr>
              <w:t>Remuneración mínima</w:t>
            </w:r>
          </w:p>
        </w:tc>
        <w:tc>
          <w:tcPr>
            <w:tcW w:w="6433" w:type="dxa"/>
          </w:tcPr>
          <w:p w:rsidRPr="00376239" w:rsidR="343F3AB8" w:rsidP="00685D4A" w:rsidRDefault="00BE7B5C" w14:paraId="506D6B63" w14:textId="2B36713D">
            <w:pPr>
              <w:jc w:val="both"/>
              <w:rPr>
                <w:rFonts w:ascii="Arial" w:hAnsi="Arial" w:cs="Arial"/>
                <w:sz w:val="18"/>
                <w:szCs w:val="18"/>
              </w:rPr>
            </w:pPr>
            <w:r w:rsidRPr="00376239">
              <w:rPr>
                <w:rFonts w:ascii="Arial" w:hAnsi="Arial" w:eastAsia="Arial" w:cs="Arial"/>
                <w:sz w:val="18"/>
                <w:szCs w:val="18"/>
              </w:rPr>
              <w:t>Dos puntos</w:t>
            </w:r>
            <w:r w:rsidRPr="00376239" w:rsidR="00FC5699">
              <w:rPr>
                <w:rFonts w:ascii="Arial" w:hAnsi="Arial" w:eastAsia="Arial" w:cs="Arial"/>
                <w:sz w:val="18"/>
                <w:szCs w:val="18"/>
              </w:rPr>
              <w:t xml:space="preserve"> cero</w:t>
            </w:r>
            <w:r w:rsidRPr="00376239" w:rsidR="343F3AB8">
              <w:rPr>
                <w:rFonts w:ascii="Arial" w:hAnsi="Arial" w:eastAsia="Arial" w:cs="Arial"/>
                <w:sz w:val="18"/>
                <w:szCs w:val="18"/>
              </w:rPr>
              <w:t xml:space="preserve"> (</w:t>
            </w:r>
            <w:r w:rsidRPr="00376239" w:rsidR="00FC5699">
              <w:rPr>
                <w:rFonts w:ascii="Arial" w:hAnsi="Arial" w:eastAsia="Arial" w:cs="Arial"/>
                <w:sz w:val="18"/>
                <w:szCs w:val="18"/>
              </w:rPr>
              <w:t>2.0</w:t>
            </w:r>
            <w:r w:rsidRPr="00376239" w:rsidR="343F3AB8">
              <w:rPr>
                <w:rFonts w:ascii="Arial" w:hAnsi="Arial" w:eastAsia="Arial" w:cs="Arial"/>
                <w:sz w:val="18"/>
                <w:szCs w:val="18"/>
              </w:rPr>
              <w:t>)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904D25" w:rsidTr="00904D25" w14:paraId="238AC72B" w14:textId="77777777">
        <w:tc>
          <w:tcPr>
            <w:tcW w:w="2405" w:type="dxa"/>
          </w:tcPr>
          <w:p w:rsidRPr="00376239" w:rsidR="343F3AB8" w:rsidRDefault="343F3AB8" w14:paraId="0C172F64" w14:textId="5944F7C8">
            <w:pPr>
              <w:rPr>
                <w:rFonts w:ascii="Arial" w:hAnsi="Arial" w:cs="Arial"/>
                <w:sz w:val="18"/>
                <w:szCs w:val="18"/>
              </w:rPr>
            </w:pPr>
            <w:r w:rsidRPr="00376239">
              <w:rPr>
                <w:rFonts w:ascii="Arial" w:hAnsi="Arial" w:eastAsia="Arial" w:cs="Arial"/>
                <w:sz w:val="18"/>
                <w:szCs w:val="18"/>
              </w:rPr>
              <w:t>Habilidades y destrezas</w:t>
            </w:r>
          </w:p>
        </w:tc>
        <w:tc>
          <w:tcPr>
            <w:tcW w:w="6433" w:type="dxa"/>
          </w:tcPr>
          <w:p w:rsidRPr="00376239" w:rsidR="343F3AB8" w:rsidP="00685D4A" w:rsidRDefault="43EEE0A0" w14:paraId="7333564B" w14:textId="40B90204">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 xml:space="preserve">Aptitud de servicio </w:t>
            </w:r>
            <w:ins w:author="Carlos Ernesto Rodriguez Bustos" w:date="2020-05-29T09:54:00Z" w:id="1047">
              <w:r w:rsidR="00EB7E29">
                <w:rPr>
                  <w:rFonts w:ascii="Arial" w:hAnsi="Arial" w:eastAsia="Arial" w:cs="Arial"/>
                  <w:sz w:val="18"/>
                  <w:szCs w:val="18"/>
                </w:rPr>
                <w:t>y atención al cliente (</w:t>
              </w:r>
            </w:ins>
            <w:ins w:author="Carlos Ernesto Rodriguez Bustos" w:date="2020-05-29T09:56:00Z" w:id="1048">
              <w:r w:rsidR="00EB7E29">
                <w:rPr>
                  <w:rFonts w:ascii="Arial" w:hAnsi="Arial" w:eastAsia="Arial" w:cs="Arial"/>
                  <w:sz w:val="18"/>
                  <w:szCs w:val="18"/>
                </w:rPr>
                <w:t>C</w:t>
              </w:r>
            </w:ins>
            <w:ins w:author="Carlos Ernesto Rodriguez Bustos" w:date="2020-05-29T09:54:00Z" w:id="1049">
              <w:r w:rsidR="00EB7E29">
                <w:rPr>
                  <w:rFonts w:ascii="Arial" w:hAnsi="Arial" w:eastAsia="Arial" w:cs="Arial"/>
                  <w:sz w:val="18"/>
                  <w:szCs w:val="18"/>
                </w:rPr>
                <w:t xml:space="preserve">urso mínimo de </w:t>
              </w:r>
            </w:ins>
            <w:ins w:author="Carlos Ernesto Rodriguez Bustos" w:date="2020-05-29T09:55:00Z" w:id="1050">
              <w:r w:rsidR="00EB7E29">
                <w:rPr>
                  <w:rFonts w:ascii="Arial" w:hAnsi="Arial" w:eastAsia="Arial" w:cs="Arial"/>
                  <w:sz w:val="18"/>
                  <w:szCs w:val="18"/>
                </w:rPr>
                <w:t>ocho (</w:t>
              </w:r>
            </w:ins>
            <w:ins w:author="Carlos Ernesto Rodriguez Bustos" w:date="2020-05-29T09:54:00Z" w:id="1051">
              <w:r w:rsidR="00EB7E29">
                <w:rPr>
                  <w:rFonts w:ascii="Arial" w:hAnsi="Arial" w:eastAsia="Arial" w:cs="Arial"/>
                  <w:sz w:val="18"/>
                  <w:szCs w:val="18"/>
                </w:rPr>
                <w:t>8</w:t>
              </w:r>
            </w:ins>
            <w:ins w:author="Carlos Ernesto Rodriguez Bustos" w:date="2020-05-29T09:55:00Z" w:id="1052">
              <w:r w:rsidR="00EB7E29">
                <w:rPr>
                  <w:rFonts w:ascii="Arial" w:hAnsi="Arial" w:eastAsia="Arial" w:cs="Arial"/>
                  <w:sz w:val="18"/>
                  <w:szCs w:val="18"/>
                </w:rPr>
                <w:t>)</w:t>
              </w:r>
            </w:ins>
            <w:ins w:author="Carlos Ernesto Rodriguez Bustos" w:date="2020-05-29T09:54:00Z" w:id="1053">
              <w:r w:rsidR="00EB7E29">
                <w:rPr>
                  <w:rFonts w:ascii="Arial" w:hAnsi="Arial" w:eastAsia="Arial" w:cs="Arial"/>
                  <w:sz w:val="18"/>
                  <w:szCs w:val="18"/>
                </w:rPr>
                <w:t xml:space="preserve"> horas)</w:t>
              </w:r>
            </w:ins>
            <w:ins w:author="Carlos Ernesto Rodriguez Bustos" w:date="2020-05-29T09:55:00Z" w:id="1054">
              <w:r w:rsidR="00EB7E29">
                <w:rPr>
                  <w:rFonts w:ascii="Arial" w:hAnsi="Arial" w:eastAsia="Arial" w:cs="Arial"/>
                  <w:sz w:val="18"/>
                  <w:szCs w:val="18"/>
                </w:rPr>
                <w:t>.</w:t>
              </w:r>
            </w:ins>
          </w:p>
          <w:p w:rsidRPr="00376239" w:rsidR="343F3AB8" w:rsidP="00685D4A" w:rsidRDefault="43EEE0A0" w14:paraId="0E6BE737" w14:textId="0CC84EA0">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343F3AB8" w:rsidP="00685D4A" w:rsidRDefault="43EEE0A0" w14:paraId="797C305F" w14:textId="0B73E64D">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343F3AB8" w:rsidP="00685D4A" w:rsidRDefault="43EEE0A0" w14:paraId="0F96A327" w14:textId="72946D07">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Disciplina</w:t>
            </w:r>
          </w:p>
          <w:p w:rsidRPr="00376239" w:rsidR="343F3AB8" w:rsidP="00685D4A" w:rsidRDefault="43EEE0A0" w14:paraId="72FFAE98" w14:textId="1740025A">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Organización</w:t>
            </w:r>
          </w:p>
          <w:p w:rsidRPr="00376239" w:rsidR="343F3AB8" w:rsidP="00685D4A" w:rsidRDefault="43EEE0A0" w14:paraId="44F1BF1E" w14:textId="390B1270">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343F3AB8" w:rsidP="00685D4A" w:rsidRDefault="43EEE0A0" w14:paraId="015CED7A" w14:textId="335128C1">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343F3AB8" w:rsidP="00685D4A" w:rsidRDefault="43EEE0A0" w14:paraId="7DE2B826" w14:textId="48DC11C5">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343F3AB8" w:rsidP="00685D4A" w:rsidRDefault="43EEE0A0" w14:paraId="1CC0BB76" w14:textId="67589EF3">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Manejo de herramientas ofimáticas (Procesamiento de datos, hojas de cálculo, programas de e-mail)</w:t>
            </w:r>
            <w:ins w:author="Carlos Ernesto Rodriguez Bustos" w:date="2020-05-29T09:55:00Z" w:id="1055">
              <w:r w:rsidR="00EB7E29">
                <w:rPr>
                  <w:rFonts w:ascii="Arial" w:hAnsi="Arial" w:eastAsia="Arial" w:cs="Arial"/>
                  <w:sz w:val="18"/>
                  <w:szCs w:val="18"/>
                </w:rPr>
                <w:t xml:space="preserve"> (Curso mínimo de 40 horas).</w:t>
              </w:r>
            </w:ins>
          </w:p>
          <w:p w:rsidRPr="00376239" w:rsidR="343F3AB8" w:rsidP="00685D4A" w:rsidRDefault="43EEE0A0" w14:paraId="38A1C11E" w14:textId="64992883">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343F3AB8" w:rsidP="00685D4A" w:rsidRDefault="43EEE0A0" w14:paraId="2112559B" w14:textId="3A0E0EEB">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tc>
      </w:tr>
      <w:tr w:rsidRPr="00376239" w:rsidR="00904D25" w:rsidTr="00904D25" w14:paraId="6B098207" w14:textId="77777777">
        <w:tc>
          <w:tcPr>
            <w:tcW w:w="2405" w:type="dxa"/>
          </w:tcPr>
          <w:p w:rsidRPr="00376239" w:rsidR="343F3AB8" w:rsidRDefault="343F3AB8" w14:paraId="67A6D9C5" w14:textId="20950555">
            <w:pPr>
              <w:rPr>
                <w:rFonts w:ascii="Arial" w:hAnsi="Arial" w:cs="Arial"/>
                <w:sz w:val="18"/>
                <w:szCs w:val="18"/>
              </w:rPr>
            </w:pPr>
            <w:r w:rsidRPr="00376239">
              <w:rPr>
                <w:rFonts w:ascii="Arial" w:hAnsi="Arial" w:eastAsia="Arial" w:cs="Arial"/>
                <w:sz w:val="18"/>
                <w:szCs w:val="18"/>
              </w:rPr>
              <w:t>Funciones / Actividades recomendadas</w:t>
            </w:r>
          </w:p>
        </w:tc>
        <w:tc>
          <w:tcPr>
            <w:tcW w:w="6433" w:type="dxa"/>
          </w:tcPr>
          <w:p w:rsidRPr="00376239" w:rsidR="343F3AB8" w:rsidP="00685D4A" w:rsidRDefault="343F3AB8" w14:paraId="2E4DDC32" w14:textId="638C56A0">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Brindar atención telefónica o por otros medios de entrada y/o realizar campañas de salida, que permita orientar e informar a los usuarios en el uso de los servicios de TI de la Entidad.</w:t>
            </w:r>
          </w:p>
          <w:p w:rsidRPr="00376239" w:rsidR="343F3AB8" w:rsidP="00685D4A" w:rsidRDefault="343F3AB8" w14:paraId="7418ED94" w14:textId="6CCD6B84">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Identificar y diagnosticar incidentes.</w:t>
            </w:r>
          </w:p>
          <w:p w:rsidRPr="00376239" w:rsidR="343F3AB8" w:rsidP="00685D4A" w:rsidRDefault="343F3AB8" w14:paraId="1C874B01" w14:textId="3E6E174C">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Atención prioritaria a los usuarios VIP.</w:t>
            </w:r>
          </w:p>
          <w:p w:rsidRPr="00376239" w:rsidR="343F3AB8" w:rsidP="00685D4A" w:rsidRDefault="343F3AB8" w14:paraId="61C760E0" w14:textId="723E537A">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Validar la categorización del incidente y reportar a la Mesa de Ayuda en caso de ser necesario un cambio de categorización.</w:t>
            </w:r>
          </w:p>
          <w:p w:rsidRPr="00376239" w:rsidR="343F3AB8" w:rsidP="00685D4A" w:rsidRDefault="343F3AB8" w14:paraId="2DF05522" w14:textId="34740F83">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Manejar correctamente en términos de cortesía y expectativas, la relación con los clientes internos, durante la resolución de los problemas.</w:t>
            </w:r>
          </w:p>
          <w:p w:rsidRPr="00376239" w:rsidR="343F3AB8" w:rsidP="00685D4A" w:rsidRDefault="343F3AB8" w14:paraId="752A4C54" w14:textId="6326BC69">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Atender consultas, incidentes, solicitudes de servicio, recibidas a través de los diferentes medios definidos y registrarlos en la herramienta de software definida para tal fin.</w:t>
            </w:r>
          </w:p>
          <w:p w:rsidRPr="00376239" w:rsidR="343F3AB8" w:rsidP="00685D4A" w:rsidRDefault="343F3AB8" w14:paraId="006FA36D" w14:textId="1E02D55F">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Escalar las consultas, incidentes, solicitudes de servicio a los agentes respectivos en caso de no poder solucionarlo, debidamente documentado en la herramienta de software definida para tal fin.</w:t>
            </w:r>
          </w:p>
          <w:p w:rsidRPr="00376239" w:rsidR="343F3AB8" w:rsidP="00685D4A" w:rsidRDefault="343F3AB8" w14:paraId="24B55C32" w14:textId="0F94D646">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Coordinar la gestión de la solicitud internamente o con terceros en caso de ser necesario.</w:t>
            </w:r>
          </w:p>
          <w:p w:rsidRPr="00376239" w:rsidR="343F3AB8" w:rsidP="00685D4A" w:rsidRDefault="343F3AB8" w14:paraId="77C78744" w14:textId="0B988798">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Mantener el software del registro de la operación de la mesa de servicios de TI actualizado de acuerdo con la prestación del servicio.</w:t>
            </w:r>
          </w:p>
          <w:p w:rsidRPr="00376239" w:rsidR="343F3AB8" w:rsidP="00685D4A" w:rsidRDefault="343F3AB8" w14:paraId="2A180EDD" w14:textId="4BE61BD6">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Brindar apoyo en las actividades requeridas para la operación de la mesa de servicios de TI desde el registro de la solicitud de soporte hasta la resolución del mismo con el respectivo cierre de la solicitud de soporte.</w:t>
            </w:r>
          </w:p>
          <w:p w:rsidRPr="00376239" w:rsidR="343F3AB8" w:rsidP="00685D4A" w:rsidRDefault="5AB94113" w14:paraId="11E9F979" w14:textId="4E4DFB3B">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 xml:space="preserve">El escalamiento a niveles superiores de soporte (segundo o tercer nivel) deberá hacerse de manera automática para lo cual el sistema de gestión de Mesa de servicios deberá contar con tal funcionalidad. </w:t>
            </w:r>
          </w:p>
          <w:p w:rsidRPr="00376239" w:rsidR="343F3AB8" w:rsidP="00685D4A" w:rsidRDefault="343F3AB8" w14:paraId="7B018708" w14:textId="2CA3E274">
            <w:pPr>
              <w:pStyle w:val="Prrafodelista"/>
              <w:numPr>
                <w:ilvl w:val="0"/>
                <w:numId w:val="15"/>
              </w:numPr>
              <w:jc w:val="both"/>
              <w:rPr>
                <w:rFonts w:ascii="Arial" w:hAnsi="Arial" w:cs="Arial"/>
                <w:sz w:val="18"/>
                <w:szCs w:val="18"/>
              </w:rPr>
            </w:pPr>
            <w:r w:rsidRPr="00376239">
              <w:rPr>
                <w:rFonts w:ascii="Arial" w:hAnsi="Arial" w:eastAsia="Arial" w:cs="Arial"/>
                <w:sz w:val="18"/>
                <w:szCs w:val="18"/>
              </w:rPr>
              <w:lastRenderedPageBreak/>
              <w:t>Prestar servicio básico de soporte técnico a los equipos tecnológicos propiedad de la Entidad (</w:t>
            </w:r>
            <w:r w:rsidRPr="00376239" w:rsidR="00923A03">
              <w:rPr>
                <w:rFonts w:ascii="Arial" w:hAnsi="Arial" w:eastAsia="Arial" w:cs="Arial"/>
                <w:sz w:val="18"/>
                <w:szCs w:val="18"/>
              </w:rPr>
              <w:t>Equipos Servidores, almacenamiento, herramientas y librerías de backup, pc de escritorio, Workstation, portátiles, Tablets, impresoras, video beams, video proyectores, equipos de video conferencia, escáner, televisores, Smart TV, pantallas inteligentes, plotters, Switch, unidad controladora acces point, acces point (AP), lectores de código de barras, etc</w:t>
            </w:r>
            <w:r w:rsidRPr="00376239" w:rsidR="00D245A7">
              <w:rPr>
                <w:rFonts w:ascii="Arial" w:hAnsi="Arial" w:eastAsia="Arial" w:cs="Arial"/>
                <w:sz w:val="18"/>
                <w:szCs w:val="18"/>
              </w:rPr>
              <w:t>.</w:t>
            </w:r>
            <w:r w:rsidRPr="00376239">
              <w:rPr>
                <w:rFonts w:ascii="Arial" w:hAnsi="Arial" w:eastAsia="Arial" w:cs="Arial"/>
                <w:sz w:val="18"/>
                <w:szCs w:val="18"/>
              </w:rPr>
              <w:t>, entre otros, de acuerdo con el inventario presentado por la Entidad).</w:t>
            </w:r>
          </w:p>
          <w:p w:rsidRPr="00376239" w:rsidR="343F3AB8" w:rsidP="00685D4A" w:rsidRDefault="343F3AB8" w14:paraId="62B23848" w14:textId="62AC7971">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Aplicar parches de software técnico a los equipos tecnológicos propiedad de la Entidad.</w:t>
            </w:r>
          </w:p>
          <w:p w:rsidRPr="00376239" w:rsidR="343F3AB8" w:rsidP="00685D4A" w:rsidRDefault="343F3AB8" w14:paraId="271CADF3" w14:textId="64D9791F">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Eliminar virus en las estaciones de trabajo.</w:t>
            </w:r>
          </w:p>
          <w:p w:rsidRPr="00376239" w:rsidR="343F3AB8" w:rsidP="00685D4A" w:rsidRDefault="343F3AB8" w14:paraId="1E881F7D" w14:textId="6185330A">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Instalar el equipo de respaldo reemplazando aquellos que están sujetos a reparaciones.</w:t>
            </w:r>
          </w:p>
          <w:p w:rsidRPr="00376239" w:rsidR="343F3AB8" w:rsidP="00685D4A" w:rsidRDefault="343F3AB8" w14:paraId="546C39F7" w14:textId="530AC57A">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Apoyar la actualización del inventario de equipos (hardware y software) de microinformática según lineamientos del coordinador.</w:t>
            </w:r>
          </w:p>
          <w:p w:rsidRPr="00376239" w:rsidR="343F3AB8" w:rsidP="00685D4A" w:rsidRDefault="343F3AB8" w14:paraId="4F0E9D6A" w14:textId="4E0C9D08">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Realizar las Instalaciones masivas de equipos de microinformática.</w:t>
            </w:r>
          </w:p>
          <w:p w:rsidRPr="00376239" w:rsidR="343F3AB8" w:rsidP="00685D4A" w:rsidRDefault="343F3AB8" w14:paraId="085AC404" w14:textId="5DC69FD4">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Realizar y/o apoyar las Instalaciones masivas de software en los equipos de microinformática</w:t>
            </w:r>
          </w:p>
          <w:p w:rsidRPr="00376239" w:rsidR="343F3AB8" w:rsidP="00685D4A" w:rsidRDefault="343F3AB8" w14:paraId="324529BB" w14:textId="7849C13A">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Explicar la resolución de los incidentes a los usuarios.</w:t>
            </w:r>
          </w:p>
          <w:p w:rsidRPr="00376239" w:rsidR="343F3AB8" w:rsidP="00685D4A" w:rsidRDefault="343F3AB8" w14:paraId="62223DC2" w14:textId="2D30A9F3">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Bajo ningún punto de vista, un agente de soporte puede interrumpir el trabajo de un usuario para ejecutar la solución de un problema, excepto que cuente con una aprobación explícita de la persona o personas afectadas.</w:t>
            </w:r>
          </w:p>
          <w:p w:rsidRPr="00376239" w:rsidR="343F3AB8" w:rsidP="00685D4A" w:rsidRDefault="343F3AB8" w14:paraId="0E67CB98" w14:textId="3795B357">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Otras actividades asignadas por el coordinador relacionadas con la atención de soporte de TI en sitio.</w:t>
            </w:r>
          </w:p>
          <w:p w:rsidRPr="00376239" w:rsidR="343F3AB8" w:rsidP="00685D4A" w:rsidRDefault="343F3AB8" w14:paraId="4569BA38" w14:textId="5732D98C">
            <w:pPr>
              <w:pStyle w:val="Prrafodelista"/>
              <w:numPr>
                <w:ilvl w:val="0"/>
                <w:numId w:val="15"/>
              </w:numPr>
              <w:jc w:val="both"/>
              <w:rPr>
                <w:rFonts w:ascii="Arial" w:hAnsi="Arial" w:cs="Arial" w:eastAsiaTheme="minorEastAsia"/>
                <w:sz w:val="18"/>
                <w:szCs w:val="18"/>
              </w:rPr>
            </w:pPr>
            <w:r w:rsidRPr="00376239">
              <w:rPr>
                <w:rFonts w:ascii="Arial" w:hAnsi="Arial" w:eastAsia="Arial" w:cs="Arial"/>
                <w:sz w:val="18"/>
                <w:szCs w:val="18"/>
              </w:rPr>
              <w:t>Demás funciones solicitadas por la Entidad Compradora relacionadas con servicios de soporte de TI.</w:t>
            </w:r>
          </w:p>
        </w:tc>
      </w:tr>
      <w:tr w:rsidRPr="00376239" w:rsidR="00904D25" w:rsidTr="00904D25" w14:paraId="4BC3D3DE" w14:textId="77777777">
        <w:tc>
          <w:tcPr>
            <w:tcW w:w="2405" w:type="dxa"/>
          </w:tcPr>
          <w:p w:rsidRPr="00376239" w:rsidR="343F3AB8" w:rsidRDefault="343F3AB8" w14:paraId="34A15E56" w14:textId="16C19010">
            <w:pPr>
              <w:rPr>
                <w:rFonts w:ascii="Arial" w:hAnsi="Arial" w:cs="Arial"/>
                <w:sz w:val="18"/>
                <w:szCs w:val="18"/>
              </w:rPr>
            </w:pPr>
            <w:r w:rsidRPr="00376239">
              <w:rPr>
                <w:rFonts w:ascii="Arial" w:hAnsi="Arial" w:eastAsia="Arial" w:cs="Arial"/>
                <w:b/>
                <w:bCs/>
                <w:sz w:val="18"/>
                <w:szCs w:val="18"/>
              </w:rPr>
              <w:lastRenderedPageBreak/>
              <w:t>Entrenamiento del Proveedor en mesa de Servicios de TI</w:t>
            </w:r>
          </w:p>
          <w:p w:rsidRPr="00376239" w:rsidR="343F3AB8" w:rsidRDefault="343F3AB8" w14:paraId="486DB5DE" w14:textId="76E75762">
            <w:pPr>
              <w:rPr>
                <w:rFonts w:ascii="Arial" w:hAnsi="Arial" w:cs="Arial"/>
                <w:sz w:val="18"/>
                <w:szCs w:val="18"/>
              </w:rPr>
            </w:pPr>
            <w:r w:rsidRPr="00376239">
              <w:rPr>
                <w:rFonts w:ascii="Arial" w:hAnsi="Arial" w:eastAsia="Arial" w:cs="Arial"/>
                <w:b/>
                <w:bCs/>
                <w:sz w:val="18"/>
                <w:szCs w:val="18"/>
              </w:rPr>
              <w:t xml:space="preserve"> </w:t>
            </w:r>
          </w:p>
        </w:tc>
        <w:tc>
          <w:tcPr>
            <w:tcW w:w="6433" w:type="dxa"/>
          </w:tcPr>
          <w:p w:rsidR="343F3AB8" w:rsidP="00685D4A" w:rsidRDefault="343F3AB8" w14:paraId="22DA57BD" w14:textId="77777777">
            <w:pPr>
              <w:ind w:left="360" w:hanging="360"/>
              <w:jc w:val="both"/>
              <w:rPr>
                <w:ins w:author="Carlos Ernesto Rodriguez Bustos" w:date="2020-05-31T15:39:00Z" w:id="1056"/>
                <w:rFonts w:ascii="Arial" w:hAnsi="Arial" w:eastAsia="Arial" w:cs="Arial"/>
                <w:sz w:val="18"/>
                <w:szCs w:val="18"/>
              </w:rPr>
            </w:pPr>
            <w:r w:rsidRPr="00376239">
              <w:rPr>
                <w:rFonts w:ascii="Arial" w:hAnsi="Arial" w:eastAsia="Arial" w:cs="Arial"/>
                <w:sz w:val="18"/>
                <w:szCs w:val="18"/>
              </w:rPr>
              <w:t>El Proveedor previamente para iniciar la operación debe entrenar, capacitar y formar al Agente para adquirir y mantener las habilidades en las funciones de Mesa De Servicios de TI a fin de desarrollar la labor. El entrenamiento se debe desarrollar con una intensidad de al menos veinticuatro (24) horas hábiles dentro de la jornada ordinaria sin ningún costo para la Entidad. El entrenamiento se desarrolla en las instalaciones del Proveedor.</w:t>
            </w:r>
          </w:p>
          <w:p w:rsidR="00B15315" w:rsidP="00685D4A" w:rsidRDefault="00B15315" w14:paraId="0C5AC14A" w14:textId="77777777">
            <w:pPr>
              <w:ind w:left="360" w:hanging="360"/>
              <w:jc w:val="both"/>
              <w:rPr>
                <w:ins w:author="Carlos Ernesto Rodriguez Bustos" w:date="2020-05-31T15:39:00Z" w:id="1057"/>
                <w:rFonts w:ascii="Arial" w:hAnsi="Arial" w:eastAsia="Arial" w:cs="Arial"/>
                <w:sz w:val="18"/>
                <w:szCs w:val="18"/>
              </w:rPr>
            </w:pPr>
          </w:p>
          <w:p w:rsidR="00B15315" w:rsidP="00685D4A" w:rsidRDefault="00B15315" w14:paraId="10B5F513" w14:textId="77777777">
            <w:pPr>
              <w:jc w:val="both"/>
              <w:rPr>
                <w:ins w:author="Carlos Ernesto Rodriguez Bustos" w:date="2020-05-31T15:39:00Z" w:id="1058"/>
                <w:rFonts w:ascii="Arial" w:hAnsi="Arial" w:eastAsia="Times New Roman" w:cs="Arial"/>
                <w:sz w:val="18"/>
                <w:szCs w:val="18"/>
                <w:lang w:eastAsia="es-CO"/>
              </w:rPr>
            </w:pPr>
            <w:ins w:author="Carlos Ernesto Rodriguez Bustos" w:date="2020-05-31T15:39:00Z" w:id="1059">
              <w:r>
                <w:rPr>
                  <w:rFonts w:ascii="Arial" w:hAnsi="Arial" w:eastAsia="Times New Roman" w:cs="Arial"/>
                  <w:sz w:val="18"/>
                  <w:szCs w:val="18"/>
                  <w:lang w:eastAsia="es-CO"/>
                </w:rPr>
                <w:t>El entrenamiento, capacitación o formación se puede realizar de manera virtual.</w:t>
              </w:r>
            </w:ins>
          </w:p>
          <w:p w:rsidRPr="00376239" w:rsidR="00B15315" w:rsidP="00685D4A" w:rsidRDefault="00B15315" w14:paraId="78577D7B" w14:textId="2D64BAB0">
            <w:pPr>
              <w:ind w:left="360" w:hanging="360"/>
              <w:jc w:val="both"/>
              <w:rPr>
                <w:rFonts w:ascii="Arial" w:hAnsi="Arial" w:cs="Arial"/>
                <w:sz w:val="18"/>
                <w:szCs w:val="18"/>
              </w:rPr>
            </w:pPr>
          </w:p>
        </w:tc>
      </w:tr>
      <w:tr w:rsidRPr="00376239" w:rsidR="00904D25" w:rsidTr="00904D25" w14:paraId="54436FAC" w14:textId="77777777">
        <w:tc>
          <w:tcPr>
            <w:tcW w:w="2405" w:type="dxa"/>
          </w:tcPr>
          <w:p w:rsidRPr="00376239" w:rsidR="343F3AB8" w:rsidRDefault="343F3AB8" w14:paraId="0F19FCE3" w14:textId="7646C453">
            <w:pPr>
              <w:rPr>
                <w:rFonts w:ascii="Arial" w:hAnsi="Arial" w:cs="Arial"/>
                <w:sz w:val="18"/>
                <w:szCs w:val="18"/>
              </w:rPr>
            </w:pPr>
            <w:r w:rsidRPr="00376239">
              <w:rPr>
                <w:rFonts w:ascii="Arial" w:hAnsi="Arial" w:eastAsia="Arial" w:cs="Arial"/>
                <w:b/>
                <w:bCs/>
                <w:sz w:val="18"/>
                <w:szCs w:val="18"/>
              </w:rPr>
              <w:t>Entrenamiento de la Entidad Compradora</w:t>
            </w:r>
          </w:p>
        </w:tc>
        <w:tc>
          <w:tcPr>
            <w:tcW w:w="6433" w:type="dxa"/>
          </w:tcPr>
          <w:p w:rsidRPr="00376239" w:rsidR="343F3AB8" w:rsidP="00685D4A" w:rsidRDefault="343F3AB8" w14:paraId="3F964597" w14:textId="05F74AA7">
            <w:pPr>
              <w:jc w:val="both"/>
              <w:rPr>
                <w:rFonts w:ascii="Arial" w:hAnsi="Arial" w:cs="Arial"/>
                <w:sz w:val="18"/>
                <w:szCs w:val="18"/>
              </w:rPr>
            </w:pPr>
            <w:r w:rsidRPr="00376239">
              <w:rPr>
                <w:rFonts w:ascii="Arial" w:hAnsi="Arial" w:eastAsia="Arial" w:cs="Arial"/>
                <w:sz w:val="18"/>
                <w:szCs w:val="18"/>
              </w:rPr>
              <w:t xml:space="preserve">La Entidad Compradora debe entrenar, capacitar y formar al agente para adquirir los conocimientos necesarios en la correcta prestación del servicio en Infraestructura tecnológica de la Entidad y en los sistemas de información que gestiona el área de TI. Para esto la Entidad debe suministrar la lista de aplicaciones o soluciones que considere debe soportar la mesa de servicios de TI, el cual consiste básicamente, pero no limitado a, la Identificación de problemas de infraestructura o de aplicativo para diferenciar los casos y realizar el escalamiento o proceso de resolución respectiva. El entrenamiento debe desarrollar con una intensidad de al menos cuarenta (40) horas hábiles dentro de la jornada ordinaria. </w:t>
            </w:r>
            <w:del w:author="Carlos Ernesto Rodriguez Bustos" w:date="2020-05-28T21:28:00Z" w:id="1060">
              <w:r w:rsidRPr="00376239" w:rsidDel="003E26CA">
                <w:rPr>
                  <w:rFonts w:ascii="Arial" w:hAnsi="Arial" w:eastAsia="Arial" w:cs="Arial"/>
                  <w:sz w:val="18"/>
                  <w:szCs w:val="18"/>
                </w:rPr>
                <w:delText xml:space="preserve">El entrenamiento debe desarrollar con una intensidad de al menos treinta y dos (32) horas hábiles dentro de la jornada ordinaria.  </w:delText>
              </w:r>
            </w:del>
            <w:r w:rsidRPr="00376239">
              <w:rPr>
                <w:rFonts w:ascii="Arial" w:hAnsi="Arial" w:eastAsia="Arial" w:cs="Arial"/>
                <w:sz w:val="18"/>
                <w:szCs w:val="18"/>
              </w:rPr>
              <w:t>El entrenamiento se desarrolla en las instalaciones del Proveedor.</w:t>
            </w:r>
          </w:p>
          <w:p w:rsidR="343F3AB8" w:rsidP="00685D4A" w:rsidRDefault="343F3AB8" w14:paraId="7E6FD219" w14:textId="77777777">
            <w:pPr>
              <w:jc w:val="both"/>
              <w:rPr>
                <w:ins w:author="Carlos Ernesto Rodriguez Bustos" w:date="2020-05-31T15:39:00Z" w:id="1061"/>
                <w:rFonts w:ascii="Arial" w:hAnsi="Arial" w:eastAsia="Arial" w:cs="Arial"/>
                <w:sz w:val="18"/>
                <w:szCs w:val="18"/>
              </w:rPr>
            </w:pPr>
            <w:r w:rsidRPr="00376239">
              <w:rPr>
                <w:rFonts w:ascii="Arial" w:hAnsi="Arial" w:eastAsia="Arial" w:cs="Arial"/>
                <w:sz w:val="18"/>
                <w:szCs w:val="18"/>
              </w:rPr>
              <w:t>El material para el entrenamiento debe ser preparado y suministrado por la Entidad Compradora.</w:t>
            </w:r>
          </w:p>
          <w:p w:rsidR="00B15315" w:rsidP="00685D4A" w:rsidRDefault="00B15315" w14:paraId="6B662968" w14:textId="77777777">
            <w:pPr>
              <w:jc w:val="both"/>
              <w:rPr>
                <w:ins w:author="Carlos Ernesto Rodriguez Bustos" w:date="2020-05-31T15:39:00Z" w:id="1062"/>
                <w:rFonts w:ascii="Arial" w:hAnsi="Arial" w:eastAsia="Arial" w:cs="Arial"/>
                <w:sz w:val="18"/>
                <w:szCs w:val="18"/>
              </w:rPr>
            </w:pPr>
          </w:p>
          <w:p w:rsidR="00B15315" w:rsidP="00685D4A" w:rsidRDefault="00B15315" w14:paraId="494F68ED" w14:textId="77777777">
            <w:pPr>
              <w:jc w:val="both"/>
              <w:rPr>
                <w:ins w:author="Carlos Ernesto Rodriguez Bustos" w:date="2020-05-31T15:39:00Z" w:id="1063"/>
                <w:rFonts w:ascii="Arial" w:hAnsi="Arial" w:eastAsia="Times New Roman" w:cs="Arial"/>
                <w:sz w:val="18"/>
                <w:szCs w:val="18"/>
                <w:lang w:eastAsia="es-CO"/>
              </w:rPr>
            </w:pPr>
            <w:ins w:author="Carlos Ernesto Rodriguez Bustos" w:date="2020-05-31T15:39:00Z" w:id="1064">
              <w:r>
                <w:rPr>
                  <w:rFonts w:ascii="Arial" w:hAnsi="Arial" w:eastAsia="Times New Roman" w:cs="Arial"/>
                  <w:sz w:val="18"/>
                  <w:szCs w:val="18"/>
                  <w:lang w:eastAsia="es-CO"/>
                </w:rPr>
                <w:t>El entrenamiento, capacitación o formación se puede realizar de manera virtual.</w:t>
              </w:r>
            </w:ins>
          </w:p>
          <w:p w:rsidRPr="00376239" w:rsidR="00B15315" w:rsidP="00685D4A" w:rsidRDefault="00B15315" w14:paraId="0B675E20" w14:textId="22DBF581">
            <w:pPr>
              <w:jc w:val="both"/>
              <w:rPr>
                <w:rFonts w:ascii="Arial" w:hAnsi="Arial" w:cs="Arial"/>
                <w:sz w:val="18"/>
                <w:szCs w:val="18"/>
              </w:rPr>
            </w:pPr>
          </w:p>
        </w:tc>
      </w:tr>
      <w:tr w:rsidRPr="00376239" w:rsidR="00904D25" w:rsidTr="00904D25" w14:paraId="153EC1B3" w14:textId="77777777">
        <w:tc>
          <w:tcPr>
            <w:tcW w:w="2405" w:type="dxa"/>
          </w:tcPr>
          <w:p w:rsidRPr="00376239" w:rsidR="343F3AB8" w:rsidRDefault="343F3AB8" w14:paraId="2720EB3B" w14:textId="50011363">
            <w:pPr>
              <w:rPr>
                <w:rFonts w:ascii="Arial" w:hAnsi="Arial" w:cs="Arial"/>
                <w:sz w:val="18"/>
                <w:szCs w:val="18"/>
              </w:rPr>
            </w:pPr>
            <w:r w:rsidRPr="00376239">
              <w:rPr>
                <w:rFonts w:ascii="Arial" w:hAnsi="Arial" w:eastAsia="Arial" w:cs="Arial"/>
                <w:sz w:val="18"/>
                <w:szCs w:val="18"/>
              </w:rPr>
              <w:lastRenderedPageBreak/>
              <w:t>Tiempo mínimo de contratación</w:t>
            </w:r>
          </w:p>
        </w:tc>
        <w:tc>
          <w:tcPr>
            <w:tcW w:w="6433" w:type="dxa"/>
          </w:tcPr>
          <w:p w:rsidRPr="00376239" w:rsidR="343F3AB8" w:rsidP="00685D4A" w:rsidRDefault="43B1C7EB" w14:paraId="5A0B3007" w14:textId="1D154AB4">
            <w:pPr>
              <w:jc w:val="both"/>
              <w:rPr>
                <w:rFonts w:ascii="Arial" w:hAnsi="Arial" w:cs="Arial"/>
                <w:sz w:val="18"/>
                <w:szCs w:val="18"/>
              </w:rPr>
            </w:pPr>
            <w:r w:rsidRPr="00376239">
              <w:rPr>
                <w:rFonts w:ascii="Arial" w:hAnsi="Arial" w:eastAsia="Arial" w:cs="Arial"/>
                <w:sz w:val="18"/>
                <w:szCs w:val="18"/>
              </w:rPr>
              <w:t>Los tiempos mínimos de prestación del servicio se definen así:</w:t>
            </w:r>
          </w:p>
          <w:p w:rsidRPr="00376239" w:rsidR="343F3AB8" w:rsidP="00685D4A" w:rsidRDefault="43B1C7EB" w14:paraId="60101390" w14:textId="0223C0FE">
            <w:pPr>
              <w:jc w:val="both"/>
              <w:rPr>
                <w:rFonts w:ascii="Arial" w:hAnsi="Arial" w:cs="Arial"/>
                <w:sz w:val="18"/>
                <w:szCs w:val="18"/>
              </w:rPr>
            </w:pPr>
            <w:r w:rsidRPr="00376239">
              <w:rPr>
                <w:rFonts w:ascii="Arial" w:hAnsi="Arial" w:eastAsia="Arial" w:cs="Arial"/>
                <w:sz w:val="18"/>
                <w:szCs w:val="18"/>
              </w:rPr>
              <w:t>Agente general, Agente técnico Y Agente Profesional: Mínimo 30 días</w:t>
            </w:r>
            <w:r w:rsidR="003C5D46">
              <w:rPr>
                <w:rFonts w:ascii="Arial" w:hAnsi="Arial" w:eastAsia="Arial" w:cs="Arial"/>
                <w:sz w:val="18"/>
                <w:szCs w:val="18"/>
              </w:rPr>
              <w:t xml:space="preserve"> </w:t>
            </w:r>
            <w:r w:rsidRPr="00376239">
              <w:rPr>
                <w:rFonts w:ascii="Arial" w:hAnsi="Arial" w:eastAsia="Arial" w:cs="Arial"/>
                <w:sz w:val="18"/>
                <w:szCs w:val="18"/>
              </w:rPr>
              <w:t>calendario si la contratación es mensual, Mínimo 100 horas si la contratación es por hora.</w:t>
            </w:r>
          </w:p>
        </w:tc>
      </w:tr>
    </w:tbl>
    <w:p w:rsidRPr="00376239" w:rsidR="30E750D8" w:rsidP="6DA9E46F" w:rsidRDefault="30E750D8" w14:paraId="58D2EBB0" w14:textId="35FEA430">
      <w:pPr>
        <w:spacing w:line="257" w:lineRule="auto"/>
        <w:rPr>
          <w:rFonts w:ascii="Arial" w:hAnsi="Arial" w:cs="Arial"/>
          <w:sz w:val="18"/>
          <w:szCs w:val="18"/>
        </w:rPr>
      </w:pPr>
    </w:p>
    <w:p w:rsidRPr="00376239" w:rsidR="008374A7" w:rsidRDefault="008374A7" w14:paraId="7F886E1F" w14:textId="04ED9863">
      <w:pPr>
        <w:rPr>
          <w:rFonts w:ascii="Arial" w:hAnsi="Arial" w:cs="Arial"/>
          <w:sz w:val="18"/>
          <w:szCs w:val="18"/>
        </w:rPr>
      </w:pPr>
      <w:r w:rsidRPr="00376239">
        <w:rPr>
          <w:rFonts w:ascii="Arial" w:hAnsi="Arial" w:cs="Arial"/>
          <w:sz w:val="18"/>
          <w:szCs w:val="18"/>
        </w:rPr>
        <w:br w:type="page"/>
      </w:r>
    </w:p>
    <w:p w:rsidRPr="00BE7B5C" w:rsidR="30E750D8" w:rsidP="6DA9E46F" w:rsidRDefault="661D6031" w14:paraId="3453BEF5" w14:textId="492F6CF0">
      <w:pPr>
        <w:spacing w:line="257" w:lineRule="auto"/>
        <w:rPr>
          <w:rFonts w:ascii="Arial" w:hAnsi="Arial" w:cs="Arial"/>
          <w:b/>
          <w:sz w:val="18"/>
          <w:szCs w:val="18"/>
        </w:rPr>
      </w:pPr>
      <w:r w:rsidRPr="00BE7B5C">
        <w:rPr>
          <w:rFonts w:ascii="Arial" w:hAnsi="Arial" w:eastAsia="Arial" w:cs="Arial"/>
          <w:b/>
          <w:sz w:val="18"/>
          <w:szCs w:val="18"/>
        </w:rPr>
        <w:lastRenderedPageBreak/>
        <w:t>PERFIL TÉCNICO</w:t>
      </w:r>
    </w:p>
    <w:tbl>
      <w:tblPr>
        <w:tblStyle w:val="Tablaconcuadrcula"/>
        <w:tblW w:w="8838" w:type="dxa"/>
        <w:tblLayout w:type="fixed"/>
        <w:tblLook w:val="04A0" w:firstRow="1" w:lastRow="0" w:firstColumn="1" w:lastColumn="0" w:noHBand="0" w:noVBand="1"/>
      </w:tblPr>
      <w:tblGrid>
        <w:gridCol w:w="2405"/>
        <w:gridCol w:w="6433"/>
      </w:tblGrid>
      <w:tr w:rsidRPr="00376239" w:rsidR="00904D25" w:rsidTr="00904D25" w14:paraId="66639FD3" w14:textId="77777777">
        <w:tc>
          <w:tcPr>
            <w:tcW w:w="2405" w:type="dxa"/>
          </w:tcPr>
          <w:p w:rsidRPr="00376239" w:rsidR="343F3AB8" w:rsidP="343F3AB8" w:rsidRDefault="661D6031" w14:paraId="37616DD7" w14:textId="1A906662">
            <w:pPr>
              <w:jc w:val="center"/>
              <w:rPr>
                <w:rFonts w:ascii="Arial" w:hAnsi="Arial" w:cs="Arial"/>
                <w:sz w:val="18"/>
                <w:szCs w:val="18"/>
              </w:rPr>
            </w:pPr>
            <w:r w:rsidRPr="00376239">
              <w:rPr>
                <w:rFonts w:ascii="Arial" w:hAnsi="Arial" w:eastAsia="Arial" w:cs="Arial"/>
                <w:sz w:val="18"/>
                <w:szCs w:val="18"/>
              </w:rPr>
              <w:t xml:space="preserve"> </w:t>
            </w:r>
            <w:r w:rsidRPr="00376239" w:rsidR="343F3AB8">
              <w:rPr>
                <w:rFonts w:ascii="Arial" w:hAnsi="Arial" w:eastAsia="Arial" w:cs="Arial"/>
                <w:b/>
                <w:bCs/>
                <w:sz w:val="18"/>
                <w:szCs w:val="18"/>
              </w:rPr>
              <w:t>Característica</w:t>
            </w:r>
          </w:p>
        </w:tc>
        <w:tc>
          <w:tcPr>
            <w:tcW w:w="6433" w:type="dxa"/>
          </w:tcPr>
          <w:p w:rsidRPr="00376239" w:rsidR="343F3AB8" w:rsidP="00685D4A" w:rsidRDefault="343F3AB8" w14:paraId="2CC0D1DD" w14:textId="4B769049">
            <w:pPr>
              <w:jc w:val="both"/>
              <w:rPr>
                <w:rFonts w:ascii="Arial" w:hAnsi="Arial" w:cs="Arial"/>
                <w:sz w:val="18"/>
                <w:szCs w:val="18"/>
              </w:rPr>
            </w:pPr>
            <w:r w:rsidRPr="00376239">
              <w:rPr>
                <w:rFonts w:ascii="Arial" w:hAnsi="Arial" w:eastAsia="Arial" w:cs="Arial"/>
                <w:b/>
                <w:bCs/>
                <w:sz w:val="18"/>
                <w:szCs w:val="18"/>
              </w:rPr>
              <w:t>Descripción</w:t>
            </w:r>
          </w:p>
        </w:tc>
      </w:tr>
      <w:tr w:rsidRPr="00376239" w:rsidR="00904D25" w:rsidTr="00904D25" w14:paraId="03FD25D0" w14:textId="77777777">
        <w:tc>
          <w:tcPr>
            <w:tcW w:w="2405" w:type="dxa"/>
          </w:tcPr>
          <w:p w:rsidRPr="00376239" w:rsidR="343F3AB8" w:rsidRDefault="343F3AB8" w14:paraId="4D637644" w14:textId="79C704EA">
            <w:pPr>
              <w:rPr>
                <w:rFonts w:ascii="Arial" w:hAnsi="Arial" w:cs="Arial"/>
                <w:sz w:val="18"/>
                <w:szCs w:val="18"/>
              </w:rPr>
            </w:pPr>
            <w:r w:rsidRPr="00376239">
              <w:rPr>
                <w:rFonts w:ascii="Arial" w:hAnsi="Arial" w:eastAsia="Arial" w:cs="Arial"/>
                <w:sz w:val="18"/>
                <w:szCs w:val="18"/>
              </w:rPr>
              <w:t>Nivel de Educación</w:t>
            </w:r>
          </w:p>
        </w:tc>
        <w:tc>
          <w:tcPr>
            <w:tcW w:w="6433" w:type="dxa"/>
          </w:tcPr>
          <w:p w:rsidRPr="00376239" w:rsidR="343F3AB8" w:rsidP="00685D4A" w:rsidRDefault="20C8485C" w14:paraId="57D6D0D6" w14:textId="23891404">
            <w:pPr>
              <w:jc w:val="both"/>
              <w:rPr>
                <w:rFonts w:ascii="Arial" w:hAnsi="Arial" w:cs="Arial"/>
                <w:sz w:val="18"/>
                <w:szCs w:val="18"/>
              </w:rPr>
            </w:pPr>
            <w:r w:rsidRPr="00376239">
              <w:rPr>
                <w:rFonts w:ascii="Arial" w:hAnsi="Arial" w:eastAsia="Arial" w:cs="Arial"/>
                <w:sz w:val="18"/>
                <w:szCs w:val="18"/>
              </w:rPr>
              <w:t>Técnicos, tecnólogos o estudiantes universitarios con mínimo sexto semestre de carreras profesionales de ingeniería de Sistemas, Eléctrica, Electrónica, de Telecomunicaciones, Telemática, Informática o afines entendidas como aquellas que comparten núcleo básico de conocimiento, de acuerdo con el Sistema de Información SNIES del Ministerio de Educación Nacional.</w:t>
            </w:r>
          </w:p>
          <w:p w:rsidRPr="00376239" w:rsidR="343F3AB8" w:rsidP="00685D4A" w:rsidRDefault="20C8485C" w14:paraId="4EE70C7C" w14:textId="41538B31">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1E9BE5FC" w14:paraId="2F3A87AE" w14:textId="6E03E028">
            <w:pPr>
              <w:jc w:val="both"/>
              <w:rPr>
                <w:rFonts w:ascii="Arial" w:hAnsi="Arial" w:eastAsia="Arial" w:cs="Arial"/>
                <w:sz w:val="18"/>
                <w:szCs w:val="18"/>
              </w:rPr>
            </w:pPr>
            <w:r w:rsidRPr="00376239">
              <w:rPr>
                <w:rFonts w:ascii="Arial" w:hAnsi="Arial" w:eastAsia="Arial" w:cs="Arial"/>
                <w:sz w:val="18"/>
                <w:szCs w:val="18"/>
              </w:rPr>
              <w:t>Certificación en ITIL V 3.0 o superior</w:t>
            </w:r>
          </w:p>
        </w:tc>
      </w:tr>
      <w:tr w:rsidRPr="00376239" w:rsidR="00904D25" w:rsidTr="00904D25" w14:paraId="28D44B08" w14:textId="77777777">
        <w:tc>
          <w:tcPr>
            <w:tcW w:w="2405" w:type="dxa"/>
          </w:tcPr>
          <w:p w:rsidRPr="00376239" w:rsidR="343F3AB8" w:rsidRDefault="343F3AB8" w14:paraId="6FC916B3" w14:textId="7A363ABD">
            <w:pPr>
              <w:rPr>
                <w:rFonts w:ascii="Arial" w:hAnsi="Arial" w:cs="Arial"/>
                <w:sz w:val="18"/>
                <w:szCs w:val="18"/>
              </w:rPr>
            </w:pPr>
            <w:r w:rsidRPr="00376239">
              <w:rPr>
                <w:rFonts w:ascii="Arial" w:hAnsi="Arial" w:eastAsia="Arial" w:cs="Arial"/>
                <w:sz w:val="18"/>
                <w:szCs w:val="18"/>
              </w:rPr>
              <w:t>Experiencia</w:t>
            </w:r>
          </w:p>
        </w:tc>
        <w:tc>
          <w:tcPr>
            <w:tcW w:w="6433" w:type="dxa"/>
          </w:tcPr>
          <w:p w:rsidRPr="00376239" w:rsidR="003C5D46" w:rsidP="00685D4A" w:rsidRDefault="003C5D46" w14:paraId="5E5B007F" w14:textId="77777777">
            <w:pPr>
              <w:jc w:val="both"/>
              <w:rPr>
                <w:rFonts w:ascii="Arial" w:hAnsi="Arial" w:cs="Arial"/>
                <w:sz w:val="18"/>
                <w:szCs w:val="18"/>
              </w:rPr>
            </w:pPr>
            <w:r w:rsidRPr="00376239">
              <w:rPr>
                <w:rFonts w:ascii="Arial" w:hAnsi="Arial" w:eastAsia="Arial" w:cs="Arial"/>
                <w:b/>
                <w:bCs/>
                <w:sz w:val="18"/>
                <w:szCs w:val="18"/>
              </w:rPr>
              <w:t>General:</w:t>
            </w:r>
            <w:r w:rsidRPr="00376239">
              <w:rPr>
                <w:rFonts w:ascii="Arial" w:hAnsi="Arial" w:eastAsia="Arial" w:cs="Arial"/>
                <w:sz w:val="18"/>
                <w:szCs w:val="18"/>
              </w:rPr>
              <w:t xml:space="preserve"> Con experiencia mínima de dos (2) años en proyectos relacionados con soporte en mesa de servicios de TI, atención telefónica y/o servicio al cliente, atención de servicios con herramientas de soporte remoto o soporte en sitio.</w:t>
            </w:r>
          </w:p>
          <w:p w:rsidR="003C5D46" w:rsidP="00685D4A" w:rsidRDefault="003C5D46" w14:paraId="720BAD30" w14:textId="3DC40C15">
            <w:pPr>
              <w:jc w:val="both"/>
            </w:pPr>
          </w:p>
          <w:p w:rsidRPr="00376239" w:rsidR="003C5D46" w:rsidP="00685D4A" w:rsidRDefault="003C5D46" w14:paraId="7F1EE16F" w14:textId="4B5FA695">
            <w:pPr>
              <w:jc w:val="both"/>
              <w:rPr>
                <w:rFonts w:ascii="Arial" w:hAnsi="Arial" w:cs="Arial"/>
                <w:sz w:val="18"/>
                <w:szCs w:val="18"/>
              </w:rPr>
            </w:pPr>
            <w:r w:rsidRPr="00376239">
              <w:rPr>
                <w:rFonts w:ascii="Arial" w:hAnsi="Arial" w:eastAsia="Arial" w:cs="Arial"/>
                <w:b/>
                <w:bCs/>
                <w:sz w:val="18"/>
                <w:szCs w:val="18"/>
              </w:rPr>
              <w:t xml:space="preserve">Especifica: </w:t>
            </w:r>
            <w:r w:rsidRPr="00376239">
              <w:rPr>
                <w:rFonts w:ascii="Arial" w:hAnsi="Arial" w:eastAsia="Arial" w:cs="Arial"/>
                <w:sz w:val="18"/>
                <w:szCs w:val="18"/>
              </w:rPr>
              <w:t>Mínimo un (1) año de experiencia en las áreas de mantenimiento correctivo y preventivo de equipos de cómputo (</w:t>
            </w:r>
            <w:r w:rsidRPr="00376239" w:rsidR="00AB2109">
              <w:rPr>
                <w:rFonts w:ascii="Arial" w:hAnsi="Arial" w:eastAsia="Arial" w:cs="Arial"/>
                <w:sz w:val="18"/>
                <w:szCs w:val="18"/>
              </w:rPr>
              <w:t>(Equipos Servidores, almacenamiento, herramientas y librerías de backup, pc de escritorio, Workstation, portátiles, Tablets, impresoras, video beams, video proyectores, equipos de video conferencia, escáner, televisores, Smart TV, pantallas inteligentes, plotters, Switch, unidad controladora acces point, acces point (AP), lectores de código de barras, etc.</w:t>
            </w:r>
            <w:r w:rsidRPr="00376239">
              <w:rPr>
                <w:rFonts w:ascii="Arial" w:hAnsi="Arial" w:eastAsia="Arial" w:cs="Arial"/>
                <w:sz w:val="18"/>
                <w:szCs w:val="18"/>
              </w:rPr>
              <w:t>), instalación y configuración de hardware, instalación de software, programas y aplicaciones, conocimientos en electrónica, soporte básico a redes LAN, cableado estructurado y conectividad de redes.</w:t>
            </w:r>
          </w:p>
          <w:p w:rsidR="003C5D46" w:rsidP="00685D4A" w:rsidRDefault="003C5D46" w14:paraId="25105879" w14:textId="77777777">
            <w:pPr>
              <w:jc w:val="both"/>
            </w:pPr>
          </w:p>
          <w:p w:rsidR="003C5D46" w:rsidP="00685D4A" w:rsidRDefault="003C5D46" w14:paraId="2C5A7620" w14:textId="595D7CC7">
            <w:pPr>
              <w:jc w:val="both"/>
            </w:pPr>
            <w:r w:rsidRPr="00376239">
              <w:rPr>
                <w:rFonts w:ascii="Arial" w:hAnsi="Arial" w:eastAsia="Arial" w:cs="Arial"/>
                <w:b/>
                <w:bCs/>
                <w:sz w:val="18"/>
                <w:szCs w:val="18"/>
              </w:rPr>
              <w:t xml:space="preserve">Adicional: </w:t>
            </w:r>
            <w:r w:rsidRPr="00376239">
              <w:rPr>
                <w:rFonts w:ascii="Arial" w:hAnsi="Arial" w:eastAsia="Arial" w:cs="Arial"/>
                <w:sz w:val="18"/>
                <w:szCs w:val="18"/>
              </w:rPr>
              <w:t>Un (1) año de experiencia a partir de la fecha de la certificación ITIL 3.0 o superior, en proyectos relacionados con soporte en mesa de servicios de TI, atención telefónica y/o servicio al cliente, atención de servicios con herramientas de soporte remoto o soporte en sitio.</w:t>
            </w:r>
          </w:p>
          <w:p w:rsidRPr="00376239" w:rsidR="343F3AB8" w:rsidP="00685D4A" w:rsidRDefault="343F3AB8" w14:paraId="140C897D" w14:textId="26209EBF">
            <w:pPr>
              <w:jc w:val="both"/>
              <w:rPr>
                <w:rFonts w:ascii="Arial" w:hAnsi="Arial" w:eastAsia="Arial" w:cs="Arial"/>
                <w:sz w:val="18"/>
                <w:szCs w:val="18"/>
              </w:rPr>
            </w:pPr>
          </w:p>
        </w:tc>
      </w:tr>
      <w:tr w:rsidRPr="00376239" w:rsidR="00904D25" w:rsidTr="00904D25" w14:paraId="0C6C1DA0" w14:textId="77777777">
        <w:tc>
          <w:tcPr>
            <w:tcW w:w="2405" w:type="dxa"/>
          </w:tcPr>
          <w:p w:rsidRPr="00376239" w:rsidR="343F3AB8" w:rsidRDefault="343F3AB8" w14:paraId="6C4AD403" w14:textId="2E304E9E">
            <w:pPr>
              <w:rPr>
                <w:rFonts w:ascii="Arial" w:hAnsi="Arial" w:cs="Arial"/>
                <w:sz w:val="18"/>
                <w:szCs w:val="18"/>
              </w:rPr>
            </w:pPr>
            <w:r w:rsidRPr="00376239">
              <w:rPr>
                <w:rFonts w:ascii="Arial" w:hAnsi="Arial" w:eastAsia="Arial" w:cs="Arial"/>
                <w:sz w:val="18"/>
                <w:szCs w:val="18"/>
              </w:rPr>
              <w:t>Remuneración mínima</w:t>
            </w:r>
          </w:p>
        </w:tc>
        <w:tc>
          <w:tcPr>
            <w:tcW w:w="6433" w:type="dxa"/>
          </w:tcPr>
          <w:p w:rsidRPr="00376239" w:rsidR="343F3AB8" w:rsidP="00685D4A" w:rsidRDefault="00BE7B5C" w14:paraId="6ACAC4E8" w14:textId="53CDC0D7">
            <w:pPr>
              <w:jc w:val="both"/>
              <w:rPr>
                <w:rFonts w:ascii="Arial" w:hAnsi="Arial" w:cs="Arial"/>
                <w:sz w:val="18"/>
                <w:szCs w:val="18"/>
              </w:rPr>
            </w:pPr>
            <w:r>
              <w:rPr>
                <w:rFonts w:ascii="Arial" w:hAnsi="Arial" w:eastAsia="Arial" w:cs="Arial"/>
                <w:sz w:val="18"/>
                <w:szCs w:val="18"/>
              </w:rPr>
              <w:t>Tres punto</w:t>
            </w:r>
            <w:r w:rsidRPr="00376239" w:rsidR="00FC5699">
              <w:rPr>
                <w:rFonts w:ascii="Arial" w:hAnsi="Arial" w:eastAsia="Arial" w:cs="Arial"/>
                <w:sz w:val="18"/>
                <w:szCs w:val="18"/>
              </w:rPr>
              <w:t xml:space="preserve"> cero</w:t>
            </w:r>
            <w:r w:rsidRPr="00376239" w:rsidR="343F3AB8">
              <w:rPr>
                <w:rFonts w:ascii="Arial" w:hAnsi="Arial" w:eastAsia="Arial" w:cs="Arial"/>
                <w:sz w:val="18"/>
                <w:szCs w:val="18"/>
              </w:rPr>
              <w:t xml:space="preserve"> (</w:t>
            </w:r>
            <w:r w:rsidRPr="00376239" w:rsidR="00FC5699">
              <w:rPr>
                <w:rFonts w:ascii="Arial" w:hAnsi="Arial" w:eastAsia="Arial" w:cs="Arial"/>
                <w:sz w:val="18"/>
                <w:szCs w:val="18"/>
              </w:rPr>
              <w:t>3.0</w:t>
            </w:r>
            <w:r w:rsidRPr="00376239" w:rsidR="343F3AB8">
              <w:rPr>
                <w:rFonts w:ascii="Arial" w:hAnsi="Arial" w:eastAsia="Arial" w:cs="Arial"/>
                <w:sz w:val="18"/>
                <w:szCs w:val="18"/>
              </w:rPr>
              <w:t>)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904D25" w:rsidTr="00904D25" w14:paraId="68646E3C" w14:textId="77777777">
        <w:tc>
          <w:tcPr>
            <w:tcW w:w="2405" w:type="dxa"/>
          </w:tcPr>
          <w:p w:rsidRPr="00376239" w:rsidR="343F3AB8" w:rsidRDefault="343F3AB8" w14:paraId="0A38CBB5" w14:textId="16AEEAE1">
            <w:pPr>
              <w:rPr>
                <w:rFonts w:ascii="Arial" w:hAnsi="Arial" w:cs="Arial"/>
                <w:sz w:val="18"/>
                <w:szCs w:val="18"/>
              </w:rPr>
            </w:pPr>
            <w:r w:rsidRPr="00376239">
              <w:rPr>
                <w:rFonts w:ascii="Arial" w:hAnsi="Arial" w:eastAsia="Arial" w:cs="Arial"/>
                <w:sz w:val="18"/>
                <w:szCs w:val="18"/>
              </w:rPr>
              <w:t>Habilidades y destrezas</w:t>
            </w:r>
          </w:p>
        </w:tc>
        <w:tc>
          <w:tcPr>
            <w:tcW w:w="6433" w:type="dxa"/>
          </w:tcPr>
          <w:p w:rsidRPr="00FC6A8C" w:rsidR="343F3AB8" w:rsidRDefault="343F3AB8" w14:paraId="205F6BEB" w14:textId="1449050C">
            <w:pPr>
              <w:pStyle w:val="Prrafodelista"/>
              <w:numPr>
                <w:ilvl w:val="0"/>
                <w:numId w:val="15"/>
              </w:numPr>
              <w:jc w:val="both"/>
              <w:rPr>
                <w:rFonts w:ascii="Arial" w:hAnsi="Arial" w:cs="Arial" w:eastAsiaTheme="minorEastAsia"/>
                <w:sz w:val="18"/>
                <w:szCs w:val="18"/>
                <w:rPrChange w:author="Carlos Ernesto Rodriguez Bustos" w:date="2020-05-29T10:54:00Z" w:id="1065">
                  <w:rPr/>
                </w:rPrChange>
              </w:rPr>
              <w:pPrChange w:author="Unknown" w:date="2020-05-29T10:54:00Z" w:id="1066">
                <w:pPr>
                  <w:pStyle w:val="Prrafodelista"/>
                  <w:numPr>
                    <w:numId w:val="14"/>
                  </w:numPr>
                  <w:ind w:hanging="360"/>
                </w:pPr>
              </w:pPrChange>
            </w:pPr>
            <w:r w:rsidRPr="00376239">
              <w:rPr>
                <w:rFonts w:ascii="Arial" w:hAnsi="Arial" w:eastAsia="Arial" w:cs="Arial"/>
                <w:sz w:val="18"/>
                <w:szCs w:val="18"/>
              </w:rPr>
              <w:t xml:space="preserve">Aptitud de servicio </w:t>
            </w:r>
            <w:ins w:author="Carlos Ernesto Rodriguez Bustos" w:date="2020-05-29T10:54:00Z" w:id="1067">
              <w:r w:rsidR="00FC6A8C">
                <w:rPr>
                  <w:rFonts w:ascii="Arial" w:hAnsi="Arial" w:eastAsia="Arial" w:cs="Arial"/>
                  <w:sz w:val="18"/>
                  <w:szCs w:val="18"/>
                </w:rPr>
                <w:t>y atención al cliente (Curso mínimo de ocho (8) horas).</w:t>
              </w:r>
            </w:ins>
          </w:p>
          <w:p w:rsidRPr="00376239" w:rsidR="343F3AB8" w:rsidP="00685D4A" w:rsidRDefault="343F3AB8" w14:paraId="0B76387C" w14:textId="39808DB9">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343F3AB8" w:rsidP="00685D4A" w:rsidRDefault="343F3AB8" w14:paraId="11B1E14F" w14:textId="219BB104">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343F3AB8" w:rsidP="00685D4A" w:rsidRDefault="343F3AB8" w14:paraId="638550E2" w14:textId="7690D418">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Disciplina</w:t>
            </w:r>
          </w:p>
          <w:p w:rsidRPr="00376239" w:rsidR="343F3AB8" w:rsidP="00685D4A" w:rsidRDefault="343F3AB8" w14:paraId="3EE2F9E2" w14:textId="6956E4B7">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Organización</w:t>
            </w:r>
          </w:p>
          <w:p w:rsidRPr="00376239" w:rsidR="343F3AB8" w:rsidP="00685D4A" w:rsidRDefault="343F3AB8" w14:paraId="22193169" w14:textId="5D55C437">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343F3AB8" w:rsidP="00685D4A" w:rsidRDefault="343F3AB8" w14:paraId="18EA2ADB" w14:textId="2191510E">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343F3AB8" w:rsidP="00685D4A" w:rsidRDefault="343F3AB8" w14:paraId="1F0117F0" w14:textId="4050CFAB">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343F3AB8" w:rsidP="00685D4A" w:rsidRDefault="343F3AB8" w14:paraId="6314708F" w14:textId="74C8CCB2">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Manejo de herramientas ofimáticas (Procesamiento de datos, hojas de cálculo, herramientas de presentación multimedia, programas de e-mail)</w:t>
            </w:r>
            <w:ins w:author="Carlos Ernesto Rodriguez Bustos" w:date="2020-05-29T10:55:00Z" w:id="1068">
              <w:r w:rsidR="00FC6A8C">
                <w:rPr>
                  <w:rFonts w:ascii="Arial" w:hAnsi="Arial" w:eastAsia="Arial" w:cs="Arial"/>
                  <w:sz w:val="18"/>
                  <w:szCs w:val="18"/>
                </w:rPr>
                <w:t>, (Curso mínimo de 40 horas).</w:t>
              </w:r>
            </w:ins>
          </w:p>
          <w:p w:rsidRPr="00376239" w:rsidR="343F3AB8" w:rsidP="00685D4A" w:rsidRDefault="343F3AB8" w14:paraId="080E333F" w14:textId="6591003B">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343F3AB8" w:rsidP="00685D4A" w:rsidRDefault="343F3AB8" w14:paraId="018EB71C" w14:textId="50324D8C">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tc>
      </w:tr>
      <w:tr w:rsidRPr="00376239" w:rsidR="00904D25" w:rsidTr="00904D25" w14:paraId="4E1C73AD" w14:textId="77777777">
        <w:tc>
          <w:tcPr>
            <w:tcW w:w="2405" w:type="dxa"/>
          </w:tcPr>
          <w:p w:rsidRPr="00376239" w:rsidR="343F3AB8" w:rsidRDefault="343F3AB8" w14:paraId="65B42CB2" w14:textId="31396767">
            <w:pPr>
              <w:rPr>
                <w:rFonts w:ascii="Arial" w:hAnsi="Arial" w:cs="Arial"/>
                <w:sz w:val="18"/>
                <w:szCs w:val="18"/>
              </w:rPr>
            </w:pPr>
            <w:r w:rsidRPr="00376239">
              <w:rPr>
                <w:rFonts w:ascii="Arial" w:hAnsi="Arial" w:eastAsia="Arial" w:cs="Arial"/>
                <w:sz w:val="18"/>
                <w:szCs w:val="18"/>
              </w:rPr>
              <w:t>Funciones recomendadas</w:t>
            </w:r>
          </w:p>
        </w:tc>
        <w:tc>
          <w:tcPr>
            <w:tcW w:w="6433" w:type="dxa"/>
          </w:tcPr>
          <w:p w:rsidRPr="00376239" w:rsidR="343F3AB8" w:rsidP="00685D4A" w:rsidRDefault="343F3AB8" w14:paraId="1F6F67AC" w14:textId="3839A33A">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Brindar atención telefónica o por otros medios de entrada y/o realizar campañas de salida, que permita orientar e informar a los usuarios en el uso de los servicios de TI de la Entidad.</w:t>
            </w:r>
          </w:p>
          <w:p w:rsidRPr="00376239" w:rsidR="343F3AB8" w:rsidP="00685D4A" w:rsidRDefault="343F3AB8" w14:paraId="23B55FDC" w14:textId="7B50E2D8">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Identificar y diagnosticar incidentes.</w:t>
            </w:r>
          </w:p>
          <w:p w:rsidRPr="00376239" w:rsidR="343F3AB8" w:rsidP="00685D4A" w:rsidRDefault="343F3AB8" w14:paraId="7A47B3E6" w14:textId="3384D6FA">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Atención prioritaria a los usuarios VIP.</w:t>
            </w:r>
          </w:p>
          <w:p w:rsidRPr="00376239" w:rsidR="343F3AB8" w:rsidP="00685D4A" w:rsidRDefault="343F3AB8" w14:paraId="6604B9BB" w14:textId="548048DC">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lastRenderedPageBreak/>
              <w:t>Validar la categorización del incidente y reportar a la Mesa de Ayuda en caso de ser necesario un cambio de categorización.</w:t>
            </w:r>
          </w:p>
          <w:p w:rsidRPr="00376239" w:rsidR="343F3AB8" w:rsidP="00685D4A" w:rsidRDefault="343F3AB8" w14:paraId="30A1F3FC" w14:textId="73478196">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Manejar correctamente en términos de cortesía y expectativas, la relación con los clientes internos, durante la resolución de los problemas.</w:t>
            </w:r>
          </w:p>
          <w:p w:rsidRPr="00376239" w:rsidR="343F3AB8" w:rsidP="00685D4A" w:rsidRDefault="343F3AB8" w14:paraId="23FD3981" w14:textId="2EF4BB37">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Atender consultas, incidentes, solicitudes de servicio, recibidas a través de los diferentes medios definidos y registrarlos en la herramienta de software definida para tal fin.</w:t>
            </w:r>
          </w:p>
          <w:p w:rsidRPr="00376239" w:rsidR="343F3AB8" w:rsidP="00685D4A" w:rsidRDefault="343F3AB8" w14:paraId="5C3E7579" w14:textId="222BDFB0">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Escalar las consultas, incidentes, solicitudes de servicio a los agentes respectivos en caso de no poder solucionarlo, debidamente documentado en la herramienta de software definida para tal fin.</w:t>
            </w:r>
          </w:p>
          <w:p w:rsidRPr="00376239" w:rsidR="343F3AB8" w:rsidP="00685D4A" w:rsidRDefault="343F3AB8" w14:paraId="0ADE49CE" w14:textId="4BAB0E45">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Coordinar la gestión de la solicitud internamente o con terceros en caso de ser necesario.</w:t>
            </w:r>
          </w:p>
          <w:p w:rsidRPr="00376239" w:rsidR="343F3AB8" w:rsidP="00685D4A" w:rsidRDefault="343F3AB8" w14:paraId="4837EB29" w14:textId="64BF26A7">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Mantener el software del registro de la operación de la mesa de servicios de TI actualizado de acuerdo con la prestación del servicio.</w:t>
            </w:r>
          </w:p>
          <w:p w:rsidRPr="00376239" w:rsidR="343F3AB8" w:rsidP="00685D4A" w:rsidRDefault="343F3AB8" w14:paraId="47B9EC41" w14:textId="7C5E0D6D">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Brindar apoyo en las actividades requeridas para la operación de la mesa de servicios de TI desde el registro de la solicitud de soporte hasta la resolución del mismo con el respectivo cierre de la solicitud de soporte.</w:t>
            </w:r>
          </w:p>
          <w:p w:rsidRPr="00376239" w:rsidR="343F3AB8" w:rsidP="00685D4A" w:rsidRDefault="646E3C07" w14:paraId="05185750" w14:textId="23B3CA45">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 xml:space="preserve">El escalamiento a niveles superiores de soporte (segundo o tercer nivel) deberá hacerse de manera automática para lo cual el sistema de gestión de Mesa de servicios deberá contar con tal funcionalidad. </w:t>
            </w:r>
          </w:p>
          <w:p w:rsidRPr="00376239" w:rsidR="343F3AB8" w:rsidP="00685D4A" w:rsidRDefault="343F3AB8" w14:paraId="77BA19B5" w14:textId="738BBA5F">
            <w:pPr>
              <w:pStyle w:val="Prrafodelista"/>
              <w:numPr>
                <w:ilvl w:val="0"/>
                <w:numId w:val="14"/>
              </w:numPr>
              <w:jc w:val="both"/>
              <w:rPr>
                <w:rFonts w:ascii="Arial" w:hAnsi="Arial" w:cs="Arial"/>
                <w:sz w:val="18"/>
                <w:szCs w:val="18"/>
              </w:rPr>
            </w:pPr>
            <w:r w:rsidRPr="00376239">
              <w:rPr>
                <w:rFonts w:ascii="Arial" w:hAnsi="Arial" w:eastAsia="Arial" w:cs="Arial"/>
                <w:sz w:val="18"/>
                <w:szCs w:val="18"/>
              </w:rPr>
              <w:t>Prestar los servicios de soporte de TI que le sean asignados en sitio o remotamente y registrar el servicio prestado en el software que el Proveedor o la Entidad disponga para el registro de la operación de la mesa de servicios de TI.</w:t>
            </w:r>
          </w:p>
          <w:p w:rsidRPr="00376239" w:rsidR="343F3AB8" w:rsidP="00685D4A" w:rsidRDefault="343F3AB8" w14:paraId="66826DAC" w14:textId="037E7B1D">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Prestar servicio de soporte técnico a los equipos tecnológicos propiedad de la Entidad (</w:t>
            </w:r>
            <w:r w:rsidRPr="00376239" w:rsidR="00923A03">
              <w:rPr>
                <w:rFonts w:ascii="Arial" w:hAnsi="Arial" w:eastAsia="Arial" w:cs="Arial"/>
                <w:sz w:val="18"/>
                <w:szCs w:val="18"/>
              </w:rPr>
              <w:t>Equipos Servidores, almacenamiento, herramientas y librerías de backup, pc de escritorio, Workstation, portátiles, Tablets, impresoras, video beams, video proyectores, equipos de video conferencia, escáner, televisores, Smart TV, pantallas inteligentes, plotters, Switch, unidad controladora acces point, acces point (AP), lectores de código de barras, etc.</w:t>
            </w:r>
            <w:r w:rsidRPr="00376239" w:rsidDel="00D245A7" w:rsidR="00923A03">
              <w:rPr>
                <w:rFonts w:ascii="Arial" w:hAnsi="Arial" w:eastAsia="Arial" w:cs="Arial"/>
                <w:sz w:val="18"/>
                <w:szCs w:val="18"/>
              </w:rPr>
              <w:t xml:space="preserve"> </w:t>
            </w:r>
            <w:r w:rsidRPr="00376239">
              <w:rPr>
                <w:rFonts w:ascii="Arial" w:hAnsi="Arial" w:eastAsia="Arial" w:cs="Arial"/>
                <w:sz w:val="18"/>
                <w:szCs w:val="18"/>
              </w:rPr>
              <w:t>entre otros, de acuerdo con el inventario presentado por la Entidad).</w:t>
            </w:r>
          </w:p>
          <w:p w:rsidRPr="00376239" w:rsidR="343F3AB8" w:rsidP="00685D4A" w:rsidRDefault="343F3AB8" w14:paraId="7A1B5B80" w14:textId="09D4130E">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Aplicar parches de software técnico a los equipos tecnológicos propiedad de la Entidad.</w:t>
            </w:r>
          </w:p>
          <w:p w:rsidRPr="00376239" w:rsidR="343F3AB8" w:rsidP="00685D4A" w:rsidRDefault="343F3AB8" w14:paraId="0C4F92BC" w14:textId="32D63368">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Eliminar virus en las estaciones de trabajo.</w:t>
            </w:r>
          </w:p>
          <w:p w:rsidRPr="00376239" w:rsidR="343F3AB8" w:rsidP="00685D4A" w:rsidRDefault="343F3AB8" w14:paraId="6464FFFF" w14:textId="7D4A611E">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Explicar la resolución de los incidentes a los usuarios.</w:t>
            </w:r>
          </w:p>
          <w:p w:rsidRPr="00376239" w:rsidR="343F3AB8" w:rsidP="00685D4A" w:rsidRDefault="343F3AB8" w14:paraId="102B43DA" w14:textId="012B14BF">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Controlar el Software instalado y eliminar el mismo en caso de no estar autorizado una vez ha sido validado con el coordinador.</w:t>
            </w:r>
          </w:p>
          <w:p w:rsidRPr="00376239" w:rsidR="343F3AB8" w:rsidP="00685D4A" w:rsidRDefault="343F3AB8" w14:paraId="323635FB" w14:textId="4EAF4BB2">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Instalar el equipo de respaldo reemplazando aquellos que están sujetos a reparaciones.</w:t>
            </w:r>
          </w:p>
          <w:p w:rsidRPr="00376239" w:rsidR="343F3AB8" w:rsidP="00685D4A" w:rsidRDefault="343F3AB8" w14:paraId="4EB84696" w14:textId="3C732A3B">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Apoyar la actualización del inventario de equipos (hardware y software) de microinformática según lineamientos del coordinador.</w:t>
            </w:r>
          </w:p>
          <w:p w:rsidRPr="00376239" w:rsidR="343F3AB8" w:rsidP="00685D4A" w:rsidRDefault="343F3AB8" w14:paraId="1C356F62" w14:textId="44D1C08A">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Realizar el mantenimiento correctivo de los equipos del inventario propiedad de la Entidad. Para los casos en que se requiera un repuesto, el servicio correctivo será previamente autorizado por el coordinador y en caso de no existir el repuesto se debe informar a la entidad compradora para que se realice el procedimiento necesario para su consecución.</w:t>
            </w:r>
          </w:p>
          <w:p w:rsidRPr="00376239" w:rsidR="343F3AB8" w:rsidP="00685D4A" w:rsidRDefault="343F3AB8" w14:paraId="62119DAE" w14:textId="0D8EC574">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Recuperar y copiar la información de los equipos originales, a los equipos de respaldo o reemplazo hasta que se ejecute la reparación respectiva, posteriormente realizar la migración de la información respectiva.</w:t>
            </w:r>
          </w:p>
          <w:p w:rsidRPr="00376239" w:rsidR="343F3AB8" w:rsidP="00685D4A" w:rsidRDefault="343F3AB8" w14:paraId="669F69D8" w14:textId="794F6B59">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Realizar las Instalaciones masivas de equipos de microinformática.</w:t>
            </w:r>
          </w:p>
          <w:p w:rsidRPr="00376239" w:rsidR="343F3AB8" w:rsidP="00685D4A" w:rsidRDefault="343F3AB8" w14:paraId="3176F34C" w14:textId="7F94CA82">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lastRenderedPageBreak/>
              <w:t>Realizar y/o apoyar las Instalaciones masivas de software en los equipos de microinformática.</w:t>
            </w:r>
          </w:p>
          <w:p w:rsidRPr="00376239" w:rsidR="343F3AB8" w:rsidP="00685D4A" w:rsidRDefault="343F3AB8" w14:paraId="1A8B2477" w14:textId="7200574B">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Bajo ningún punto de vista, un agente de soporte en sitio puede interrumpir el trabajo de un usuario para ejecutar la solución de un problema, excepto que cuente con una aprobación explícita de la persona o personas afectadas.</w:t>
            </w:r>
          </w:p>
          <w:p w:rsidRPr="00376239" w:rsidR="343F3AB8" w:rsidP="00685D4A" w:rsidRDefault="343F3AB8" w14:paraId="7FA01686" w14:textId="6E183055">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Otras actividades asignadas por el coordinador relacionadas con la atención de soporte de TI en sitio.</w:t>
            </w:r>
          </w:p>
          <w:p w:rsidRPr="00376239" w:rsidR="343F3AB8" w:rsidP="00685D4A" w:rsidRDefault="343F3AB8" w14:paraId="728BF328" w14:textId="000472B0">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Demás funciones solicitadas por la Entidad Compradora relacionadas con servicios de soporte de TI.</w:t>
            </w:r>
          </w:p>
        </w:tc>
      </w:tr>
      <w:tr w:rsidRPr="00376239" w:rsidR="00904D25" w:rsidTr="00904D25" w14:paraId="3F089AB4" w14:textId="77777777">
        <w:tc>
          <w:tcPr>
            <w:tcW w:w="2405" w:type="dxa"/>
          </w:tcPr>
          <w:p w:rsidRPr="00376239" w:rsidR="343F3AB8" w:rsidRDefault="343F3AB8" w14:paraId="27A7DE34" w14:textId="6A6059F8">
            <w:pPr>
              <w:rPr>
                <w:rFonts w:ascii="Arial" w:hAnsi="Arial" w:cs="Arial"/>
                <w:sz w:val="18"/>
                <w:szCs w:val="18"/>
              </w:rPr>
            </w:pPr>
            <w:r w:rsidRPr="00376239">
              <w:rPr>
                <w:rFonts w:ascii="Arial" w:hAnsi="Arial" w:eastAsia="Arial" w:cs="Arial"/>
                <w:b/>
                <w:bCs/>
                <w:sz w:val="18"/>
                <w:szCs w:val="18"/>
              </w:rPr>
              <w:lastRenderedPageBreak/>
              <w:t>Entrenamiento del Proveedor en mesa de Servicios de TI</w:t>
            </w:r>
          </w:p>
          <w:p w:rsidRPr="00376239" w:rsidR="343F3AB8" w:rsidRDefault="343F3AB8" w14:paraId="2E99905A" w14:textId="6AE1841D">
            <w:pPr>
              <w:rPr>
                <w:rFonts w:ascii="Arial" w:hAnsi="Arial" w:cs="Arial"/>
                <w:sz w:val="18"/>
                <w:szCs w:val="18"/>
              </w:rPr>
            </w:pPr>
            <w:r w:rsidRPr="00376239">
              <w:rPr>
                <w:rFonts w:ascii="Arial" w:hAnsi="Arial" w:eastAsia="Arial" w:cs="Arial"/>
                <w:b/>
                <w:bCs/>
                <w:sz w:val="18"/>
                <w:szCs w:val="18"/>
              </w:rPr>
              <w:t xml:space="preserve"> </w:t>
            </w:r>
          </w:p>
        </w:tc>
        <w:tc>
          <w:tcPr>
            <w:tcW w:w="6433" w:type="dxa"/>
          </w:tcPr>
          <w:p w:rsidR="343F3AB8" w:rsidP="00685D4A" w:rsidRDefault="343F3AB8" w14:paraId="70C838D2" w14:textId="77777777">
            <w:pPr>
              <w:jc w:val="both"/>
              <w:rPr>
                <w:ins w:author="Carlos Ernesto Rodriguez Bustos" w:date="2020-05-31T15:40:00Z" w:id="1069"/>
                <w:rFonts w:ascii="Arial" w:hAnsi="Arial" w:eastAsia="Arial" w:cs="Arial"/>
                <w:sz w:val="18"/>
                <w:szCs w:val="18"/>
              </w:rPr>
            </w:pPr>
            <w:r w:rsidRPr="00376239">
              <w:rPr>
                <w:rFonts w:ascii="Arial" w:hAnsi="Arial" w:eastAsia="Arial" w:cs="Arial"/>
                <w:sz w:val="18"/>
                <w:szCs w:val="18"/>
              </w:rPr>
              <w:t>El Proveedor previamente para iniciar la operación debe entrenar, capacitar y formar al Agente para adquirir y mantener las habilidades en las funciones de Mesa De Servicios de TI a fin de desarrollar la labor. El entrenamiento se debe desarrollar con una intensidad de al menos veinticuatro (24) horas hábiles dentro de la jornada ordinaria sin ningún costo para la Entidad. El entrenamiento se desarrolla en las instalaciones del Proveedor.</w:t>
            </w:r>
          </w:p>
          <w:p w:rsidR="00B15315" w:rsidP="00685D4A" w:rsidRDefault="00B15315" w14:paraId="3B60FAFC" w14:textId="77777777">
            <w:pPr>
              <w:jc w:val="both"/>
              <w:rPr>
                <w:ins w:author="Carlos Ernesto Rodriguez Bustos" w:date="2020-05-31T15:40:00Z" w:id="1070"/>
                <w:rFonts w:ascii="Arial" w:hAnsi="Arial" w:eastAsia="Arial" w:cs="Arial"/>
                <w:sz w:val="18"/>
                <w:szCs w:val="18"/>
              </w:rPr>
            </w:pPr>
          </w:p>
          <w:p w:rsidR="00B15315" w:rsidP="00685D4A" w:rsidRDefault="00B15315" w14:paraId="12897276" w14:textId="77777777">
            <w:pPr>
              <w:jc w:val="both"/>
              <w:rPr>
                <w:ins w:author="Carlos Ernesto Rodriguez Bustos" w:date="2020-05-31T15:40:00Z" w:id="1071"/>
                <w:rFonts w:ascii="Arial" w:hAnsi="Arial" w:eastAsia="Times New Roman" w:cs="Arial"/>
                <w:sz w:val="18"/>
                <w:szCs w:val="18"/>
                <w:lang w:eastAsia="es-CO"/>
              </w:rPr>
            </w:pPr>
            <w:ins w:author="Carlos Ernesto Rodriguez Bustos" w:date="2020-05-31T15:40:00Z" w:id="1072">
              <w:r>
                <w:rPr>
                  <w:rFonts w:ascii="Arial" w:hAnsi="Arial" w:eastAsia="Times New Roman" w:cs="Arial"/>
                  <w:sz w:val="18"/>
                  <w:szCs w:val="18"/>
                  <w:lang w:eastAsia="es-CO"/>
                </w:rPr>
                <w:t>El entrenamiento, capacitación o formación se puede realizar de manera virtual.</w:t>
              </w:r>
            </w:ins>
          </w:p>
          <w:p w:rsidRPr="00376239" w:rsidR="00B15315" w:rsidP="00685D4A" w:rsidRDefault="00B15315" w14:paraId="27EF9B95" w14:textId="4C38D570">
            <w:pPr>
              <w:jc w:val="both"/>
              <w:rPr>
                <w:rFonts w:ascii="Arial" w:hAnsi="Arial" w:cs="Arial"/>
                <w:sz w:val="18"/>
                <w:szCs w:val="18"/>
              </w:rPr>
            </w:pPr>
          </w:p>
        </w:tc>
      </w:tr>
      <w:tr w:rsidRPr="00376239" w:rsidR="00904D25" w:rsidTr="00904D25" w14:paraId="1E34891B" w14:textId="77777777">
        <w:tc>
          <w:tcPr>
            <w:tcW w:w="2405" w:type="dxa"/>
          </w:tcPr>
          <w:p w:rsidRPr="00376239" w:rsidR="343F3AB8" w:rsidRDefault="343F3AB8" w14:paraId="7BDF981B" w14:textId="387AC899">
            <w:pPr>
              <w:rPr>
                <w:rFonts w:ascii="Arial" w:hAnsi="Arial" w:cs="Arial"/>
                <w:sz w:val="18"/>
                <w:szCs w:val="18"/>
              </w:rPr>
            </w:pPr>
            <w:r w:rsidRPr="00376239">
              <w:rPr>
                <w:rFonts w:ascii="Arial" w:hAnsi="Arial" w:eastAsia="Arial" w:cs="Arial"/>
                <w:b/>
                <w:bCs/>
                <w:sz w:val="18"/>
                <w:szCs w:val="18"/>
              </w:rPr>
              <w:t>Entrenamiento de la Entidad Compradora</w:t>
            </w:r>
          </w:p>
        </w:tc>
        <w:tc>
          <w:tcPr>
            <w:tcW w:w="6433" w:type="dxa"/>
          </w:tcPr>
          <w:p w:rsidRPr="00376239" w:rsidR="343F3AB8" w:rsidP="00685D4A" w:rsidRDefault="343F3AB8" w14:paraId="131AAD67" w14:textId="06006235">
            <w:pPr>
              <w:jc w:val="both"/>
              <w:rPr>
                <w:rFonts w:ascii="Arial" w:hAnsi="Arial" w:cs="Arial"/>
                <w:sz w:val="18"/>
                <w:szCs w:val="18"/>
              </w:rPr>
            </w:pPr>
            <w:r w:rsidRPr="00376239">
              <w:rPr>
                <w:rFonts w:ascii="Arial" w:hAnsi="Arial" w:eastAsia="Arial" w:cs="Arial"/>
                <w:sz w:val="18"/>
                <w:szCs w:val="18"/>
              </w:rPr>
              <w:t xml:space="preserve">La Entidad Compradora debe entrenar, capacitar y formar al agente para adquirir los conocimientos necesarios en la correcta prestación del servicio en Infraestructura tecnológica de la Entidad y en los sistemas de información que gestiona el área de TI. Para esto la Entidad debe suministrar la lista de aplicaciones o soluciones que considere debe soportar la mesa de servicios de TI, el cual consiste básicamente, pero no limitado a, la Identificación de problemas de infraestructura o de aplicativo para diferenciar los casos y realizar el escalamiento o proceso de resolución respectiva. El entrenamiento debe desarrollar con una intensidad de al menos cuarenta (40) horas hábiles dentro de la jornada ordinaria. </w:t>
            </w:r>
            <w:del w:author="Carlos Ernesto Rodriguez Bustos" w:date="2020-05-28T21:29:00Z" w:id="1073">
              <w:r w:rsidRPr="00376239" w:rsidDel="003E26CA">
                <w:rPr>
                  <w:rFonts w:ascii="Arial" w:hAnsi="Arial" w:eastAsia="Arial" w:cs="Arial"/>
                  <w:sz w:val="18"/>
                  <w:szCs w:val="18"/>
                </w:rPr>
                <w:delText xml:space="preserve">El entrenamiento debe desarrollar con una intensidad de al menos treinta y dos (32) horas hábiles dentro de la jornada ordinaria.  </w:delText>
              </w:r>
            </w:del>
            <w:r w:rsidRPr="00376239">
              <w:rPr>
                <w:rFonts w:ascii="Arial" w:hAnsi="Arial" w:eastAsia="Arial" w:cs="Arial"/>
                <w:sz w:val="18"/>
                <w:szCs w:val="18"/>
              </w:rPr>
              <w:t>El entrenamiento se desarrolla en las instalaciones del Proveedor.</w:t>
            </w:r>
          </w:p>
          <w:p w:rsidR="343F3AB8" w:rsidP="00685D4A" w:rsidRDefault="343F3AB8" w14:paraId="0E1D0E20" w14:textId="77777777">
            <w:pPr>
              <w:ind w:left="360" w:hanging="360"/>
              <w:jc w:val="both"/>
              <w:rPr>
                <w:ins w:author="Carlos Ernesto Rodriguez Bustos" w:date="2020-05-31T15:40:00Z" w:id="1074"/>
                <w:rFonts w:ascii="Arial" w:hAnsi="Arial" w:eastAsia="Arial" w:cs="Arial"/>
                <w:sz w:val="18"/>
                <w:szCs w:val="18"/>
              </w:rPr>
            </w:pPr>
            <w:r w:rsidRPr="00376239">
              <w:rPr>
                <w:rFonts w:ascii="Arial" w:hAnsi="Arial" w:eastAsia="Arial" w:cs="Arial"/>
                <w:sz w:val="18"/>
                <w:szCs w:val="18"/>
              </w:rPr>
              <w:t>El material para el entrenamiento debe ser preparado y suministrado por la Entidad Compradora.</w:t>
            </w:r>
          </w:p>
          <w:p w:rsidR="00B15315" w:rsidP="00685D4A" w:rsidRDefault="00B15315" w14:paraId="03FB91A8" w14:textId="77777777">
            <w:pPr>
              <w:ind w:left="360" w:hanging="360"/>
              <w:jc w:val="both"/>
              <w:rPr>
                <w:ins w:author="Carlos Ernesto Rodriguez Bustos" w:date="2020-05-31T15:40:00Z" w:id="1075"/>
                <w:rFonts w:ascii="Arial" w:hAnsi="Arial" w:eastAsia="Arial" w:cs="Arial"/>
                <w:sz w:val="18"/>
                <w:szCs w:val="18"/>
              </w:rPr>
            </w:pPr>
          </w:p>
          <w:p w:rsidR="00B15315" w:rsidP="00685D4A" w:rsidRDefault="00B15315" w14:paraId="650F7ED2" w14:textId="77777777">
            <w:pPr>
              <w:jc w:val="both"/>
              <w:rPr>
                <w:ins w:author="Carlos Ernesto Rodriguez Bustos" w:date="2020-05-31T15:40:00Z" w:id="1076"/>
                <w:rFonts w:ascii="Arial" w:hAnsi="Arial" w:eastAsia="Times New Roman" w:cs="Arial"/>
                <w:sz w:val="18"/>
                <w:szCs w:val="18"/>
                <w:lang w:eastAsia="es-CO"/>
              </w:rPr>
            </w:pPr>
            <w:ins w:author="Carlos Ernesto Rodriguez Bustos" w:date="2020-05-31T15:40:00Z" w:id="1077">
              <w:r>
                <w:rPr>
                  <w:rFonts w:ascii="Arial" w:hAnsi="Arial" w:eastAsia="Times New Roman" w:cs="Arial"/>
                  <w:sz w:val="18"/>
                  <w:szCs w:val="18"/>
                  <w:lang w:eastAsia="es-CO"/>
                </w:rPr>
                <w:t>El entrenamiento, capacitación o formación se puede realizar de manera virtual.</w:t>
              </w:r>
            </w:ins>
          </w:p>
          <w:p w:rsidRPr="00376239" w:rsidR="00B15315" w:rsidP="00685D4A" w:rsidRDefault="00B15315" w14:paraId="3F24B622" w14:textId="0BB398DA">
            <w:pPr>
              <w:ind w:left="360" w:hanging="360"/>
              <w:jc w:val="both"/>
              <w:rPr>
                <w:rFonts w:ascii="Arial" w:hAnsi="Arial" w:cs="Arial"/>
                <w:sz w:val="18"/>
                <w:szCs w:val="18"/>
              </w:rPr>
            </w:pPr>
          </w:p>
        </w:tc>
      </w:tr>
      <w:tr w:rsidRPr="00376239" w:rsidR="00904D25" w:rsidTr="00904D25" w14:paraId="465F0BF8" w14:textId="77777777">
        <w:tc>
          <w:tcPr>
            <w:tcW w:w="2405" w:type="dxa"/>
          </w:tcPr>
          <w:p w:rsidRPr="00376239" w:rsidR="343F3AB8" w:rsidRDefault="343F3AB8" w14:paraId="63CC5935" w14:textId="737A62C5">
            <w:pPr>
              <w:rPr>
                <w:rFonts w:ascii="Arial" w:hAnsi="Arial" w:cs="Arial"/>
                <w:sz w:val="18"/>
                <w:szCs w:val="18"/>
              </w:rPr>
            </w:pPr>
            <w:r w:rsidRPr="00376239">
              <w:rPr>
                <w:rFonts w:ascii="Arial" w:hAnsi="Arial" w:eastAsia="Arial" w:cs="Arial"/>
                <w:sz w:val="18"/>
                <w:szCs w:val="18"/>
              </w:rPr>
              <w:t>Tiempo mínimo de contratación</w:t>
            </w:r>
          </w:p>
        </w:tc>
        <w:tc>
          <w:tcPr>
            <w:tcW w:w="6433" w:type="dxa"/>
          </w:tcPr>
          <w:p w:rsidRPr="00376239" w:rsidR="006B55B9" w:rsidP="00685D4A" w:rsidRDefault="006B55B9" w14:paraId="6E36CCA1" w14:textId="77777777">
            <w:pPr>
              <w:jc w:val="both"/>
              <w:rPr>
                <w:rFonts w:ascii="Arial" w:hAnsi="Arial" w:cs="Arial"/>
                <w:sz w:val="18"/>
                <w:szCs w:val="18"/>
              </w:rPr>
            </w:pPr>
            <w:r w:rsidRPr="00376239">
              <w:rPr>
                <w:rFonts w:ascii="Arial" w:hAnsi="Arial" w:eastAsia="Arial" w:cs="Arial"/>
                <w:sz w:val="18"/>
                <w:szCs w:val="18"/>
              </w:rPr>
              <w:t>Los tiempos mínimos de prestación del servicio se definen así:</w:t>
            </w:r>
          </w:p>
          <w:p w:rsidRPr="00376239" w:rsidR="343F3AB8" w:rsidP="00685D4A" w:rsidRDefault="006B55B9" w14:paraId="51DB994E" w14:textId="475538F2">
            <w:pPr>
              <w:jc w:val="both"/>
              <w:rPr>
                <w:rFonts w:ascii="Arial" w:hAnsi="Arial" w:eastAsia="Arial" w:cs="Arial"/>
                <w:sz w:val="18"/>
                <w:szCs w:val="18"/>
              </w:rPr>
            </w:pPr>
            <w:r w:rsidRPr="00376239">
              <w:rPr>
                <w:rFonts w:ascii="Arial" w:hAnsi="Arial" w:eastAsia="Arial" w:cs="Arial"/>
                <w:sz w:val="18"/>
                <w:szCs w:val="18"/>
              </w:rPr>
              <w:t>Agente general, Agente técnico Y Agente Profesional: Mínimo 30 días calendario si la contratación es mensual, Mínimo 100 horas si la contratación es por hora</w:t>
            </w:r>
          </w:p>
        </w:tc>
      </w:tr>
    </w:tbl>
    <w:p w:rsidRPr="00376239" w:rsidR="30E750D8" w:rsidP="6DA9E46F" w:rsidRDefault="30E750D8" w14:paraId="1613DC8A" w14:textId="7F58FD54">
      <w:pPr>
        <w:spacing w:line="257" w:lineRule="auto"/>
        <w:rPr>
          <w:rFonts w:ascii="Arial" w:hAnsi="Arial" w:eastAsia="Arial" w:cs="Arial"/>
          <w:sz w:val="18"/>
          <w:szCs w:val="18"/>
        </w:rPr>
      </w:pPr>
    </w:p>
    <w:p w:rsidRPr="00376239" w:rsidR="008374A7" w:rsidRDefault="008374A7" w14:paraId="13FB82B8" w14:textId="32D2826B">
      <w:pPr>
        <w:rPr>
          <w:rFonts w:ascii="Arial" w:hAnsi="Arial" w:eastAsia="Arial" w:cs="Arial"/>
          <w:sz w:val="18"/>
          <w:szCs w:val="18"/>
        </w:rPr>
      </w:pPr>
      <w:r w:rsidRPr="00376239">
        <w:rPr>
          <w:rFonts w:ascii="Arial" w:hAnsi="Arial" w:eastAsia="Arial" w:cs="Arial"/>
          <w:sz w:val="18"/>
          <w:szCs w:val="18"/>
        </w:rPr>
        <w:br w:type="page"/>
      </w:r>
    </w:p>
    <w:p w:rsidRPr="00685D4A" w:rsidR="30E750D8" w:rsidP="6DA9E46F" w:rsidRDefault="661D6031" w14:paraId="02B0563E" w14:textId="6C11B418">
      <w:pPr>
        <w:spacing w:line="257" w:lineRule="auto"/>
        <w:rPr>
          <w:rFonts w:ascii="Arial" w:hAnsi="Arial" w:cs="Arial"/>
          <w:b/>
          <w:sz w:val="18"/>
          <w:szCs w:val="18"/>
        </w:rPr>
      </w:pPr>
      <w:r w:rsidRPr="00685D4A">
        <w:rPr>
          <w:rFonts w:ascii="Arial" w:hAnsi="Arial" w:eastAsia="Arial" w:cs="Arial"/>
          <w:b/>
          <w:sz w:val="18"/>
          <w:szCs w:val="18"/>
        </w:rPr>
        <w:lastRenderedPageBreak/>
        <w:t>PERFIL PROFESIONAL</w:t>
      </w:r>
    </w:p>
    <w:tbl>
      <w:tblPr>
        <w:tblStyle w:val="Tablaconcuadrcula"/>
        <w:tblW w:w="8838" w:type="dxa"/>
        <w:tblLayout w:type="fixed"/>
        <w:tblLook w:val="04A0" w:firstRow="1" w:lastRow="0" w:firstColumn="1" w:lastColumn="0" w:noHBand="0" w:noVBand="1"/>
      </w:tblPr>
      <w:tblGrid>
        <w:gridCol w:w="2405"/>
        <w:gridCol w:w="6433"/>
      </w:tblGrid>
      <w:tr w:rsidRPr="00376239" w:rsidR="00117C03" w:rsidTr="00117C03" w14:paraId="3755F411" w14:textId="77777777">
        <w:tc>
          <w:tcPr>
            <w:tcW w:w="2405" w:type="dxa"/>
          </w:tcPr>
          <w:p w:rsidRPr="00376239" w:rsidR="343F3AB8" w:rsidP="343F3AB8" w:rsidRDefault="661D6031" w14:paraId="6838157F" w14:textId="20E89854">
            <w:pPr>
              <w:jc w:val="center"/>
              <w:rPr>
                <w:rFonts w:ascii="Arial" w:hAnsi="Arial" w:cs="Arial"/>
                <w:sz w:val="18"/>
                <w:szCs w:val="18"/>
              </w:rPr>
            </w:pPr>
            <w:r w:rsidRPr="00376239">
              <w:rPr>
                <w:rFonts w:ascii="Arial" w:hAnsi="Arial" w:eastAsia="Arial" w:cs="Arial"/>
                <w:sz w:val="18"/>
                <w:szCs w:val="18"/>
              </w:rPr>
              <w:t xml:space="preserve"> </w:t>
            </w:r>
            <w:r w:rsidRPr="00376239" w:rsidR="343F3AB8">
              <w:rPr>
                <w:rFonts w:ascii="Arial" w:hAnsi="Arial" w:eastAsia="Arial" w:cs="Arial"/>
                <w:b/>
                <w:bCs/>
                <w:sz w:val="18"/>
                <w:szCs w:val="18"/>
              </w:rPr>
              <w:t>Característica</w:t>
            </w:r>
          </w:p>
        </w:tc>
        <w:tc>
          <w:tcPr>
            <w:tcW w:w="6433" w:type="dxa"/>
          </w:tcPr>
          <w:p w:rsidRPr="00376239" w:rsidR="343F3AB8" w:rsidRDefault="343F3AB8" w14:paraId="48DECB0F" w14:textId="78A44A04">
            <w:pPr>
              <w:rPr>
                <w:rFonts w:ascii="Arial" w:hAnsi="Arial" w:cs="Arial"/>
                <w:sz w:val="18"/>
                <w:szCs w:val="18"/>
              </w:rPr>
            </w:pPr>
            <w:r w:rsidRPr="00376239">
              <w:rPr>
                <w:rFonts w:ascii="Arial" w:hAnsi="Arial" w:eastAsia="Arial" w:cs="Arial"/>
                <w:b/>
                <w:bCs/>
                <w:sz w:val="18"/>
                <w:szCs w:val="18"/>
              </w:rPr>
              <w:t>Descripción</w:t>
            </w:r>
          </w:p>
        </w:tc>
      </w:tr>
      <w:tr w:rsidRPr="003E2541" w:rsidR="00117C03" w:rsidTr="00117C03" w14:paraId="09F4F96D" w14:textId="77777777">
        <w:tc>
          <w:tcPr>
            <w:tcW w:w="2405" w:type="dxa"/>
          </w:tcPr>
          <w:p w:rsidRPr="00376239" w:rsidR="343F3AB8" w:rsidRDefault="343F3AB8" w14:paraId="289631D6" w14:textId="13A2B427">
            <w:pPr>
              <w:rPr>
                <w:rFonts w:ascii="Arial" w:hAnsi="Arial" w:cs="Arial"/>
                <w:sz w:val="18"/>
                <w:szCs w:val="18"/>
              </w:rPr>
            </w:pPr>
            <w:r w:rsidRPr="00376239">
              <w:rPr>
                <w:rFonts w:ascii="Arial" w:hAnsi="Arial" w:eastAsia="Arial" w:cs="Arial"/>
                <w:sz w:val="18"/>
                <w:szCs w:val="18"/>
              </w:rPr>
              <w:t>Nivel de Educación</w:t>
            </w:r>
          </w:p>
        </w:tc>
        <w:tc>
          <w:tcPr>
            <w:tcW w:w="6433" w:type="dxa"/>
          </w:tcPr>
          <w:p w:rsidRPr="00376239" w:rsidR="00117C03" w:rsidP="00F563F4" w:rsidRDefault="00117C03" w14:paraId="4CBB4508" w14:textId="77777777">
            <w:pPr>
              <w:jc w:val="both"/>
              <w:rPr>
                <w:rFonts w:ascii="Arial" w:hAnsi="Arial" w:cs="Arial"/>
                <w:sz w:val="18"/>
                <w:szCs w:val="18"/>
              </w:rPr>
            </w:pPr>
            <w:r w:rsidRPr="00376239">
              <w:rPr>
                <w:rFonts w:ascii="Arial" w:hAnsi="Arial" w:eastAsia="Arial" w:cs="Arial"/>
                <w:sz w:val="18"/>
                <w:szCs w:val="18"/>
              </w:rPr>
              <w:t>Profesional en ingeniería de Sistemas, Eléctrica, Electrónica, de Telecomunicaciones, Telemática, Informática o afines entendidas como aquellas que comparten núcleo básico de conocimiento, de acuerdo con el Sistema de Información SNIES del Ministerio de Educación Nacional.</w:t>
            </w:r>
          </w:p>
          <w:p w:rsidR="00117C03" w:rsidP="00F563F4" w:rsidRDefault="00117C03" w14:paraId="47541428" w14:textId="77777777">
            <w:pPr>
              <w:jc w:val="both"/>
            </w:pPr>
          </w:p>
          <w:p w:rsidR="00117C03" w:rsidP="00F563F4" w:rsidRDefault="00117C03" w14:paraId="4453EE74" w14:textId="77777777">
            <w:pPr>
              <w:jc w:val="both"/>
            </w:pPr>
            <w:r w:rsidRPr="00376239">
              <w:rPr>
                <w:rFonts w:ascii="Arial" w:hAnsi="Arial" w:eastAsia="Arial" w:cs="Arial"/>
                <w:sz w:val="18"/>
                <w:szCs w:val="18"/>
              </w:rPr>
              <w:t>Certificación en la especialidad que la Entidad requiera, expedida por fabricante o por un partner certificado del fabricante</w:t>
            </w:r>
            <w:r>
              <w:t xml:space="preserve"> </w:t>
            </w:r>
          </w:p>
          <w:p w:rsidR="00117C03" w:rsidP="00F563F4" w:rsidRDefault="00117C03" w14:paraId="62EFA145" w14:textId="77777777">
            <w:pPr>
              <w:jc w:val="both"/>
            </w:pPr>
          </w:p>
          <w:p w:rsidR="00117C03" w:rsidDel="00565393" w:rsidP="00F563F4" w:rsidRDefault="00565393" w14:paraId="1E0AB8B3" w14:textId="5B6B43FE">
            <w:pPr>
              <w:jc w:val="both"/>
              <w:rPr>
                <w:del w:author="Carlos Ernesto Rodriguez Bustos" w:date="2020-05-28T15:22:00Z" w:id="1078"/>
                <w:rFonts w:ascii="Arial" w:hAnsi="Arial" w:eastAsia="Arial" w:cs="Arial"/>
                <w:sz w:val="18"/>
                <w:szCs w:val="18"/>
              </w:rPr>
            </w:pPr>
            <w:ins w:author="Carlos Ernesto Rodriguez Bustos" w:date="2020-05-28T15:22:00Z" w:id="1079">
              <w:r w:rsidRPr="00376239">
                <w:rPr>
                  <w:rFonts w:ascii="Arial" w:hAnsi="Arial" w:eastAsia="Arial" w:cs="Arial"/>
                  <w:sz w:val="18"/>
                  <w:szCs w:val="18"/>
                </w:rPr>
                <w:t xml:space="preserve">Certificación obligatoria en ITIL V 3.0 </w:t>
              </w:r>
              <w:r>
                <w:rPr>
                  <w:rFonts w:ascii="Arial" w:hAnsi="Arial" w:eastAsia="Arial" w:cs="Arial"/>
                  <w:sz w:val="18"/>
                  <w:szCs w:val="18"/>
                </w:rPr>
                <w:t>Intermediate en cualqu</w:t>
              </w:r>
            </w:ins>
            <w:ins w:author="Carlos Ernesto Rodriguez Bustos" w:date="2020-05-28T15:23:00Z" w:id="1080">
              <w:r w:rsidR="001245B3">
                <w:rPr>
                  <w:rFonts w:ascii="Arial" w:hAnsi="Arial" w:eastAsia="Arial" w:cs="Arial"/>
                  <w:sz w:val="18"/>
                  <w:szCs w:val="18"/>
                </w:rPr>
                <w:t xml:space="preserve">iera </w:t>
              </w:r>
            </w:ins>
            <w:ins w:author="Carlos Ernesto Rodriguez Bustos" w:date="2020-05-28T15:22:00Z" w:id="1081">
              <w:r>
                <w:rPr>
                  <w:rFonts w:ascii="Arial" w:hAnsi="Arial" w:eastAsia="Arial" w:cs="Arial"/>
                  <w:sz w:val="18"/>
                  <w:szCs w:val="18"/>
                </w:rPr>
                <w:t>(CSI, o OSA, o PPO, o RCV, o SOA, o ST)</w:t>
              </w:r>
              <w:r w:rsidRPr="00376239">
                <w:rPr>
                  <w:rFonts w:ascii="Arial" w:hAnsi="Arial" w:eastAsia="Arial" w:cs="Arial"/>
                  <w:sz w:val="18"/>
                  <w:szCs w:val="18"/>
                </w:rPr>
                <w:t xml:space="preserve"> o superior.</w:t>
              </w:r>
            </w:ins>
            <w:del w:author="Carlos Ernesto Rodriguez Bustos" w:date="2020-05-28T15:22:00Z" w:id="1082">
              <w:r w:rsidRPr="00376239" w:rsidDel="00565393" w:rsidR="00117C03">
                <w:rPr>
                  <w:rFonts w:ascii="Arial" w:hAnsi="Arial" w:eastAsia="Arial" w:cs="Arial"/>
                  <w:sz w:val="18"/>
                  <w:szCs w:val="18"/>
                </w:rPr>
                <w:delText>Certificación obligatoria en ITIL V 3.0 expert o superior.</w:delText>
              </w:r>
            </w:del>
          </w:p>
          <w:p w:rsidRPr="00376239" w:rsidR="00117C03" w:rsidP="00F563F4" w:rsidRDefault="00117C03" w14:paraId="1C5C5C55" w14:textId="77777777">
            <w:pPr>
              <w:jc w:val="both"/>
              <w:rPr>
                <w:rFonts w:ascii="Arial" w:hAnsi="Arial" w:eastAsia="Arial" w:cs="Arial"/>
                <w:sz w:val="18"/>
                <w:szCs w:val="18"/>
              </w:rPr>
            </w:pPr>
          </w:p>
          <w:p w:rsidRPr="00376239" w:rsidR="00117C03" w:rsidP="00F563F4" w:rsidRDefault="00117C03" w14:paraId="1E4EF04A" w14:textId="77777777">
            <w:pPr>
              <w:jc w:val="both"/>
              <w:rPr>
                <w:rFonts w:ascii="Arial" w:hAnsi="Arial" w:eastAsia="Arial" w:cs="Arial"/>
                <w:sz w:val="18"/>
                <w:szCs w:val="18"/>
              </w:rPr>
            </w:pPr>
            <w:r w:rsidRPr="00376239">
              <w:rPr>
                <w:rFonts w:ascii="Arial" w:hAnsi="Arial" w:eastAsia="Arial" w:cs="Arial"/>
                <w:sz w:val="18"/>
                <w:szCs w:val="18"/>
              </w:rPr>
              <w:t xml:space="preserve">Certificación adicional en una de las siguientes disciplinas: </w:t>
            </w:r>
          </w:p>
          <w:p w:rsidRPr="00210243" w:rsidR="00117C03" w:rsidP="00F563F4" w:rsidRDefault="00117C03" w14:paraId="5564FE54" w14:textId="77777777">
            <w:pPr>
              <w:jc w:val="both"/>
              <w:rPr>
                <w:rFonts w:ascii="Arial" w:hAnsi="Arial" w:eastAsia="Arial" w:cs="Arial"/>
                <w:sz w:val="18"/>
                <w:szCs w:val="18"/>
                <w:lang w:val="en-US"/>
                <w:rPrChange w:author="Carlos Ernesto Rodriguez Bustos" w:date="2020-05-28T13:40:00Z" w:id="1083">
                  <w:rPr>
                    <w:rFonts w:ascii="Arial" w:hAnsi="Arial" w:eastAsia="Arial" w:cs="Arial"/>
                    <w:sz w:val="18"/>
                    <w:szCs w:val="18"/>
                  </w:rPr>
                </w:rPrChange>
              </w:rPr>
            </w:pPr>
            <w:r w:rsidRPr="00210243">
              <w:rPr>
                <w:rFonts w:ascii="Arial" w:hAnsi="Arial" w:eastAsia="Arial" w:cs="Arial"/>
                <w:sz w:val="18"/>
                <w:szCs w:val="18"/>
                <w:lang w:val="en-US"/>
                <w:rPrChange w:author="Carlos Ernesto Rodriguez Bustos" w:date="2020-05-28T13:40:00Z" w:id="1084">
                  <w:rPr>
                    <w:rFonts w:ascii="Arial" w:hAnsi="Arial" w:eastAsia="Arial" w:cs="Arial"/>
                    <w:sz w:val="18"/>
                    <w:szCs w:val="18"/>
                  </w:rPr>
                </w:rPrChange>
              </w:rPr>
              <w:t>PMP</w:t>
            </w:r>
          </w:p>
          <w:p w:rsidRPr="00210243" w:rsidR="00117C03" w:rsidP="00F563F4" w:rsidRDefault="00117C03" w14:paraId="1E7DC63E" w14:textId="77777777">
            <w:pPr>
              <w:jc w:val="both"/>
              <w:rPr>
                <w:rFonts w:ascii="Arial" w:hAnsi="Arial" w:eastAsia="Arial" w:cs="Arial"/>
                <w:sz w:val="18"/>
                <w:szCs w:val="18"/>
                <w:lang w:val="en-US"/>
                <w:rPrChange w:author="Carlos Ernesto Rodriguez Bustos" w:date="2020-05-28T13:40:00Z" w:id="1085">
                  <w:rPr>
                    <w:rFonts w:ascii="Arial" w:hAnsi="Arial" w:eastAsia="Arial" w:cs="Arial"/>
                    <w:sz w:val="18"/>
                    <w:szCs w:val="18"/>
                  </w:rPr>
                </w:rPrChange>
              </w:rPr>
            </w:pPr>
            <w:r w:rsidRPr="00210243">
              <w:rPr>
                <w:rFonts w:ascii="Arial" w:hAnsi="Arial" w:eastAsia="Arial" w:cs="Arial"/>
                <w:sz w:val="18"/>
                <w:szCs w:val="18"/>
                <w:lang w:val="en-US"/>
                <w:rPrChange w:author="Carlos Ernesto Rodriguez Bustos" w:date="2020-05-28T13:40:00Z" w:id="1086">
                  <w:rPr>
                    <w:rFonts w:ascii="Arial" w:hAnsi="Arial" w:eastAsia="Arial" w:cs="Arial"/>
                    <w:sz w:val="18"/>
                    <w:szCs w:val="18"/>
                  </w:rPr>
                </w:rPrChange>
              </w:rPr>
              <w:t>COBIT</w:t>
            </w:r>
          </w:p>
          <w:p w:rsidRPr="00210243" w:rsidR="00117C03" w:rsidP="00F563F4" w:rsidRDefault="00117C03" w14:paraId="5A2AF750" w14:textId="77777777">
            <w:pPr>
              <w:jc w:val="both"/>
              <w:rPr>
                <w:lang w:val="en-US"/>
                <w:rPrChange w:author="Carlos Ernesto Rodriguez Bustos" w:date="2020-05-28T13:40:00Z" w:id="1087">
                  <w:rPr/>
                </w:rPrChange>
              </w:rPr>
            </w:pPr>
            <w:r w:rsidRPr="00210243">
              <w:rPr>
                <w:rFonts w:ascii="Arial" w:hAnsi="Arial" w:eastAsia="Arial" w:cs="Arial"/>
                <w:sz w:val="18"/>
                <w:szCs w:val="18"/>
                <w:lang w:val="en-US"/>
                <w:rPrChange w:author="Carlos Ernesto Rodriguez Bustos" w:date="2020-05-28T13:40:00Z" w:id="1088">
                  <w:rPr>
                    <w:rFonts w:ascii="Arial" w:hAnsi="Arial" w:eastAsia="Arial" w:cs="Arial"/>
                    <w:sz w:val="18"/>
                    <w:szCs w:val="18"/>
                  </w:rPr>
                </w:rPrChange>
              </w:rPr>
              <w:t>TOGAF</w:t>
            </w:r>
          </w:p>
          <w:p w:rsidRPr="00210243" w:rsidR="343F3AB8" w:rsidP="1E3FEC16" w:rsidRDefault="00210243" w14:paraId="3EAB4C6F" w14:textId="0788F491">
            <w:pPr>
              <w:rPr>
                <w:rFonts w:ascii="Arial" w:hAnsi="Arial" w:eastAsia="Arial" w:cs="Arial"/>
                <w:sz w:val="18"/>
                <w:szCs w:val="18"/>
                <w:lang w:val="en-US"/>
                <w:rPrChange w:author="Carlos Ernesto Rodriguez Bustos" w:date="2020-05-28T13:40:00Z" w:id="1089">
                  <w:rPr>
                    <w:rFonts w:ascii="Arial" w:hAnsi="Arial" w:eastAsia="Arial" w:cs="Arial"/>
                    <w:sz w:val="18"/>
                    <w:szCs w:val="18"/>
                  </w:rPr>
                </w:rPrChange>
              </w:rPr>
            </w:pPr>
            <w:ins w:author="Carlos Ernesto Rodriguez Bustos" w:date="2020-05-28T13:40:00Z" w:id="1090">
              <w:r w:rsidRPr="00210243">
                <w:rPr>
                  <w:rFonts w:ascii="Arial" w:hAnsi="Arial" w:eastAsia="Arial" w:cs="Arial"/>
                  <w:sz w:val="18"/>
                  <w:szCs w:val="18"/>
                  <w:lang w:val="en-US"/>
                  <w:rPrChange w:author="Carlos Ernesto Rodriguez Bustos" w:date="2020-05-28T13:40:00Z" w:id="1091">
                    <w:rPr>
                      <w:rFonts w:ascii="Arial" w:hAnsi="Arial" w:eastAsia="Arial" w:cs="Arial"/>
                      <w:sz w:val="18"/>
                      <w:szCs w:val="18"/>
                    </w:rPr>
                  </w:rPrChange>
                </w:rPr>
                <w:t>SCRUM MASTER</w:t>
              </w:r>
            </w:ins>
          </w:p>
        </w:tc>
      </w:tr>
      <w:tr w:rsidRPr="00376239" w:rsidR="00117C03" w:rsidTr="00117C03" w14:paraId="4AAB0229" w14:textId="77777777">
        <w:tc>
          <w:tcPr>
            <w:tcW w:w="2405" w:type="dxa"/>
          </w:tcPr>
          <w:p w:rsidRPr="00376239" w:rsidR="343F3AB8" w:rsidRDefault="343F3AB8" w14:paraId="35590FB0" w14:textId="4CDB4684">
            <w:pPr>
              <w:rPr>
                <w:rFonts w:ascii="Arial" w:hAnsi="Arial" w:cs="Arial"/>
                <w:sz w:val="18"/>
                <w:szCs w:val="18"/>
              </w:rPr>
            </w:pPr>
            <w:r w:rsidRPr="00376239">
              <w:rPr>
                <w:rFonts w:ascii="Arial" w:hAnsi="Arial" w:eastAsia="Arial" w:cs="Arial"/>
                <w:sz w:val="18"/>
                <w:szCs w:val="18"/>
              </w:rPr>
              <w:t>Experiencia</w:t>
            </w:r>
          </w:p>
        </w:tc>
        <w:tc>
          <w:tcPr>
            <w:tcW w:w="6433" w:type="dxa"/>
          </w:tcPr>
          <w:p w:rsidRPr="00376239" w:rsidR="343F3AB8" w:rsidP="00F563F4" w:rsidRDefault="343F3AB8" w14:paraId="591BF001" w14:textId="3B8B8F5A">
            <w:pPr>
              <w:jc w:val="both"/>
              <w:rPr>
                <w:rFonts w:ascii="Arial" w:hAnsi="Arial" w:cs="Arial"/>
                <w:sz w:val="18"/>
                <w:szCs w:val="18"/>
              </w:rPr>
            </w:pPr>
            <w:r w:rsidRPr="00376239">
              <w:rPr>
                <w:rFonts w:ascii="Arial" w:hAnsi="Arial" w:eastAsia="Arial" w:cs="Arial"/>
                <w:b/>
                <w:bCs/>
                <w:sz w:val="18"/>
                <w:szCs w:val="18"/>
              </w:rPr>
              <w:t>General:</w:t>
            </w:r>
            <w:r w:rsidRPr="00376239">
              <w:rPr>
                <w:rFonts w:ascii="Arial" w:hAnsi="Arial" w:eastAsia="Arial" w:cs="Arial"/>
                <w:sz w:val="18"/>
                <w:szCs w:val="18"/>
              </w:rPr>
              <w:t xml:space="preserve"> Con experiencia ´profesional mínima de tres (3) años en proyectos relacionados con soporte en mesa de servicios de TI, atención telefónica y/o servicio al cliente, atención de servicios con herramientas de soporte remoto.</w:t>
            </w:r>
          </w:p>
          <w:p w:rsidRPr="00376239" w:rsidR="343F3AB8" w:rsidP="00F563F4" w:rsidRDefault="343F3AB8" w14:paraId="459B0717" w14:textId="3ED83110">
            <w:pPr>
              <w:jc w:val="both"/>
              <w:rPr>
                <w:rFonts w:ascii="Arial" w:hAnsi="Arial" w:cs="Arial"/>
                <w:sz w:val="18"/>
                <w:szCs w:val="18"/>
              </w:rPr>
            </w:pPr>
            <w:r w:rsidRPr="00376239">
              <w:rPr>
                <w:rFonts w:ascii="Arial" w:hAnsi="Arial" w:eastAsia="Arial" w:cs="Arial"/>
                <w:b/>
                <w:bCs/>
                <w:sz w:val="18"/>
                <w:szCs w:val="18"/>
              </w:rPr>
              <w:t xml:space="preserve">Especifica: </w:t>
            </w:r>
            <w:r w:rsidRPr="00376239">
              <w:rPr>
                <w:rFonts w:ascii="Arial" w:hAnsi="Arial" w:eastAsia="Arial" w:cs="Arial"/>
                <w:sz w:val="18"/>
                <w:szCs w:val="18"/>
              </w:rPr>
              <w:t>Con experiencia mínima de dos (2) años en labores relacionadas con el cargo a ejecutar.</w:t>
            </w:r>
          </w:p>
          <w:p w:rsidRPr="00376239" w:rsidR="343F3AB8" w:rsidP="00F563F4" w:rsidRDefault="7B71E7F1" w14:paraId="5F87AEAC" w14:textId="02F24597">
            <w:pPr>
              <w:jc w:val="both"/>
              <w:rPr>
                <w:rFonts w:ascii="Arial" w:hAnsi="Arial" w:eastAsia="Arial" w:cs="Arial"/>
                <w:sz w:val="18"/>
                <w:szCs w:val="18"/>
              </w:rPr>
            </w:pPr>
            <w:r w:rsidRPr="00376239">
              <w:rPr>
                <w:rFonts w:ascii="Arial" w:hAnsi="Arial" w:eastAsia="Arial" w:cs="Arial"/>
                <w:b/>
                <w:bCs/>
                <w:sz w:val="18"/>
                <w:szCs w:val="18"/>
              </w:rPr>
              <w:t>Adicional:</w:t>
            </w:r>
            <w:r w:rsidRPr="00376239">
              <w:rPr>
                <w:rFonts w:ascii="Arial" w:hAnsi="Arial" w:eastAsia="Arial" w:cs="Arial"/>
                <w:sz w:val="18"/>
                <w:szCs w:val="18"/>
              </w:rPr>
              <w:t xml:space="preserve"> Con experiencia mínima de un (1) año a partir de la fecha de expedición de l</w:t>
            </w:r>
            <w:r w:rsidRPr="00376239" w:rsidR="6E159239">
              <w:rPr>
                <w:rFonts w:ascii="Arial" w:hAnsi="Arial" w:eastAsia="Arial" w:cs="Arial"/>
                <w:sz w:val="18"/>
                <w:szCs w:val="18"/>
              </w:rPr>
              <w:t>a c</w:t>
            </w:r>
            <w:r w:rsidRPr="00376239">
              <w:rPr>
                <w:rFonts w:ascii="Arial" w:hAnsi="Arial" w:eastAsia="Arial" w:cs="Arial"/>
                <w:sz w:val="18"/>
                <w:szCs w:val="18"/>
              </w:rPr>
              <w:t>ertificación</w:t>
            </w:r>
            <w:r w:rsidRPr="00376239" w:rsidR="10C6B45F">
              <w:rPr>
                <w:rFonts w:ascii="Arial" w:hAnsi="Arial" w:eastAsia="Arial" w:cs="Arial"/>
                <w:sz w:val="18"/>
                <w:szCs w:val="18"/>
              </w:rPr>
              <w:t xml:space="preserve"> </w:t>
            </w:r>
            <w:r w:rsidRPr="00376239">
              <w:rPr>
                <w:rFonts w:ascii="Arial" w:hAnsi="Arial" w:eastAsia="Arial" w:cs="Arial"/>
                <w:sz w:val="18"/>
                <w:szCs w:val="18"/>
              </w:rPr>
              <w:t xml:space="preserve">ITIL V 3.0 </w:t>
            </w:r>
            <w:ins w:author="Carlos Ernesto Rodriguez Bustos" w:date="2020-05-29T09:21:00Z" w:id="1092">
              <w:r w:rsidR="0045212F">
                <w:rPr>
                  <w:rFonts w:ascii="Arial" w:hAnsi="Arial" w:eastAsia="Arial" w:cs="Arial"/>
                  <w:sz w:val="18"/>
                  <w:szCs w:val="18"/>
                </w:rPr>
                <w:t>Intermediate en cualquiera (CSI, o OSA, o PPO, o RCV, o SOA, o ST)</w:t>
              </w:r>
              <w:r w:rsidRPr="00376239" w:rsidR="0045212F">
                <w:rPr>
                  <w:rFonts w:ascii="Arial" w:hAnsi="Arial" w:eastAsia="Arial" w:cs="Arial"/>
                  <w:sz w:val="18"/>
                  <w:szCs w:val="18"/>
                </w:rPr>
                <w:t xml:space="preserve"> o superior</w:t>
              </w:r>
            </w:ins>
            <w:del w:author="Carlos Ernesto Rodriguez Bustos" w:date="2020-05-29T09:21:00Z" w:id="1093">
              <w:r w:rsidRPr="00376239" w:rsidDel="0045212F">
                <w:rPr>
                  <w:rFonts w:ascii="Arial" w:hAnsi="Arial" w:eastAsia="Arial" w:cs="Arial"/>
                  <w:sz w:val="18"/>
                  <w:szCs w:val="18"/>
                </w:rPr>
                <w:delText>expert o superior</w:delText>
              </w:r>
            </w:del>
            <w:ins w:author="Carlos Ernesto Rodriguez Bustos" w:date="2020-05-29T09:18:00Z" w:id="1094">
              <w:r w:rsidR="0045212F">
                <w:rPr>
                  <w:rFonts w:ascii="Arial" w:hAnsi="Arial" w:eastAsia="Arial" w:cs="Arial"/>
                  <w:sz w:val="18"/>
                  <w:szCs w:val="18"/>
                </w:rPr>
                <w:t>, en temas relacionados</w:t>
              </w:r>
            </w:ins>
            <w:ins w:author="Carlos Ernesto Rodriguez Bustos" w:date="2020-05-29T09:19:00Z" w:id="1095">
              <w:r w:rsidR="0045212F">
                <w:rPr>
                  <w:rFonts w:ascii="Arial" w:hAnsi="Arial" w:eastAsia="Arial" w:cs="Arial"/>
                  <w:sz w:val="18"/>
                  <w:szCs w:val="18"/>
                </w:rPr>
                <w:t xml:space="preserve"> con servicios de TI</w:t>
              </w:r>
            </w:ins>
            <w:r w:rsidRPr="00376239" w:rsidR="30CF589E">
              <w:rPr>
                <w:rFonts w:ascii="Arial" w:hAnsi="Arial" w:eastAsia="Arial" w:cs="Arial"/>
                <w:sz w:val="18"/>
                <w:szCs w:val="18"/>
              </w:rPr>
              <w:t>.</w:t>
            </w:r>
          </w:p>
          <w:p w:rsidRPr="00376239" w:rsidR="343F3AB8" w:rsidP="00F563F4" w:rsidRDefault="7B71E7F1" w14:paraId="523EFA17" w14:textId="0ECE92C5">
            <w:pPr>
              <w:jc w:val="both"/>
              <w:rPr>
                <w:rFonts w:ascii="Arial" w:hAnsi="Arial" w:eastAsia="Arial" w:cs="Arial"/>
                <w:sz w:val="18"/>
                <w:szCs w:val="18"/>
              </w:rPr>
            </w:pPr>
            <w:r w:rsidRPr="00376239">
              <w:rPr>
                <w:rFonts w:ascii="Arial" w:hAnsi="Arial" w:eastAsia="Arial" w:cs="Arial"/>
                <w:sz w:val="18"/>
                <w:szCs w:val="18"/>
              </w:rPr>
              <w:t xml:space="preserve"> </w:t>
            </w:r>
            <w:r w:rsidRPr="00376239" w:rsidR="085439AB">
              <w:rPr>
                <w:rFonts w:ascii="Arial" w:hAnsi="Arial" w:eastAsia="Arial" w:cs="Arial"/>
                <w:sz w:val="18"/>
                <w:szCs w:val="18"/>
              </w:rPr>
              <w:t xml:space="preserve">Con experiencia mínima de un (1) año a partir de la fecha de expedición de la certificación </w:t>
            </w:r>
            <w:r w:rsidRPr="00376239">
              <w:rPr>
                <w:rFonts w:ascii="Arial" w:hAnsi="Arial" w:eastAsia="Arial" w:cs="Arial"/>
                <w:sz w:val="18"/>
                <w:szCs w:val="18"/>
              </w:rPr>
              <w:t>PMP, COBIT, TOGAF</w:t>
            </w:r>
            <w:ins w:author="Carlos Ernesto Rodriguez Bustos" w:date="2020-05-29T09:18:00Z" w:id="1096">
              <w:r w:rsidR="0045212F">
                <w:rPr>
                  <w:rFonts w:ascii="Arial" w:hAnsi="Arial" w:eastAsia="Arial" w:cs="Arial"/>
                  <w:sz w:val="18"/>
                  <w:szCs w:val="18"/>
                </w:rPr>
                <w:t>, SCRUM MASTER</w:t>
              </w:r>
            </w:ins>
            <w:del w:author="Carlos Ernesto Rodriguez Bustos" w:date="2020-05-29T09:18:00Z" w:id="1097">
              <w:r w:rsidRPr="00376239" w:rsidDel="0045212F">
                <w:rPr>
                  <w:rFonts w:ascii="Arial" w:hAnsi="Arial" w:eastAsia="Arial" w:cs="Arial"/>
                  <w:sz w:val="18"/>
                  <w:szCs w:val="18"/>
                </w:rPr>
                <w:delText xml:space="preserve"> </w:delText>
              </w:r>
            </w:del>
            <w:r w:rsidRPr="00376239">
              <w:rPr>
                <w:rFonts w:ascii="Arial" w:hAnsi="Arial" w:eastAsia="Arial" w:cs="Arial"/>
                <w:sz w:val="18"/>
                <w:szCs w:val="18"/>
              </w:rPr>
              <w:t>en temas relacionados con servicios de TI.</w:t>
            </w:r>
          </w:p>
        </w:tc>
      </w:tr>
      <w:tr w:rsidRPr="00376239" w:rsidR="00117C03" w:rsidTr="00117C03" w14:paraId="2961CF12" w14:textId="77777777">
        <w:tc>
          <w:tcPr>
            <w:tcW w:w="2405" w:type="dxa"/>
          </w:tcPr>
          <w:p w:rsidRPr="00376239" w:rsidR="343F3AB8" w:rsidRDefault="343F3AB8" w14:paraId="2B5DD9FF" w14:textId="2D38217B">
            <w:pPr>
              <w:rPr>
                <w:rFonts w:ascii="Arial" w:hAnsi="Arial" w:cs="Arial"/>
                <w:sz w:val="18"/>
                <w:szCs w:val="18"/>
              </w:rPr>
            </w:pPr>
            <w:r w:rsidRPr="00376239">
              <w:rPr>
                <w:rFonts w:ascii="Arial" w:hAnsi="Arial" w:eastAsia="Arial" w:cs="Arial"/>
                <w:sz w:val="18"/>
                <w:szCs w:val="18"/>
              </w:rPr>
              <w:t>Remuneración mínima</w:t>
            </w:r>
          </w:p>
        </w:tc>
        <w:tc>
          <w:tcPr>
            <w:tcW w:w="6433" w:type="dxa"/>
          </w:tcPr>
          <w:p w:rsidRPr="00376239" w:rsidR="343F3AB8" w:rsidP="00F563F4" w:rsidRDefault="343F3AB8" w14:paraId="46942E25" w14:textId="6E38132E">
            <w:pPr>
              <w:jc w:val="both"/>
              <w:rPr>
                <w:rFonts w:ascii="Arial" w:hAnsi="Arial" w:cs="Arial"/>
                <w:sz w:val="18"/>
                <w:szCs w:val="18"/>
              </w:rPr>
            </w:pPr>
            <w:r w:rsidRPr="00376239">
              <w:rPr>
                <w:rFonts w:ascii="Arial" w:hAnsi="Arial" w:eastAsia="Arial" w:cs="Arial"/>
                <w:sz w:val="18"/>
                <w:szCs w:val="18"/>
              </w:rPr>
              <w:t>Cuatro punto cinco (4.5)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117C03" w:rsidTr="00117C03" w14:paraId="74B02EA4" w14:textId="77777777">
        <w:tc>
          <w:tcPr>
            <w:tcW w:w="2405" w:type="dxa"/>
          </w:tcPr>
          <w:p w:rsidRPr="00376239" w:rsidR="343F3AB8" w:rsidRDefault="343F3AB8" w14:paraId="25049761" w14:textId="438C27F2">
            <w:pPr>
              <w:rPr>
                <w:rFonts w:ascii="Arial" w:hAnsi="Arial" w:cs="Arial"/>
                <w:sz w:val="18"/>
                <w:szCs w:val="18"/>
              </w:rPr>
            </w:pPr>
            <w:r w:rsidRPr="00376239">
              <w:rPr>
                <w:rFonts w:ascii="Arial" w:hAnsi="Arial" w:eastAsia="Arial" w:cs="Arial"/>
                <w:sz w:val="18"/>
                <w:szCs w:val="18"/>
              </w:rPr>
              <w:t>Habilidades y destrezas</w:t>
            </w:r>
          </w:p>
        </w:tc>
        <w:tc>
          <w:tcPr>
            <w:tcW w:w="6433" w:type="dxa"/>
          </w:tcPr>
          <w:p w:rsidRPr="00376239" w:rsidR="343F3AB8" w:rsidP="00C45EF4" w:rsidRDefault="343F3AB8" w14:paraId="5A26AF78" w14:textId="333F1148">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 xml:space="preserve">Aptitud de servicio </w:t>
            </w:r>
          </w:p>
          <w:p w:rsidRPr="00376239" w:rsidR="343F3AB8" w:rsidP="00C45EF4" w:rsidRDefault="343F3AB8" w14:paraId="7F6857F7" w14:textId="7CEC27D0">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343F3AB8" w:rsidP="00C45EF4" w:rsidRDefault="343F3AB8" w14:paraId="77FAB74C" w14:textId="4B080EAE">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343F3AB8" w:rsidP="00C45EF4" w:rsidRDefault="343F3AB8" w14:paraId="46D104B1" w14:textId="3DB46E45">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Disciplina</w:t>
            </w:r>
          </w:p>
          <w:p w:rsidRPr="00376239" w:rsidR="343F3AB8" w:rsidP="00C45EF4" w:rsidRDefault="343F3AB8" w14:paraId="0A0EB6B8" w14:textId="113716EB">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Organización</w:t>
            </w:r>
          </w:p>
          <w:p w:rsidRPr="00376239" w:rsidR="343F3AB8" w:rsidP="00C45EF4" w:rsidRDefault="343F3AB8" w14:paraId="617663D0" w14:textId="13B509E3">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Responsabilidad</w:t>
            </w:r>
          </w:p>
          <w:p w:rsidRPr="00376239" w:rsidR="343F3AB8" w:rsidP="00C45EF4" w:rsidRDefault="343F3AB8" w14:paraId="21BAA61A" w14:textId="629E5E79">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Proactividad</w:t>
            </w:r>
          </w:p>
          <w:p w:rsidRPr="00376239" w:rsidR="343F3AB8" w:rsidP="00C45EF4" w:rsidRDefault="343F3AB8" w14:paraId="1ACE068A" w14:textId="3F85D88E">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343F3AB8" w:rsidP="00C45EF4" w:rsidRDefault="343F3AB8" w14:paraId="0F498F80" w14:textId="1830CEC9">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343F3AB8" w:rsidP="00C45EF4" w:rsidRDefault="343F3AB8" w14:paraId="6F805C40" w14:textId="5E700C1B">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343F3AB8" w:rsidP="00C45EF4" w:rsidRDefault="343F3AB8" w14:paraId="49DC810A" w14:textId="38573698">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Manejo avanzado de herramientas ofimáticas (Procesamiento de datos, hojas de cálculo, herramientas de presentación multimedia, programas de e-mail, bases de Datos)</w:t>
            </w:r>
          </w:p>
          <w:p w:rsidRPr="00376239" w:rsidR="343F3AB8" w:rsidP="00C45EF4" w:rsidRDefault="343F3AB8" w14:paraId="54DF5FB7" w14:textId="3ACAEFC2">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343F3AB8" w:rsidP="00C45EF4" w:rsidRDefault="343F3AB8" w14:paraId="7DAA5E77" w14:textId="613435E5">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p w:rsidRPr="00376239" w:rsidR="343F3AB8" w:rsidP="00C45EF4" w:rsidRDefault="343F3AB8" w14:paraId="535702B5" w14:textId="113DA7BF">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Trabajo en equipo</w:t>
            </w:r>
          </w:p>
          <w:p w:rsidRPr="00376239" w:rsidR="343F3AB8" w:rsidP="00C45EF4" w:rsidRDefault="343F3AB8" w14:paraId="77AFC556" w14:textId="2C48AF79">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Liderazgo</w:t>
            </w:r>
          </w:p>
          <w:p w:rsidRPr="00376239" w:rsidR="343F3AB8" w:rsidP="00C45EF4" w:rsidRDefault="343F3AB8" w14:paraId="778D05E8" w14:textId="6D964B81">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Manejo de personal</w:t>
            </w:r>
          </w:p>
          <w:p w:rsidRPr="00376239" w:rsidR="343F3AB8" w:rsidP="00C45EF4" w:rsidRDefault="343F3AB8" w14:paraId="2A77B1E6" w14:textId="124E6EB8">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lastRenderedPageBreak/>
              <w:t>Formación orientada al aprovechamiento de los recursos técnicos disponibles en el medio de trabajo</w:t>
            </w:r>
          </w:p>
          <w:p w:rsidRPr="00376239" w:rsidR="343F3AB8" w:rsidP="00C45EF4" w:rsidRDefault="343F3AB8" w14:paraId="195F6881" w14:textId="426DAE50">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Capacidad de análisis y organización de datos.</w:t>
            </w:r>
          </w:p>
        </w:tc>
      </w:tr>
      <w:tr w:rsidRPr="00376239" w:rsidR="00117C03" w:rsidTr="00117C03" w14:paraId="55C80DEF" w14:textId="77777777">
        <w:tc>
          <w:tcPr>
            <w:tcW w:w="2405" w:type="dxa"/>
          </w:tcPr>
          <w:p w:rsidRPr="00376239" w:rsidR="343F3AB8" w:rsidRDefault="343F3AB8" w14:paraId="33E3EE55" w14:textId="6D5FB392">
            <w:pPr>
              <w:rPr>
                <w:rFonts w:ascii="Arial" w:hAnsi="Arial" w:cs="Arial"/>
                <w:sz w:val="18"/>
                <w:szCs w:val="18"/>
              </w:rPr>
            </w:pPr>
            <w:r w:rsidRPr="00376239">
              <w:rPr>
                <w:rFonts w:ascii="Arial" w:hAnsi="Arial" w:eastAsia="Arial" w:cs="Arial"/>
                <w:sz w:val="18"/>
                <w:szCs w:val="18"/>
              </w:rPr>
              <w:lastRenderedPageBreak/>
              <w:t>Funciones recomendadas</w:t>
            </w:r>
          </w:p>
        </w:tc>
        <w:tc>
          <w:tcPr>
            <w:tcW w:w="6433" w:type="dxa"/>
          </w:tcPr>
          <w:p w:rsidRPr="00376239" w:rsidR="343F3AB8" w:rsidP="00F563F4" w:rsidRDefault="343F3AB8" w14:paraId="1C610A97" w14:textId="0CDC310D">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Brindar atención telefónica o por otros medios de entrada y/o realizar campañas de salida, que permita orientar e informar a los usuarios en el uso de los servicios de TI de la Entidad.</w:t>
            </w:r>
          </w:p>
          <w:p w:rsidRPr="00376239" w:rsidR="343F3AB8" w:rsidP="00C45EF4" w:rsidRDefault="343F3AB8" w14:paraId="565BECBD" w14:textId="3D75A4A6">
            <w:pPr>
              <w:pStyle w:val="Prrafodelista"/>
              <w:numPr>
                <w:ilvl w:val="0"/>
                <w:numId w:val="14"/>
              </w:numPr>
              <w:rPr>
                <w:rFonts w:ascii="Arial" w:hAnsi="Arial" w:cs="Arial" w:eastAsiaTheme="minorEastAsia"/>
                <w:sz w:val="18"/>
                <w:szCs w:val="18"/>
              </w:rPr>
            </w:pPr>
            <w:r w:rsidRPr="00376239">
              <w:rPr>
                <w:rFonts w:ascii="Arial" w:hAnsi="Arial" w:eastAsia="Arial" w:cs="Arial"/>
                <w:sz w:val="18"/>
                <w:szCs w:val="18"/>
              </w:rPr>
              <w:t>Identificar y diagnosticar incidentes.</w:t>
            </w:r>
          </w:p>
          <w:p w:rsidRPr="00376239" w:rsidR="343F3AB8" w:rsidP="00C45EF4" w:rsidRDefault="343F3AB8" w14:paraId="4A5D3DF2" w14:textId="3544C3F7">
            <w:pPr>
              <w:pStyle w:val="Prrafodelista"/>
              <w:numPr>
                <w:ilvl w:val="0"/>
                <w:numId w:val="14"/>
              </w:numPr>
              <w:rPr>
                <w:rFonts w:ascii="Arial" w:hAnsi="Arial" w:cs="Arial" w:eastAsiaTheme="minorEastAsia"/>
                <w:sz w:val="18"/>
                <w:szCs w:val="18"/>
              </w:rPr>
            </w:pPr>
            <w:r w:rsidRPr="00376239">
              <w:rPr>
                <w:rFonts w:ascii="Arial" w:hAnsi="Arial" w:eastAsia="Arial" w:cs="Arial"/>
                <w:sz w:val="18"/>
                <w:szCs w:val="18"/>
              </w:rPr>
              <w:t>Atención prioritaria a los usuarios VIP.</w:t>
            </w:r>
          </w:p>
          <w:p w:rsidRPr="00376239" w:rsidR="343F3AB8" w:rsidP="00F563F4" w:rsidRDefault="343F3AB8" w14:paraId="289FA0C4" w14:textId="14831076">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Validar la categorización del incidente y reportar a la Mesa de Ayuda en caso de ser necesario un cambio de categorización.</w:t>
            </w:r>
          </w:p>
          <w:p w:rsidRPr="00376239" w:rsidR="343F3AB8" w:rsidP="00F563F4" w:rsidRDefault="343F3AB8" w14:paraId="73912792" w14:textId="169EC2C0">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Manejar correctamente en términos de cortesía y expectativas, la relación con los clientes internos, durante la resolución de los problemas.</w:t>
            </w:r>
          </w:p>
          <w:p w:rsidRPr="00376239" w:rsidR="343F3AB8" w:rsidP="00F563F4" w:rsidRDefault="343F3AB8" w14:paraId="7C843956" w14:textId="6CBB4610">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Atender consultas, incidentes, solicitudes de servicio, recibidas a través de los diferentes medios definidos y registrarlos en la herramienta de software definida para tal fin.</w:t>
            </w:r>
          </w:p>
          <w:p w:rsidRPr="00376239" w:rsidR="343F3AB8" w:rsidP="00F563F4" w:rsidRDefault="343F3AB8" w14:paraId="1E557E20" w14:textId="1A8366E7">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Escalar las consultas, incidentes, solicitudes de servicio a los agentes respectivos en caso de no poder solucionarlo, debidamente documentado en la herramienta de software definida para tal fin.</w:t>
            </w:r>
          </w:p>
          <w:p w:rsidRPr="00376239" w:rsidR="343F3AB8" w:rsidP="00F563F4" w:rsidRDefault="343F3AB8" w14:paraId="68F0AB2F" w14:textId="17D4AB17">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Coordinar la gestión de la solicitud internamente o con terceros en caso de ser necesario.</w:t>
            </w:r>
          </w:p>
          <w:p w:rsidRPr="00376239" w:rsidR="343F3AB8" w:rsidP="00F563F4" w:rsidRDefault="343F3AB8" w14:paraId="75672914" w14:textId="0541B1D6">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Mantener el software del registro de la operación de la mesa de servicios de TI actualizado de acuerdo con la prestación del servicio.</w:t>
            </w:r>
          </w:p>
          <w:p w:rsidRPr="00376239" w:rsidR="343F3AB8" w:rsidP="00F563F4" w:rsidRDefault="343F3AB8" w14:paraId="53E0DB3F" w14:textId="66BB51A1">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Brindar apoyo en las actividades requeridas para la operación de la mesa de servicios de TI desde el registro de la solicitud de soporte hasta la resolución del mismo con el respectivo cierre de la solicitud de soporte.</w:t>
            </w:r>
          </w:p>
          <w:p w:rsidRPr="00376239" w:rsidR="343F3AB8" w:rsidP="00F563F4" w:rsidRDefault="503C35A3" w14:paraId="29045014" w14:textId="7487A084">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 xml:space="preserve">El escalamiento a niveles superiores de soporte (segundo o tercer nivel) deberá hacerse de manera automática para lo cual el sistema de gestión de Mesa de servicios deberá contar con tal funcionalidad. </w:t>
            </w:r>
          </w:p>
          <w:p w:rsidRPr="00376239" w:rsidR="343F3AB8" w:rsidP="00F563F4" w:rsidRDefault="343F3AB8" w14:paraId="00260DE8" w14:textId="2AE1B006">
            <w:pPr>
              <w:pStyle w:val="Prrafodelista"/>
              <w:numPr>
                <w:ilvl w:val="0"/>
                <w:numId w:val="14"/>
              </w:numPr>
              <w:jc w:val="both"/>
              <w:rPr>
                <w:rFonts w:ascii="Arial" w:hAnsi="Arial" w:cs="Arial"/>
                <w:sz w:val="18"/>
                <w:szCs w:val="18"/>
              </w:rPr>
            </w:pPr>
            <w:r w:rsidRPr="00376239">
              <w:rPr>
                <w:rFonts w:ascii="Arial" w:hAnsi="Arial" w:eastAsia="Arial" w:cs="Arial"/>
                <w:sz w:val="18"/>
                <w:szCs w:val="18"/>
              </w:rPr>
              <w:t>Prestar los servicios de soporte de TI que le sean asignados en sitio o remotamente y registrar el servicio prestado en el software que el Proveedor o la Entidad disponga para el registro de la operación de la mesa de servicios de TI.</w:t>
            </w:r>
          </w:p>
          <w:p w:rsidRPr="00376239" w:rsidR="343F3AB8" w:rsidP="00F563F4" w:rsidRDefault="343F3AB8" w14:paraId="27A25348" w14:textId="5BA5B973">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Prestar servicio de soporte técnico a los equipos tecnológicos propiedad de la Entidad (</w:t>
            </w:r>
            <w:r w:rsidRPr="00376239" w:rsidR="00923A03">
              <w:rPr>
                <w:rFonts w:ascii="Arial" w:hAnsi="Arial" w:eastAsia="Arial" w:cs="Arial"/>
                <w:sz w:val="18"/>
                <w:szCs w:val="18"/>
              </w:rPr>
              <w:t>Equipos Servidores, almacenamiento, herramientas y librerías de backup, pc de escritorio, Workstation, portátiles, Tablets, impresoras, video beams, video proyectores, equipos de video conferencia, escáner, televisores, Smart TV, pantallas inteligentes, plotters, Switch, unidad controladora acces point, acces point (AP), lectores de código de barras, etc.</w:t>
            </w:r>
            <w:r w:rsidRPr="00376239" w:rsidDel="00D245A7" w:rsidR="00923A03">
              <w:rPr>
                <w:rFonts w:ascii="Arial" w:hAnsi="Arial" w:eastAsia="Arial" w:cs="Arial"/>
                <w:sz w:val="18"/>
                <w:szCs w:val="18"/>
              </w:rPr>
              <w:t xml:space="preserve"> </w:t>
            </w:r>
            <w:r w:rsidRPr="00376239">
              <w:rPr>
                <w:rFonts w:ascii="Arial" w:hAnsi="Arial" w:eastAsia="Arial" w:cs="Arial"/>
                <w:sz w:val="18"/>
                <w:szCs w:val="18"/>
              </w:rPr>
              <w:t>entre otros, de acuerdo con el inventario presentado por la Entidad).</w:t>
            </w:r>
          </w:p>
          <w:p w:rsidRPr="00376239" w:rsidR="343F3AB8" w:rsidP="00F563F4" w:rsidRDefault="343F3AB8" w14:paraId="69C5DC29" w14:textId="7987C15B">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Aplicar parches de software técnico a los equipos tecnológicos propiedad de la Entidad.</w:t>
            </w:r>
          </w:p>
          <w:p w:rsidRPr="00376239" w:rsidR="343F3AB8" w:rsidP="00F563F4" w:rsidRDefault="343F3AB8" w14:paraId="612FE3F0" w14:textId="21AA590C">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Eliminar virus en las estaciones de trabajo.</w:t>
            </w:r>
          </w:p>
          <w:p w:rsidRPr="00376239" w:rsidR="343F3AB8" w:rsidP="00F563F4" w:rsidRDefault="343F3AB8" w14:paraId="746B9C55" w14:textId="72FF26EC">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Explicar la resolución de los incidentes a los usuarios.</w:t>
            </w:r>
          </w:p>
          <w:p w:rsidRPr="00376239" w:rsidR="343F3AB8" w:rsidP="00F563F4" w:rsidRDefault="343F3AB8" w14:paraId="055AD9D7" w14:textId="3C95454F">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Controlar el Software instalado y eliminar el mismo en caso de no estar autorizado una vez ha sido validado con el coordinador.</w:t>
            </w:r>
          </w:p>
          <w:p w:rsidRPr="00376239" w:rsidR="343F3AB8" w:rsidP="00F563F4" w:rsidRDefault="343F3AB8" w14:paraId="3001E05A" w14:textId="44984D79">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Instalar el equipo de respaldo reemplazando aquellos que están sujetos a reparaciones.</w:t>
            </w:r>
          </w:p>
          <w:p w:rsidRPr="00376239" w:rsidR="343F3AB8" w:rsidP="00F563F4" w:rsidRDefault="343F3AB8" w14:paraId="57132618" w14:textId="31AF8468">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Apoyar la actualización del inventario de equipos (hardware y software) de microinformática según lineamientos del coordinador.</w:t>
            </w:r>
          </w:p>
          <w:p w:rsidRPr="00376239" w:rsidR="343F3AB8" w:rsidP="00F563F4" w:rsidRDefault="343F3AB8" w14:paraId="2EFB3B81" w14:textId="4FDED4FB">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 xml:space="preserve">Realizar el mantenimiento correctivo de los equipos del inventario propiedad de la Entidad. Para los casos en que se requiera un repuesto, el servicio correctivo será previamente autorizado por el </w:t>
            </w:r>
            <w:r w:rsidRPr="00376239">
              <w:rPr>
                <w:rFonts w:ascii="Arial" w:hAnsi="Arial" w:eastAsia="Arial" w:cs="Arial"/>
                <w:sz w:val="18"/>
                <w:szCs w:val="18"/>
              </w:rPr>
              <w:lastRenderedPageBreak/>
              <w:t>coordinador y en caso de no existir el repuesto se debe informar a la entidad compradora para que se realice el procedimiento necesario para su consecución.</w:t>
            </w:r>
          </w:p>
          <w:p w:rsidRPr="00376239" w:rsidR="343F3AB8" w:rsidP="00F563F4" w:rsidRDefault="343F3AB8" w14:paraId="0EBEF8CB" w14:textId="7E93637F">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Recuperar y copiar la información de los equipos originales, a los equipos de respaldo o reemplazo hasta que se ejecute la reparación respectiva, posteriormente realizar la migración de la información respectiva.</w:t>
            </w:r>
          </w:p>
          <w:p w:rsidRPr="00376239" w:rsidR="343F3AB8" w:rsidP="00F563F4" w:rsidRDefault="343F3AB8" w14:paraId="1116BDAE" w14:textId="69EB02A3">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Realizar las Instalaciones masivas de equipos de microinformática.</w:t>
            </w:r>
          </w:p>
          <w:p w:rsidRPr="00376239" w:rsidR="343F3AB8" w:rsidP="00F563F4" w:rsidRDefault="343F3AB8" w14:paraId="397379DF" w14:textId="45E64910">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Realizar y/o apoyar las Instalaciones masivas de software en los equipos de microinformática.</w:t>
            </w:r>
          </w:p>
          <w:p w:rsidRPr="00376239" w:rsidR="343F3AB8" w:rsidP="00F563F4" w:rsidRDefault="343F3AB8" w14:paraId="4D4A6C87" w14:textId="5A2BA0D0">
            <w:pPr>
              <w:pStyle w:val="Prrafodelista"/>
              <w:numPr>
                <w:ilvl w:val="0"/>
                <w:numId w:val="14"/>
              </w:numPr>
              <w:jc w:val="both"/>
              <w:rPr>
                <w:rFonts w:ascii="Arial" w:hAnsi="Arial" w:cs="Arial" w:eastAsiaTheme="minorEastAsia"/>
                <w:sz w:val="18"/>
                <w:szCs w:val="18"/>
              </w:rPr>
            </w:pPr>
            <w:r w:rsidRPr="00376239">
              <w:rPr>
                <w:rFonts w:ascii="Arial" w:hAnsi="Arial" w:eastAsia="Arial" w:cs="Arial"/>
                <w:sz w:val="18"/>
                <w:szCs w:val="18"/>
              </w:rPr>
              <w:t>Bajo ningún punto de vista, un agente de soporte en sitio puede interrumpir el trabajo de un usuario para ejecutar la solución de un problema, excepto que cuente con una aprobación explícita de la persona o personas afectadas.</w:t>
            </w:r>
          </w:p>
          <w:p w:rsidRPr="00376239" w:rsidR="343F3AB8" w:rsidP="00C45EF4" w:rsidRDefault="343F3AB8" w14:paraId="286C876B" w14:textId="326E574A">
            <w:pPr>
              <w:pStyle w:val="Prrafodelista"/>
              <w:numPr>
                <w:ilvl w:val="0"/>
                <w:numId w:val="14"/>
              </w:numPr>
              <w:rPr>
                <w:rFonts w:ascii="Arial" w:hAnsi="Arial" w:cs="Arial" w:eastAsiaTheme="minorEastAsia"/>
                <w:sz w:val="18"/>
                <w:szCs w:val="18"/>
              </w:rPr>
            </w:pPr>
            <w:r w:rsidRPr="00376239">
              <w:rPr>
                <w:rFonts w:ascii="Arial" w:hAnsi="Arial" w:eastAsia="Arial" w:cs="Arial"/>
                <w:sz w:val="18"/>
                <w:szCs w:val="18"/>
              </w:rPr>
              <w:t>Otras actividades asignadas por el coordinador relacionadas con la atención de soporte de TI en sitio.</w:t>
            </w:r>
          </w:p>
          <w:p w:rsidRPr="00376239" w:rsidR="343F3AB8" w:rsidP="00C45EF4" w:rsidRDefault="343F3AB8" w14:paraId="627A44A0" w14:textId="3E65CDAF">
            <w:pPr>
              <w:pStyle w:val="Prrafodelista"/>
              <w:numPr>
                <w:ilvl w:val="0"/>
                <w:numId w:val="13"/>
              </w:numPr>
              <w:rPr>
                <w:rFonts w:ascii="Arial" w:hAnsi="Arial" w:cs="Arial" w:eastAsiaTheme="minorEastAsia"/>
                <w:sz w:val="18"/>
                <w:szCs w:val="18"/>
              </w:rPr>
            </w:pPr>
            <w:r w:rsidRPr="00376239">
              <w:rPr>
                <w:rFonts w:ascii="Arial" w:hAnsi="Arial" w:eastAsia="Arial" w:cs="Arial"/>
                <w:sz w:val="18"/>
                <w:szCs w:val="18"/>
              </w:rPr>
              <w:t>Demás funciones solicitadas por la Entidad Compradora relacionadas con servicios de soporte de TI.</w:t>
            </w:r>
          </w:p>
        </w:tc>
      </w:tr>
      <w:tr w:rsidRPr="00376239" w:rsidR="00117C03" w:rsidTr="00117C03" w14:paraId="7F6043B8" w14:textId="77777777">
        <w:tc>
          <w:tcPr>
            <w:tcW w:w="2405" w:type="dxa"/>
          </w:tcPr>
          <w:p w:rsidRPr="00376239" w:rsidR="343F3AB8" w:rsidRDefault="343F3AB8" w14:paraId="7572E3CE" w14:textId="273B10B2">
            <w:pPr>
              <w:rPr>
                <w:rFonts w:ascii="Arial" w:hAnsi="Arial" w:cs="Arial"/>
                <w:sz w:val="18"/>
                <w:szCs w:val="18"/>
              </w:rPr>
            </w:pPr>
            <w:r w:rsidRPr="00376239">
              <w:rPr>
                <w:rFonts w:ascii="Arial" w:hAnsi="Arial" w:eastAsia="Arial" w:cs="Arial"/>
                <w:b/>
                <w:bCs/>
                <w:sz w:val="18"/>
                <w:szCs w:val="18"/>
              </w:rPr>
              <w:lastRenderedPageBreak/>
              <w:t>Entrenamiento del Proveedor en mesa de Servicios de TI</w:t>
            </w:r>
          </w:p>
          <w:p w:rsidRPr="00376239" w:rsidR="343F3AB8" w:rsidRDefault="343F3AB8" w14:paraId="72320500" w14:textId="32ECD4AC">
            <w:pPr>
              <w:rPr>
                <w:rFonts w:ascii="Arial" w:hAnsi="Arial" w:cs="Arial"/>
                <w:sz w:val="18"/>
                <w:szCs w:val="18"/>
              </w:rPr>
            </w:pPr>
            <w:r w:rsidRPr="00376239">
              <w:rPr>
                <w:rFonts w:ascii="Arial" w:hAnsi="Arial" w:eastAsia="Arial" w:cs="Arial"/>
                <w:b/>
                <w:bCs/>
                <w:sz w:val="18"/>
                <w:szCs w:val="18"/>
              </w:rPr>
              <w:t xml:space="preserve"> </w:t>
            </w:r>
          </w:p>
        </w:tc>
        <w:tc>
          <w:tcPr>
            <w:tcW w:w="6433" w:type="dxa"/>
          </w:tcPr>
          <w:p w:rsidR="343F3AB8" w:rsidP="009A0941" w:rsidRDefault="343F3AB8" w14:paraId="5A988F5F" w14:textId="77777777">
            <w:pPr>
              <w:jc w:val="both"/>
              <w:rPr>
                <w:ins w:author="Carlos Ernesto Rodriguez Bustos" w:date="2020-05-31T15:40:00Z" w:id="1098"/>
                <w:rFonts w:ascii="Arial" w:hAnsi="Arial" w:eastAsia="Arial" w:cs="Arial"/>
                <w:sz w:val="18"/>
                <w:szCs w:val="18"/>
              </w:rPr>
            </w:pPr>
            <w:r w:rsidRPr="00376239">
              <w:rPr>
                <w:rFonts w:ascii="Arial" w:hAnsi="Arial" w:eastAsia="Arial" w:cs="Arial"/>
                <w:sz w:val="18"/>
                <w:szCs w:val="18"/>
              </w:rPr>
              <w:t>El Proveedor previamente para iniciar la operación debe entrenar, capacitar y formar al Agente para adquirir y mantener las habilidades en las funciones de Mesa De Servicios de TI a fin de desarrollar la labor. El entrenamiento se debe desarrollar con una intensidad de al menos veinticuatro (24) horas hábiles dentro de la jornada ordinaria sin ningún costo para la Entidad. El entrenamiento se desarrolla en las instalaciones del Proveedor.</w:t>
            </w:r>
          </w:p>
          <w:p w:rsidR="00B15315" w:rsidP="009A0941" w:rsidRDefault="00B15315" w14:paraId="0DF85BD2" w14:textId="77777777">
            <w:pPr>
              <w:jc w:val="both"/>
              <w:rPr>
                <w:ins w:author="Carlos Ernesto Rodriguez Bustos" w:date="2020-05-31T15:40:00Z" w:id="1099"/>
                <w:rFonts w:ascii="Arial" w:hAnsi="Arial" w:eastAsia="Arial" w:cs="Arial"/>
                <w:sz w:val="18"/>
                <w:szCs w:val="18"/>
              </w:rPr>
            </w:pPr>
          </w:p>
          <w:p w:rsidR="00B15315" w:rsidP="00B15315" w:rsidRDefault="00B15315" w14:paraId="0BE741E3" w14:textId="77777777">
            <w:pPr>
              <w:rPr>
                <w:ins w:author="Carlos Ernesto Rodriguez Bustos" w:date="2020-05-31T15:40:00Z" w:id="1100"/>
                <w:rFonts w:ascii="Arial" w:hAnsi="Arial" w:eastAsia="Times New Roman" w:cs="Arial"/>
                <w:sz w:val="18"/>
                <w:szCs w:val="18"/>
                <w:lang w:eastAsia="es-CO"/>
              </w:rPr>
            </w:pPr>
            <w:ins w:author="Carlos Ernesto Rodriguez Bustos" w:date="2020-05-31T15:40:00Z" w:id="1101">
              <w:r>
                <w:rPr>
                  <w:rFonts w:ascii="Arial" w:hAnsi="Arial" w:eastAsia="Times New Roman" w:cs="Arial"/>
                  <w:sz w:val="18"/>
                  <w:szCs w:val="18"/>
                  <w:lang w:eastAsia="es-CO"/>
                </w:rPr>
                <w:t>El entrenamiento, capacitación o formación se puede realizar de manera virtual.</w:t>
              </w:r>
            </w:ins>
          </w:p>
          <w:p w:rsidRPr="00376239" w:rsidR="00B15315" w:rsidP="009A0941" w:rsidRDefault="00B15315" w14:paraId="000E8AAE" w14:textId="1ABE34B2">
            <w:pPr>
              <w:jc w:val="both"/>
              <w:rPr>
                <w:rFonts w:ascii="Arial" w:hAnsi="Arial" w:cs="Arial"/>
                <w:sz w:val="18"/>
                <w:szCs w:val="18"/>
              </w:rPr>
            </w:pPr>
          </w:p>
        </w:tc>
      </w:tr>
      <w:tr w:rsidRPr="00376239" w:rsidR="00117C03" w:rsidTr="00117C03" w14:paraId="300766E0" w14:textId="77777777">
        <w:tc>
          <w:tcPr>
            <w:tcW w:w="2405" w:type="dxa"/>
          </w:tcPr>
          <w:p w:rsidRPr="00376239" w:rsidR="343F3AB8" w:rsidRDefault="343F3AB8" w14:paraId="05EDA20F" w14:textId="2C211203">
            <w:pPr>
              <w:rPr>
                <w:rFonts w:ascii="Arial" w:hAnsi="Arial" w:cs="Arial"/>
                <w:sz w:val="18"/>
                <w:szCs w:val="18"/>
              </w:rPr>
            </w:pPr>
            <w:r w:rsidRPr="00376239">
              <w:rPr>
                <w:rFonts w:ascii="Arial" w:hAnsi="Arial" w:eastAsia="Arial" w:cs="Arial"/>
                <w:b/>
                <w:bCs/>
                <w:sz w:val="18"/>
                <w:szCs w:val="18"/>
              </w:rPr>
              <w:t>Entrenamiento de la Entidad Compradora</w:t>
            </w:r>
          </w:p>
        </w:tc>
        <w:tc>
          <w:tcPr>
            <w:tcW w:w="6433" w:type="dxa"/>
          </w:tcPr>
          <w:p w:rsidRPr="00376239" w:rsidR="343F3AB8" w:rsidP="009A0941" w:rsidRDefault="343F3AB8" w14:paraId="70A30721" w14:textId="2D8A7652">
            <w:pPr>
              <w:jc w:val="both"/>
              <w:rPr>
                <w:rFonts w:ascii="Arial" w:hAnsi="Arial" w:cs="Arial"/>
                <w:sz w:val="18"/>
                <w:szCs w:val="18"/>
              </w:rPr>
            </w:pPr>
            <w:r w:rsidRPr="00376239">
              <w:rPr>
                <w:rFonts w:ascii="Arial" w:hAnsi="Arial" w:eastAsia="Arial" w:cs="Arial"/>
                <w:sz w:val="18"/>
                <w:szCs w:val="18"/>
              </w:rPr>
              <w:t>La Entidad Compradora debe entrenar, capacitar y formar al agente para adquirir los conocimientos necesarios en la correcta prestación del servicio en Infraestructura tecnológica de la Entidad y en los sistemas de información que gestiona el área de TI. Para esto la Entidad debe suministrar la lista de aplicaciones o soluciones que considere debe soportar la mesa de servicios de TI, el cual consiste básicamente, pero no limitado a, la Identificación de problemas de infraestructura o de aplicativo para diferenciar los casos y realizar el escalamiento o proceso de resolución respectiva. El entrenamiento debe desarrollar con una intensidad de al menos cuarenta (40) horas hábiles dentro de la jornada ordinaria.</w:t>
            </w:r>
            <w:del w:author="Carlos Ernesto Rodriguez Bustos" w:date="2020-05-28T21:29:00Z" w:id="1102">
              <w:r w:rsidRPr="00376239" w:rsidDel="003E26CA">
                <w:rPr>
                  <w:rFonts w:ascii="Arial" w:hAnsi="Arial" w:eastAsia="Arial" w:cs="Arial"/>
                  <w:sz w:val="18"/>
                  <w:szCs w:val="18"/>
                </w:rPr>
                <w:delText xml:space="preserve"> El entrenamiento debe desarrollar con una intensidad de al menos treinta y dos (32) horas hábiles dentro de la jornada ordinaria.</w:delText>
              </w:r>
            </w:del>
            <w:r w:rsidRPr="00376239">
              <w:rPr>
                <w:rFonts w:ascii="Arial" w:hAnsi="Arial" w:eastAsia="Arial" w:cs="Arial"/>
                <w:sz w:val="18"/>
                <w:szCs w:val="18"/>
              </w:rPr>
              <w:t xml:space="preserve">  El entrenamiento se desarrolla en las instalaciones del Proveedor.</w:t>
            </w:r>
          </w:p>
          <w:p w:rsidR="343F3AB8" w:rsidP="009A0941" w:rsidRDefault="343F3AB8" w14:paraId="4E1CCA9E" w14:textId="77777777">
            <w:pPr>
              <w:ind w:left="360" w:hanging="360"/>
              <w:jc w:val="both"/>
              <w:rPr>
                <w:ins w:author="Carlos Ernesto Rodriguez Bustos" w:date="2020-05-31T15:40:00Z" w:id="1103"/>
                <w:rFonts w:ascii="Arial" w:hAnsi="Arial" w:eastAsia="Arial" w:cs="Arial"/>
                <w:sz w:val="18"/>
                <w:szCs w:val="18"/>
              </w:rPr>
            </w:pPr>
            <w:r w:rsidRPr="00376239">
              <w:rPr>
                <w:rFonts w:ascii="Arial" w:hAnsi="Arial" w:eastAsia="Arial" w:cs="Arial"/>
                <w:sz w:val="18"/>
                <w:szCs w:val="18"/>
              </w:rPr>
              <w:t>El material para el entrenamiento debe ser preparado y suministrado por la Entidad Compradora.</w:t>
            </w:r>
          </w:p>
          <w:p w:rsidR="007F4D14" w:rsidP="009A0941" w:rsidRDefault="007F4D14" w14:paraId="2F161B5A" w14:textId="77777777">
            <w:pPr>
              <w:ind w:left="360" w:hanging="360"/>
              <w:jc w:val="both"/>
              <w:rPr>
                <w:ins w:author="Carlos Ernesto Rodriguez Bustos" w:date="2020-05-31T15:40:00Z" w:id="1104"/>
                <w:rFonts w:ascii="Arial" w:hAnsi="Arial" w:eastAsia="Arial" w:cs="Arial"/>
                <w:sz w:val="18"/>
                <w:szCs w:val="18"/>
              </w:rPr>
            </w:pPr>
          </w:p>
          <w:p w:rsidR="007F4D14" w:rsidP="007F4D14" w:rsidRDefault="007F4D14" w14:paraId="7E240F34" w14:textId="77777777">
            <w:pPr>
              <w:rPr>
                <w:ins w:author="Carlos Ernesto Rodriguez Bustos" w:date="2020-05-31T15:40:00Z" w:id="1105"/>
                <w:rFonts w:ascii="Arial" w:hAnsi="Arial" w:eastAsia="Times New Roman" w:cs="Arial"/>
                <w:sz w:val="18"/>
                <w:szCs w:val="18"/>
                <w:lang w:eastAsia="es-CO"/>
              </w:rPr>
            </w:pPr>
            <w:ins w:author="Carlos Ernesto Rodriguez Bustos" w:date="2020-05-31T15:40:00Z" w:id="1106">
              <w:r>
                <w:rPr>
                  <w:rFonts w:ascii="Arial" w:hAnsi="Arial" w:eastAsia="Times New Roman" w:cs="Arial"/>
                  <w:sz w:val="18"/>
                  <w:szCs w:val="18"/>
                  <w:lang w:eastAsia="es-CO"/>
                </w:rPr>
                <w:t>El entrenamiento, capacitación o formación se puede realizar de manera virtual.</w:t>
              </w:r>
            </w:ins>
          </w:p>
          <w:p w:rsidRPr="00376239" w:rsidR="007F4D14" w:rsidP="009A0941" w:rsidRDefault="007F4D14" w14:paraId="4D47F106" w14:textId="4195E8F0">
            <w:pPr>
              <w:ind w:left="360" w:hanging="360"/>
              <w:jc w:val="both"/>
              <w:rPr>
                <w:rFonts w:ascii="Arial" w:hAnsi="Arial" w:cs="Arial"/>
                <w:sz w:val="18"/>
                <w:szCs w:val="18"/>
              </w:rPr>
            </w:pPr>
          </w:p>
        </w:tc>
      </w:tr>
      <w:tr w:rsidRPr="00376239" w:rsidR="00117C03" w:rsidTr="00117C03" w14:paraId="52B4A621" w14:textId="77777777">
        <w:tc>
          <w:tcPr>
            <w:tcW w:w="2405" w:type="dxa"/>
          </w:tcPr>
          <w:p w:rsidRPr="00376239" w:rsidR="343F3AB8" w:rsidRDefault="343F3AB8" w14:paraId="55FCCED4" w14:textId="0EDE2A4E">
            <w:pPr>
              <w:rPr>
                <w:rFonts w:ascii="Arial" w:hAnsi="Arial" w:cs="Arial"/>
                <w:sz w:val="18"/>
                <w:szCs w:val="18"/>
              </w:rPr>
            </w:pPr>
            <w:r w:rsidRPr="00376239">
              <w:rPr>
                <w:rFonts w:ascii="Arial" w:hAnsi="Arial" w:eastAsia="Arial" w:cs="Arial"/>
                <w:sz w:val="18"/>
                <w:szCs w:val="18"/>
              </w:rPr>
              <w:t>Tiempo mínimo de contratación</w:t>
            </w:r>
          </w:p>
        </w:tc>
        <w:tc>
          <w:tcPr>
            <w:tcW w:w="6433" w:type="dxa"/>
          </w:tcPr>
          <w:p w:rsidRPr="00376239" w:rsidR="006B55B9" w:rsidP="006B55B9" w:rsidRDefault="006B55B9" w14:paraId="6BEF952A" w14:textId="77777777">
            <w:pPr>
              <w:rPr>
                <w:rFonts w:ascii="Arial" w:hAnsi="Arial" w:cs="Arial"/>
                <w:sz w:val="18"/>
                <w:szCs w:val="18"/>
              </w:rPr>
            </w:pPr>
            <w:r w:rsidRPr="00376239">
              <w:rPr>
                <w:rFonts w:ascii="Arial" w:hAnsi="Arial" w:eastAsia="Arial" w:cs="Arial"/>
                <w:sz w:val="18"/>
                <w:szCs w:val="18"/>
              </w:rPr>
              <w:t>Los tiempos mínimos de prestación del servicio se definen así:</w:t>
            </w:r>
          </w:p>
          <w:p w:rsidRPr="00376239" w:rsidR="343F3AB8" w:rsidP="006B55B9" w:rsidRDefault="006B55B9" w14:paraId="54207A8E" w14:textId="613A6797">
            <w:pPr>
              <w:ind w:left="35" w:hanging="35"/>
              <w:rPr>
                <w:rFonts w:ascii="Arial" w:hAnsi="Arial" w:eastAsia="Arial" w:cs="Arial"/>
                <w:sz w:val="18"/>
                <w:szCs w:val="18"/>
              </w:rPr>
            </w:pPr>
            <w:r w:rsidRPr="00376239">
              <w:rPr>
                <w:rFonts w:ascii="Arial" w:hAnsi="Arial" w:eastAsia="Arial" w:cs="Arial"/>
                <w:sz w:val="18"/>
                <w:szCs w:val="18"/>
              </w:rPr>
              <w:t>Agente general, Agente técnico Y Agente Profesional: Mínimo 30 días calendario si la contratación es mensual, Mínimo 100 horas si la contratación es por hora.</w:t>
            </w:r>
          </w:p>
        </w:tc>
      </w:tr>
    </w:tbl>
    <w:p w:rsidRPr="00376239" w:rsidR="30E750D8" w:rsidP="6DA9E46F" w:rsidRDefault="30E750D8" w14:paraId="5DD68CDA" w14:textId="407892E1">
      <w:pPr>
        <w:spacing w:line="257" w:lineRule="auto"/>
        <w:rPr>
          <w:rFonts w:ascii="Arial" w:hAnsi="Arial" w:eastAsia="Arial" w:cs="Arial"/>
          <w:sz w:val="18"/>
          <w:szCs w:val="18"/>
        </w:rPr>
      </w:pPr>
    </w:p>
    <w:p w:rsidRPr="00376239" w:rsidR="008374A7" w:rsidRDefault="008374A7" w14:paraId="6CA79DF9" w14:textId="75644A4C">
      <w:pPr>
        <w:rPr>
          <w:rFonts w:ascii="Arial" w:hAnsi="Arial" w:eastAsia="Arial" w:cs="Arial"/>
          <w:sz w:val="18"/>
          <w:szCs w:val="18"/>
        </w:rPr>
      </w:pPr>
      <w:r w:rsidRPr="00376239">
        <w:rPr>
          <w:rFonts w:ascii="Arial" w:hAnsi="Arial" w:eastAsia="Arial" w:cs="Arial"/>
          <w:sz w:val="18"/>
          <w:szCs w:val="18"/>
        </w:rPr>
        <w:br w:type="page"/>
      </w:r>
    </w:p>
    <w:p w:rsidRPr="00685D4A" w:rsidR="30E750D8" w:rsidP="6DA9E46F" w:rsidRDefault="661D6031" w14:paraId="7E53E445" w14:textId="74F21908">
      <w:pPr>
        <w:spacing w:line="257" w:lineRule="auto"/>
        <w:rPr>
          <w:rFonts w:ascii="Arial" w:hAnsi="Arial" w:cs="Arial"/>
          <w:b/>
          <w:sz w:val="18"/>
          <w:szCs w:val="18"/>
        </w:rPr>
      </w:pPr>
      <w:r w:rsidRPr="00685D4A">
        <w:rPr>
          <w:rFonts w:ascii="Arial" w:hAnsi="Arial" w:eastAsia="Arial" w:cs="Arial"/>
          <w:b/>
          <w:sz w:val="18"/>
          <w:szCs w:val="18"/>
        </w:rPr>
        <w:lastRenderedPageBreak/>
        <w:t>PERFIL ESPECIALIZADO</w:t>
      </w:r>
    </w:p>
    <w:tbl>
      <w:tblPr>
        <w:tblStyle w:val="Tablaconcuadrcula"/>
        <w:tblW w:w="8838" w:type="dxa"/>
        <w:tblLayout w:type="fixed"/>
        <w:tblLook w:val="04A0" w:firstRow="1" w:lastRow="0" w:firstColumn="1" w:lastColumn="0" w:noHBand="0" w:noVBand="1"/>
      </w:tblPr>
      <w:tblGrid>
        <w:gridCol w:w="2405"/>
        <w:gridCol w:w="6433"/>
      </w:tblGrid>
      <w:tr w:rsidRPr="00376239" w:rsidR="00117C03" w:rsidTr="00117C03" w14:paraId="6D289D57" w14:textId="77777777">
        <w:tc>
          <w:tcPr>
            <w:tcW w:w="2405" w:type="dxa"/>
          </w:tcPr>
          <w:p w:rsidRPr="00376239" w:rsidR="343F3AB8" w:rsidRDefault="661D6031" w14:paraId="55A076A6" w14:textId="608275EC">
            <w:pPr>
              <w:rPr>
                <w:rFonts w:ascii="Arial" w:hAnsi="Arial" w:cs="Arial"/>
                <w:sz w:val="18"/>
                <w:szCs w:val="18"/>
              </w:rPr>
            </w:pPr>
            <w:r w:rsidRPr="00376239">
              <w:rPr>
                <w:rFonts w:ascii="Arial" w:hAnsi="Arial" w:eastAsia="Arial" w:cs="Arial"/>
                <w:sz w:val="18"/>
                <w:szCs w:val="18"/>
              </w:rPr>
              <w:t xml:space="preserve"> </w:t>
            </w:r>
            <w:r w:rsidRPr="00376239" w:rsidR="343F3AB8">
              <w:rPr>
                <w:rFonts w:ascii="Arial" w:hAnsi="Arial" w:eastAsia="Arial" w:cs="Arial"/>
                <w:sz w:val="18"/>
                <w:szCs w:val="18"/>
              </w:rPr>
              <w:t xml:space="preserve"> </w:t>
            </w:r>
            <w:r w:rsidRPr="00376239" w:rsidR="343F3AB8">
              <w:rPr>
                <w:rFonts w:ascii="Arial" w:hAnsi="Arial" w:eastAsia="Arial" w:cs="Arial"/>
                <w:b/>
                <w:bCs/>
                <w:sz w:val="18"/>
                <w:szCs w:val="18"/>
              </w:rPr>
              <w:t>Característica</w:t>
            </w:r>
          </w:p>
        </w:tc>
        <w:tc>
          <w:tcPr>
            <w:tcW w:w="6433" w:type="dxa"/>
          </w:tcPr>
          <w:p w:rsidRPr="00376239" w:rsidR="343F3AB8" w:rsidP="00685D4A" w:rsidRDefault="343F3AB8" w14:paraId="4783A19A" w14:textId="4B65B1FE">
            <w:pPr>
              <w:jc w:val="both"/>
              <w:rPr>
                <w:rFonts w:ascii="Arial" w:hAnsi="Arial" w:cs="Arial"/>
                <w:sz w:val="18"/>
                <w:szCs w:val="18"/>
              </w:rPr>
            </w:pPr>
            <w:r w:rsidRPr="00376239">
              <w:rPr>
                <w:rFonts w:ascii="Arial" w:hAnsi="Arial" w:eastAsia="Arial" w:cs="Arial"/>
                <w:b/>
                <w:bCs/>
                <w:sz w:val="18"/>
                <w:szCs w:val="18"/>
              </w:rPr>
              <w:t>Descripción</w:t>
            </w:r>
          </w:p>
        </w:tc>
      </w:tr>
      <w:tr w:rsidRPr="003E2541" w:rsidR="00117C03" w:rsidTr="00117C03" w14:paraId="000BEDFF" w14:textId="77777777">
        <w:tc>
          <w:tcPr>
            <w:tcW w:w="2405" w:type="dxa"/>
          </w:tcPr>
          <w:p w:rsidRPr="00376239" w:rsidR="343F3AB8" w:rsidRDefault="343F3AB8" w14:paraId="77E9ABDE" w14:textId="0E612E9D">
            <w:pPr>
              <w:rPr>
                <w:rFonts w:ascii="Arial" w:hAnsi="Arial" w:cs="Arial"/>
                <w:sz w:val="18"/>
                <w:szCs w:val="18"/>
              </w:rPr>
            </w:pPr>
            <w:r w:rsidRPr="00376239">
              <w:rPr>
                <w:rFonts w:ascii="Arial" w:hAnsi="Arial" w:eastAsia="Arial" w:cs="Arial"/>
                <w:sz w:val="18"/>
                <w:szCs w:val="18"/>
              </w:rPr>
              <w:t>Nivel de Educación</w:t>
            </w:r>
          </w:p>
        </w:tc>
        <w:tc>
          <w:tcPr>
            <w:tcW w:w="6433" w:type="dxa"/>
          </w:tcPr>
          <w:p w:rsidRPr="00376239" w:rsidR="00117C03" w:rsidP="00685D4A" w:rsidRDefault="00117C03" w14:paraId="2DFD3225" w14:textId="77777777">
            <w:pPr>
              <w:jc w:val="both"/>
              <w:rPr>
                <w:rFonts w:ascii="Arial" w:hAnsi="Arial" w:cs="Arial"/>
                <w:sz w:val="18"/>
                <w:szCs w:val="18"/>
              </w:rPr>
            </w:pPr>
            <w:r w:rsidRPr="00376239">
              <w:rPr>
                <w:rFonts w:ascii="Arial" w:hAnsi="Arial" w:eastAsia="Arial" w:cs="Arial"/>
                <w:sz w:val="18"/>
                <w:szCs w:val="18"/>
              </w:rPr>
              <w:t>Profesional en ingeniería de Sistemas, Eléctrica, Electrónica, de Telecomunicaciones, Telemática, Informática o afines entendidas como aquellas que comparten núcleo básico de conocimiento, de acuerdo con el Sistema de Información SNIES del Ministerio de Educación Nacional.</w:t>
            </w:r>
          </w:p>
          <w:p w:rsidR="00117C03" w:rsidP="00685D4A" w:rsidRDefault="00117C03" w14:paraId="65797521" w14:textId="77777777">
            <w:pPr>
              <w:jc w:val="both"/>
            </w:pPr>
          </w:p>
          <w:p w:rsidR="00117C03" w:rsidP="00685D4A" w:rsidRDefault="00117C03" w14:paraId="7F8F5BF6" w14:textId="77777777">
            <w:pPr>
              <w:jc w:val="both"/>
            </w:pPr>
            <w:r w:rsidRPr="00376239">
              <w:rPr>
                <w:rFonts w:ascii="Arial" w:hAnsi="Arial" w:eastAsia="Arial" w:cs="Arial"/>
                <w:sz w:val="18"/>
                <w:szCs w:val="18"/>
              </w:rPr>
              <w:t>Especialización o maestría en áreas de ingeniería de Sistemas, Eléctrica, Electrónica, de Telecomunicaciones, Telemática, Informática o afines, en gerencia de proyectos de TI o en áreas relacionadas con la necesidad que requiera la Entidad Compradora</w:t>
            </w:r>
          </w:p>
          <w:p w:rsidR="00117C03" w:rsidP="00685D4A" w:rsidRDefault="00117C03" w14:paraId="39C7D890" w14:textId="77777777">
            <w:pPr>
              <w:jc w:val="both"/>
            </w:pPr>
          </w:p>
          <w:p w:rsidR="00117C03" w:rsidP="00685D4A" w:rsidRDefault="00117C03" w14:paraId="42CBF13E" w14:textId="77777777">
            <w:pPr>
              <w:jc w:val="both"/>
            </w:pPr>
            <w:r w:rsidRPr="00376239">
              <w:rPr>
                <w:rFonts w:ascii="Arial" w:hAnsi="Arial" w:eastAsia="Arial" w:cs="Arial"/>
                <w:sz w:val="18"/>
                <w:szCs w:val="18"/>
              </w:rPr>
              <w:t>Certificación en la especialidad que la Entidad requiera, expedida por fabricante o por un partner certificado del fabricante</w:t>
            </w:r>
            <w:r>
              <w:t xml:space="preserve"> </w:t>
            </w:r>
          </w:p>
          <w:p w:rsidR="00117C03" w:rsidP="00685D4A" w:rsidRDefault="00117C03" w14:paraId="24F2A4B4" w14:textId="77777777">
            <w:pPr>
              <w:jc w:val="both"/>
            </w:pPr>
          </w:p>
          <w:p w:rsidR="00117C03" w:rsidDel="001245B3" w:rsidP="00685D4A" w:rsidRDefault="001245B3" w14:paraId="0BA54451" w14:textId="6C0A898C">
            <w:pPr>
              <w:jc w:val="both"/>
              <w:rPr>
                <w:del w:author="Carlos Ernesto Rodriguez Bustos" w:date="2020-05-28T15:23:00Z" w:id="1107"/>
                <w:rFonts w:ascii="Arial" w:hAnsi="Arial" w:eastAsia="Arial" w:cs="Arial"/>
                <w:sz w:val="18"/>
                <w:szCs w:val="18"/>
              </w:rPr>
            </w:pPr>
            <w:ins w:author="Carlos Ernesto Rodriguez Bustos" w:date="2020-05-28T15:23:00Z" w:id="1108">
              <w:r w:rsidRPr="00376239">
                <w:rPr>
                  <w:rFonts w:ascii="Arial" w:hAnsi="Arial" w:eastAsia="Arial" w:cs="Arial"/>
                  <w:sz w:val="18"/>
                  <w:szCs w:val="18"/>
                </w:rPr>
                <w:t xml:space="preserve">Certificación obligatoria en ITIL V 3.0 </w:t>
              </w:r>
              <w:r>
                <w:rPr>
                  <w:rFonts w:ascii="Arial" w:hAnsi="Arial" w:eastAsia="Arial" w:cs="Arial"/>
                  <w:sz w:val="18"/>
                  <w:szCs w:val="18"/>
                </w:rPr>
                <w:t>Intermediate en cualquier</w:t>
              </w:r>
            </w:ins>
            <w:ins w:author="Carlos Ernesto Rodriguez Bustos" w:date="2020-05-28T15:24:00Z" w:id="1109">
              <w:r>
                <w:rPr>
                  <w:rFonts w:ascii="Arial" w:hAnsi="Arial" w:eastAsia="Arial" w:cs="Arial"/>
                  <w:sz w:val="18"/>
                  <w:szCs w:val="18"/>
                </w:rPr>
                <w:t xml:space="preserve">a </w:t>
              </w:r>
            </w:ins>
            <w:ins w:author="Carlos Ernesto Rodriguez Bustos" w:date="2020-05-28T15:23:00Z" w:id="1110">
              <w:r>
                <w:rPr>
                  <w:rFonts w:ascii="Arial" w:hAnsi="Arial" w:eastAsia="Arial" w:cs="Arial"/>
                  <w:sz w:val="18"/>
                  <w:szCs w:val="18"/>
                </w:rPr>
                <w:t>(CSI, o OSA, o PPO, o RCV, o SOA, o ST)</w:t>
              </w:r>
              <w:r w:rsidRPr="00376239">
                <w:rPr>
                  <w:rFonts w:ascii="Arial" w:hAnsi="Arial" w:eastAsia="Arial" w:cs="Arial"/>
                  <w:sz w:val="18"/>
                  <w:szCs w:val="18"/>
                </w:rPr>
                <w:t xml:space="preserve"> o superior.</w:t>
              </w:r>
            </w:ins>
            <w:del w:author="Carlos Ernesto Rodriguez Bustos" w:date="2020-05-28T15:23:00Z" w:id="1111">
              <w:r w:rsidRPr="00376239" w:rsidDel="001245B3" w:rsidR="00117C03">
                <w:rPr>
                  <w:rFonts w:ascii="Arial" w:hAnsi="Arial" w:eastAsia="Arial" w:cs="Arial"/>
                  <w:sz w:val="18"/>
                  <w:szCs w:val="18"/>
                </w:rPr>
                <w:delText>Certificación obligatoria en ITIL V 3.0 expert o superior.</w:delText>
              </w:r>
            </w:del>
          </w:p>
          <w:p w:rsidRPr="00376239" w:rsidR="00117C03" w:rsidP="00685D4A" w:rsidRDefault="00117C03" w14:paraId="5E3A905F" w14:textId="77777777">
            <w:pPr>
              <w:jc w:val="both"/>
              <w:rPr>
                <w:rFonts w:ascii="Arial" w:hAnsi="Arial" w:eastAsia="Arial" w:cs="Arial"/>
                <w:sz w:val="18"/>
                <w:szCs w:val="18"/>
              </w:rPr>
            </w:pPr>
          </w:p>
          <w:p w:rsidRPr="00376239" w:rsidR="00117C03" w:rsidP="00685D4A" w:rsidRDefault="00117C03" w14:paraId="07C16827" w14:textId="77777777">
            <w:pPr>
              <w:jc w:val="both"/>
              <w:rPr>
                <w:rFonts w:ascii="Arial" w:hAnsi="Arial" w:eastAsia="Arial" w:cs="Arial"/>
                <w:sz w:val="18"/>
                <w:szCs w:val="18"/>
              </w:rPr>
            </w:pPr>
            <w:r w:rsidRPr="00376239">
              <w:rPr>
                <w:rFonts w:ascii="Arial" w:hAnsi="Arial" w:eastAsia="Arial" w:cs="Arial"/>
                <w:sz w:val="18"/>
                <w:szCs w:val="18"/>
              </w:rPr>
              <w:t xml:space="preserve">Certificación adicional en una de las siguientes disciplinas: </w:t>
            </w:r>
          </w:p>
          <w:p w:rsidRPr="00210243" w:rsidR="00117C03" w:rsidP="00685D4A" w:rsidRDefault="00117C03" w14:paraId="21C55944" w14:textId="77777777">
            <w:pPr>
              <w:jc w:val="both"/>
              <w:rPr>
                <w:rFonts w:ascii="Arial" w:hAnsi="Arial" w:eastAsia="Arial" w:cs="Arial"/>
                <w:sz w:val="18"/>
                <w:szCs w:val="18"/>
                <w:lang w:val="en-US"/>
                <w:rPrChange w:author="Carlos Ernesto Rodriguez Bustos" w:date="2020-05-28T13:40:00Z" w:id="1112">
                  <w:rPr>
                    <w:rFonts w:ascii="Arial" w:hAnsi="Arial" w:eastAsia="Arial" w:cs="Arial"/>
                    <w:sz w:val="18"/>
                    <w:szCs w:val="18"/>
                  </w:rPr>
                </w:rPrChange>
              </w:rPr>
            </w:pPr>
            <w:r w:rsidRPr="00210243">
              <w:rPr>
                <w:rFonts w:ascii="Arial" w:hAnsi="Arial" w:eastAsia="Arial" w:cs="Arial"/>
                <w:sz w:val="18"/>
                <w:szCs w:val="18"/>
                <w:lang w:val="en-US"/>
                <w:rPrChange w:author="Carlos Ernesto Rodriguez Bustos" w:date="2020-05-28T13:40:00Z" w:id="1113">
                  <w:rPr>
                    <w:rFonts w:ascii="Arial" w:hAnsi="Arial" w:eastAsia="Arial" w:cs="Arial"/>
                    <w:sz w:val="18"/>
                    <w:szCs w:val="18"/>
                  </w:rPr>
                </w:rPrChange>
              </w:rPr>
              <w:t>PMP</w:t>
            </w:r>
          </w:p>
          <w:p w:rsidRPr="00210243" w:rsidR="00117C03" w:rsidP="00685D4A" w:rsidRDefault="00117C03" w14:paraId="2AFE48EA" w14:textId="77777777">
            <w:pPr>
              <w:jc w:val="both"/>
              <w:rPr>
                <w:rFonts w:ascii="Arial" w:hAnsi="Arial" w:eastAsia="Arial" w:cs="Arial"/>
                <w:sz w:val="18"/>
                <w:szCs w:val="18"/>
                <w:lang w:val="en-US"/>
                <w:rPrChange w:author="Carlos Ernesto Rodriguez Bustos" w:date="2020-05-28T13:40:00Z" w:id="1114">
                  <w:rPr>
                    <w:rFonts w:ascii="Arial" w:hAnsi="Arial" w:eastAsia="Arial" w:cs="Arial"/>
                    <w:sz w:val="18"/>
                    <w:szCs w:val="18"/>
                  </w:rPr>
                </w:rPrChange>
              </w:rPr>
            </w:pPr>
            <w:r w:rsidRPr="00210243">
              <w:rPr>
                <w:rFonts w:ascii="Arial" w:hAnsi="Arial" w:eastAsia="Arial" w:cs="Arial"/>
                <w:sz w:val="18"/>
                <w:szCs w:val="18"/>
                <w:lang w:val="en-US"/>
                <w:rPrChange w:author="Carlos Ernesto Rodriguez Bustos" w:date="2020-05-28T13:40:00Z" w:id="1115">
                  <w:rPr>
                    <w:rFonts w:ascii="Arial" w:hAnsi="Arial" w:eastAsia="Arial" w:cs="Arial"/>
                    <w:sz w:val="18"/>
                    <w:szCs w:val="18"/>
                  </w:rPr>
                </w:rPrChange>
              </w:rPr>
              <w:t>COBIT</w:t>
            </w:r>
          </w:p>
          <w:p w:rsidRPr="00210243" w:rsidR="00117C03" w:rsidP="00685D4A" w:rsidRDefault="00117C03" w14:paraId="78401039" w14:textId="77777777">
            <w:pPr>
              <w:jc w:val="both"/>
              <w:rPr>
                <w:lang w:val="en-US"/>
                <w:rPrChange w:author="Carlos Ernesto Rodriguez Bustos" w:date="2020-05-28T13:40:00Z" w:id="1116">
                  <w:rPr/>
                </w:rPrChange>
              </w:rPr>
            </w:pPr>
            <w:r w:rsidRPr="00210243">
              <w:rPr>
                <w:rFonts w:ascii="Arial" w:hAnsi="Arial" w:eastAsia="Arial" w:cs="Arial"/>
                <w:sz w:val="18"/>
                <w:szCs w:val="18"/>
                <w:lang w:val="en-US"/>
                <w:rPrChange w:author="Carlos Ernesto Rodriguez Bustos" w:date="2020-05-28T13:40:00Z" w:id="1117">
                  <w:rPr>
                    <w:rFonts w:ascii="Arial" w:hAnsi="Arial" w:eastAsia="Arial" w:cs="Arial"/>
                    <w:sz w:val="18"/>
                    <w:szCs w:val="18"/>
                  </w:rPr>
                </w:rPrChange>
              </w:rPr>
              <w:t>TOGAF</w:t>
            </w:r>
          </w:p>
          <w:p w:rsidRPr="00210243" w:rsidR="343F3AB8" w:rsidP="00685D4A" w:rsidRDefault="00210243" w14:paraId="4273707D" w14:textId="2C1B2256">
            <w:pPr>
              <w:jc w:val="both"/>
              <w:rPr>
                <w:rFonts w:ascii="Arial" w:hAnsi="Arial" w:eastAsia="Arial" w:cs="Arial"/>
                <w:sz w:val="18"/>
                <w:szCs w:val="18"/>
                <w:lang w:val="en-US"/>
                <w:rPrChange w:author="Carlos Ernesto Rodriguez Bustos" w:date="2020-05-28T13:40:00Z" w:id="1118">
                  <w:rPr>
                    <w:rFonts w:ascii="Arial" w:hAnsi="Arial" w:eastAsia="Arial" w:cs="Arial"/>
                    <w:sz w:val="18"/>
                    <w:szCs w:val="18"/>
                  </w:rPr>
                </w:rPrChange>
              </w:rPr>
            </w:pPr>
            <w:ins w:author="Carlos Ernesto Rodriguez Bustos" w:date="2020-05-28T13:40:00Z" w:id="1119">
              <w:r w:rsidRPr="00210243">
                <w:rPr>
                  <w:rFonts w:ascii="Arial" w:hAnsi="Arial" w:eastAsia="Arial" w:cs="Arial"/>
                  <w:sz w:val="18"/>
                  <w:szCs w:val="18"/>
                  <w:lang w:val="en-US"/>
                  <w:rPrChange w:author="Carlos Ernesto Rodriguez Bustos" w:date="2020-05-28T13:40:00Z" w:id="1120">
                    <w:rPr>
                      <w:rFonts w:ascii="Arial" w:hAnsi="Arial" w:eastAsia="Arial" w:cs="Arial"/>
                      <w:sz w:val="18"/>
                      <w:szCs w:val="18"/>
                    </w:rPr>
                  </w:rPrChange>
                </w:rPr>
                <w:t>SCRUM MASTER</w:t>
              </w:r>
            </w:ins>
          </w:p>
        </w:tc>
      </w:tr>
      <w:tr w:rsidRPr="00376239" w:rsidR="00117C03" w:rsidTr="00117C03" w14:paraId="65E980B6" w14:textId="77777777">
        <w:tc>
          <w:tcPr>
            <w:tcW w:w="2405" w:type="dxa"/>
          </w:tcPr>
          <w:p w:rsidRPr="00376239" w:rsidR="343F3AB8" w:rsidRDefault="343F3AB8" w14:paraId="2212CC5D" w14:textId="41A35BCB">
            <w:pPr>
              <w:rPr>
                <w:rFonts w:ascii="Arial" w:hAnsi="Arial" w:cs="Arial"/>
                <w:sz w:val="18"/>
                <w:szCs w:val="18"/>
              </w:rPr>
            </w:pPr>
            <w:r w:rsidRPr="00376239">
              <w:rPr>
                <w:rFonts w:ascii="Arial" w:hAnsi="Arial" w:eastAsia="Arial" w:cs="Arial"/>
                <w:sz w:val="18"/>
                <w:szCs w:val="18"/>
              </w:rPr>
              <w:t>Experiencia</w:t>
            </w:r>
          </w:p>
        </w:tc>
        <w:tc>
          <w:tcPr>
            <w:tcW w:w="6433" w:type="dxa"/>
          </w:tcPr>
          <w:p w:rsidRPr="00376239" w:rsidR="343F3AB8" w:rsidP="00685D4A" w:rsidRDefault="343F3AB8" w14:paraId="6DC0963A" w14:textId="0725D786">
            <w:pPr>
              <w:jc w:val="both"/>
              <w:rPr>
                <w:rFonts w:ascii="Arial" w:hAnsi="Arial" w:cs="Arial"/>
                <w:sz w:val="18"/>
                <w:szCs w:val="18"/>
              </w:rPr>
            </w:pPr>
            <w:r w:rsidRPr="00376239">
              <w:rPr>
                <w:rFonts w:ascii="Arial" w:hAnsi="Arial" w:eastAsia="Arial" w:cs="Arial"/>
                <w:b/>
                <w:bCs/>
                <w:sz w:val="18"/>
                <w:szCs w:val="18"/>
              </w:rPr>
              <w:t>General:</w:t>
            </w:r>
            <w:r w:rsidRPr="00376239">
              <w:rPr>
                <w:rFonts w:ascii="Arial" w:hAnsi="Arial" w:eastAsia="Arial" w:cs="Arial"/>
                <w:sz w:val="18"/>
                <w:szCs w:val="18"/>
              </w:rPr>
              <w:t xml:space="preserve"> Con experiencia profesional mínima de cuatro (4) años en proyectos relacionados con soporte en mesa de servicios de TI, atención telefónica y/o servicio al cliente, atención de servicios con herramientas de soporte remoto.</w:t>
            </w:r>
          </w:p>
          <w:p w:rsidRPr="00376239" w:rsidR="343F3AB8" w:rsidP="00685D4A" w:rsidRDefault="343F3AB8" w14:paraId="491B8395" w14:textId="32306FF5">
            <w:pPr>
              <w:jc w:val="both"/>
              <w:rPr>
                <w:rFonts w:ascii="Arial" w:hAnsi="Arial" w:cs="Arial"/>
                <w:sz w:val="18"/>
                <w:szCs w:val="18"/>
              </w:rPr>
            </w:pPr>
            <w:r w:rsidRPr="00376239">
              <w:rPr>
                <w:rFonts w:ascii="Arial" w:hAnsi="Arial" w:eastAsia="Arial" w:cs="Arial"/>
                <w:b/>
                <w:bCs/>
                <w:sz w:val="18"/>
                <w:szCs w:val="18"/>
              </w:rPr>
              <w:t xml:space="preserve">Especifica: </w:t>
            </w:r>
            <w:r w:rsidRPr="00376239">
              <w:rPr>
                <w:rFonts w:ascii="Arial" w:hAnsi="Arial" w:eastAsia="Arial" w:cs="Arial"/>
                <w:sz w:val="18"/>
                <w:szCs w:val="18"/>
              </w:rPr>
              <w:t xml:space="preserve">Con experiencia mínima de tres (3) años en labores relacionadas con el cargo a ejecutar, a partir de la fecha de graduación en la especialización o maestría solicitada por la Entidad Compradora. </w:t>
            </w:r>
          </w:p>
          <w:p w:rsidRPr="00376239" w:rsidR="343F3AB8" w:rsidP="00685D4A" w:rsidRDefault="42F0C08E" w14:paraId="6EAD1F3E" w14:textId="58223737">
            <w:pPr>
              <w:jc w:val="both"/>
              <w:rPr>
                <w:rFonts w:ascii="Arial" w:hAnsi="Arial" w:eastAsia="Arial" w:cs="Arial"/>
                <w:sz w:val="18"/>
                <w:szCs w:val="18"/>
              </w:rPr>
            </w:pPr>
            <w:r w:rsidRPr="00376239">
              <w:rPr>
                <w:rFonts w:ascii="Arial" w:hAnsi="Arial" w:eastAsia="Arial" w:cs="Arial"/>
                <w:b/>
                <w:bCs/>
                <w:sz w:val="18"/>
                <w:szCs w:val="18"/>
              </w:rPr>
              <w:t>Adicional:</w:t>
            </w:r>
            <w:r w:rsidRPr="00376239">
              <w:rPr>
                <w:rFonts w:ascii="Arial" w:hAnsi="Arial" w:eastAsia="Arial" w:cs="Arial"/>
                <w:sz w:val="18"/>
                <w:szCs w:val="18"/>
              </w:rPr>
              <w:t xml:space="preserve"> Con experiencia mínima de dos (2) años a partir de la fecha de expedición de la certificación ITIL V 3.0 </w:t>
            </w:r>
            <w:ins w:author="Carlos Ernesto Rodriguez Bustos" w:date="2020-05-29T09:21:00Z" w:id="1121">
              <w:r w:rsidR="0045212F">
                <w:rPr>
                  <w:rFonts w:ascii="Arial" w:hAnsi="Arial" w:eastAsia="Arial" w:cs="Arial"/>
                  <w:sz w:val="18"/>
                  <w:szCs w:val="18"/>
                </w:rPr>
                <w:t>Intermediate en cualquiera (CSI, o OSA, o PPO, o RCV, o SOA, o ST)</w:t>
              </w:r>
              <w:r w:rsidRPr="00376239" w:rsidR="0045212F">
                <w:rPr>
                  <w:rFonts w:ascii="Arial" w:hAnsi="Arial" w:eastAsia="Arial" w:cs="Arial"/>
                  <w:sz w:val="18"/>
                  <w:szCs w:val="18"/>
                </w:rPr>
                <w:t xml:space="preserve"> o superior</w:t>
              </w:r>
            </w:ins>
            <w:ins w:author="Carlos Ernesto Rodriguez Bustos" w:date="2020-05-29T09:22:00Z" w:id="1122">
              <w:r w:rsidR="0045212F">
                <w:rPr>
                  <w:rFonts w:ascii="Arial" w:hAnsi="Arial" w:eastAsia="Arial" w:cs="Arial"/>
                  <w:sz w:val="18"/>
                  <w:szCs w:val="18"/>
                </w:rPr>
                <w:t xml:space="preserve"> en temas relacionados con servicios de TI.</w:t>
              </w:r>
            </w:ins>
            <w:del w:author="Carlos Ernesto Rodriguez Bustos" w:date="2020-05-29T09:21:00Z" w:id="1123">
              <w:r w:rsidRPr="00376239" w:rsidDel="0045212F">
                <w:rPr>
                  <w:rFonts w:ascii="Arial" w:hAnsi="Arial" w:eastAsia="Arial" w:cs="Arial"/>
                  <w:sz w:val="18"/>
                  <w:szCs w:val="18"/>
                </w:rPr>
                <w:delText>expert o superior.</w:delText>
              </w:r>
            </w:del>
          </w:p>
          <w:p w:rsidRPr="00376239" w:rsidR="343F3AB8" w:rsidP="00685D4A" w:rsidRDefault="42F0C08E" w14:paraId="047475E4" w14:textId="0606BB76">
            <w:pPr>
              <w:jc w:val="both"/>
              <w:rPr>
                <w:rFonts w:ascii="Arial" w:hAnsi="Arial" w:eastAsia="Arial" w:cs="Arial"/>
                <w:sz w:val="18"/>
                <w:szCs w:val="18"/>
              </w:rPr>
            </w:pPr>
            <w:r w:rsidRPr="00376239">
              <w:rPr>
                <w:rFonts w:ascii="Arial" w:hAnsi="Arial" w:eastAsia="Arial" w:cs="Arial"/>
                <w:sz w:val="18"/>
                <w:szCs w:val="18"/>
              </w:rPr>
              <w:t xml:space="preserve"> Con experiencia mínima de dos (2) años a partir de la fecha de expedición de la certificación PMP, COBIT, TOGAF</w:t>
            </w:r>
            <w:ins w:author="Carlos Ernesto Rodriguez Bustos" w:date="2020-05-29T09:22:00Z" w:id="1124">
              <w:r w:rsidR="0045212F">
                <w:rPr>
                  <w:rFonts w:ascii="Arial" w:hAnsi="Arial" w:eastAsia="Arial" w:cs="Arial"/>
                  <w:sz w:val="18"/>
                  <w:szCs w:val="18"/>
                </w:rPr>
                <w:t>, SCRUM MASTER</w:t>
              </w:r>
            </w:ins>
            <w:r w:rsidRPr="00376239">
              <w:rPr>
                <w:rFonts w:ascii="Arial" w:hAnsi="Arial" w:eastAsia="Arial" w:cs="Arial"/>
                <w:sz w:val="18"/>
                <w:szCs w:val="18"/>
              </w:rPr>
              <w:t xml:space="preserve"> en temas relacionados con servicios de TI.</w:t>
            </w:r>
          </w:p>
          <w:p w:rsidRPr="00376239" w:rsidR="343F3AB8" w:rsidP="00685D4A" w:rsidRDefault="343F3AB8" w14:paraId="5A1413D6" w14:textId="76DE1B69">
            <w:pPr>
              <w:jc w:val="both"/>
              <w:rPr>
                <w:rFonts w:ascii="Arial" w:hAnsi="Arial" w:eastAsia="Arial" w:cs="Arial"/>
                <w:sz w:val="18"/>
                <w:szCs w:val="18"/>
              </w:rPr>
            </w:pPr>
          </w:p>
        </w:tc>
      </w:tr>
      <w:tr w:rsidRPr="00376239" w:rsidR="00117C03" w:rsidTr="00117C03" w14:paraId="657E5241" w14:textId="77777777">
        <w:tc>
          <w:tcPr>
            <w:tcW w:w="2405" w:type="dxa"/>
          </w:tcPr>
          <w:p w:rsidRPr="00376239" w:rsidR="343F3AB8" w:rsidRDefault="343F3AB8" w14:paraId="59A11E83" w14:textId="2FEEBDDE">
            <w:pPr>
              <w:rPr>
                <w:rFonts w:ascii="Arial" w:hAnsi="Arial" w:cs="Arial"/>
                <w:sz w:val="18"/>
                <w:szCs w:val="18"/>
              </w:rPr>
            </w:pPr>
            <w:r w:rsidRPr="00376239">
              <w:rPr>
                <w:rFonts w:ascii="Arial" w:hAnsi="Arial" w:eastAsia="Arial" w:cs="Arial"/>
                <w:sz w:val="18"/>
                <w:szCs w:val="18"/>
              </w:rPr>
              <w:t>Remuneración mínima</w:t>
            </w:r>
          </w:p>
        </w:tc>
        <w:tc>
          <w:tcPr>
            <w:tcW w:w="6433" w:type="dxa"/>
          </w:tcPr>
          <w:p w:rsidRPr="00376239" w:rsidR="343F3AB8" w:rsidP="00685D4A" w:rsidRDefault="343F3AB8" w14:paraId="150DAD07" w14:textId="15AAFAB0">
            <w:pPr>
              <w:jc w:val="both"/>
              <w:rPr>
                <w:rFonts w:ascii="Arial" w:hAnsi="Arial" w:cs="Arial"/>
                <w:sz w:val="18"/>
                <w:szCs w:val="18"/>
              </w:rPr>
            </w:pPr>
            <w:r w:rsidRPr="00376239">
              <w:rPr>
                <w:rFonts w:ascii="Arial" w:hAnsi="Arial" w:eastAsia="Arial" w:cs="Arial"/>
                <w:sz w:val="18"/>
                <w:szCs w:val="18"/>
              </w:rPr>
              <w:t>Seis punto cinco (6.5)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117C03" w:rsidTr="00117C03" w14:paraId="73EAEC98" w14:textId="77777777">
        <w:tc>
          <w:tcPr>
            <w:tcW w:w="2405" w:type="dxa"/>
          </w:tcPr>
          <w:p w:rsidRPr="00376239" w:rsidR="343F3AB8" w:rsidRDefault="343F3AB8" w14:paraId="08A582CC" w14:textId="0A6C2E86">
            <w:pPr>
              <w:rPr>
                <w:rFonts w:ascii="Arial" w:hAnsi="Arial" w:cs="Arial"/>
                <w:sz w:val="18"/>
                <w:szCs w:val="18"/>
              </w:rPr>
            </w:pPr>
            <w:r w:rsidRPr="00376239">
              <w:rPr>
                <w:rFonts w:ascii="Arial" w:hAnsi="Arial" w:eastAsia="Arial" w:cs="Arial"/>
                <w:sz w:val="18"/>
                <w:szCs w:val="18"/>
              </w:rPr>
              <w:t>Habilidades y destrezas</w:t>
            </w:r>
          </w:p>
        </w:tc>
        <w:tc>
          <w:tcPr>
            <w:tcW w:w="6433" w:type="dxa"/>
          </w:tcPr>
          <w:p w:rsidRPr="00376239" w:rsidR="343F3AB8" w:rsidP="00685D4A" w:rsidRDefault="343F3AB8" w14:paraId="7BA5F76E" w14:textId="29B3FFF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 xml:space="preserve">Aptitud de servicio </w:t>
            </w:r>
          </w:p>
          <w:p w:rsidRPr="00376239" w:rsidR="343F3AB8" w:rsidP="00685D4A" w:rsidRDefault="343F3AB8" w14:paraId="6D326642" w14:textId="6BB3439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343F3AB8" w:rsidP="00685D4A" w:rsidRDefault="343F3AB8" w14:paraId="75C8290E" w14:textId="61EFA8F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343F3AB8" w:rsidP="00685D4A" w:rsidRDefault="343F3AB8" w14:paraId="1DEEA73A" w14:textId="2DD4CF1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Disciplina</w:t>
            </w:r>
          </w:p>
          <w:p w:rsidRPr="00376239" w:rsidR="343F3AB8" w:rsidP="00685D4A" w:rsidRDefault="343F3AB8" w14:paraId="71881D9D" w14:textId="7BC204C6">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Organización</w:t>
            </w:r>
          </w:p>
          <w:p w:rsidRPr="00376239" w:rsidR="343F3AB8" w:rsidP="00685D4A" w:rsidRDefault="343F3AB8" w14:paraId="04F7EBFD" w14:textId="25C4F30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Responsabilidad</w:t>
            </w:r>
          </w:p>
          <w:p w:rsidRPr="00376239" w:rsidR="343F3AB8" w:rsidP="00685D4A" w:rsidRDefault="343F3AB8" w14:paraId="60B03FE0" w14:textId="36E74D6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Proactividad</w:t>
            </w:r>
          </w:p>
          <w:p w:rsidRPr="00376239" w:rsidR="343F3AB8" w:rsidP="00685D4A" w:rsidRDefault="343F3AB8" w14:paraId="4035CC90" w14:textId="297509AB">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343F3AB8" w:rsidP="00685D4A" w:rsidRDefault="343F3AB8" w14:paraId="2ACA0E0F" w14:textId="61410207">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343F3AB8" w:rsidP="00685D4A" w:rsidRDefault="343F3AB8" w14:paraId="7DB698AE" w14:textId="12BA3C0F">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343F3AB8" w:rsidP="00685D4A" w:rsidRDefault="343F3AB8" w14:paraId="5EC0DCB1" w14:textId="44EC14A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lastRenderedPageBreak/>
              <w:t>Manejo avanzado de herramientas ofimáticas (Procesamiento de datos, hojas de cálculo, herramientas de presentación multimedia, programas de e-mail, bases de Datos)</w:t>
            </w:r>
          </w:p>
          <w:p w:rsidRPr="00376239" w:rsidR="343F3AB8" w:rsidP="00685D4A" w:rsidRDefault="343F3AB8" w14:paraId="4465181A" w14:textId="0EE3E22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343F3AB8" w:rsidP="00685D4A" w:rsidRDefault="343F3AB8" w14:paraId="7989E22B" w14:textId="78951E46">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p w:rsidRPr="00376239" w:rsidR="343F3AB8" w:rsidP="00685D4A" w:rsidRDefault="343F3AB8" w14:paraId="2D743FC3" w14:textId="5A2889E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Trabajo en equipo</w:t>
            </w:r>
          </w:p>
          <w:p w:rsidRPr="00376239" w:rsidR="343F3AB8" w:rsidP="00685D4A" w:rsidRDefault="343F3AB8" w14:paraId="290780A3" w14:textId="01CD1DB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Liderazgo</w:t>
            </w:r>
          </w:p>
          <w:p w:rsidRPr="00376239" w:rsidR="343F3AB8" w:rsidP="00685D4A" w:rsidRDefault="343F3AB8" w14:paraId="1DE3065F" w14:textId="3B267744">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Manejo de personal</w:t>
            </w:r>
          </w:p>
          <w:p w:rsidRPr="00376239" w:rsidR="343F3AB8" w:rsidP="00685D4A" w:rsidRDefault="343F3AB8" w14:paraId="0D52AF54" w14:textId="794FE15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Formación orientada al aprovechamiento de los recursos técnicos disponibles en el medio de trabajo</w:t>
            </w:r>
          </w:p>
          <w:p w:rsidRPr="00376239" w:rsidR="343F3AB8" w:rsidP="00685D4A" w:rsidRDefault="343F3AB8" w14:paraId="7E133B6E" w14:textId="33E8D41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Capacidad de análisis y organización de datos</w:t>
            </w:r>
          </w:p>
        </w:tc>
      </w:tr>
      <w:tr w:rsidRPr="00376239" w:rsidR="00117C03" w:rsidTr="00117C03" w14:paraId="2CE359A3" w14:textId="77777777">
        <w:tc>
          <w:tcPr>
            <w:tcW w:w="2405" w:type="dxa"/>
          </w:tcPr>
          <w:p w:rsidRPr="00376239" w:rsidR="343F3AB8" w:rsidRDefault="343F3AB8" w14:paraId="6693AB3A" w14:textId="1607D052">
            <w:pPr>
              <w:rPr>
                <w:rFonts w:ascii="Arial" w:hAnsi="Arial" w:cs="Arial"/>
                <w:sz w:val="18"/>
                <w:szCs w:val="18"/>
              </w:rPr>
            </w:pPr>
            <w:r w:rsidRPr="00376239">
              <w:rPr>
                <w:rFonts w:ascii="Arial" w:hAnsi="Arial" w:eastAsia="Arial" w:cs="Arial"/>
                <w:sz w:val="18"/>
                <w:szCs w:val="18"/>
              </w:rPr>
              <w:lastRenderedPageBreak/>
              <w:t>Funciones recomendadas</w:t>
            </w:r>
          </w:p>
        </w:tc>
        <w:tc>
          <w:tcPr>
            <w:tcW w:w="6433" w:type="dxa"/>
          </w:tcPr>
          <w:p w:rsidRPr="00376239" w:rsidR="343F3AB8" w:rsidP="00685D4A" w:rsidRDefault="343F3AB8" w14:paraId="199DC7FE" w14:textId="4AB5911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Brindar atención telefónica o por otros medios de entrada y/o realizar campañas de salida, que permita orientar e informar a los usuarios en el uso de los servicios de TI de la Entidad.</w:t>
            </w:r>
          </w:p>
          <w:p w:rsidRPr="00376239" w:rsidR="343F3AB8" w:rsidP="00685D4A" w:rsidRDefault="343F3AB8" w14:paraId="4A4FFB90" w14:textId="44BA1B6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Identificar y diagnosticar incidentes.</w:t>
            </w:r>
          </w:p>
          <w:p w:rsidRPr="00376239" w:rsidR="343F3AB8" w:rsidP="00685D4A" w:rsidRDefault="343F3AB8" w14:paraId="1BFF7A13" w14:textId="384F9F2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Atención prioritaria a los usuarios VIP.</w:t>
            </w:r>
          </w:p>
          <w:p w:rsidRPr="00376239" w:rsidR="343F3AB8" w:rsidP="00685D4A" w:rsidRDefault="343F3AB8" w14:paraId="54A341D4" w14:textId="775F54D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Validar la categorización del incidente y reportar a la Mesa de Ayuda en caso de ser necesario un cambio de categorización.</w:t>
            </w:r>
          </w:p>
          <w:p w:rsidRPr="00376239" w:rsidR="343F3AB8" w:rsidP="00685D4A" w:rsidRDefault="343F3AB8" w14:paraId="127399BF" w14:textId="7AB1154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Manejar correctamente en términos de cortesía y expectativas, la relación con los clientes internos, durante la resolución de los problemas.</w:t>
            </w:r>
          </w:p>
          <w:p w:rsidRPr="00376239" w:rsidR="343F3AB8" w:rsidP="00685D4A" w:rsidRDefault="343F3AB8" w14:paraId="034C0502" w14:textId="3F4FBDC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Atender consultas, incidentes, solicitudes de servicio, recibidas a través de los diferentes medios definidos y registrarlos en la herramienta de software definida para tal fin.</w:t>
            </w:r>
          </w:p>
          <w:p w:rsidRPr="00376239" w:rsidR="343F3AB8" w:rsidP="00685D4A" w:rsidRDefault="343F3AB8" w14:paraId="3916C4CD" w14:textId="0AC2A6A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Escalar las consultas, incidentes, solicitudes de servicio a los agentes respectivos en caso de no poder solucionarlo, debidamente documentado en la herramienta de software definida para tal fin.</w:t>
            </w:r>
          </w:p>
          <w:p w:rsidRPr="00376239" w:rsidR="343F3AB8" w:rsidP="00685D4A" w:rsidRDefault="343F3AB8" w14:paraId="647813E8" w14:textId="175BC68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Coordinar la gestión de la solicitud internamente o con terceros en caso de ser necesario.</w:t>
            </w:r>
          </w:p>
          <w:p w:rsidRPr="00376239" w:rsidR="343F3AB8" w:rsidP="00685D4A" w:rsidRDefault="343F3AB8" w14:paraId="32AA492B" w14:textId="6DF3EBD6">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Mantener el software del registro de la operación de la mesa de servicios de TI actualizado de acuerdo con la prestación del servicio.</w:t>
            </w:r>
          </w:p>
          <w:p w:rsidRPr="00376239" w:rsidR="343F3AB8" w:rsidP="00685D4A" w:rsidRDefault="343F3AB8" w14:paraId="5BA80815" w14:textId="47FECDC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Brindar apoyo en las actividades requeridas para la operación de la mesa de servicios de TI desde el registro de la solicitud de soporte hasta la resolución del mismo con el respectivo cierre de la solicitud de soporte.</w:t>
            </w:r>
          </w:p>
          <w:p w:rsidRPr="00376239" w:rsidR="343F3AB8" w:rsidP="00685D4A" w:rsidRDefault="6E60E9EC" w14:paraId="06E078B7" w14:textId="0B0F51DB">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 xml:space="preserve">El escalamiento a niveles superiores de soporte (segundo o tercer nivel) deberá hacerse de manera automática para lo cual el sistema de gestión de Mesa de servicios deberá contar con tal funcionalidad. </w:t>
            </w:r>
          </w:p>
          <w:p w:rsidRPr="00376239" w:rsidR="343F3AB8" w:rsidP="00685D4A" w:rsidRDefault="343F3AB8" w14:paraId="14DFC168" w14:textId="272FD1A8">
            <w:pPr>
              <w:pStyle w:val="Prrafodelista"/>
              <w:numPr>
                <w:ilvl w:val="0"/>
                <w:numId w:val="12"/>
              </w:numPr>
              <w:jc w:val="both"/>
              <w:rPr>
                <w:rFonts w:ascii="Arial" w:hAnsi="Arial" w:cs="Arial"/>
                <w:sz w:val="18"/>
                <w:szCs w:val="18"/>
              </w:rPr>
            </w:pPr>
            <w:r w:rsidRPr="00376239">
              <w:rPr>
                <w:rFonts w:ascii="Arial" w:hAnsi="Arial" w:eastAsia="Arial" w:cs="Arial"/>
                <w:sz w:val="18"/>
                <w:szCs w:val="18"/>
              </w:rPr>
              <w:t>Prestar los servicios de soporte de TI que le sean asignados en sitio o remotamente y registrar el servicio prestado en el software que el Proveedor o la Entidad disponga para el registro de la operación de la mesa de servicios de TI.</w:t>
            </w:r>
          </w:p>
          <w:p w:rsidRPr="00376239" w:rsidR="343F3AB8" w:rsidP="00685D4A" w:rsidRDefault="343F3AB8" w14:paraId="503A934A" w14:textId="7FC8660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Prestar servicio de soporte técnico a los equipos tecnológicos propiedad de la Entidad (</w:t>
            </w:r>
            <w:r w:rsidRPr="00376239" w:rsidR="00923A03">
              <w:rPr>
                <w:rFonts w:ascii="Arial" w:hAnsi="Arial" w:eastAsia="Arial" w:cs="Arial"/>
                <w:sz w:val="18"/>
                <w:szCs w:val="18"/>
              </w:rPr>
              <w:t>Equipos Servidores, almacenamiento, herramientas y librerías de backup, pc de escritorio, Workstation, portátiles, Tablets, impresoras, video beams, video proyectores, equipos de video conferencia, escáner, televisores, Smart TV, pantallas inteligentes, plotters, Switch, unidad controladora acces point, acces point (AP), lectores de código de barras, etc.</w:t>
            </w:r>
            <w:r w:rsidRPr="00376239" w:rsidDel="00D245A7" w:rsidR="00923A03">
              <w:rPr>
                <w:rFonts w:ascii="Arial" w:hAnsi="Arial" w:eastAsia="Arial" w:cs="Arial"/>
                <w:sz w:val="18"/>
                <w:szCs w:val="18"/>
              </w:rPr>
              <w:t xml:space="preserve"> </w:t>
            </w:r>
            <w:r w:rsidRPr="00376239" w:rsidR="00D245A7">
              <w:rPr>
                <w:rFonts w:ascii="Arial" w:hAnsi="Arial" w:eastAsia="Arial" w:cs="Arial"/>
                <w:sz w:val="18"/>
                <w:szCs w:val="18"/>
              </w:rPr>
              <w:t xml:space="preserve"> </w:t>
            </w:r>
            <w:r w:rsidRPr="00376239">
              <w:rPr>
                <w:rFonts w:ascii="Arial" w:hAnsi="Arial" w:eastAsia="Arial" w:cs="Arial"/>
                <w:sz w:val="18"/>
                <w:szCs w:val="18"/>
              </w:rPr>
              <w:t>, entre otros, de acuerdo con el inventario presentado por la Entidad).</w:t>
            </w:r>
          </w:p>
          <w:p w:rsidRPr="00376239" w:rsidR="343F3AB8" w:rsidP="00685D4A" w:rsidRDefault="343F3AB8" w14:paraId="6A5A427F" w14:textId="33CF091B">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Aplicar parches de software técnico a los equipos tecnológicos propiedad de la Entidad.</w:t>
            </w:r>
          </w:p>
          <w:p w:rsidRPr="00376239" w:rsidR="343F3AB8" w:rsidP="00685D4A" w:rsidRDefault="343F3AB8" w14:paraId="16A736B8" w14:textId="3C7E4B3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Eliminar virus en las estaciones de trabajo.</w:t>
            </w:r>
          </w:p>
          <w:p w:rsidRPr="00376239" w:rsidR="343F3AB8" w:rsidP="00685D4A" w:rsidRDefault="343F3AB8" w14:paraId="0CD4CF11" w14:textId="164783B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Explicar la resolución de los incidentes a los usuarios.</w:t>
            </w:r>
          </w:p>
          <w:p w:rsidRPr="00376239" w:rsidR="343F3AB8" w:rsidP="00685D4A" w:rsidRDefault="343F3AB8" w14:paraId="5E79DC13" w14:textId="57BA8E9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lastRenderedPageBreak/>
              <w:t>Controlar el Software instalado y eliminar el mismo en caso de no estar autorizado una vez ha sido validado con el coordinador.</w:t>
            </w:r>
          </w:p>
          <w:p w:rsidRPr="00376239" w:rsidR="343F3AB8" w:rsidP="00685D4A" w:rsidRDefault="343F3AB8" w14:paraId="59120F09" w14:textId="650AD8A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Instalar el equipo de respaldo reemplazando aquellos que están sujetos a reparaciones.</w:t>
            </w:r>
          </w:p>
          <w:p w:rsidRPr="00376239" w:rsidR="343F3AB8" w:rsidP="00685D4A" w:rsidRDefault="343F3AB8" w14:paraId="0AA83B34" w14:textId="733ABA2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Apoyar la actualización del inventario de equipos (hardware y software) de microinformática según lineamientos del coordinador.</w:t>
            </w:r>
          </w:p>
          <w:p w:rsidRPr="00376239" w:rsidR="343F3AB8" w:rsidP="00685D4A" w:rsidRDefault="343F3AB8" w14:paraId="457CDC62" w14:textId="15DFBA8F">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Realizar el mantenimiento correctivo de los equipos del inventario propiedad de la Entidad. Para los casos en que se requiera un repuesto, el servicio correctivo será previamente autorizado por el coordinador y en caso de no existir el repuesto se debe informar a la entidad compradora para que se realice el procedimiento necesario para su consecución.</w:t>
            </w:r>
          </w:p>
          <w:p w:rsidRPr="00376239" w:rsidR="343F3AB8" w:rsidP="00685D4A" w:rsidRDefault="343F3AB8" w14:paraId="199ED61A" w14:textId="744DBF5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Recuperar y copiar la información de los equipos originales, a los equipos de respaldo o reemplazo hasta que se ejecute la reparación respectiva, posteriormente realizar la migración de la información respectiva.</w:t>
            </w:r>
          </w:p>
          <w:p w:rsidRPr="00376239" w:rsidR="343F3AB8" w:rsidP="00685D4A" w:rsidRDefault="343F3AB8" w14:paraId="66208E90" w14:textId="3B86741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Realizar las Instalaciones masivas de equipos de microinformática.</w:t>
            </w:r>
          </w:p>
          <w:p w:rsidRPr="00376239" w:rsidR="343F3AB8" w:rsidP="00685D4A" w:rsidRDefault="343F3AB8" w14:paraId="7FEB3A21" w14:textId="1F1FF59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Realizar y/o apoyar las Instalaciones masivas de software en los equipos de microinformática.</w:t>
            </w:r>
          </w:p>
          <w:p w:rsidRPr="00376239" w:rsidR="343F3AB8" w:rsidP="00685D4A" w:rsidRDefault="343F3AB8" w14:paraId="075E82CD" w14:textId="17A7A35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Bajo ningún punto de vista, un agente de soporte en sitio puede interrumpir el trabajo de un usuario para ejecutar la solución de un problema, excepto que cuente con una aprobación explícita de la persona o personas afectadas.</w:t>
            </w:r>
          </w:p>
          <w:p w:rsidRPr="00376239" w:rsidR="343F3AB8" w:rsidP="00685D4A" w:rsidRDefault="343F3AB8" w14:paraId="1E889ECB" w14:textId="512C4FD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Otras actividades asignadas por el coordinador relacionadas con la atención de soporte de TI en sitio.</w:t>
            </w:r>
          </w:p>
          <w:p w:rsidRPr="00376239" w:rsidR="343F3AB8" w:rsidP="00685D4A" w:rsidRDefault="343F3AB8" w14:paraId="64F6C267" w14:textId="0E2E9CFB">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Demás funciones solicitadas por la Entidad Compradora relacionadas con servicios de soporte de TI</w:t>
            </w:r>
          </w:p>
          <w:p w:rsidRPr="00376239" w:rsidR="343F3AB8" w:rsidP="00685D4A" w:rsidRDefault="343F3AB8" w14:paraId="053F8AAF" w14:textId="6273015C">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Brindar atención de nivel especializado, de acuerdo con su formación profesional, en los aspectos que la Entidad Compradora requiera.</w:t>
            </w:r>
          </w:p>
          <w:p w:rsidRPr="00376239" w:rsidR="343F3AB8" w:rsidP="00685D4A" w:rsidRDefault="343F3AB8" w14:paraId="5C9DDE31" w14:textId="482CA51A">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Demás funciones solicitadas por la Entidad Compradora.</w:t>
            </w:r>
          </w:p>
        </w:tc>
      </w:tr>
      <w:tr w:rsidRPr="00376239" w:rsidR="00117C03" w:rsidTr="00117C03" w14:paraId="03B52565" w14:textId="77777777">
        <w:tc>
          <w:tcPr>
            <w:tcW w:w="2405" w:type="dxa"/>
          </w:tcPr>
          <w:p w:rsidRPr="00376239" w:rsidR="343F3AB8" w:rsidRDefault="343F3AB8" w14:paraId="624097C6" w14:textId="35D62CEE">
            <w:pPr>
              <w:rPr>
                <w:rFonts w:ascii="Arial" w:hAnsi="Arial" w:cs="Arial"/>
                <w:sz w:val="18"/>
                <w:szCs w:val="18"/>
              </w:rPr>
            </w:pPr>
            <w:r w:rsidRPr="00376239">
              <w:rPr>
                <w:rFonts w:ascii="Arial" w:hAnsi="Arial" w:eastAsia="Arial" w:cs="Arial"/>
                <w:b/>
                <w:bCs/>
                <w:sz w:val="18"/>
                <w:szCs w:val="18"/>
              </w:rPr>
              <w:lastRenderedPageBreak/>
              <w:t>Entrenamiento del Proveedor en mesa de Servicios de TI</w:t>
            </w:r>
          </w:p>
          <w:p w:rsidRPr="00376239" w:rsidR="343F3AB8" w:rsidRDefault="343F3AB8" w14:paraId="274164D5" w14:textId="18C1BB81">
            <w:pPr>
              <w:rPr>
                <w:rFonts w:ascii="Arial" w:hAnsi="Arial" w:cs="Arial"/>
                <w:sz w:val="18"/>
                <w:szCs w:val="18"/>
              </w:rPr>
            </w:pPr>
            <w:r w:rsidRPr="00376239">
              <w:rPr>
                <w:rFonts w:ascii="Arial" w:hAnsi="Arial" w:eastAsia="Arial" w:cs="Arial"/>
                <w:b/>
                <w:bCs/>
                <w:sz w:val="18"/>
                <w:szCs w:val="18"/>
              </w:rPr>
              <w:t xml:space="preserve"> </w:t>
            </w:r>
          </w:p>
        </w:tc>
        <w:tc>
          <w:tcPr>
            <w:tcW w:w="6433" w:type="dxa"/>
          </w:tcPr>
          <w:p w:rsidR="343F3AB8" w:rsidP="00685D4A" w:rsidRDefault="343F3AB8" w14:paraId="602BE705" w14:textId="77777777">
            <w:pPr>
              <w:jc w:val="both"/>
              <w:rPr>
                <w:ins w:author="Carlos Ernesto Rodriguez Bustos" w:date="2020-05-31T15:41:00Z" w:id="1125"/>
                <w:rFonts w:ascii="Arial" w:hAnsi="Arial" w:eastAsia="Arial" w:cs="Arial"/>
                <w:sz w:val="18"/>
                <w:szCs w:val="18"/>
              </w:rPr>
            </w:pPr>
            <w:r w:rsidRPr="00376239">
              <w:rPr>
                <w:rFonts w:ascii="Arial" w:hAnsi="Arial" w:eastAsia="Arial" w:cs="Arial"/>
                <w:sz w:val="18"/>
                <w:szCs w:val="18"/>
              </w:rPr>
              <w:t>El Proveedor previamente para iniciar la operación debe entrenar, capacitar y formar al Agente para adquirir y mantener las habilidades en las funciones de Mesa De Servicios de TI a fin de desarrollar la labor. El entrenamiento se debe desarrollar con una intensidad de al menos veinticuatro (24) horas hábiles dentro de la jornada ordinaria sin ningún costo para la Entidad. El entrenamiento se desarrolla en las instalaciones del Proveedor.</w:t>
            </w:r>
          </w:p>
          <w:p w:rsidR="007F4D14" w:rsidP="00685D4A" w:rsidRDefault="007F4D14" w14:paraId="3D565E96" w14:textId="77777777">
            <w:pPr>
              <w:jc w:val="both"/>
              <w:rPr>
                <w:ins w:author="Carlos Ernesto Rodriguez Bustos" w:date="2020-05-31T15:41:00Z" w:id="1126"/>
                <w:rFonts w:ascii="Arial" w:hAnsi="Arial" w:eastAsia="Arial" w:cs="Arial"/>
                <w:sz w:val="18"/>
                <w:szCs w:val="18"/>
              </w:rPr>
            </w:pPr>
          </w:p>
          <w:p w:rsidR="007F4D14" w:rsidP="00685D4A" w:rsidRDefault="007F4D14" w14:paraId="35776EB8" w14:textId="77777777">
            <w:pPr>
              <w:jc w:val="both"/>
              <w:rPr>
                <w:ins w:author="Carlos Ernesto Rodriguez Bustos" w:date="2020-05-31T15:41:00Z" w:id="1127"/>
                <w:rFonts w:ascii="Arial" w:hAnsi="Arial" w:eastAsia="Times New Roman" w:cs="Arial"/>
                <w:sz w:val="18"/>
                <w:szCs w:val="18"/>
                <w:lang w:eastAsia="es-CO"/>
              </w:rPr>
            </w:pPr>
            <w:ins w:author="Carlos Ernesto Rodriguez Bustos" w:date="2020-05-31T15:41:00Z" w:id="1128">
              <w:r>
                <w:rPr>
                  <w:rFonts w:ascii="Arial" w:hAnsi="Arial" w:eastAsia="Times New Roman" w:cs="Arial"/>
                  <w:sz w:val="18"/>
                  <w:szCs w:val="18"/>
                  <w:lang w:eastAsia="es-CO"/>
                </w:rPr>
                <w:t>El entrenamiento, capacitación o formación se puede realizar de manera virtual.</w:t>
              </w:r>
            </w:ins>
          </w:p>
          <w:p w:rsidRPr="00376239" w:rsidR="007F4D14" w:rsidP="00685D4A" w:rsidRDefault="007F4D14" w14:paraId="7F9705ED" w14:textId="0F4AA2DB">
            <w:pPr>
              <w:jc w:val="both"/>
              <w:rPr>
                <w:rFonts w:ascii="Arial" w:hAnsi="Arial" w:cs="Arial"/>
                <w:sz w:val="18"/>
                <w:szCs w:val="18"/>
              </w:rPr>
            </w:pPr>
          </w:p>
        </w:tc>
      </w:tr>
      <w:tr w:rsidRPr="00376239" w:rsidR="00117C03" w:rsidTr="00117C03" w14:paraId="2931F654" w14:textId="77777777">
        <w:tc>
          <w:tcPr>
            <w:tcW w:w="2405" w:type="dxa"/>
          </w:tcPr>
          <w:p w:rsidRPr="00376239" w:rsidR="343F3AB8" w:rsidRDefault="343F3AB8" w14:paraId="4C9854A7" w14:textId="58BFC6D6">
            <w:pPr>
              <w:rPr>
                <w:rFonts w:ascii="Arial" w:hAnsi="Arial" w:cs="Arial"/>
                <w:sz w:val="18"/>
                <w:szCs w:val="18"/>
              </w:rPr>
            </w:pPr>
            <w:r w:rsidRPr="00376239">
              <w:rPr>
                <w:rFonts w:ascii="Arial" w:hAnsi="Arial" w:eastAsia="Arial" w:cs="Arial"/>
                <w:b/>
                <w:bCs/>
                <w:sz w:val="18"/>
                <w:szCs w:val="18"/>
              </w:rPr>
              <w:t>Entrenamiento de la Entidad Compradora</w:t>
            </w:r>
          </w:p>
        </w:tc>
        <w:tc>
          <w:tcPr>
            <w:tcW w:w="6433" w:type="dxa"/>
          </w:tcPr>
          <w:p w:rsidRPr="00376239" w:rsidR="343F3AB8" w:rsidP="00685D4A" w:rsidRDefault="343F3AB8" w14:paraId="12F1A222" w14:textId="770E5C5B">
            <w:pPr>
              <w:jc w:val="both"/>
              <w:rPr>
                <w:rFonts w:ascii="Arial" w:hAnsi="Arial" w:cs="Arial"/>
                <w:sz w:val="18"/>
                <w:szCs w:val="18"/>
              </w:rPr>
            </w:pPr>
            <w:r w:rsidRPr="00376239">
              <w:rPr>
                <w:rFonts w:ascii="Arial" w:hAnsi="Arial" w:eastAsia="Arial" w:cs="Arial"/>
                <w:sz w:val="18"/>
                <w:szCs w:val="18"/>
              </w:rPr>
              <w:t xml:space="preserve">La Entidad Compradora debe entrenar, capacitar y formar al agente para adquirir los conocimientos necesarios en la correcta prestación del servicio en Infraestructura tecnológica de la Entidad y en los sistemas de información que gestiona el área de TI. Para esto la Entidad debe suministrar la lista de aplicaciones o soluciones que considere debe soportar la mesa de servicios de TI, el cual consiste básicamente, pero no limitado a, la Identificación de problemas de infraestructura o de aplicativo para diferenciar los casos y realizar el escalamiento o proceso de resolución respectiva. El entrenamiento debe desarrollar con una intensidad de al menos cuarenta (40) horas hábiles dentro de la jornada ordinaria. </w:t>
            </w:r>
            <w:del w:author="Carlos Ernesto Rodriguez Bustos" w:date="2020-05-28T21:30:00Z" w:id="1129">
              <w:r w:rsidRPr="00376239" w:rsidDel="003E26CA">
                <w:rPr>
                  <w:rFonts w:ascii="Arial" w:hAnsi="Arial" w:eastAsia="Arial" w:cs="Arial"/>
                  <w:sz w:val="18"/>
                  <w:szCs w:val="18"/>
                </w:rPr>
                <w:delText xml:space="preserve">El entrenamiento debe desarrollar con una intensidad de al menos treinta y dos (32) horas hábiles dentro de la jornada ordinaria.  </w:delText>
              </w:r>
            </w:del>
            <w:r w:rsidRPr="00376239">
              <w:rPr>
                <w:rFonts w:ascii="Arial" w:hAnsi="Arial" w:eastAsia="Arial" w:cs="Arial"/>
                <w:sz w:val="18"/>
                <w:szCs w:val="18"/>
              </w:rPr>
              <w:t>El entrenamiento se desarrolla en las instalaciones del Proveedor.</w:t>
            </w:r>
          </w:p>
          <w:p w:rsidR="343F3AB8" w:rsidP="00685D4A" w:rsidRDefault="343F3AB8" w14:paraId="2FBD3D90" w14:textId="77777777">
            <w:pPr>
              <w:ind w:left="360" w:hanging="360"/>
              <w:jc w:val="both"/>
              <w:rPr>
                <w:ins w:author="Carlos Ernesto Rodriguez Bustos" w:date="2020-05-31T15:41:00Z" w:id="1130"/>
                <w:rFonts w:ascii="Arial" w:hAnsi="Arial" w:eastAsia="Arial" w:cs="Arial"/>
                <w:sz w:val="18"/>
                <w:szCs w:val="18"/>
              </w:rPr>
            </w:pPr>
            <w:r w:rsidRPr="00376239">
              <w:rPr>
                <w:rFonts w:ascii="Arial" w:hAnsi="Arial" w:eastAsia="Arial" w:cs="Arial"/>
                <w:sz w:val="18"/>
                <w:szCs w:val="18"/>
              </w:rPr>
              <w:t>El material para el entrenamiento debe ser preparado y suministrado por la Entidad Compradora.</w:t>
            </w:r>
          </w:p>
          <w:p w:rsidR="007F4D14" w:rsidP="00685D4A" w:rsidRDefault="007F4D14" w14:paraId="42D4FAE6" w14:textId="77777777">
            <w:pPr>
              <w:ind w:left="360" w:hanging="360"/>
              <w:jc w:val="both"/>
              <w:rPr>
                <w:ins w:author="Carlos Ernesto Rodriguez Bustos" w:date="2020-05-31T15:41:00Z" w:id="1131"/>
                <w:rFonts w:ascii="Arial" w:hAnsi="Arial" w:eastAsia="Arial" w:cs="Arial"/>
                <w:sz w:val="18"/>
                <w:szCs w:val="18"/>
              </w:rPr>
            </w:pPr>
          </w:p>
          <w:p w:rsidR="007F4D14" w:rsidP="00685D4A" w:rsidRDefault="007F4D14" w14:paraId="7FAA1F32" w14:textId="77777777">
            <w:pPr>
              <w:jc w:val="both"/>
              <w:rPr>
                <w:ins w:author="Carlos Ernesto Rodriguez Bustos" w:date="2020-05-31T15:41:00Z" w:id="1132"/>
                <w:rFonts w:ascii="Arial" w:hAnsi="Arial" w:eastAsia="Times New Roman" w:cs="Arial"/>
                <w:sz w:val="18"/>
                <w:szCs w:val="18"/>
                <w:lang w:eastAsia="es-CO"/>
              </w:rPr>
            </w:pPr>
            <w:ins w:author="Carlos Ernesto Rodriguez Bustos" w:date="2020-05-31T15:41:00Z" w:id="1133">
              <w:r>
                <w:rPr>
                  <w:rFonts w:ascii="Arial" w:hAnsi="Arial" w:eastAsia="Times New Roman" w:cs="Arial"/>
                  <w:sz w:val="18"/>
                  <w:szCs w:val="18"/>
                  <w:lang w:eastAsia="es-CO"/>
                </w:rPr>
                <w:lastRenderedPageBreak/>
                <w:t>El entrenamiento, capacitación o formación se puede realizar de manera virtual.</w:t>
              </w:r>
            </w:ins>
          </w:p>
          <w:p w:rsidRPr="00376239" w:rsidR="007F4D14" w:rsidP="00685D4A" w:rsidRDefault="007F4D14" w14:paraId="07823A78" w14:textId="09EF77D6">
            <w:pPr>
              <w:ind w:left="360" w:hanging="360"/>
              <w:jc w:val="both"/>
              <w:rPr>
                <w:rFonts w:ascii="Arial" w:hAnsi="Arial" w:cs="Arial"/>
                <w:sz w:val="18"/>
                <w:szCs w:val="18"/>
              </w:rPr>
            </w:pPr>
          </w:p>
        </w:tc>
      </w:tr>
      <w:tr w:rsidRPr="00376239" w:rsidR="00117C03" w:rsidTr="00117C03" w14:paraId="5543F5D9" w14:textId="77777777">
        <w:tc>
          <w:tcPr>
            <w:tcW w:w="2405" w:type="dxa"/>
          </w:tcPr>
          <w:p w:rsidRPr="00376239" w:rsidR="343F3AB8" w:rsidRDefault="343F3AB8" w14:paraId="7AD717F1" w14:textId="4DF79355">
            <w:pPr>
              <w:rPr>
                <w:rFonts w:ascii="Arial" w:hAnsi="Arial" w:cs="Arial"/>
                <w:sz w:val="18"/>
                <w:szCs w:val="18"/>
              </w:rPr>
            </w:pPr>
            <w:r w:rsidRPr="00376239">
              <w:rPr>
                <w:rFonts w:ascii="Arial" w:hAnsi="Arial" w:eastAsia="Arial" w:cs="Arial"/>
                <w:sz w:val="18"/>
                <w:szCs w:val="18"/>
              </w:rPr>
              <w:lastRenderedPageBreak/>
              <w:t>Tiempo mínimo de contratación</w:t>
            </w:r>
          </w:p>
        </w:tc>
        <w:tc>
          <w:tcPr>
            <w:tcW w:w="6433" w:type="dxa"/>
          </w:tcPr>
          <w:p w:rsidRPr="00376239" w:rsidR="002C7C55" w:rsidP="00685D4A" w:rsidRDefault="002C7C55" w14:paraId="424E6850" w14:textId="77777777">
            <w:pPr>
              <w:jc w:val="both"/>
              <w:rPr>
                <w:rFonts w:ascii="Arial" w:hAnsi="Arial" w:cs="Arial"/>
                <w:sz w:val="18"/>
                <w:szCs w:val="18"/>
              </w:rPr>
            </w:pPr>
            <w:r w:rsidRPr="00376239">
              <w:rPr>
                <w:rFonts w:ascii="Arial" w:hAnsi="Arial" w:eastAsia="Arial" w:cs="Arial"/>
                <w:sz w:val="18"/>
                <w:szCs w:val="18"/>
              </w:rPr>
              <w:t>Los tiempos mínimos de prestación del servicio se definen así:</w:t>
            </w:r>
          </w:p>
          <w:p w:rsidRPr="00376239" w:rsidR="343F3AB8" w:rsidP="00685D4A" w:rsidRDefault="002C7C55" w14:paraId="74340ACC" w14:textId="5504A69E">
            <w:pPr>
              <w:ind w:left="35" w:hanging="35"/>
              <w:jc w:val="both"/>
              <w:rPr>
                <w:rFonts w:ascii="Arial" w:hAnsi="Arial" w:eastAsia="Arial" w:cs="Arial"/>
                <w:sz w:val="18"/>
                <w:szCs w:val="18"/>
              </w:rPr>
            </w:pPr>
            <w:r w:rsidRPr="00376239">
              <w:rPr>
                <w:rFonts w:ascii="Arial" w:hAnsi="Arial" w:eastAsia="Arial" w:cs="Arial"/>
                <w:sz w:val="18"/>
                <w:szCs w:val="18"/>
              </w:rPr>
              <w:t xml:space="preserve">Agente </w:t>
            </w:r>
            <w:r>
              <w:rPr>
                <w:rFonts w:ascii="Arial" w:hAnsi="Arial" w:eastAsia="Arial" w:cs="Arial"/>
                <w:sz w:val="18"/>
                <w:szCs w:val="18"/>
              </w:rPr>
              <w:t>especializado</w:t>
            </w:r>
            <w:r w:rsidRPr="00376239">
              <w:rPr>
                <w:rFonts w:ascii="Arial" w:hAnsi="Arial" w:eastAsia="Arial" w:cs="Arial"/>
                <w:sz w:val="18"/>
                <w:szCs w:val="18"/>
              </w:rPr>
              <w:t xml:space="preserve">, Agente </w:t>
            </w:r>
            <w:r>
              <w:rPr>
                <w:rFonts w:ascii="Arial" w:hAnsi="Arial" w:eastAsia="Arial" w:cs="Arial"/>
                <w:sz w:val="18"/>
                <w:szCs w:val="18"/>
              </w:rPr>
              <w:t>experto Junior</w:t>
            </w:r>
            <w:r w:rsidRPr="00376239">
              <w:rPr>
                <w:rFonts w:ascii="Arial" w:hAnsi="Arial" w:eastAsia="Arial" w:cs="Arial"/>
                <w:sz w:val="18"/>
                <w:szCs w:val="18"/>
              </w:rPr>
              <w:t xml:space="preserve"> Y Agente </w:t>
            </w:r>
            <w:r>
              <w:rPr>
                <w:rFonts w:ascii="Arial" w:hAnsi="Arial" w:eastAsia="Arial" w:cs="Arial"/>
                <w:sz w:val="18"/>
                <w:szCs w:val="18"/>
              </w:rPr>
              <w:t>experto Senior</w:t>
            </w:r>
            <w:r w:rsidRPr="00376239">
              <w:rPr>
                <w:rFonts w:ascii="Arial" w:hAnsi="Arial" w:eastAsia="Arial" w:cs="Arial"/>
                <w:sz w:val="18"/>
                <w:szCs w:val="18"/>
              </w:rPr>
              <w:t>: Mínimo 30 días calendario si la contratación es mensual, Mínimo 100 horas si la contratación es por hora.</w:t>
            </w:r>
          </w:p>
        </w:tc>
      </w:tr>
    </w:tbl>
    <w:p w:rsidRPr="00376239" w:rsidR="30E750D8" w:rsidP="6DA9E46F" w:rsidRDefault="30E750D8" w14:paraId="4821AC64" w14:textId="7B8AABCB">
      <w:pPr>
        <w:spacing w:line="257" w:lineRule="auto"/>
        <w:rPr>
          <w:rFonts w:ascii="Arial" w:hAnsi="Arial" w:cs="Arial"/>
          <w:sz w:val="18"/>
          <w:szCs w:val="18"/>
        </w:rPr>
      </w:pPr>
    </w:p>
    <w:p w:rsidRPr="00376239" w:rsidR="008374A7" w:rsidRDefault="008374A7" w14:paraId="2ACFA39D" w14:textId="5F071479">
      <w:pPr>
        <w:rPr>
          <w:rFonts w:ascii="Arial" w:hAnsi="Arial" w:cs="Arial"/>
          <w:sz w:val="18"/>
          <w:szCs w:val="18"/>
        </w:rPr>
      </w:pPr>
      <w:r w:rsidRPr="00376239">
        <w:rPr>
          <w:rFonts w:ascii="Arial" w:hAnsi="Arial" w:cs="Arial"/>
          <w:sz w:val="18"/>
          <w:szCs w:val="18"/>
        </w:rPr>
        <w:br w:type="page"/>
      </w:r>
    </w:p>
    <w:p w:rsidRPr="00685D4A" w:rsidR="30E750D8" w:rsidP="6DA9E46F" w:rsidRDefault="661D6031" w14:paraId="399B6172" w14:textId="6BDBBEA0">
      <w:pPr>
        <w:spacing w:line="257" w:lineRule="auto"/>
        <w:rPr>
          <w:rFonts w:ascii="Arial" w:hAnsi="Arial" w:cs="Arial"/>
          <w:b/>
          <w:sz w:val="18"/>
          <w:szCs w:val="18"/>
        </w:rPr>
      </w:pPr>
      <w:r w:rsidRPr="00685D4A">
        <w:rPr>
          <w:rFonts w:ascii="Arial" w:hAnsi="Arial" w:eastAsia="Arial" w:cs="Arial"/>
          <w:b/>
          <w:sz w:val="18"/>
          <w:szCs w:val="18"/>
        </w:rPr>
        <w:lastRenderedPageBreak/>
        <w:t>PERFIL EXPERTO JUNIOR</w:t>
      </w:r>
    </w:p>
    <w:tbl>
      <w:tblPr>
        <w:tblStyle w:val="Tablaconcuadrcula"/>
        <w:tblW w:w="8838" w:type="dxa"/>
        <w:tblLayout w:type="fixed"/>
        <w:tblLook w:val="04A0" w:firstRow="1" w:lastRow="0" w:firstColumn="1" w:lastColumn="0" w:noHBand="0" w:noVBand="1"/>
      </w:tblPr>
      <w:tblGrid>
        <w:gridCol w:w="2405"/>
        <w:gridCol w:w="6433"/>
      </w:tblGrid>
      <w:tr w:rsidRPr="00376239" w:rsidR="00117C03" w:rsidTr="00117C03" w14:paraId="3A883FB7" w14:textId="77777777">
        <w:tc>
          <w:tcPr>
            <w:tcW w:w="2405" w:type="dxa"/>
          </w:tcPr>
          <w:p w:rsidRPr="00376239" w:rsidR="343F3AB8" w:rsidRDefault="343F3AB8" w14:paraId="3A995EA5" w14:textId="723DFF44">
            <w:pPr>
              <w:rPr>
                <w:rFonts w:ascii="Arial" w:hAnsi="Arial" w:cs="Arial"/>
                <w:sz w:val="18"/>
                <w:szCs w:val="18"/>
              </w:rPr>
            </w:pPr>
            <w:r w:rsidRPr="00376239">
              <w:rPr>
                <w:rFonts w:ascii="Arial" w:hAnsi="Arial" w:eastAsia="Arial" w:cs="Arial"/>
                <w:sz w:val="18"/>
                <w:szCs w:val="18"/>
              </w:rPr>
              <w:t xml:space="preserve"> </w:t>
            </w:r>
            <w:r w:rsidRPr="00376239">
              <w:rPr>
                <w:rFonts w:ascii="Arial" w:hAnsi="Arial" w:eastAsia="Arial" w:cs="Arial"/>
                <w:b/>
                <w:bCs/>
                <w:sz w:val="18"/>
                <w:szCs w:val="18"/>
              </w:rPr>
              <w:t>Característica</w:t>
            </w:r>
          </w:p>
        </w:tc>
        <w:tc>
          <w:tcPr>
            <w:tcW w:w="6433" w:type="dxa"/>
          </w:tcPr>
          <w:p w:rsidRPr="00376239" w:rsidR="343F3AB8" w:rsidP="00685D4A" w:rsidRDefault="343F3AB8" w14:paraId="05949AD6" w14:textId="4432340E">
            <w:pPr>
              <w:jc w:val="both"/>
              <w:rPr>
                <w:rFonts w:ascii="Arial" w:hAnsi="Arial" w:cs="Arial"/>
                <w:sz w:val="18"/>
                <w:szCs w:val="18"/>
              </w:rPr>
            </w:pPr>
            <w:r w:rsidRPr="00376239">
              <w:rPr>
                <w:rFonts w:ascii="Arial" w:hAnsi="Arial" w:eastAsia="Arial" w:cs="Arial"/>
                <w:b/>
                <w:bCs/>
                <w:sz w:val="18"/>
                <w:szCs w:val="18"/>
              </w:rPr>
              <w:t>Descripción</w:t>
            </w:r>
          </w:p>
        </w:tc>
      </w:tr>
      <w:tr w:rsidRPr="003E2541" w:rsidR="00117C03" w:rsidTr="00117C03" w14:paraId="1E9DE8AA" w14:textId="77777777">
        <w:tc>
          <w:tcPr>
            <w:tcW w:w="2405" w:type="dxa"/>
          </w:tcPr>
          <w:p w:rsidRPr="00376239" w:rsidR="343F3AB8" w:rsidRDefault="343F3AB8" w14:paraId="7E11D1A1" w14:textId="2A0ADEF6">
            <w:pPr>
              <w:rPr>
                <w:rFonts w:ascii="Arial" w:hAnsi="Arial" w:cs="Arial"/>
                <w:sz w:val="18"/>
                <w:szCs w:val="18"/>
              </w:rPr>
            </w:pPr>
            <w:r w:rsidRPr="00376239">
              <w:rPr>
                <w:rFonts w:ascii="Arial" w:hAnsi="Arial" w:eastAsia="Arial" w:cs="Arial"/>
                <w:sz w:val="18"/>
                <w:szCs w:val="18"/>
              </w:rPr>
              <w:t>Nivel de Educación</w:t>
            </w:r>
          </w:p>
        </w:tc>
        <w:tc>
          <w:tcPr>
            <w:tcW w:w="6433" w:type="dxa"/>
          </w:tcPr>
          <w:p w:rsidRPr="00376239" w:rsidR="00117C03" w:rsidP="00685D4A" w:rsidRDefault="00117C03" w14:paraId="493D5EE1" w14:textId="77777777">
            <w:pPr>
              <w:jc w:val="both"/>
              <w:rPr>
                <w:rFonts w:ascii="Arial" w:hAnsi="Arial" w:cs="Arial"/>
                <w:sz w:val="18"/>
                <w:szCs w:val="18"/>
              </w:rPr>
            </w:pPr>
            <w:r w:rsidRPr="00376239">
              <w:rPr>
                <w:rFonts w:ascii="Arial" w:hAnsi="Arial" w:eastAsia="Arial" w:cs="Arial"/>
                <w:sz w:val="18"/>
                <w:szCs w:val="18"/>
              </w:rPr>
              <w:t>Profesional en ingeniería de Sistemas, Eléctrica, Electrónica, de Telecomunicaciones, Telemática, Informática o afines entendidas como aquellas que comparten núcleo básico de conocimiento, de acuerdo con el Sistema de Información SNIES del Ministerio de Educación Nacional.</w:t>
            </w:r>
          </w:p>
          <w:p w:rsidR="00117C03" w:rsidP="00685D4A" w:rsidRDefault="00117C03" w14:paraId="526DC404" w14:textId="77777777">
            <w:pPr>
              <w:jc w:val="both"/>
            </w:pPr>
          </w:p>
          <w:p w:rsidR="00117C03" w:rsidP="00685D4A" w:rsidRDefault="00117C03" w14:paraId="5805A4F8" w14:textId="77777777">
            <w:pPr>
              <w:jc w:val="both"/>
            </w:pPr>
            <w:r w:rsidRPr="00376239">
              <w:rPr>
                <w:rFonts w:ascii="Arial" w:hAnsi="Arial" w:eastAsia="Arial" w:cs="Arial"/>
                <w:sz w:val="18"/>
                <w:szCs w:val="18"/>
              </w:rPr>
              <w:t>Especialización o maestría en áreas de ingeniería de Sistemas, Eléctrica, Electrónica, de Telecomunicaciones, Telemática, Informática o afines, en gerencia de proyectos de TI o en áreas relacionadas con la necesidad que requiera la Entidad Compradora</w:t>
            </w:r>
          </w:p>
          <w:p w:rsidR="00117C03" w:rsidP="00685D4A" w:rsidRDefault="00117C03" w14:paraId="6B969DED" w14:textId="77777777">
            <w:pPr>
              <w:jc w:val="both"/>
            </w:pPr>
          </w:p>
          <w:p w:rsidR="00117C03" w:rsidP="00685D4A" w:rsidRDefault="00117C03" w14:paraId="0C357327" w14:textId="77777777">
            <w:pPr>
              <w:jc w:val="both"/>
            </w:pPr>
            <w:r w:rsidRPr="00376239">
              <w:rPr>
                <w:rFonts w:ascii="Arial" w:hAnsi="Arial" w:eastAsia="Arial" w:cs="Arial"/>
                <w:sz w:val="18"/>
                <w:szCs w:val="18"/>
              </w:rPr>
              <w:t>Certificación en la especialidad que la Entidad requiera, expedida por fabricante o por un partner certificado del fabricante</w:t>
            </w:r>
            <w:r>
              <w:t xml:space="preserve"> </w:t>
            </w:r>
          </w:p>
          <w:p w:rsidR="00117C03" w:rsidP="00685D4A" w:rsidRDefault="00117C03" w14:paraId="798F61ED" w14:textId="77777777">
            <w:pPr>
              <w:jc w:val="both"/>
            </w:pPr>
          </w:p>
          <w:p w:rsidR="00117C03" w:rsidP="00685D4A" w:rsidRDefault="00117C03" w14:paraId="0CACBB3C" w14:textId="77777777">
            <w:pPr>
              <w:jc w:val="both"/>
              <w:rPr>
                <w:rFonts w:ascii="Arial" w:hAnsi="Arial" w:eastAsia="Arial" w:cs="Arial"/>
                <w:sz w:val="18"/>
                <w:szCs w:val="18"/>
              </w:rPr>
            </w:pPr>
            <w:r w:rsidRPr="00376239">
              <w:rPr>
                <w:rFonts w:ascii="Arial" w:hAnsi="Arial" w:eastAsia="Arial" w:cs="Arial"/>
                <w:sz w:val="18"/>
                <w:szCs w:val="18"/>
              </w:rPr>
              <w:t>Certificación obligatoria en ITIL V 3.0 expert o superior.</w:t>
            </w:r>
          </w:p>
          <w:p w:rsidRPr="00376239" w:rsidR="00117C03" w:rsidP="00685D4A" w:rsidRDefault="00117C03" w14:paraId="5997A345" w14:textId="77777777">
            <w:pPr>
              <w:jc w:val="both"/>
              <w:rPr>
                <w:rFonts w:ascii="Arial" w:hAnsi="Arial" w:eastAsia="Arial" w:cs="Arial"/>
                <w:sz w:val="18"/>
                <w:szCs w:val="18"/>
              </w:rPr>
            </w:pPr>
          </w:p>
          <w:p w:rsidRPr="00376239" w:rsidR="00117C03" w:rsidP="00685D4A" w:rsidRDefault="00117C03" w14:paraId="295F69EE" w14:textId="77777777">
            <w:pPr>
              <w:jc w:val="both"/>
              <w:rPr>
                <w:rFonts w:ascii="Arial" w:hAnsi="Arial" w:eastAsia="Arial" w:cs="Arial"/>
                <w:sz w:val="18"/>
                <w:szCs w:val="18"/>
              </w:rPr>
            </w:pPr>
            <w:r w:rsidRPr="00376239">
              <w:rPr>
                <w:rFonts w:ascii="Arial" w:hAnsi="Arial" w:eastAsia="Arial" w:cs="Arial"/>
                <w:sz w:val="18"/>
                <w:szCs w:val="18"/>
              </w:rPr>
              <w:t xml:space="preserve">Certificación adicional en una de las siguientes disciplinas: </w:t>
            </w:r>
          </w:p>
          <w:p w:rsidRPr="00210243" w:rsidR="00117C03" w:rsidP="00685D4A" w:rsidRDefault="00117C03" w14:paraId="4C6F9D76" w14:textId="77777777">
            <w:pPr>
              <w:jc w:val="both"/>
              <w:rPr>
                <w:rFonts w:ascii="Arial" w:hAnsi="Arial" w:eastAsia="Arial" w:cs="Arial"/>
                <w:sz w:val="18"/>
                <w:szCs w:val="18"/>
                <w:lang w:val="en-US"/>
                <w:rPrChange w:author="Carlos Ernesto Rodriguez Bustos" w:date="2020-05-28T13:41:00Z" w:id="1134">
                  <w:rPr>
                    <w:rFonts w:ascii="Arial" w:hAnsi="Arial" w:eastAsia="Arial" w:cs="Arial"/>
                    <w:sz w:val="18"/>
                    <w:szCs w:val="18"/>
                  </w:rPr>
                </w:rPrChange>
              </w:rPr>
            </w:pPr>
            <w:r w:rsidRPr="00210243">
              <w:rPr>
                <w:rFonts w:ascii="Arial" w:hAnsi="Arial" w:eastAsia="Arial" w:cs="Arial"/>
                <w:sz w:val="18"/>
                <w:szCs w:val="18"/>
                <w:lang w:val="en-US"/>
                <w:rPrChange w:author="Carlos Ernesto Rodriguez Bustos" w:date="2020-05-28T13:41:00Z" w:id="1135">
                  <w:rPr>
                    <w:rFonts w:ascii="Arial" w:hAnsi="Arial" w:eastAsia="Arial" w:cs="Arial"/>
                    <w:sz w:val="18"/>
                    <w:szCs w:val="18"/>
                  </w:rPr>
                </w:rPrChange>
              </w:rPr>
              <w:t>PMP</w:t>
            </w:r>
          </w:p>
          <w:p w:rsidRPr="00210243" w:rsidR="00117C03" w:rsidP="00685D4A" w:rsidRDefault="00117C03" w14:paraId="70F89513" w14:textId="77777777">
            <w:pPr>
              <w:jc w:val="both"/>
              <w:rPr>
                <w:rFonts w:ascii="Arial" w:hAnsi="Arial" w:eastAsia="Arial" w:cs="Arial"/>
                <w:sz w:val="18"/>
                <w:szCs w:val="18"/>
                <w:lang w:val="en-US"/>
                <w:rPrChange w:author="Carlos Ernesto Rodriguez Bustos" w:date="2020-05-28T13:41:00Z" w:id="1136">
                  <w:rPr>
                    <w:rFonts w:ascii="Arial" w:hAnsi="Arial" w:eastAsia="Arial" w:cs="Arial"/>
                    <w:sz w:val="18"/>
                    <w:szCs w:val="18"/>
                  </w:rPr>
                </w:rPrChange>
              </w:rPr>
            </w:pPr>
            <w:r w:rsidRPr="00210243">
              <w:rPr>
                <w:rFonts w:ascii="Arial" w:hAnsi="Arial" w:eastAsia="Arial" w:cs="Arial"/>
                <w:sz w:val="18"/>
                <w:szCs w:val="18"/>
                <w:lang w:val="en-US"/>
                <w:rPrChange w:author="Carlos Ernesto Rodriguez Bustos" w:date="2020-05-28T13:41:00Z" w:id="1137">
                  <w:rPr>
                    <w:rFonts w:ascii="Arial" w:hAnsi="Arial" w:eastAsia="Arial" w:cs="Arial"/>
                    <w:sz w:val="18"/>
                    <w:szCs w:val="18"/>
                  </w:rPr>
                </w:rPrChange>
              </w:rPr>
              <w:t>COBIT</w:t>
            </w:r>
          </w:p>
          <w:p w:rsidRPr="00210243" w:rsidR="00117C03" w:rsidP="00685D4A" w:rsidRDefault="00117C03" w14:paraId="0B7BF89C" w14:textId="77777777">
            <w:pPr>
              <w:jc w:val="both"/>
              <w:rPr>
                <w:lang w:val="en-US"/>
                <w:rPrChange w:author="Carlos Ernesto Rodriguez Bustos" w:date="2020-05-28T13:41:00Z" w:id="1138">
                  <w:rPr/>
                </w:rPrChange>
              </w:rPr>
            </w:pPr>
            <w:r w:rsidRPr="00210243">
              <w:rPr>
                <w:rFonts w:ascii="Arial" w:hAnsi="Arial" w:eastAsia="Arial" w:cs="Arial"/>
                <w:sz w:val="18"/>
                <w:szCs w:val="18"/>
                <w:lang w:val="en-US"/>
                <w:rPrChange w:author="Carlos Ernesto Rodriguez Bustos" w:date="2020-05-28T13:41:00Z" w:id="1139">
                  <w:rPr>
                    <w:rFonts w:ascii="Arial" w:hAnsi="Arial" w:eastAsia="Arial" w:cs="Arial"/>
                    <w:sz w:val="18"/>
                    <w:szCs w:val="18"/>
                  </w:rPr>
                </w:rPrChange>
              </w:rPr>
              <w:t>TOGAF</w:t>
            </w:r>
          </w:p>
          <w:p w:rsidRPr="00210243" w:rsidR="343F3AB8" w:rsidP="00685D4A" w:rsidRDefault="00210243" w14:paraId="532768A3" w14:textId="280117E8">
            <w:pPr>
              <w:jc w:val="both"/>
              <w:rPr>
                <w:rFonts w:ascii="Arial" w:hAnsi="Arial" w:eastAsia="Arial" w:cs="Arial"/>
                <w:sz w:val="18"/>
                <w:szCs w:val="18"/>
                <w:lang w:val="en-US"/>
                <w:rPrChange w:author="Carlos Ernesto Rodriguez Bustos" w:date="2020-05-28T13:41:00Z" w:id="1140">
                  <w:rPr>
                    <w:rFonts w:ascii="Arial" w:hAnsi="Arial" w:eastAsia="Arial" w:cs="Arial"/>
                    <w:sz w:val="18"/>
                    <w:szCs w:val="18"/>
                  </w:rPr>
                </w:rPrChange>
              </w:rPr>
            </w:pPr>
            <w:ins w:author="Carlos Ernesto Rodriguez Bustos" w:date="2020-05-28T13:41:00Z" w:id="1141">
              <w:r w:rsidRPr="00210243">
                <w:rPr>
                  <w:rFonts w:ascii="Arial" w:hAnsi="Arial" w:eastAsia="Arial" w:cs="Arial"/>
                  <w:sz w:val="18"/>
                  <w:szCs w:val="18"/>
                  <w:lang w:val="en-US"/>
                  <w:rPrChange w:author="Carlos Ernesto Rodriguez Bustos" w:date="2020-05-28T13:41:00Z" w:id="1142">
                    <w:rPr>
                      <w:rFonts w:ascii="Arial" w:hAnsi="Arial" w:eastAsia="Arial" w:cs="Arial"/>
                      <w:sz w:val="18"/>
                      <w:szCs w:val="18"/>
                    </w:rPr>
                  </w:rPrChange>
                </w:rPr>
                <w:t>SCRUM MASTER</w:t>
              </w:r>
            </w:ins>
          </w:p>
        </w:tc>
      </w:tr>
      <w:tr w:rsidRPr="00376239" w:rsidR="00117C03" w:rsidTr="00117C03" w14:paraId="52A9AC38" w14:textId="77777777">
        <w:tc>
          <w:tcPr>
            <w:tcW w:w="2405" w:type="dxa"/>
          </w:tcPr>
          <w:p w:rsidRPr="00376239" w:rsidR="343F3AB8" w:rsidRDefault="343F3AB8" w14:paraId="1353225E" w14:textId="65B8A404">
            <w:pPr>
              <w:rPr>
                <w:rFonts w:ascii="Arial" w:hAnsi="Arial" w:cs="Arial"/>
                <w:sz w:val="18"/>
                <w:szCs w:val="18"/>
              </w:rPr>
            </w:pPr>
            <w:r w:rsidRPr="00376239">
              <w:rPr>
                <w:rFonts w:ascii="Arial" w:hAnsi="Arial" w:eastAsia="Arial" w:cs="Arial"/>
                <w:sz w:val="18"/>
                <w:szCs w:val="18"/>
              </w:rPr>
              <w:t>Experiencia</w:t>
            </w:r>
          </w:p>
        </w:tc>
        <w:tc>
          <w:tcPr>
            <w:tcW w:w="6433" w:type="dxa"/>
          </w:tcPr>
          <w:p w:rsidRPr="00376239" w:rsidR="343F3AB8" w:rsidP="00685D4A" w:rsidRDefault="343F3AB8" w14:paraId="7FA5E89A" w14:textId="1ACE1273">
            <w:pPr>
              <w:jc w:val="both"/>
              <w:rPr>
                <w:rFonts w:ascii="Arial" w:hAnsi="Arial" w:cs="Arial"/>
                <w:sz w:val="18"/>
                <w:szCs w:val="18"/>
              </w:rPr>
            </w:pPr>
            <w:r w:rsidRPr="00376239">
              <w:rPr>
                <w:rFonts w:ascii="Arial" w:hAnsi="Arial" w:eastAsia="Arial" w:cs="Arial"/>
                <w:b/>
                <w:bCs/>
                <w:sz w:val="18"/>
                <w:szCs w:val="18"/>
              </w:rPr>
              <w:t>General:</w:t>
            </w:r>
            <w:r w:rsidRPr="00376239">
              <w:rPr>
                <w:rFonts w:ascii="Arial" w:hAnsi="Arial" w:eastAsia="Arial" w:cs="Arial"/>
                <w:sz w:val="18"/>
                <w:szCs w:val="18"/>
              </w:rPr>
              <w:t xml:space="preserve"> Con experiencia profesional o general mínima de diez (10) años en proyectos relacionados con servicios de TI, a partir de la terminación y aprobación del pénsum académico de la respectiva formación profesional, en el ejercicio de las actividades propias de la profesión o disciplina académica exigida.</w:t>
            </w:r>
          </w:p>
          <w:p w:rsidRPr="00376239" w:rsidR="343F3AB8" w:rsidP="00685D4A" w:rsidRDefault="343F3AB8" w14:paraId="2FDFF5A7" w14:textId="7196A6E6">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1ECA6B5A" w14:textId="5B79B72A">
            <w:pPr>
              <w:jc w:val="both"/>
              <w:rPr>
                <w:rFonts w:ascii="Arial" w:hAnsi="Arial" w:cs="Arial"/>
                <w:sz w:val="18"/>
                <w:szCs w:val="18"/>
              </w:rPr>
            </w:pPr>
            <w:r w:rsidRPr="00376239">
              <w:rPr>
                <w:rFonts w:ascii="Arial" w:hAnsi="Arial" w:eastAsia="Arial" w:cs="Arial"/>
                <w:b/>
                <w:bCs/>
                <w:sz w:val="18"/>
                <w:szCs w:val="18"/>
              </w:rPr>
              <w:t xml:space="preserve">Especifica: </w:t>
            </w:r>
            <w:r w:rsidRPr="00376239">
              <w:rPr>
                <w:rFonts w:ascii="Arial" w:hAnsi="Arial" w:eastAsia="Arial" w:cs="Arial"/>
                <w:sz w:val="18"/>
                <w:szCs w:val="18"/>
              </w:rPr>
              <w:t>Con experiencia mínima de cinco (5) años en labores relacionadas con el cargo a ejecutar (Especialidad solicitada por la Entidad), a partir de la fecha de la certificación de la especialidad solicitada.</w:t>
            </w:r>
          </w:p>
          <w:p w:rsidRPr="00376239" w:rsidR="343F3AB8" w:rsidP="00685D4A" w:rsidRDefault="343F3AB8" w14:paraId="5C90A358" w14:textId="0251575A">
            <w:pPr>
              <w:jc w:val="both"/>
              <w:rPr>
                <w:rFonts w:ascii="Arial" w:hAnsi="Arial" w:cs="Arial"/>
                <w:sz w:val="18"/>
                <w:szCs w:val="18"/>
              </w:rPr>
            </w:pPr>
            <w:r w:rsidRPr="00376239">
              <w:rPr>
                <w:rFonts w:ascii="Arial" w:hAnsi="Arial" w:eastAsia="Arial" w:cs="Arial"/>
                <w:b/>
                <w:bCs/>
                <w:sz w:val="18"/>
                <w:szCs w:val="18"/>
              </w:rPr>
              <w:t xml:space="preserve"> </w:t>
            </w:r>
          </w:p>
          <w:p w:rsidRPr="00376239" w:rsidR="343F3AB8" w:rsidP="00685D4A" w:rsidRDefault="618414F3" w14:paraId="48E83712" w14:textId="065C818C">
            <w:pPr>
              <w:jc w:val="both"/>
              <w:rPr>
                <w:rFonts w:ascii="Arial" w:hAnsi="Arial" w:eastAsia="Arial" w:cs="Arial"/>
                <w:sz w:val="18"/>
                <w:szCs w:val="18"/>
              </w:rPr>
            </w:pPr>
            <w:r w:rsidRPr="00376239">
              <w:rPr>
                <w:rFonts w:ascii="Arial" w:hAnsi="Arial" w:eastAsia="Arial" w:cs="Arial"/>
                <w:b/>
                <w:bCs/>
                <w:sz w:val="18"/>
                <w:szCs w:val="18"/>
              </w:rPr>
              <w:t>Adicional:</w:t>
            </w:r>
            <w:r w:rsidRPr="00376239">
              <w:rPr>
                <w:rFonts w:ascii="Arial" w:hAnsi="Arial" w:eastAsia="Arial" w:cs="Arial"/>
                <w:sz w:val="18"/>
                <w:szCs w:val="18"/>
              </w:rPr>
              <w:t xml:space="preserve"> Con experiencia mínima de tres (3) año</w:t>
            </w:r>
            <w:r w:rsidRPr="00376239" w:rsidR="31F51992">
              <w:rPr>
                <w:rFonts w:ascii="Arial" w:hAnsi="Arial" w:eastAsia="Arial" w:cs="Arial"/>
                <w:sz w:val="18"/>
                <w:szCs w:val="18"/>
              </w:rPr>
              <w:t>s</w:t>
            </w:r>
            <w:r w:rsidRPr="00376239">
              <w:rPr>
                <w:rFonts w:ascii="Arial" w:hAnsi="Arial" w:eastAsia="Arial" w:cs="Arial"/>
                <w:sz w:val="18"/>
                <w:szCs w:val="18"/>
              </w:rPr>
              <w:t xml:space="preserve"> a partir de la fecha de expedición de la certificación ITIL V 3.0 expert o superior</w:t>
            </w:r>
            <w:ins w:author="Carlos Ernesto Rodriguez Bustos" w:date="2020-05-29T09:22:00Z" w:id="1143">
              <w:r w:rsidR="0045212F">
                <w:rPr>
                  <w:rFonts w:ascii="Arial" w:hAnsi="Arial" w:eastAsia="Arial" w:cs="Arial"/>
                  <w:sz w:val="18"/>
                  <w:szCs w:val="18"/>
                </w:rPr>
                <w:t xml:space="preserve"> en temas relacionados con servicios de TI</w:t>
              </w:r>
            </w:ins>
            <w:r w:rsidRPr="00376239">
              <w:rPr>
                <w:rFonts w:ascii="Arial" w:hAnsi="Arial" w:eastAsia="Arial" w:cs="Arial"/>
                <w:sz w:val="18"/>
                <w:szCs w:val="18"/>
              </w:rPr>
              <w:t>.</w:t>
            </w:r>
          </w:p>
          <w:p w:rsidRPr="00376239" w:rsidR="343F3AB8" w:rsidP="00685D4A" w:rsidRDefault="618414F3" w14:paraId="6DA7216A" w14:textId="474F550E">
            <w:pPr>
              <w:jc w:val="both"/>
              <w:rPr>
                <w:rFonts w:ascii="Arial" w:hAnsi="Arial" w:eastAsia="Arial" w:cs="Arial"/>
                <w:sz w:val="18"/>
                <w:szCs w:val="18"/>
              </w:rPr>
            </w:pPr>
            <w:r w:rsidRPr="00376239">
              <w:rPr>
                <w:rFonts w:ascii="Arial" w:hAnsi="Arial" w:eastAsia="Arial" w:cs="Arial"/>
                <w:sz w:val="18"/>
                <w:szCs w:val="18"/>
              </w:rPr>
              <w:t xml:space="preserve"> Con experiencia mínima de tres (3) años a partir de la fecha de expedición de la certificación PMP, COBIT, TOGAF</w:t>
            </w:r>
            <w:ins w:author="Carlos Ernesto Rodriguez Bustos" w:date="2020-05-29T09:23:00Z" w:id="1144">
              <w:r w:rsidR="0045212F">
                <w:rPr>
                  <w:rFonts w:ascii="Arial" w:hAnsi="Arial" w:eastAsia="Arial" w:cs="Arial"/>
                  <w:sz w:val="18"/>
                  <w:szCs w:val="18"/>
                </w:rPr>
                <w:t>, SCRUM MASTER</w:t>
              </w:r>
            </w:ins>
            <w:r w:rsidRPr="00376239">
              <w:rPr>
                <w:rFonts w:ascii="Arial" w:hAnsi="Arial" w:eastAsia="Arial" w:cs="Arial"/>
                <w:sz w:val="18"/>
                <w:szCs w:val="18"/>
              </w:rPr>
              <w:t xml:space="preserve"> en temas relacionados con servicios de TI.</w:t>
            </w:r>
            <w:r w:rsidRPr="00376239" w:rsidR="4C7AFCD1">
              <w:rPr>
                <w:rFonts w:ascii="Arial" w:hAnsi="Arial" w:eastAsia="Arial" w:cs="Arial"/>
                <w:sz w:val="18"/>
                <w:szCs w:val="18"/>
              </w:rPr>
              <w:t>.</w:t>
            </w:r>
          </w:p>
        </w:tc>
      </w:tr>
      <w:tr w:rsidRPr="00376239" w:rsidR="00117C03" w:rsidTr="00117C03" w14:paraId="424EDCFF" w14:textId="77777777">
        <w:tc>
          <w:tcPr>
            <w:tcW w:w="2405" w:type="dxa"/>
          </w:tcPr>
          <w:p w:rsidRPr="00376239" w:rsidR="343F3AB8" w:rsidP="009A0941" w:rsidRDefault="343F3AB8" w14:paraId="123BFE59" w14:textId="1B9083B2">
            <w:pPr>
              <w:jc w:val="both"/>
              <w:rPr>
                <w:rFonts w:ascii="Arial" w:hAnsi="Arial" w:cs="Arial"/>
                <w:sz w:val="18"/>
                <w:szCs w:val="18"/>
              </w:rPr>
            </w:pPr>
            <w:r w:rsidRPr="00376239">
              <w:rPr>
                <w:rFonts w:ascii="Arial" w:hAnsi="Arial" w:eastAsia="Arial" w:cs="Arial"/>
                <w:sz w:val="18"/>
                <w:szCs w:val="18"/>
              </w:rPr>
              <w:t>Remuneración mínima</w:t>
            </w:r>
          </w:p>
        </w:tc>
        <w:tc>
          <w:tcPr>
            <w:tcW w:w="6433" w:type="dxa"/>
          </w:tcPr>
          <w:p w:rsidRPr="00376239" w:rsidR="343F3AB8" w:rsidP="00685D4A" w:rsidRDefault="343F3AB8" w14:paraId="648CB387" w14:textId="3C3B29D2">
            <w:pPr>
              <w:jc w:val="both"/>
              <w:rPr>
                <w:rFonts w:ascii="Arial" w:hAnsi="Arial" w:cs="Arial"/>
                <w:sz w:val="18"/>
                <w:szCs w:val="18"/>
              </w:rPr>
            </w:pPr>
            <w:r w:rsidRPr="00376239">
              <w:rPr>
                <w:rFonts w:ascii="Arial" w:hAnsi="Arial" w:eastAsia="Arial" w:cs="Arial"/>
                <w:sz w:val="18"/>
                <w:szCs w:val="18"/>
              </w:rPr>
              <w:t>Diez (10)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117C03" w:rsidTr="00117C03" w14:paraId="54166F7D" w14:textId="77777777">
        <w:tc>
          <w:tcPr>
            <w:tcW w:w="2405" w:type="dxa"/>
          </w:tcPr>
          <w:p w:rsidRPr="00376239" w:rsidR="343F3AB8" w:rsidRDefault="343F3AB8" w14:paraId="54570447" w14:textId="265FE91E">
            <w:pPr>
              <w:rPr>
                <w:rFonts w:ascii="Arial" w:hAnsi="Arial" w:cs="Arial"/>
                <w:sz w:val="18"/>
                <w:szCs w:val="18"/>
              </w:rPr>
            </w:pPr>
            <w:r w:rsidRPr="00376239">
              <w:rPr>
                <w:rFonts w:ascii="Arial" w:hAnsi="Arial" w:eastAsia="Arial" w:cs="Arial"/>
                <w:sz w:val="18"/>
                <w:szCs w:val="18"/>
              </w:rPr>
              <w:t>Habilidades y destrezas</w:t>
            </w:r>
          </w:p>
        </w:tc>
        <w:tc>
          <w:tcPr>
            <w:tcW w:w="6433" w:type="dxa"/>
          </w:tcPr>
          <w:p w:rsidRPr="00376239" w:rsidR="343F3AB8" w:rsidP="00685D4A" w:rsidRDefault="343F3AB8" w14:paraId="332E6AB0" w14:textId="20CE48C4">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 xml:space="preserve">Aptitud de servicio </w:t>
            </w:r>
          </w:p>
          <w:p w:rsidRPr="00376239" w:rsidR="343F3AB8" w:rsidP="00685D4A" w:rsidRDefault="343F3AB8" w14:paraId="7BCF8BCC" w14:textId="2305DF47">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343F3AB8" w:rsidP="00685D4A" w:rsidRDefault="343F3AB8" w14:paraId="68FAD30B" w14:textId="1A8F8A2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343F3AB8" w:rsidP="00685D4A" w:rsidRDefault="343F3AB8" w14:paraId="4B2C52E4" w14:textId="2EED9EC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Disciplina, organización, responsabilidad, proactividad, análisis, creatividad, innovación, adaptación al cambio, trabajo en equipo, ética, planificación, liderazgo, comunicación oral, escrita, compromiso e iniciativa.</w:t>
            </w:r>
          </w:p>
          <w:p w:rsidRPr="00376239" w:rsidR="343F3AB8" w:rsidP="00685D4A" w:rsidRDefault="343F3AB8" w14:paraId="4ABF6AE2" w14:textId="3A5E091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343F3AB8" w:rsidP="00685D4A" w:rsidRDefault="343F3AB8" w14:paraId="0C3A99B8" w14:textId="669A9254">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343F3AB8" w:rsidP="00685D4A" w:rsidRDefault="343F3AB8" w14:paraId="092D34A2" w14:textId="465065B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343F3AB8" w:rsidP="00685D4A" w:rsidRDefault="343F3AB8" w14:paraId="025DB9EC" w14:textId="774E5DC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lastRenderedPageBreak/>
              <w:t>Manejo avanzado de herramientas ofimáticas (Procesamiento de datos, hojas de cálculo, herramientas de presentación multimedia, programas de e-mail, bases de Datos)</w:t>
            </w:r>
          </w:p>
          <w:p w:rsidRPr="00376239" w:rsidR="343F3AB8" w:rsidP="00685D4A" w:rsidRDefault="343F3AB8" w14:paraId="734CC247" w14:textId="7F1DF4D6">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343F3AB8" w:rsidP="00685D4A" w:rsidRDefault="343F3AB8" w14:paraId="50A9DC87" w14:textId="1069959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p w:rsidRPr="00376239" w:rsidR="343F3AB8" w:rsidP="00685D4A" w:rsidRDefault="343F3AB8" w14:paraId="5510DEB2" w14:textId="0A49E4D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Manejo de personal</w:t>
            </w:r>
          </w:p>
          <w:p w:rsidRPr="00376239" w:rsidR="343F3AB8" w:rsidP="00685D4A" w:rsidRDefault="343F3AB8" w14:paraId="6F09221C" w14:textId="5912A7F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Formación orientada al aprovechamiento de los recursos técnicos disponibles en el medio de trabajo</w:t>
            </w:r>
          </w:p>
          <w:p w:rsidRPr="00376239" w:rsidR="343F3AB8" w:rsidP="00685D4A" w:rsidRDefault="343F3AB8" w14:paraId="50ADCF79" w14:textId="67FD130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Capacidad de análisis y organización de datos</w:t>
            </w:r>
          </w:p>
        </w:tc>
      </w:tr>
      <w:tr w:rsidRPr="00376239" w:rsidR="00117C03" w:rsidTr="00117C03" w14:paraId="14AFCC07" w14:textId="77777777">
        <w:tc>
          <w:tcPr>
            <w:tcW w:w="2405" w:type="dxa"/>
          </w:tcPr>
          <w:p w:rsidRPr="00376239" w:rsidR="343F3AB8" w:rsidRDefault="343F3AB8" w14:paraId="648651B2" w14:textId="6181F338">
            <w:pPr>
              <w:rPr>
                <w:rFonts w:ascii="Arial" w:hAnsi="Arial" w:cs="Arial"/>
                <w:sz w:val="18"/>
                <w:szCs w:val="18"/>
              </w:rPr>
            </w:pPr>
            <w:r w:rsidRPr="00376239">
              <w:rPr>
                <w:rFonts w:ascii="Arial" w:hAnsi="Arial" w:eastAsia="Arial" w:cs="Arial"/>
                <w:sz w:val="18"/>
                <w:szCs w:val="18"/>
              </w:rPr>
              <w:lastRenderedPageBreak/>
              <w:t>Funciones recomendadas</w:t>
            </w:r>
          </w:p>
        </w:tc>
        <w:tc>
          <w:tcPr>
            <w:tcW w:w="6433" w:type="dxa"/>
          </w:tcPr>
          <w:p w:rsidRPr="00376239" w:rsidR="343F3AB8" w:rsidP="00685D4A" w:rsidRDefault="343F3AB8" w14:paraId="5A1E3AF0" w14:textId="31C7CF9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Brindar atención telefónica o por otros medios de entrada y/o realizar campañas de salida, que permita orientar e informar a los usuarios en el uso de los servicios de TI de la Entidad.</w:t>
            </w:r>
          </w:p>
          <w:p w:rsidRPr="00376239" w:rsidR="343F3AB8" w:rsidP="00685D4A" w:rsidRDefault="343F3AB8" w14:paraId="6A56F783" w14:textId="63CD411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Identificar y diagnosticar incidentes.</w:t>
            </w:r>
          </w:p>
          <w:p w:rsidRPr="00376239" w:rsidR="343F3AB8" w:rsidP="00685D4A" w:rsidRDefault="343F3AB8" w14:paraId="2A1A12DD" w14:textId="3E05DE8F">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Atención prioritaria a los usuarios VIP.</w:t>
            </w:r>
          </w:p>
          <w:p w:rsidRPr="00376239" w:rsidR="343F3AB8" w:rsidP="00685D4A" w:rsidRDefault="343F3AB8" w14:paraId="4EBC0752" w14:textId="7E36BF5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Validar la categorización del incidente y reportar a la Mesa de Ayuda en caso de ser necesario un cambio de categorización.</w:t>
            </w:r>
          </w:p>
          <w:p w:rsidRPr="00376239" w:rsidR="343F3AB8" w:rsidP="00685D4A" w:rsidRDefault="343F3AB8" w14:paraId="000729E1" w14:textId="62C020F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Manejar correctamente en términos de cortesía y expectativas, la relación con los clientes internos, durante la resolución de los problemas.</w:t>
            </w:r>
          </w:p>
          <w:p w:rsidRPr="00376239" w:rsidR="343F3AB8" w:rsidP="00685D4A" w:rsidRDefault="343F3AB8" w14:paraId="6908E08D" w14:textId="54B24E16">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Atender consultas, incidentes, solicitudes de servicio, recibidas a través de los diferentes medios definidos y registrarlos en la herramienta de software definida para tal fin.</w:t>
            </w:r>
          </w:p>
          <w:p w:rsidRPr="00376239" w:rsidR="343F3AB8" w:rsidP="00685D4A" w:rsidRDefault="343F3AB8" w14:paraId="25FC74D7" w14:textId="5D74565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Coordinar la gestión de la solicitud internamente o con terceros en caso de ser necesario.</w:t>
            </w:r>
          </w:p>
          <w:p w:rsidRPr="00376239" w:rsidR="343F3AB8" w:rsidP="00685D4A" w:rsidRDefault="343F3AB8" w14:paraId="326CC33B" w14:textId="299B9D1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Mantener el software del registro de la operación de la mesa de servicios de TI actualizado de acuerdo con la prestación del servicio.</w:t>
            </w:r>
          </w:p>
          <w:p w:rsidRPr="00376239" w:rsidR="343F3AB8" w:rsidP="00685D4A" w:rsidRDefault="343F3AB8" w14:paraId="7B76C6F8" w14:textId="5B49C85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Brindar apoyo en las actividades requeridas para la operación de la mesa de servicios de TI desde el registro de la solicitud de soporte hasta la resolución del mismo con el respectivo cierre de la solicitud de soporte.</w:t>
            </w:r>
          </w:p>
          <w:p w:rsidRPr="00376239" w:rsidR="343F3AB8" w:rsidP="00685D4A" w:rsidRDefault="648DDD08" w14:paraId="2146153D" w14:textId="473A9534">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 xml:space="preserve">El escalamiento a niveles superiores de soporte (segundo o tercer nivel) deberá hacerse de manera automática para lo cual el sistema de gestión de Mesa de servicios deberá contar con tal funcionalidad. </w:t>
            </w:r>
          </w:p>
          <w:p w:rsidRPr="00376239" w:rsidR="343F3AB8" w:rsidP="00685D4A" w:rsidRDefault="343F3AB8" w14:paraId="6EBD5DB6" w14:textId="25314636">
            <w:pPr>
              <w:pStyle w:val="Prrafodelista"/>
              <w:numPr>
                <w:ilvl w:val="0"/>
                <w:numId w:val="12"/>
              </w:numPr>
              <w:jc w:val="both"/>
              <w:rPr>
                <w:rFonts w:ascii="Arial" w:hAnsi="Arial" w:cs="Arial"/>
                <w:sz w:val="18"/>
                <w:szCs w:val="18"/>
              </w:rPr>
            </w:pPr>
            <w:r w:rsidRPr="00376239">
              <w:rPr>
                <w:rFonts w:ascii="Arial" w:hAnsi="Arial" w:eastAsia="Arial" w:cs="Arial"/>
                <w:sz w:val="18"/>
                <w:szCs w:val="18"/>
              </w:rPr>
              <w:t>Prestar los servicios de soporte de TI que le sean asignados en sitio o remotamente y registrar el servicio prestado en el software que el Proveedor o la Entidad disponga para el registro de la operación de la mesa de servicios de TI.</w:t>
            </w:r>
          </w:p>
          <w:p w:rsidRPr="00376239" w:rsidR="343F3AB8" w:rsidP="00685D4A" w:rsidRDefault="343F3AB8" w14:paraId="36F6366E" w14:textId="0A3586D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Aplicar parches de software técnico a los equipos tecnológicos propiedad de la Entidad.</w:t>
            </w:r>
          </w:p>
          <w:p w:rsidRPr="00376239" w:rsidR="343F3AB8" w:rsidP="00685D4A" w:rsidRDefault="343F3AB8" w14:paraId="50752AEA" w14:textId="04C6F85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Explicar la resolución de los incidentes a los usuarios.</w:t>
            </w:r>
          </w:p>
          <w:p w:rsidRPr="00376239" w:rsidR="343F3AB8" w:rsidP="00685D4A" w:rsidRDefault="343F3AB8" w14:paraId="6E2AE85C" w14:textId="0734E35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Controlar el Software instalado y eliminar el mismo en caso de no estar autorizado una vez ha sido validado con el coordinador.</w:t>
            </w:r>
          </w:p>
          <w:p w:rsidRPr="00376239" w:rsidR="343F3AB8" w:rsidP="00685D4A" w:rsidRDefault="343F3AB8" w14:paraId="064F7F3A" w14:textId="54131F9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Instalar, configurar y poner en operación el equipo de respaldo, reemplazando aquellos que están sujetos a reparaciones.</w:t>
            </w:r>
          </w:p>
          <w:p w:rsidRPr="00376239" w:rsidR="343F3AB8" w:rsidP="00685D4A" w:rsidRDefault="343F3AB8" w14:paraId="43076B9E" w14:textId="5EB1D46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Apoyar la actualización del inventario de equipos (hardware y software) de microinformática según lineamientos del coordinador.</w:t>
            </w:r>
          </w:p>
          <w:p w:rsidRPr="00376239" w:rsidR="343F3AB8" w:rsidP="00685D4A" w:rsidRDefault="343F3AB8" w14:paraId="67E3C772" w14:textId="05A6BFAC">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Brindar atención de nivel especializado, de acuerdo con su formación y experiencia profesional, en los aspectos que la Entidad Compradora requiera.</w:t>
            </w:r>
          </w:p>
          <w:p w:rsidRPr="00376239" w:rsidR="343F3AB8" w:rsidP="00685D4A" w:rsidRDefault="343F3AB8" w14:paraId="1D670C43" w14:textId="2FF077D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Definir los requerimientos técnicos asociados con la necesidad y/o especialidad solicitada por la Entidad.</w:t>
            </w:r>
          </w:p>
          <w:p w:rsidRPr="00376239" w:rsidR="343F3AB8" w:rsidP="00685D4A" w:rsidRDefault="343F3AB8" w14:paraId="028B7A9A" w14:textId="27CB31EA">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Diseñar e implementar procedimientos de mejora asociados con la necesidad y/o especialidad solicitada por la Entidad</w:t>
            </w:r>
          </w:p>
          <w:p w:rsidRPr="00376239" w:rsidR="343F3AB8" w:rsidP="00685D4A" w:rsidRDefault="343F3AB8" w14:paraId="7CFC6D56" w14:textId="03C6C15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lastRenderedPageBreak/>
              <w:t>Identificar oportunidades de optimización sobre los servicios de TI relacionados con la necesidad Y/o especialidad contratados por la Entidad.</w:t>
            </w:r>
          </w:p>
          <w:p w:rsidRPr="00376239" w:rsidR="343F3AB8" w:rsidP="00685D4A" w:rsidRDefault="343F3AB8" w14:paraId="785A4771" w14:textId="3F9B50C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Identificar los factores de rendimiento, disponibilidad, flexibilidad, escalabilidad y seguridad requeridos por la Entidad.</w:t>
            </w:r>
          </w:p>
          <w:p w:rsidRPr="00376239" w:rsidR="343F3AB8" w:rsidP="00685D4A" w:rsidRDefault="343F3AB8" w14:paraId="7001A485" w14:textId="68E9D38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Analizar la arquitectura empresarial de la Entidad con énfasis en la arquitectura TI, teniendo en cuenta los requerimientos de TI asociados a los servicios contratados.</w:t>
            </w:r>
          </w:p>
          <w:p w:rsidRPr="00376239" w:rsidR="343F3AB8" w:rsidP="00685D4A" w:rsidRDefault="343F3AB8" w14:paraId="3160CE29" w14:textId="7E022EDF">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Definir los aspectos técnicos clave que debe tener en cuenta la Entidad para cubrir la necesidad.</w:t>
            </w:r>
          </w:p>
          <w:p w:rsidRPr="00376239" w:rsidR="343F3AB8" w:rsidP="00685D4A" w:rsidRDefault="343F3AB8" w14:paraId="1828ADA6" w14:textId="1BB7A19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Definir las mejores prácticas de la industria que pueden ser aplicadas en la Entidad para resolver las necesidades expresadas.</w:t>
            </w:r>
          </w:p>
          <w:p w:rsidRPr="00376239" w:rsidR="343F3AB8" w:rsidP="00685D4A" w:rsidRDefault="343F3AB8" w14:paraId="131AD113" w14:textId="2D1370F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Analizar la introducción de nuevas tecnologías que permitan ofrecer un mejor servicio.</w:t>
            </w:r>
          </w:p>
          <w:p w:rsidRPr="00376239" w:rsidR="343F3AB8" w:rsidP="00685D4A" w:rsidRDefault="343F3AB8" w14:paraId="48451A58" w14:textId="48BB0F4A">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Documentar el análisis realizado sobre los servicios contratados y entregarlo a la Entidad compradora.</w:t>
            </w:r>
          </w:p>
          <w:p w:rsidRPr="00376239" w:rsidR="343F3AB8" w:rsidP="00685D4A" w:rsidRDefault="343F3AB8" w14:paraId="5095763B" w14:textId="0763E00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Ajustar o implementar procedimientos y políticas que permitan una mejor gestión del servicio.</w:t>
            </w:r>
          </w:p>
          <w:p w:rsidRPr="00376239" w:rsidR="343F3AB8" w:rsidP="00685D4A" w:rsidRDefault="343F3AB8" w14:paraId="552FF029" w14:textId="3066563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Identificar los diferentes riesgos que se puedan presentar y hacer los ajustes necesarios para la mitigación de los riesgos encontrados.</w:t>
            </w:r>
          </w:p>
          <w:p w:rsidRPr="00376239" w:rsidR="343F3AB8" w:rsidP="00685D4A" w:rsidRDefault="343F3AB8" w14:paraId="5B680155" w14:textId="3E940DF7">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Apoyar técnicamente las respuestas a cualquier incidente que se presente en la infraestructura de TI de la Entidad de acuerdo con la necesidad y/o especialidad solicitada por la Entidad.</w:t>
            </w:r>
          </w:p>
          <w:p w:rsidRPr="00376239" w:rsidR="343F3AB8" w:rsidP="00685D4A" w:rsidRDefault="343F3AB8" w14:paraId="20E64669" w14:textId="4B87923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Apoyar a la Entidad compradora en los diferentes procesos de configuración y aprovisionamiento relacionados con la necesidad y/o especialidad contratada.</w:t>
            </w:r>
          </w:p>
          <w:p w:rsidRPr="00376239" w:rsidR="343F3AB8" w:rsidP="00685D4A" w:rsidRDefault="343F3AB8" w14:paraId="4C25AB0F" w14:textId="6BA2FB7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Desarrollar y ejecutar pruebas de desempeño en los diferentes procesos relacionados con la necesidad y/o especialidad contratada.</w:t>
            </w:r>
          </w:p>
          <w:p w:rsidRPr="00376239" w:rsidR="343F3AB8" w:rsidP="00685D4A" w:rsidRDefault="343F3AB8" w14:paraId="0CE80952" w14:textId="2C17DCE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Monitorear y asegurar la integridad de la información de los procesos a cargo, de acuerdo con la necesidad y/o especialidad contratada.</w:t>
            </w:r>
          </w:p>
          <w:p w:rsidRPr="00376239" w:rsidR="343F3AB8" w:rsidP="00685D4A" w:rsidRDefault="343F3AB8" w14:paraId="54EF2AE9" w14:textId="6CB7DBF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Proponer la implementación de proyectos de integración asociados a los demás servicios de TI.</w:t>
            </w:r>
          </w:p>
          <w:p w:rsidRPr="00376239" w:rsidR="343F3AB8" w:rsidP="00685D4A" w:rsidRDefault="343F3AB8" w14:paraId="64AFE758" w14:textId="027DFB7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Administrar a seguridad, los esquemas de mantenimiento, parches y actualizaciones de los servicios de TI soportados.</w:t>
            </w:r>
          </w:p>
          <w:p w:rsidRPr="00376239" w:rsidR="343F3AB8" w:rsidP="00685D4A" w:rsidRDefault="343F3AB8" w14:paraId="2CFC89F4" w14:textId="2F73DE7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Realizar seguimiento de indicadores sobre los servicios bajo su supervisión.</w:t>
            </w:r>
          </w:p>
          <w:p w:rsidRPr="00376239" w:rsidR="343F3AB8" w:rsidP="00685D4A" w:rsidRDefault="343F3AB8" w14:paraId="6A6D2B7A" w14:textId="26792B5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Dimensionar las cargas de trabajo de los servicios de TI relacionados con la necesidad contratada y proponer mejoras en los mismos.</w:t>
            </w:r>
          </w:p>
          <w:p w:rsidRPr="00376239" w:rsidR="343F3AB8" w:rsidP="00685D4A" w:rsidRDefault="343F3AB8" w14:paraId="7CC63D91" w14:textId="32004F9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Instalar, configurar, dar soporte y mantenimiento a los servicios contratados de acuerdo con las necesidades de la Entidad y la experticia del experto contratado.</w:t>
            </w:r>
          </w:p>
          <w:p w:rsidRPr="00376239" w:rsidR="343F3AB8" w:rsidP="00685D4A" w:rsidRDefault="343F3AB8" w14:paraId="2F37CE2F" w14:textId="0393DA4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Realizar análisis de métricas de trafico relacionadas con los servicios soportados.</w:t>
            </w:r>
          </w:p>
          <w:p w:rsidRPr="00376239" w:rsidR="343F3AB8" w:rsidP="00685D4A" w:rsidRDefault="343F3AB8" w14:paraId="63FE6B44" w14:textId="79D050F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Bajo ningún punto de vista, un agente de soporte en sitio puede interrumpir el trabajo de un usuario para ejecutar la solución de un problema, excepto que cuente con una aprobación explícita de la persona o personas afectadas.</w:t>
            </w:r>
          </w:p>
          <w:p w:rsidRPr="00376239" w:rsidR="343F3AB8" w:rsidP="00685D4A" w:rsidRDefault="343F3AB8" w14:paraId="537EA2E7" w14:textId="62A1C26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Otras actividades asignadas por el coordinador relacionadas con la atención de soporte de TI en sitio.</w:t>
            </w:r>
          </w:p>
          <w:p w:rsidRPr="00376239" w:rsidR="343F3AB8" w:rsidP="00685D4A" w:rsidRDefault="343F3AB8" w14:paraId="08A47052" w14:textId="01D2D207">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Demás funciones solicitadas por la Entidad Compradora relacionadas con servicios de soporte de TI</w:t>
            </w:r>
          </w:p>
          <w:p w:rsidRPr="00376239" w:rsidR="343F3AB8" w:rsidP="00685D4A" w:rsidRDefault="343F3AB8" w14:paraId="7AB9C703" w14:textId="33EA07F8">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530B95A4" w14:textId="74B146FF">
            <w:pPr>
              <w:jc w:val="both"/>
              <w:rPr>
                <w:rFonts w:ascii="Arial" w:hAnsi="Arial" w:cs="Arial"/>
                <w:sz w:val="18"/>
                <w:szCs w:val="18"/>
              </w:rPr>
            </w:pPr>
            <w:r w:rsidRPr="00376239">
              <w:rPr>
                <w:rFonts w:ascii="Arial" w:hAnsi="Arial" w:eastAsia="Arial" w:cs="Arial"/>
                <w:sz w:val="18"/>
                <w:szCs w:val="18"/>
              </w:rPr>
              <w:t>Nota 1: La Entidad Compradora debe definir los conocimientos específicos que debe tener el experto durante la operación secundaria.</w:t>
            </w:r>
          </w:p>
          <w:p w:rsidR="343F3AB8" w:rsidP="00685D4A" w:rsidRDefault="343F3AB8" w14:paraId="0B754779" w14:textId="79954B54">
            <w:pPr>
              <w:jc w:val="both"/>
              <w:rPr>
                <w:ins w:author="Carlos Ernesto Rodriguez Bustos" w:date="2020-05-28T15:44:00Z" w:id="1145"/>
                <w:rFonts w:ascii="Arial" w:hAnsi="Arial" w:eastAsia="Arial" w:cs="Arial"/>
                <w:sz w:val="18"/>
                <w:szCs w:val="18"/>
              </w:rPr>
            </w:pPr>
            <w:r w:rsidRPr="00376239">
              <w:rPr>
                <w:rFonts w:ascii="Arial" w:hAnsi="Arial" w:eastAsia="Arial" w:cs="Arial"/>
                <w:sz w:val="18"/>
                <w:szCs w:val="18"/>
              </w:rPr>
              <w:lastRenderedPageBreak/>
              <w:t>Nota 2: La Entidad Compradora define el lugar o lugares donde el experto debe prestar el servicio durante la operación secundaria.</w:t>
            </w:r>
          </w:p>
          <w:p w:rsidRPr="00376239" w:rsidR="0011625B" w:rsidP="00685D4A" w:rsidRDefault="0011625B" w14:paraId="6F77C41B" w14:textId="6C112092">
            <w:pPr>
              <w:jc w:val="both"/>
              <w:rPr>
                <w:rFonts w:ascii="Arial" w:hAnsi="Arial" w:cs="Arial"/>
                <w:sz w:val="18"/>
                <w:szCs w:val="18"/>
              </w:rPr>
            </w:pPr>
            <w:ins w:author="Carlos Ernesto Rodriguez Bustos" w:date="2020-05-28T15:44:00Z" w:id="1146">
              <w:r>
                <w:rPr>
                  <w:rFonts w:ascii="Arial" w:hAnsi="Arial" w:eastAsia="Arial" w:cs="Arial"/>
                  <w:sz w:val="18"/>
                  <w:szCs w:val="18"/>
                </w:rPr>
                <w:t>Nota 3: La Entidad Compradora definirá las actividades específicas del perfil experto junior solicitado.</w:t>
              </w:r>
            </w:ins>
          </w:p>
          <w:p w:rsidRPr="00376239" w:rsidR="343F3AB8" w:rsidP="00685D4A" w:rsidRDefault="343F3AB8" w14:paraId="0A75699F" w14:textId="7D37F2F2">
            <w:pPr>
              <w:jc w:val="both"/>
              <w:rPr>
                <w:rFonts w:ascii="Arial" w:hAnsi="Arial" w:cs="Arial"/>
                <w:sz w:val="18"/>
                <w:szCs w:val="18"/>
              </w:rPr>
            </w:pPr>
            <w:r w:rsidRPr="00376239">
              <w:rPr>
                <w:rFonts w:ascii="Arial" w:hAnsi="Arial" w:eastAsia="Arial" w:cs="Arial"/>
                <w:sz w:val="18"/>
                <w:szCs w:val="18"/>
              </w:rPr>
              <w:t xml:space="preserve">Nota </w:t>
            </w:r>
            <w:ins w:author="Carlos Ernesto Rodriguez Bustos" w:date="2020-05-28T15:44:00Z" w:id="1147">
              <w:r w:rsidR="0011625B">
                <w:rPr>
                  <w:rFonts w:ascii="Arial" w:hAnsi="Arial" w:eastAsia="Arial" w:cs="Arial"/>
                  <w:sz w:val="18"/>
                  <w:szCs w:val="18"/>
                </w:rPr>
                <w:t>4</w:t>
              </w:r>
            </w:ins>
            <w:del w:author="Carlos Ernesto Rodriguez Bustos" w:date="2020-05-28T15:44:00Z" w:id="1148">
              <w:r w:rsidRPr="00376239" w:rsidDel="0011625B">
                <w:rPr>
                  <w:rFonts w:ascii="Arial" w:hAnsi="Arial" w:eastAsia="Arial" w:cs="Arial"/>
                  <w:sz w:val="18"/>
                  <w:szCs w:val="18"/>
                </w:rPr>
                <w:delText>3</w:delText>
              </w:r>
            </w:del>
            <w:r w:rsidRPr="00376239">
              <w:rPr>
                <w:rFonts w:ascii="Arial" w:hAnsi="Arial" w:eastAsia="Arial" w:cs="Arial"/>
                <w:sz w:val="18"/>
                <w:szCs w:val="18"/>
              </w:rPr>
              <w:t>: Si el experto debe prestar el servicio en las instalaciones de la Entidad Compradora; la Entidad es responsable de suministrar el espacio físico de puesto de trabajo dotado de conectividad, corriente eléctrica y acceso a las herramientas y aplicaciones necesarias para ejecutar las funciones y actividades encomendadas.</w:t>
            </w:r>
          </w:p>
        </w:tc>
      </w:tr>
      <w:tr w:rsidRPr="00376239" w:rsidR="00117C03" w:rsidTr="00117C03" w14:paraId="001D061D" w14:textId="77777777">
        <w:tc>
          <w:tcPr>
            <w:tcW w:w="2405" w:type="dxa"/>
          </w:tcPr>
          <w:p w:rsidRPr="00376239" w:rsidR="343F3AB8" w:rsidRDefault="343F3AB8" w14:paraId="04EEEA2D" w14:textId="56D133FE">
            <w:pPr>
              <w:rPr>
                <w:rFonts w:ascii="Arial" w:hAnsi="Arial" w:cs="Arial"/>
                <w:sz w:val="18"/>
                <w:szCs w:val="18"/>
              </w:rPr>
            </w:pPr>
            <w:r w:rsidRPr="00376239">
              <w:rPr>
                <w:rFonts w:ascii="Arial" w:hAnsi="Arial" w:eastAsia="Arial" w:cs="Arial"/>
                <w:b/>
                <w:bCs/>
                <w:sz w:val="18"/>
                <w:szCs w:val="18"/>
              </w:rPr>
              <w:lastRenderedPageBreak/>
              <w:t>Entrenamiento del Proveedor en mesa de Servicios de TI</w:t>
            </w:r>
          </w:p>
          <w:p w:rsidRPr="00376239" w:rsidR="343F3AB8" w:rsidRDefault="343F3AB8" w14:paraId="6F6BAFAB" w14:textId="3DF6C177">
            <w:pPr>
              <w:rPr>
                <w:rFonts w:ascii="Arial" w:hAnsi="Arial" w:cs="Arial"/>
                <w:sz w:val="18"/>
                <w:szCs w:val="18"/>
              </w:rPr>
            </w:pPr>
            <w:r w:rsidRPr="00376239">
              <w:rPr>
                <w:rFonts w:ascii="Arial" w:hAnsi="Arial" w:eastAsia="Arial" w:cs="Arial"/>
                <w:b/>
                <w:bCs/>
                <w:sz w:val="18"/>
                <w:szCs w:val="18"/>
              </w:rPr>
              <w:t xml:space="preserve"> </w:t>
            </w:r>
          </w:p>
        </w:tc>
        <w:tc>
          <w:tcPr>
            <w:tcW w:w="6433" w:type="dxa"/>
          </w:tcPr>
          <w:p w:rsidR="343F3AB8" w:rsidP="00685D4A" w:rsidRDefault="343F3AB8" w14:paraId="707FBE72" w14:textId="77777777">
            <w:pPr>
              <w:jc w:val="both"/>
              <w:rPr>
                <w:ins w:author="Carlos Ernesto Rodriguez Bustos" w:date="2020-05-31T15:41:00Z" w:id="1149"/>
                <w:rFonts w:ascii="Arial" w:hAnsi="Arial" w:eastAsia="Arial" w:cs="Arial"/>
                <w:sz w:val="18"/>
                <w:szCs w:val="18"/>
              </w:rPr>
            </w:pPr>
            <w:r w:rsidRPr="00376239">
              <w:rPr>
                <w:rFonts w:ascii="Arial" w:hAnsi="Arial" w:eastAsia="Arial" w:cs="Arial"/>
                <w:sz w:val="18"/>
                <w:szCs w:val="18"/>
              </w:rPr>
              <w:t>El Proveedor previamente para iniciar la operación debe entrenar, capacitar y formar al Agente para adquirir y mantener las habilidades en las funciones de Mesa De Servicios de TI a fin de desarrollar la labor. El entrenamiento se debe desarrollar con una intensidad de al menos veinticuatro (24) horas hábiles dentro de la jornada ordinaria sin ningún costo para la Entidad. El entrenamiento se desarrolla en las instalaciones del Proveedor.</w:t>
            </w:r>
          </w:p>
          <w:p w:rsidR="007F4D14" w:rsidP="00685D4A" w:rsidRDefault="007F4D14" w14:paraId="4EF68E6C" w14:textId="77777777">
            <w:pPr>
              <w:jc w:val="both"/>
              <w:rPr>
                <w:ins w:author="Carlos Ernesto Rodriguez Bustos" w:date="2020-05-31T15:41:00Z" w:id="1150"/>
                <w:rFonts w:ascii="Arial" w:hAnsi="Arial" w:eastAsia="Arial" w:cs="Arial"/>
                <w:sz w:val="18"/>
                <w:szCs w:val="18"/>
              </w:rPr>
            </w:pPr>
          </w:p>
          <w:p w:rsidR="007F4D14" w:rsidP="00685D4A" w:rsidRDefault="007F4D14" w14:paraId="63C2A2F8" w14:textId="77777777">
            <w:pPr>
              <w:jc w:val="both"/>
              <w:rPr>
                <w:ins w:author="Carlos Ernesto Rodriguez Bustos" w:date="2020-05-31T15:41:00Z" w:id="1151"/>
                <w:rFonts w:ascii="Arial" w:hAnsi="Arial" w:eastAsia="Times New Roman" w:cs="Arial"/>
                <w:sz w:val="18"/>
                <w:szCs w:val="18"/>
                <w:lang w:eastAsia="es-CO"/>
              </w:rPr>
            </w:pPr>
            <w:ins w:author="Carlos Ernesto Rodriguez Bustos" w:date="2020-05-31T15:41:00Z" w:id="1152">
              <w:r>
                <w:rPr>
                  <w:rFonts w:ascii="Arial" w:hAnsi="Arial" w:eastAsia="Times New Roman" w:cs="Arial"/>
                  <w:sz w:val="18"/>
                  <w:szCs w:val="18"/>
                  <w:lang w:eastAsia="es-CO"/>
                </w:rPr>
                <w:t>El entrenamiento, capacitación o formación se puede realizar de manera virtual.</w:t>
              </w:r>
            </w:ins>
          </w:p>
          <w:p w:rsidRPr="00376239" w:rsidR="007F4D14" w:rsidP="00685D4A" w:rsidRDefault="007F4D14" w14:paraId="042BAD3D" w14:textId="6FBA08F5">
            <w:pPr>
              <w:jc w:val="both"/>
              <w:rPr>
                <w:rFonts w:ascii="Arial" w:hAnsi="Arial" w:cs="Arial"/>
                <w:sz w:val="18"/>
                <w:szCs w:val="18"/>
              </w:rPr>
            </w:pPr>
          </w:p>
        </w:tc>
      </w:tr>
      <w:tr w:rsidRPr="00376239" w:rsidR="00117C03" w:rsidTr="00117C03" w14:paraId="680E72F3" w14:textId="77777777">
        <w:tc>
          <w:tcPr>
            <w:tcW w:w="2405" w:type="dxa"/>
          </w:tcPr>
          <w:p w:rsidRPr="00376239" w:rsidR="343F3AB8" w:rsidRDefault="343F3AB8" w14:paraId="1D663C46" w14:textId="3CA3833E">
            <w:pPr>
              <w:rPr>
                <w:rFonts w:ascii="Arial" w:hAnsi="Arial" w:cs="Arial"/>
                <w:sz w:val="18"/>
                <w:szCs w:val="18"/>
              </w:rPr>
            </w:pPr>
            <w:r w:rsidRPr="00376239">
              <w:rPr>
                <w:rFonts w:ascii="Arial" w:hAnsi="Arial" w:eastAsia="Arial" w:cs="Arial"/>
                <w:b/>
                <w:bCs/>
                <w:sz w:val="18"/>
                <w:szCs w:val="18"/>
              </w:rPr>
              <w:t>Entrenamiento de la Entidad Compradora</w:t>
            </w:r>
          </w:p>
        </w:tc>
        <w:tc>
          <w:tcPr>
            <w:tcW w:w="6433" w:type="dxa"/>
          </w:tcPr>
          <w:p w:rsidRPr="00376239" w:rsidR="343F3AB8" w:rsidP="00685D4A" w:rsidRDefault="343F3AB8" w14:paraId="21370599" w14:textId="1F819697">
            <w:pPr>
              <w:jc w:val="both"/>
              <w:rPr>
                <w:rFonts w:ascii="Arial" w:hAnsi="Arial" w:cs="Arial"/>
                <w:sz w:val="18"/>
                <w:szCs w:val="18"/>
              </w:rPr>
            </w:pPr>
            <w:r w:rsidRPr="00376239">
              <w:rPr>
                <w:rFonts w:ascii="Arial" w:hAnsi="Arial" w:eastAsia="Arial" w:cs="Arial"/>
                <w:sz w:val="18"/>
                <w:szCs w:val="18"/>
              </w:rPr>
              <w:t xml:space="preserve">La Entidad Compradora debe entrenar, capacitar y formar al agente para adquirir los conocimientos necesarios en la correcta prestación del servicio en Infraestructura tecnológica de la Entidad y en los sistemas de información que gestiona el área de TI. Para esto la Entidad debe suministrar la lista de aplicaciones o soluciones que considere debe soportar la mesa de servicios de TI, el cual consiste básicamente, pero no limitado a, la Identificación de problemas de infraestructura o de aplicativo para diferenciar los casos y realizar el escalamiento o proceso de resolución respectiva. El entrenamiento debe desarrollar con una intensidad de al menos cuarenta (40) horas hábiles dentro de la jornada ordinaria. </w:t>
            </w:r>
            <w:del w:author="Carlos Ernesto Rodriguez Bustos" w:date="2020-05-28T21:30:00Z" w:id="1153">
              <w:r w:rsidRPr="00376239" w:rsidDel="003E26CA">
                <w:rPr>
                  <w:rFonts w:ascii="Arial" w:hAnsi="Arial" w:eastAsia="Arial" w:cs="Arial"/>
                  <w:sz w:val="18"/>
                  <w:szCs w:val="18"/>
                </w:rPr>
                <w:delText xml:space="preserve">El entrenamiento debe desarrollar con una intensidad de al menos treinta y dos (32) horas hábiles dentro de la jornada ordinaria.  </w:delText>
              </w:r>
            </w:del>
            <w:r w:rsidRPr="00376239">
              <w:rPr>
                <w:rFonts w:ascii="Arial" w:hAnsi="Arial" w:eastAsia="Arial" w:cs="Arial"/>
                <w:sz w:val="18"/>
                <w:szCs w:val="18"/>
              </w:rPr>
              <w:t>El entrenamiento se desarrolla en las instalaciones del Proveedor.</w:t>
            </w:r>
          </w:p>
          <w:p w:rsidR="343F3AB8" w:rsidP="00685D4A" w:rsidRDefault="343F3AB8" w14:paraId="4D8EFC1B" w14:textId="77777777">
            <w:pPr>
              <w:ind w:left="360" w:hanging="360"/>
              <w:jc w:val="both"/>
              <w:rPr>
                <w:ins w:author="Carlos Ernesto Rodriguez Bustos" w:date="2020-05-31T15:41:00Z" w:id="1154"/>
                <w:rFonts w:ascii="Arial" w:hAnsi="Arial" w:eastAsia="Arial" w:cs="Arial"/>
                <w:sz w:val="18"/>
                <w:szCs w:val="18"/>
              </w:rPr>
            </w:pPr>
            <w:r w:rsidRPr="00376239">
              <w:rPr>
                <w:rFonts w:ascii="Arial" w:hAnsi="Arial" w:eastAsia="Arial" w:cs="Arial"/>
                <w:sz w:val="18"/>
                <w:szCs w:val="18"/>
              </w:rPr>
              <w:t>El material para el entrenamiento debe ser preparado y suministrado por la Entidad Compradora.</w:t>
            </w:r>
          </w:p>
          <w:p w:rsidR="007F4D14" w:rsidP="00685D4A" w:rsidRDefault="007F4D14" w14:paraId="6CC49165" w14:textId="77777777">
            <w:pPr>
              <w:ind w:left="360" w:hanging="360"/>
              <w:jc w:val="both"/>
              <w:rPr>
                <w:ins w:author="Carlos Ernesto Rodriguez Bustos" w:date="2020-05-31T15:41:00Z" w:id="1155"/>
                <w:rFonts w:ascii="Arial" w:hAnsi="Arial" w:eastAsia="Arial" w:cs="Arial"/>
                <w:sz w:val="18"/>
                <w:szCs w:val="18"/>
              </w:rPr>
            </w:pPr>
          </w:p>
          <w:p w:rsidR="007F4D14" w:rsidP="00685D4A" w:rsidRDefault="007F4D14" w14:paraId="4C0AC4BB" w14:textId="77777777">
            <w:pPr>
              <w:jc w:val="both"/>
              <w:rPr>
                <w:ins w:author="Carlos Ernesto Rodriguez Bustos" w:date="2020-05-31T15:41:00Z" w:id="1156"/>
                <w:rFonts w:ascii="Arial" w:hAnsi="Arial" w:eastAsia="Times New Roman" w:cs="Arial"/>
                <w:sz w:val="18"/>
                <w:szCs w:val="18"/>
                <w:lang w:eastAsia="es-CO"/>
              </w:rPr>
            </w:pPr>
            <w:ins w:author="Carlos Ernesto Rodriguez Bustos" w:date="2020-05-31T15:41:00Z" w:id="1157">
              <w:r>
                <w:rPr>
                  <w:rFonts w:ascii="Arial" w:hAnsi="Arial" w:eastAsia="Times New Roman" w:cs="Arial"/>
                  <w:sz w:val="18"/>
                  <w:szCs w:val="18"/>
                  <w:lang w:eastAsia="es-CO"/>
                </w:rPr>
                <w:t>El entrenamiento, capacitación o formación se puede realizar de manera virtual.</w:t>
              </w:r>
            </w:ins>
          </w:p>
          <w:p w:rsidRPr="00376239" w:rsidR="007F4D14" w:rsidP="00685D4A" w:rsidRDefault="007F4D14" w14:paraId="741CB198" w14:textId="016A7985">
            <w:pPr>
              <w:ind w:left="360" w:hanging="360"/>
              <w:jc w:val="both"/>
              <w:rPr>
                <w:rFonts w:ascii="Arial" w:hAnsi="Arial" w:cs="Arial"/>
                <w:sz w:val="18"/>
                <w:szCs w:val="18"/>
              </w:rPr>
            </w:pPr>
          </w:p>
        </w:tc>
      </w:tr>
      <w:tr w:rsidRPr="00376239" w:rsidR="00117C03" w:rsidTr="00117C03" w14:paraId="4EFC3B99" w14:textId="77777777">
        <w:tc>
          <w:tcPr>
            <w:tcW w:w="2405" w:type="dxa"/>
          </w:tcPr>
          <w:p w:rsidRPr="00376239" w:rsidR="343F3AB8" w:rsidRDefault="343F3AB8" w14:paraId="0CBCAABD" w14:textId="48EAC8A5">
            <w:pPr>
              <w:rPr>
                <w:rFonts w:ascii="Arial" w:hAnsi="Arial" w:cs="Arial"/>
                <w:sz w:val="18"/>
                <w:szCs w:val="18"/>
              </w:rPr>
            </w:pPr>
            <w:r w:rsidRPr="00376239">
              <w:rPr>
                <w:rFonts w:ascii="Arial" w:hAnsi="Arial" w:eastAsia="Arial" w:cs="Arial"/>
                <w:sz w:val="18"/>
                <w:szCs w:val="18"/>
              </w:rPr>
              <w:t>Tiempo mínimo de contratación</w:t>
            </w:r>
          </w:p>
        </w:tc>
        <w:tc>
          <w:tcPr>
            <w:tcW w:w="6433" w:type="dxa"/>
          </w:tcPr>
          <w:p w:rsidRPr="00376239" w:rsidR="002C7C55" w:rsidP="00685D4A" w:rsidRDefault="002C7C55" w14:paraId="2F1016C8" w14:textId="77777777">
            <w:pPr>
              <w:jc w:val="both"/>
              <w:rPr>
                <w:rFonts w:ascii="Arial" w:hAnsi="Arial" w:cs="Arial"/>
                <w:sz w:val="18"/>
                <w:szCs w:val="18"/>
              </w:rPr>
            </w:pPr>
            <w:r w:rsidRPr="00376239">
              <w:rPr>
                <w:rFonts w:ascii="Arial" w:hAnsi="Arial" w:eastAsia="Arial" w:cs="Arial"/>
                <w:sz w:val="18"/>
                <w:szCs w:val="18"/>
              </w:rPr>
              <w:t>Los tiempos mínimos de prestación del servicio se definen así:</w:t>
            </w:r>
          </w:p>
          <w:p w:rsidRPr="00376239" w:rsidR="343F3AB8" w:rsidRDefault="002C7C55" w14:paraId="42EE5B11" w14:textId="1746C6C2">
            <w:pPr>
              <w:ind w:left="35" w:hanging="35"/>
              <w:jc w:val="both"/>
              <w:rPr>
                <w:rFonts w:ascii="Arial" w:hAnsi="Arial" w:eastAsia="Arial" w:cs="Arial"/>
                <w:sz w:val="18"/>
                <w:szCs w:val="18"/>
              </w:rPr>
              <w:pPrChange w:author="Unknown" w:date="2020-05-28T11:32:00Z" w:id="1158">
                <w:pPr>
                  <w:ind w:left="360" w:hanging="360"/>
                </w:pPr>
              </w:pPrChange>
            </w:pPr>
            <w:r w:rsidRPr="00376239">
              <w:rPr>
                <w:rFonts w:ascii="Arial" w:hAnsi="Arial" w:eastAsia="Arial" w:cs="Arial"/>
                <w:sz w:val="18"/>
                <w:szCs w:val="18"/>
              </w:rPr>
              <w:t xml:space="preserve">Agente </w:t>
            </w:r>
            <w:r>
              <w:rPr>
                <w:rFonts w:ascii="Arial" w:hAnsi="Arial" w:eastAsia="Arial" w:cs="Arial"/>
                <w:sz w:val="18"/>
                <w:szCs w:val="18"/>
              </w:rPr>
              <w:t>Especializado</w:t>
            </w:r>
            <w:r w:rsidRPr="00376239">
              <w:rPr>
                <w:rFonts w:ascii="Arial" w:hAnsi="Arial" w:eastAsia="Arial" w:cs="Arial"/>
                <w:sz w:val="18"/>
                <w:szCs w:val="18"/>
              </w:rPr>
              <w:t xml:space="preserve">, Agente </w:t>
            </w:r>
            <w:r>
              <w:rPr>
                <w:rFonts w:ascii="Arial" w:hAnsi="Arial" w:eastAsia="Arial" w:cs="Arial"/>
                <w:sz w:val="18"/>
                <w:szCs w:val="18"/>
              </w:rPr>
              <w:t>experto Junior</w:t>
            </w:r>
            <w:r w:rsidRPr="00376239">
              <w:rPr>
                <w:rFonts w:ascii="Arial" w:hAnsi="Arial" w:eastAsia="Arial" w:cs="Arial"/>
                <w:sz w:val="18"/>
                <w:szCs w:val="18"/>
              </w:rPr>
              <w:t xml:space="preserve"> Y Agente </w:t>
            </w:r>
            <w:r>
              <w:rPr>
                <w:rFonts w:ascii="Arial" w:hAnsi="Arial" w:eastAsia="Arial" w:cs="Arial"/>
                <w:sz w:val="18"/>
                <w:szCs w:val="18"/>
              </w:rPr>
              <w:t>Experto Senior</w:t>
            </w:r>
            <w:r w:rsidRPr="00376239">
              <w:rPr>
                <w:rFonts w:ascii="Arial" w:hAnsi="Arial" w:eastAsia="Arial" w:cs="Arial"/>
                <w:sz w:val="18"/>
                <w:szCs w:val="18"/>
              </w:rPr>
              <w:t>: Mínimo 30 días calendario si la contratación es mensual, Mínimo 100 horas si la contratación es por hora.</w:t>
            </w:r>
          </w:p>
        </w:tc>
      </w:tr>
    </w:tbl>
    <w:p w:rsidRPr="00376239" w:rsidR="30E750D8" w:rsidP="6DA9E46F" w:rsidRDefault="30E750D8" w14:paraId="229491ED" w14:textId="01F199A8">
      <w:pPr>
        <w:spacing w:line="257" w:lineRule="auto"/>
        <w:rPr>
          <w:rFonts w:ascii="Arial" w:hAnsi="Arial" w:eastAsia="Arial" w:cs="Arial"/>
          <w:sz w:val="18"/>
          <w:szCs w:val="18"/>
        </w:rPr>
      </w:pPr>
    </w:p>
    <w:p w:rsidRPr="00376239" w:rsidR="008374A7" w:rsidRDefault="008374A7" w14:paraId="2CA083E5" w14:textId="24F0B512">
      <w:pPr>
        <w:rPr>
          <w:rFonts w:ascii="Arial" w:hAnsi="Arial" w:eastAsia="Arial" w:cs="Arial"/>
          <w:sz w:val="18"/>
          <w:szCs w:val="18"/>
        </w:rPr>
      </w:pPr>
      <w:r w:rsidRPr="00376239">
        <w:rPr>
          <w:rFonts w:ascii="Arial" w:hAnsi="Arial" w:eastAsia="Arial" w:cs="Arial"/>
          <w:sz w:val="18"/>
          <w:szCs w:val="18"/>
        </w:rPr>
        <w:br w:type="page"/>
      </w:r>
    </w:p>
    <w:p w:rsidRPr="00685D4A" w:rsidR="30E750D8" w:rsidP="6DA9E46F" w:rsidRDefault="661D6031" w14:paraId="6C001BC5" w14:textId="5D5795BA">
      <w:pPr>
        <w:spacing w:line="257" w:lineRule="auto"/>
        <w:rPr>
          <w:rFonts w:ascii="Arial" w:hAnsi="Arial" w:cs="Arial"/>
          <w:b/>
          <w:sz w:val="18"/>
          <w:szCs w:val="18"/>
        </w:rPr>
      </w:pPr>
      <w:r w:rsidRPr="00685D4A">
        <w:rPr>
          <w:rFonts w:ascii="Arial" w:hAnsi="Arial" w:eastAsia="Arial" w:cs="Arial"/>
          <w:b/>
          <w:sz w:val="18"/>
          <w:szCs w:val="18"/>
        </w:rPr>
        <w:lastRenderedPageBreak/>
        <w:t>PERFIL EXPERTO SENIOR</w:t>
      </w:r>
    </w:p>
    <w:tbl>
      <w:tblPr>
        <w:tblStyle w:val="Tablaconcuadrcula"/>
        <w:tblW w:w="8838" w:type="dxa"/>
        <w:tblLayout w:type="fixed"/>
        <w:tblLook w:val="04A0" w:firstRow="1" w:lastRow="0" w:firstColumn="1" w:lastColumn="0" w:noHBand="0" w:noVBand="1"/>
      </w:tblPr>
      <w:tblGrid>
        <w:gridCol w:w="2405"/>
        <w:gridCol w:w="6433"/>
      </w:tblGrid>
      <w:tr w:rsidRPr="00376239" w:rsidR="00117C03" w:rsidTr="00117C03" w14:paraId="648BB275" w14:textId="77777777">
        <w:tc>
          <w:tcPr>
            <w:tcW w:w="2405" w:type="dxa"/>
          </w:tcPr>
          <w:p w:rsidRPr="00376239" w:rsidR="343F3AB8" w:rsidRDefault="661D6031" w14:paraId="6F39FF61" w14:textId="23EF8369">
            <w:pPr>
              <w:rPr>
                <w:rFonts w:ascii="Arial" w:hAnsi="Arial" w:cs="Arial"/>
                <w:sz w:val="18"/>
                <w:szCs w:val="18"/>
              </w:rPr>
            </w:pPr>
            <w:r w:rsidRPr="00376239">
              <w:rPr>
                <w:rFonts w:ascii="Arial" w:hAnsi="Arial" w:eastAsia="Arial" w:cs="Arial"/>
                <w:sz w:val="18"/>
                <w:szCs w:val="18"/>
              </w:rPr>
              <w:t xml:space="preserve"> </w:t>
            </w:r>
            <w:r w:rsidRPr="00376239" w:rsidR="343F3AB8">
              <w:rPr>
                <w:rFonts w:ascii="Arial" w:hAnsi="Arial" w:eastAsia="Arial" w:cs="Arial"/>
                <w:sz w:val="18"/>
                <w:szCs w:val="18"/>
              </w:rPr>
              <w:t xml:space="preserve"> </w:t>
            </w:r>
            <w:r w:rsidRPr="00376239" w:rsidR="343F3AB8">
              <w:rPr>
                <w:rFonts w:ascii="Arial" w:hAnsi="Arial" w:eastAsia="Arial" w:cs="Arial"/>
                <w:b/>
                <w:bCs/>
                <w:sz w:val="18"/>
                <w:szCs w:val="18"/>
              </w:rPr>
              <w:t>Característica</w:t>
            </w:r>
          </w:p>
        </w:tc>
        <w:tc>
          <w:tcPr>
            <w:tcW w:w="6433" w:type="dxa"/>
          </w:tcPr>
          <w:p w:rsidRPr="00376239" w:rsidR="343F3AB8" w:rsidP="00685D4A" w:rsidRDefault="343F3AB8" w14:paraId="231E19E2" w14:textId="2BBBF571">
            <w:pPr>
              <w:jc w:val="both"/>
              <w:rPr>
                <w:rFonts w:ascii="Arial" w:hAnsi="Arial" w:cs="Arial"/>
                <w:sz w:val="18"/>
                <w:szCs w:val="18"/>
              </w:rPr>
            </w:pPr>
            <w:r w:rsidRPr="00376239">
              <w:rPr>
                <w:rFonts w:ascii="Arial" w:hAnsi="Arial" w:eastAsia="Arial" w:cs="Arial"/>
                <w:b/>
                <w:bCs/>
                <w:sz w:val="18"/>
                <w:szCs w:val="18"/>
              </w:rPr>
              <w:t>Descripción</w:t>
            </w:r>
          </w:p>
        </w:tc>
      </w:tr>
      <w:tr w:rsidRPr="003E2541" w:rsidR="00117C03" w:rsidTr="00117C03" w14:paraId="782F671E" w14:textId="77777777">
        <w:tc>
          <w:tcPr>
            <w:tcW w:w="2405" w:type="dxa"/>
          </w:tcPr>
          <w:p w:rsidRPr="00376239" w:rsidR="343F3AB8" w:rsidRDefault="343F3AB8" w14:paraId="65653A24" w14:textId="62832391">
            <w:pPr>
              <w:rPr>
                <w:rFonts w:ascii="Arial" w:hAnsi="Arial" w:cs="Arial"/>
                <w:sz w:val="18"/>
                <w:szCs w:val="18"/>
              </w:rPr>
            </w:pPr>
            <w:r w:rsidRPr="00376239">
              <w:rPr>
                <w:rFonts w:ascii="Arial" w:hAnsi="Arial" w:eastAsia="Arial" w:cs="Arial"/>
                <w:sz w:val="18"/>
                <w:szCs w:val="18"/>
              </w:rPr>
              <w:t>Nivel de Educación</w:t>
            </w:r>
          </w:p>
        </w:tc>
        <w:tc>
          <w:tcPr>
            <w:tcW w:w="6433" w:type="dxa"/>
          </w:tcPr>
          <w:p w:rsidRPr="00376239" w:rsidR="00117C03" w:rsidP="00685D4A" w:rsidRDefault="00117C03" w14:paraId="3A81BC73" w14:textId="77777777">
            <w:pPr>
              <w:jc w:val="both"/>
              <w:rPr>
                <w:rFonts w:ascii="Arial" w:hAnsi="Arial" w:cs="Arial"/>
                <w:sz w:val="18"/>
                <w:szCs w:val="18"/>
              </w:rPr>
            </w:pPr>
            <w:r w:rsidRPr="00376239">
              <w:rPr>
                <w:rFonts w:ascii="Arial" w:hAnsi="Arial" w:eastAsia="Arial" w:cs="Arial"/>
                <w:sz w:val="18"/>
                <w:szCs w:val="18"/>
              </w:rPr>
              <w:t>Profesional en ingeniería de Sistemas, Eléctrica, Electrónica, de Telecomunicaciones, Telemática, Informática o afines entendidas como aquellas que comparten núcleo básico de conocimiento, de acuerdo con el Sistema de Información SNIES del Ministerio de Educación Nacional.</w:t>
            </w:r>
          </w:p>
          <w:p w:rsidR="00117C03" w:rsidP="00685D4A" w:rsidRDefault="00117C03" w14:paraId="3F17CD0D" w14:textId="1E27599A">
            <w:pPr>
              <w:jc w:val="both"/>
            </w:pPr>
          </w:p>
          <w:p w:rsidR="00117C03" w:rsidP="00685D4A" w:rsidRDefault="00117C03" w14:paraId="2F2A0A20" w14:textId="24478E36">
            <w:pPr>
              <w:jc w:val="both"/>
            </w:pPr>
            <w:r w:rsidRPr="00376239">
              <w:rPr>
                <w:rFonts w:ascii="Arial" w:hAnsi="Arial" w:eastAsia="Arial" w:cs="Arial"/>
                <w:sz w:val="18"/>
                <w:szCs w:val="18"/>
              </w:rPr>
              <w:t>Especialización o maestría en áreas de ingeniería de Sistemas, Eléctrica, Electrónica, de Telecomunicaciones, Telemática, Informática o afines, en gerencia de proyectos de TI o en áreas relacionadas con la necesidad que requiera la Entidad Compradora</w:t>
            </w:r>
          </w:p>
          <w:p w:rsidR="00117C03" w:rsidP="00685D4A" w:rsidRDefault="00117C03" w14:paraId="15C2B968" w14:textId="6A4F86A6">
            <w:pPr>
              <w:jc w:val="both"/>
            </w:pPr>
          </w:p>
          <w:p w:rsidR="00117C03" w:rsidP="00685D4A" w:rsidRDefault="00117C03" w14:paraId="4A65A026" w14:textId="64D655A1">
            <w:pPr>
              <w:jc w:val="both"/>
            </w:pPr>
            <w:r w:rsidRPr="00376239">
              <w:rPr>
                <w:rFonts w:ascii="Arial" w:hAnsi="Arial" w:eastAsia="Arial" w:cs="Arial"/>
                <w:sz w:val="18"/>
                <w:szCs w:val="18"/>
              </w:rPr>
              <w:t>Certificación en la especialidad que la Entidad requiera, expedida por fabricante o por un partner certificado del fabricante</w:t>
            </w:r>
            <w:r>
              <w:t xml:space="preserve"> </w:t>
            </w:r>
          </w:p>
          <w:p w:rsidR="00117C03" w:rsidP="00685D4A" w:rsidRDefault="00117C03" w14:paraId="02466C6E" w14:textId="39ACB612">
            <w:pPr>
              <w:jc w:val="both"/>
            </w:pPr>
          </w:p>
          <w:p w:rsidR="00117C03" w:rsidP="00685D4A" w:rsidRDefault="00117C03" w14:paraId="5262A9D8" w14:textId="20056C46">
            <w:pPr>
              <w:jc w:val="both"/>
              <w:rPr>
                <w:rFonts w:ascii="Arial" w:hAnsi="Arial" w:eastAsia="Arial" w:cs="Arial"/>
                <w:sz w:val="18"/>
                <w:szCs w:val="18"/>
              </w:rPr>
            </w:pPr>
            <w:r w:rsidRPr="00376239">
              <w:rPr>
                <w:rFonts w:ascii="Arial" w:hAnsi="Arial" w:eastAsia="Arial" w:cs="Arial"/>
                <w:sz w:val="18"/>
                <w:szCs w:val="18"/>
              </w:rPr>
              <w:t>Certificación obligatoria en ITIL V 3.0 expert o superior.</w:t>
            </w:r>
          </w:p>
          <w:p w:rsidRPr="00376239" w:rsidR="00117C03" w:rsidP="00685D4A" w:rsidRDefault="00117C03" w14:paraId="0B178A0E" w14:textId="77777777">
            <w:pPr>
              <w:jc w:val="both"/>
              <w:rPr>
                <w:rFonts w:ascii="Arial" w:hAnsi="Arial" w:eastAsia="Arial" w:cs="Arial"/>
                <w:sz w:val="18"/>
                <w:szCs w:val="18"/>
              </w:rPr>
            </w:pPr>
          </w:p>
          <w:p w:rsidRPr="00376239" w:rsidR="00117C03" w:rsidP="00685D4A" w:rsidRDefault="00117C03" w14:paraId="2E1A92F8" w14:textId="77777777">
            <w:pPr>
              <w:jc w:val="both"/>
              <w:rPr>
                <w:rFonts w:ascii="Arial" w:hAnsi="Arial" w:eastAsia="Arial" w:cs="Arial"/>
                <w:sz w:val="18"/>
                <w:szCs w:val="18"/>
              </w:rPr>
            </w:pPr>
            <w:r w:rsidRPr="00376239">
              <w:rPr>
                <w:rFonts w:ascii="Arial" w:hAnsi="Arial" w:eastAsia="Arial" w:cs="Arial"/>
                <w:sz w:val="18"/>
                <w:szCs w:val="18"/>
              </w:rPr>
              <w:t xml:space="preserve">Certificación adicional en una de las siguientes disciplinas: </w:t>
            </w:r>
          </w:p>
          <w:p w:rsidRPr="00210243" w:rsidR="00117C03" w:rsidP="00685D4A" w:rsidRDefault="00117C03" w14:paraId="4C850338" w14:textId="77777777">
            <w:pPr>
              <w:jc w:val="both"/>
              <w:rPr>
                <w:rFonts w:ascii="Arial" w:hAnsi="Arial" w:eastAsia="Arial" w:cs="Arial"/>
                <w:sz w:val="18"/>
                <w:szCs w:val="18"/>
                <w:lang w:val="en-US"/>
                <w:rPrChange w:author="Carlos Ernesto Rodriguez Bustos" w:date="2020-05-28T13:41:00Z" w:id="1159">
                  <w:rPr>
                    <w:rFonts w:ascii="Arial" w:hAnsi="Arial" w:eastAsia="Arial" w:cs="Arial"/>
                    <w:sz w:val="18"/>
                    <w:szCs w:val="18"/>
                  </w:rPr>
                </w:rPrChange>
              </w:rPr>
            </w:pPr>
            <w:r w:rsidRPr="00210243">
              <w:rPr>
                <w:rFonts w:ascii="Arial" w:hAnsi="Arial" w:eastAsia="Arial" w:cs="Arial"/>
                <w:sz w:val="18"/>
                <w:szCs w:val="18"/>
                <w:lang w:val="en-US"/>
                <w:rPrChange w:author="Carlos Ernesto Rodriguez Bustos" w:date="2020-05-28T13:41:00Z" w:id="1160">
                  <w:rPr>
                    <w:rFonts w:ascii="Arial" w:hAnsi="Arial" w:eastAsia="Arial" w:cs="Arial"/>
                    <w:sz w:val="18"/>
                    <w:szCs w:val="18"/>
                  </w:rPr>
                </w:rPrChange>
              </w:rPr>
              <w:t>PMP</w:t>
            </w:r>
          </w:p>
          <w:p w:rsidRPr="00210243" w:rsidR="00117C03" w:rsidP="00685D4A" w:rsidRDefault="00117C03" w14:paraId="25D94DFE" w14:textId="77777777">
            <w:pPr>
              <w:jc w:val="both"/>
              <w:rPr>
                <w:rFonts w:ascii="Arial" w:hAnsi="Arial" w:eastAsia="Arial" w:cs="Arial"/>
                <w:sz w:val="18"/>
                <w:szCs w:val="18"/>
                <w:lang w:val="en-US"/>
                <w:rPrChange w:author="Carlos Ernesto Rodriguez Bustos" w:date="2020-05-28T13:41:00Z" w:id="1161">
                  <w:rPr>
                    <w:rFonts w:ascii="Arial" w:hAnsi="Arial" w:eastAsia="Arial" w:cs="Arial"/>
                    <w:sz w:val="18"/>
                    <w:szCs w:val="18"/>
                  </w:rPr>
                </w:rPrChange>
              </w:rPr>
            </w:pPr>
            <w:r w:rsidRPr="00210243">
              <w:rPr>
                <w:rFonts w:ascii="Arial" w:hAnsi="Arial" w:eastAsia="Arial" w:cs="Arial"/>
                <w:sz w:val="18"/>
                <w:szCs w:val="18"/>
                <w:lang w:val="en-US"/>
                <w:rPrChange w:author="Carlos Ernesto Rodriguez Bustos" w:date="2020-05-28T13:41:00Z" w:id="1162">
                  <w:rPr>
                    <w:rFonts w:ascii="Arial" w:hAnsi="Arial" w:eastAsia="Arial" w:cs="Arial"/>
                    <w:sz w:val="18"/>
                    <w:szCs w:val="18"/>
                  </w:rPr>
                </w:rPrChange>
              </w:rPr>
              <w:t>COBIT</w:t>
            </w:r>
          </w:p>
          <w:p w:rsidRPr="00210243" w:rsidR="00117C03" w:rsidP="00685D4A" w:rsidRDefault="00117C03" w14:paraId="31D1A2E3" w14:textId="1C91CA2A">
            <w:pPr>
              <w:jc w:val="both"/>
              <w:rPr>
                <w:lang w:val="en-US"/>
                <w:rPrChange w:author="Carlos Ernesto Rodriguez Bustos" w:date="2020-05-28T13:41:00Z" w:id="1163">
                  <w:rPr/>
                </w:rPrChange>
              </w:rPr>
            </w:pPr>
            <w:r w:rsidRPr="00210243">
              <w:rPr>
                <w:rFonts w:ascii="Arial" w:hAnsi="Arial" w:eastAsia="Arial" w:cs="Arial"/>
                <w:sz w:val="18"/>
                <w:szCs w:val="18"/>
                <w:lang w:val="en-US"/>
                <w:rPrChange w:author="Carlos Ernesto Rodriguez Bustos" w:date="2020-05-28T13:41:00Z" w:id="1164">
                  <w:rPr>
                    <w:rFonts w:ascii="Arial" w:hAnsi="Arial" w:eastAsia="Arial" w:cs="Arial"/>
                    <w:sz w:val="18"/>
                    <w:szCs w:val="18"/>
                  </w:rPr>
                </w:rPrChange>
              </w:rPr>
              <w:t>TOGAF</w:t>
            </w:r>
          </w:p>
          <w:p w:rsidRPr="00210243" w:rsidR="343F3AB8" w:rsidP="00685D4A" w:rsidRDefault="00210243" w14:paraId="67B330B8" w14:textId="4CFEF0E1">
            <w:pPr>
              <w:jc w:val="both"/>
              <w:rPr>
                <w:rFonts w:ascii="Arial" w:hAnsi="Arial" w:eastAsia="Arial" w:cs="Arial"/>
                <w:sz w:val="18"/>
                <w:szCs w:val="18"/>
                <w:lang w:val="en-US"/>
                <w:rPrChange w:author="Carlos Ernesto Rodriguez Bustos" w:date="2020-05-28T13:41:00Z" w:id="1165">
                  <w:rPr>
                    <w:rFonts w:ascii="Arial" w:hAnsi="Arial" w:eastAsia="Arial" w:cs="Arial"/>
                    <w:sz w:val="18"/>
                    <w:szCs w:val="18"/>
                  </w:rPr>
                </w:rPrChange>
              </w:rPr>
            </w:pPr>
            <w:ins w:author="Carlos Ernesto Rodriguez Bustos" w:date="2020-05-28T13:41:00Z" w:id="1166">
              <w:r w:rsidRPr="00210243">
                <w:rPr>
                  <w:rFonts w:ascii="Arial" w:hAnsi="Arial" w:eastAsia="Arial" w:cs="Arial"/>
                  <w:sz w:val="18"/>
                  <w:szCs w:val="18"/>
                  <w:lang w:val="en-US"/>
                  <w:rPrChange w:author="Carlos Ernesto Rodriguez Bustos" w:date="2020-05-28T13:41:00Z" w:id="1167">
                    <w:rPr>
                      <w:rFonts w:ascii="Arial" w:hAnsi="Arial" w:eastAsia="Arial" w:cs="Arial"/>
                      <w:sz w:val="18"/>
                      <w:szCs w:val="18"/>
                    </w:rPr>
                  </w:rPrChange>
                </w:rPr>
                <w:t>SCRUM MASTER</w:t>
              </w:r>
            </w:ins>
          </w:p>
        </w:tc>
      </w:tr>
      <w:tr w:rsidRPr="00376239" w:rsidR="00117C03" w:rsidTr="00117C03" w14:paraId="4893DC2B" w14:textId="77777777">
        <w:tc>
          <w:tcPr>
            <w:tcW w:w="2405" w:type="dxa"/>
          </w:tcPr>
          <w:p w:rsidRPr="00376239" w:rsidR="343F3AB8" w:rsidP="009A0941" w:rsidRDefault="343F3AB8" w14:paraId="2F991053" w14:textId="0912A001">
            <w:pPr>
              <w:jc w:val="both"/>
              <w:rPr>
                <w:rFonts w:ascii="Arial" w:hAnsi="Arial" w:cs="Arial"/>
                <w:sz w:val="18"/>
                <w:szCs w:val="18"/>
              </w:rPr>
            </w:pPr>
            <w:r w:rsidRPr="00376239">
              <w:rPr>
                <w:rFonts w:ascii="Arial" w:hAnsi="Arial" w:eastAsia="Arial" w:cs="Arial"/>
                <w:sz w:val="18"/>
                <w:szCs w:val="18"/>
              </w:rPr>
              <w:t>Experiencia</w:t>
            </w:r>
          </w:p>
        </w:tc>
        <w:tc>
          <w:tcPr>
            <w:tcW w:w="6433" w:type="dxa"/>
          </w:tcPr>
          <w:p w:rsidRPr="00376239" w:rsidR="343F3AB8" w:rsidP="00685D4A" w:rsidRDefault="343F3AB8" w14:paraId="1D02D6BA" w14:textId="21642128">
            <w:pPr>
              <w:jc w:val="both"/>
              <w:rPr>
                <w:rFonts w:ascii="Arial" w:hAnsi="Arial" w:cs="Arial"/>
                <w:sz w:val="18"/>
                <w:szCs w:val="18"/>
              </w:rPr>
            </w:pPr>
            <w:r w:rsidRPr="00376239">
              <w:rPr>
                <w:rFonts w:ascii="Arial" w:hAnsi="Arial" w:eastAsia="Arial" w:cs="Arial"/>
                <w:b/>
                <w:bCs/>
                <w:sz w:val="18"/>
                <w:szCs w:val="18"/>
              </w:rPr>
              <w:t>General:</w:t>
            </w:r>
            <w:r w:rsidRPr="00376239">
              <w:rPr>
                <w:rFonts w:ascii="Arial" w:hAnsi="Arial" w:eastAsia="Arial" w:cs="Arial"/>
                <w:sz w:val="18"/>
                <w:szCs w:val="18"/>
              </w:rPr>
              <w:t xml:space="preserve"> Con experiencia profesional o general mínima de quince (15) años en proyectos relacionados con servicios de TI, a partir de la terminación y aprobación del pénsum académico de la respectiva formación profesional, en el ejercicio de las actividades propias de la profesión o disciplina académica exigida.</w:t>
            </w:r>
          </w:p>
          <w:p w:rsidRPr="00376239" w:rsidR="343F3AB8" w:rsidP="00685D4A" w:rsidRDefault="343F3AB8" w14:paraId="5C7153D7" w14:textId="318E3FAF">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3FAEE926" w14:textId="785C457C">
            <w:pPr>
              <w:jc w:val="both"/>
              <w:rPr>
                <w:rFonts w:ascii="Arial" w:hAnsi="Arial" w:cs="Arial"/>
                <w:sz w:val="18"/>
                <w:szCs w:val="18"/>
              </w:rPr>
            </w:pPr>
            <w:r w:rsidRPr="00376239">
              <w:rPr>
                <w:rFonts w:ascii="Arial" w:hAnsi="Arial" w:eastAsia="Arial" w:cs="Arial"/>
                <w:b/>
                <w:bCs/>
                <w:sz w:val="18"/>
                <w:szCs w:val="18"/>
              </w:rPr>
              <w:t xml:space="preserve">Especifica: </w:t>
            </w:r>
            <w:r w:rsidRPr="00376239">
              <w:rPr>
                <w:rFonts w:ascii="Arial" w:hAnsi="Arial" w:eastAsia="Arial" w:cs="Arial"/>
                <w:sz w:val="18"/>
                <w:szCs w:val="18"/>
              </w:rPr>
              <w:t>Con experiencia mínima de diez (10) años en labores relacionadas con el cargo a ejecutar (Especialidad solicitada por la Entidad), a partir de la fecha de la certificación de la especialidad solicitada.</w:t>
            </w:r>
          </w:p>
          <w:p w:rsidRPr="00376239" w:rsidR="343F3AB8" w:rsidP="00685D4A" w:rsidRDefault="343F3AB8" w14:paraId="2F734C81" w14:textId="6EF143F6">
            <w:pPr>
              <w:jc w:val="both"/>
              <w:rPr>
                <w:rFonts w:ascii="Arial" w:hAnsi="Arial" w:cs="Arial"/>
                <w:sz w:val="18"/>
                <w:szCs w:val="18"/>
              </w:rPr>
            </w:pPr>
            <w:r w:rsidRPr="00376239">
              <w:rPr>
                <w:rFonts w:ascii="Arial" w:hAnsi="Arial" w:eastAsia="Arial" w:cs="Arial"/>
                <w:b/>
                <w:bCs/>
                <w:sz w:val="18"/>
                <w:szCs w:val="18"/>
              </w:rPr>
              <w:t xml:space="preserve"> </w:t>
            </w:r>
          </w:p>
          <w:p w:rsidRPr="00376239" w:rsidR="0045212F" w:rsidP="00685D4A" w:rsidRDefault="1BF728F3" w14:paraId="58308DE3" w14:textId="5FD20418">
            <w:pPr>
              <w:jc w:val="both"/>
              <w:rPr>
                <w:ins w:author="Carlos Ernesto Rodriguez Bustos" w:date="2020-05-29T09:23:00Z" w:id="1168"/>
                <w:rFonts w:ascii="Arial" w:hAnsi="Arial" w:eastAsia="Arial" w:cs="Arial"/>
                <w:sz w:val="18"/>
                <w:szCs w:val="18"/>
              </w:rPr>
            </w:pPr>
            <w:r w:rsidRPr="00376239">
              <w:rPr>
                <w:rFonts w:ascii="Arial" w:hAnsi="Arial" w:eastAsia="Arial" w:cs="Arial"/>
                <w:b/>
                <w:bCs/>
                <w:sz w:val="18"/>
                <w:szCs w:val="18"/>
              </w:rPr>
              <w:t>Adicional:</w:t>
            </w:r>
            <w:r w:rsidRPr="00376239">
              <w:rPr>
                <w:rFonts w:ascii="Arial" w:hAnsi="Arial" w:eastAsia="Arial" w:cs="Arial"/>
                <w:sz w:val="18"/>
                <w:szCs w:val="18"/>
              </w:rPr>
              <w:t xml:space="preserve"> Con experiencia mínima de cinco (5) años a partir de la fecha de expedición de la certificación ITIL V 3.0 expert o superior</w:t>
            </w:r>
            <w:ins w:author="Carlos Ernesto Rodriguez Bustos" w:date="2020-05-29T09:23:00Z" w:id="1169">
              <w:r w:rsidRPr="00376239" w:rsidR="0045212F">
                <w:rPr>
                  <w:rFonts w:ascii="Arial" w:hAnsi="Arial" w:eastAsia="Arial" w:cs="Arial"/>
                  <w:sz w:val="18"/>
                  <w:szCs w:val="18"/>
                </w:rPr>
                <w:t xml:space="preserve"> </w:t>
              </w:r>
              <w:r w:rsidR="0045212F">
                <w:rPr>
                  <w:rFonts w:ascii="Arial" w:hAnsi="Arial" w:eastAsia="Arial" w:cs="Arial"/>
                  <w:sz w:val="18"/>
                  <w:szCs w:val="18"/>
                </w:rPr>
                <w:t>en temas relacionados con servicios de TI</w:t>
              </w:r>
              <w:r w:rsidRPr="00376239" w:rsidR="0045212F">
                <w:rPr>
                  <w:rFonts w:ascii="Arial" w:hAnsi="Arial" w:eastAsia="Arial" w:cs="Arial"/>
                  <w:sz w:val="18"/>
                  <w:szCs w:val="18"/>
                </w:rPr>
                <w:t>.</w:t>
              </w:r>
            </w:ins>
          </w:p>
          <w:p w:rsidRPr="00376239" w:rsidR="343F3AB8" w:rsidP="00685D4A" w:rsidRDefault="1BF728F3" w14:paraId="662CD67F" w14:textId="438A0851">
            <w:pPr>
              <w:jc w:val="both"/>
              <w:rPr>
                <w:rFonts w:ascii="Arial" w:hAnsi="Arial" w:eastAsia="Arial" w:cs="Arial"/>
                <w:sz w:val="18"/>
                <w:szCs w:val="18"/>
              </w:rPr>
            </w:pPr>
            <w:r w:rsidRPr="00376239">
              <w:rPr>
                <w:rFonts w:ascii="Arial" w:hAnsi="Arial" w:eastAsia="Arial" w:cs="Arial"/>
                <w:sz w:val="18"/>
                <w:szCs w:val="18"/>
              </w:rPr>
              <w:t>.</w:t>
            </w:r>
          </w:p>
          <w:p w:rsidRPr="00376239" w:rsidR="343F3AB8" w:rsidP="00685D4A" w:rsidRDefault="1BF728F3" w14:paraId="2F41BC8B" w14:textId="24190D97">
            <w:pPr>
              <w:jc w:val="both"/>
              <w:rPr>
                <w:rFonts w:ascii="Arial" w:hAnsi="Arial" w:eastAsia="Arial" w:cs="Arial"/>
                <w:sz w:val="18"/>
                <w:szCs w:val="18"/>
              </w:rPr>
            </w:pPr>
            <w:r w:rsidRPr="00376239">
              <w:rPr>
                <w:rFonts w:ascii="Arial" w:hAnsi="Arial" w:eastAsia="Arial" w:cs="Arial"/>
                <w:sz w:val="18"/>
                <w:szCs w:val="18"/>
              </w:rPr>
              <w:t xml:space="preserve"> Con experiencia mínima de cinco (5) años a partir de la fecha de expedición de la certificación PMP, COBIT, TOGAF</w:t>
            </w:r>
            <w:ins w:author="Carlos Ernesto Rodriguez Bustos" w:date="2020-05-29T09:24:00Z" w:id="1170">
              <w:r w:rsidR="0045212F">
                <w:rPr>
                  <w:rFonts w:ascii="Arial" w:hAnsi="Arial" w:eastAsia="Arial" w:cs="Arial"/>
                  <w:sz w:val="18"/>
                  <w:szCs w:val="18"/>
                </w:rPr>
                <w:t>, SCRM MASTER</w:t>
              </w:r>
            </w:ins>
            <w:r w:rsidRPr="00376239">
              <w:rPr>
                <w:rFonts w:ascii="Arial" w:hAnsi="Arial" w:eastAsia="Arial" w:cs="Arial"/>
                <w:sz w:val="18"/>
                <w:szCs w:val="18"/>
              </w:rPr>
              <w:t xml:space="preserve"> en temas relacionados con servicios de TI.</w:t>
            </w:r>
          </w:p>
        </w:tc>
      </w:tr>
      <w:tr w:rsidRPr="00376239" w:rsidR="00117C03" w:rsidTr="00117C03" w14:paraId="5E98FA0F" w14:textId="77777777">
        <w:tc>
          <w:tcPr>
            <w:tcW w:w="2405" w:type="dxa"/>
          </w:tcPr>
          <w:p w:rsidRPr="00376239" w:rsidR="343F3AB8" w:rsidP="009A0941" w:rsidRDefault="343F3AB8" w14:paraId="06C76744" w14:textId="6A523258">
            <w:pPr>
              <w:jc w:val="both"/>
              <w:rPr>
                <w:rFonts w:ascii="Arial" w:hAnsi="Arial" w:cs="Arial"/>
                <w:sz w:val="18"/>
                <w:szCs w:val="18"/>
              </w:rPr>
            </w:pPr>
            <w:r w:rsidRPr="00376239">
              <w:rPr>
                <w:rFonts w:ascii="Arial" w:hAnsi="Arial" w:eastAsia="Arial" w:cs="Arial"/>
                <w:sz w:val="18"/>
                <w:szCs w:val="18"/>
              </w:rPr>
              <w:t>Remuneración mínima</w:t>
            </w:r>
          </w:p>
        </w:tc>
        <w:tc>
          <w:tcPr>
            <w:tcW w:w="6433" w:type="dxa"/>
          </w:tcPr>
          <w:p w:rsidRPr="00376239" w:rsidR="343F3AB8" w:rsidP="00685D4A" w:rsidRDefault="343F3AB8" w14:paraId="72DCE4F6" w14:textId="1DB35181">
            <w:pPr>
              <w:jc w:val="both"/>
              <w:rPr>
                <w:rFonts w:ascii="Arial" w:hAnsi="Arial" w:cs="Arial"/>
                <w:sz w:val="18"/>
                <w:szCs w:val="18"/>
              </w:rPr>
            </w:pPr>
            <w:r w:rsidRPr="00376239">
              <w:rPr>
                <w:rFonts w:ascii="Arial" w:hAnsi="Arial" w:eastAsia="Arial" w:cs="Arial"/>
                <w:sz w:val="18"/>
                <w:szCs w:val="18"/>
              </w:rPr>
              <w:t>Quince (15)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117C03" w:rsidTr="00117C03" w14:paraId="013F0834" w14:textId="77777777">
        <w:tc>
          <w:tcPr>
            <w:tcW w:w="2405" w:type="dxa"/>
          </w:tcPr>
          <w:p w:rsidRPr="00376239" w:rsidR="343F3AB8" w:rsidP="009A0941" w:rsidRDefault="343F3AB8" w14:paraId="5DBE371A" w14:textId="6CE1C89C">
            <w:pPr>
              <w:jc w:val="both"/>
              <w:rPr>
                <w:rFonts w:ascii="Arial" w:hAnsi="Arial" w:cs="Arial"/>
                <w:sz w:val="18"/>
                <w:szCs w:val="18"/>
              </w:rPr>
            </w:pPr>
            <w:r w:rsidRPr="00376239">
              <w:rPr>
                <w:rFonts w:ascii="Arial" w:hAnsi="Arial" w:eastAsia="Arial" w:cs="Arial"/>
                <w:sz w:val="18"/>
                <w:szCs w:val="18"/>
              </w:rPr>
              <w:t>Habilidades y destrezas</w:t>
            </w:r>
          </w:p>
        </w:tc>
        <w:tc>
          <w:tcPr>
            <w:tcW w:w="6433" w:type="dxa"/>
          </w:tcPr>
          <w:p w:rsidRPr="00376239" w:rsidR="343F3AB8" w:rsidP="00685D4A" w:rsidRDefault="343F3AB8" w14:paraId="670BA20F" w14:textId="051A8C8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 xml:space="preserve">Aptitud de servicio </w:t>
            </w:r>
          </w:p>
          <w:p w:rsidRPr="00376239" w:rsidR="343F3AB8" w:rsidP="00685D4A" w:rsidRDefault="343F3AB8" w14:paraId="3886B350" w14:textId="222D0E9C">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343F3AB8" w:rsidP="00685D4A" w:rsidRDefault="343F3AB8" w14:paraId="4CE4D047" w14:textId="78074C6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343F3AB8" w:rsidP="00685D4A" w:rsidRDefault="343F3AB8" w14:paraId="56A98A49" w14:textId="5AF0A8AC">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Disciplina, organización, responsabilidad, proactividad, análisis, creatividad, innovación, adaptación al cambio, trabajo en equipo, ética, planificación, liderazgo, comunicación oral, escrita, compromiso e iniciativa.</w:t>
            </w:r>
          </w:p>
          <w:p w:rsidRPr="00376239" w:rsidR="343F3AB8" w:rsidP="00685D4A" w:rsidRDefault="343F3AB8" w14:paraId="4B1CAA83" w14:textId="7F6BED2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343F3AB8" w:rsidP="00685D4A" w:rsidRDefault="343F3AB8" w14:paraId="6F5724E4" w14:textId="6F38D61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343F3AB8" w:rsidP="00685D4A" w:rsidRDefault="343F3AB8" w14:paraId="326F9BF9" w14:textId="33EA51E4">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343F3AB8" w:rsidP="00685D4A" w:rsidRDefault="343F3AB8" w14:paraId="13FBEE63" w14:textId="61D4E71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lastRenderedPageBreak/>
              <w:t>Manejo avanzado de herramientas ofimáticas (Procesamiento de datos, hojas de cálculo, herramientas de presentación multimedia, programas de e-mail, bases de Datos)</w:t>
            </w:r>
          </w:p>
          <w:p w:rsidRPr="00376239" w:rsidR="343F3AB8" w:rsidP="00685D4A" w:rsidRDefault="343F3AB8" w14:paraId="0D5A57CD" w14:textId="43BC4F98">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343F3AB8" w:rsidP="00685D4A" w:rsidRDefault="343F3AB8" w14:paraId="29C9D8B5" w14:textId="63E33E8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p w:rsidRPr="00376239" w:rsidR="343F3AB8" w:rsidP="00685D4A" w:rsidRDefault="343F3AB8" w14:paraId="5C7FDCFD" w14:textId="0E3E241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Manejo de personal</w:t>
            </w:r>
          </w:p>
          <w:p w:rsidRPr="00376239" w:rsidR="343F3AB8" w:rsidP="00685D4A" w:rsidRDefault="343F3AB8" w14:paraId="451A886C" w14:textId="567317F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Formación orientada al aprovechamiento de los recursos técnicos disponibles en el medio de trabajo</w:t>
            </w:r>
          </w:p>
          <w:p w:rsidRPr="00376239" w:rsidR="343F3AB8" w:rsidP="00685D4A" w:rsidRDefault="343F3AB8" w14:paraId="16ADAA1C" w14:textId="3A98871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Capacidad de análisis y organización de datos</w:t>
            </w:r>
          </w:p>
        </w:tc>
      </w:tr>
      <w:tr w:rsidRPr="00376239" w:rsidR="00117C03" w:rsidTr="00117C03" w14:paraId="1B386DAE" w14:textId="77777777">
        <w:tc>
          <w:tcPr>
            <w:tcW w:w="2405" w:type="dxa"/>
          </w:tcPr>
          <w:p w:rsidRPr="00376239" w:rsidR="343F3AB8" w:rsidP="009A0941" w:rsidRDefault="343F3AB8" w14:paraId="5ED57EE8" w14:textId="0DF759F6">
            <w:pPr>
              <w:jc w:val="both"/>
              <w:rPr>
                <w:rFonts w:ascii="Arial" w:hAnsi="Arial" w:cs="Arial"/>
                <w:sz w:val="18"/>
                <w:szCs w:val="18"/>
              </w:rPr>
            </w:pPr>
            <w:r w:rsidRPr="00376239">
              <w:rPr>
                <w:rFonts w:ascii="Arial" w:hAnsi="Arial" w:eastAsia="Arial" w:cs="Arial"/>
                <w:sz w:val="18"/>
                <w:szCs w:val="18"/>
              </w:rPr>
              <w:lastRenderedPageBreak/>
              <w:t>Funciones recomendadas</w:t>
            </w:r>
          </w:p>
        </w:tc>
        <w:tc>
          <w:tcPr>
            <w:tcW w:w="6433" w:type="dxa"/>
          </w:tcPr>
          <w:p w:rsidRPr="00376239" w:rsidR="343F3AB8" w:rsidP="00685D4A" w:rsidRDefault="343F3AB8" w14:paraId="59077077" w14:textId="0ACB585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Brindar atención telefónica o por otros medios de entrada y/o realizar campañas de salida, que permita orientar e informar a los usuarios en el uso de los servicios de TI de la Entidad.</w:t>
            </w:r>
          </w:p>
          <w:p w:rsidRPr="00376239" w:rsidR="343F3AB8" w:rsidP="00685D4A" w:rsidRDefault="343F3AB8" w14:paraId="61AA79D1" w14:textId="3444811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Identificar y diagnosticar incidentes.</w:t>
            </w:r>
          </w:p>
          <w:p w:rsidRPr="00376239" w:rsidR="343F3AB8" w:rsidP="00685D4A" w:rsidRDefault="343F3AB8" w14:paraId="4461A535" w14:textId="10E32874">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Atención prioritaria a los usuarios VIP.</w:t>
            </w:r>
          </w:p>
          <w:p w:rsidRPr="00376239" w:rsidR="343F3AB8" w:rsidP="00685D4A" w:rsidRDefault="343F3AB8" w14:paraId="26E65FF3" w14:textId="28F6BF6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Validar la categorización del incidente y reportar a la Mesa de Ayuda en caso de ser necesario un cambio de categorización.</w:t>
            </w:r>
          </w:p>
          <w:p w:rsidRPr="00376239" w:rsidR="343F3AB8" w:rsidP="00685D4A" w:rsidRDefault="343F3AB8" w14:paraId="1307990B" w14:textId="3EA57057">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Manejar correctamente en términos de cortesía y expectativas, la relación con los clientes internos, durante la resolución de los problemas.</w:t>
            </w:r>
          </w:p>
          <w:p w:rsidRPr="00376239" w:rsidR="343F3AB8" w:rsidP="00685D4A" w:rsidRDefault="343F3AB8" w14:paraId="7BD0A746" w14:textId="0DCBBC9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Atender consultas, incidentes, solicitudes de servicio, recibidas a través de los diferentes medios definidos y registrarlos en la herramienta de software definida para tal fin.</w:t>
            </w:r>
          </w:p>
          <w:p w:rsidRPr="00376239" w:rsidR="343F3AB8" w:rsidP="00685D4A" w:rsidRDefault="343F3AB8" w14:paraId="12C164B7" w14:textId="3D8DB32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Coordinar la gestión de la solicitud internamente o con terceros en caso de ser necesario.</w:t>
            </w:r>
          </w:p>
          <w:p w:rsidRPr="00376239" w:rsidR="343F3AB8" w:rsidP="00685D4A" w:rsidRDefault="343F3AB8" w14:paraId="6E5A3E95" w14:textId="0013793A">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Mantener el software del registro de la operación de la mesa de servicios de TI actualizado de acuerdo con la prestación del servicio.</w:t>
            </w:r>
          </w:p>
          <w:p w:rsidRPr="00376239" w:rsidR="343F3AB8" w:rsidP="00685D4A" w:rsidRDefault="343F3AB8" w14:paraId="148022CE" w14:textId="29602AD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Brindar apoyo en las actividades requeridas para la operación de la mesa de servicios de TI desde el registro de la solicitud de soporte hasta la resolución del mismo con el respectivo cierre de la solicitud de soporte.</w:t>
            </w:r>
          </w:p>
          <w:p w:rsidRPr="00376239" w:rsidR="343F3AB8" w:rsidP="00685D4A" w:rsidRDefault="343F3AB8" w14:paraId="6C8DD245" w14:textId="3474712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Prestar los servicios de soporte de TI que le sean asignados en sitio o remotamente y registrar el servicio prestado en el software que el Proveedor o la Entidad disponga para el registro de la operación de la mesa de servicios de TI.</w:t>
            </w:r>
          </w:p>
          <w:p w:rsidRPr="00376239" w:rsidR="343F3AB8" w:rsidP="00685D4A" w:rsidRDefault="343F3AB8" w14:paraId="4C7E5C5A" w14:textId="454F3B1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Aplicar parches de software técnico a los equipos tecnológicos propiedad de la Entidad.</w:t>
            </w:r>
          </w:p>
          <w:p w:rsidRPr="00376239" w:rsidR="343F3AB8" w:rsidP="00685D4A" w:rsidRDefault="343F3AB8" w14:paraId="6C1015E7" w14:textId="40923874">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Explicar la resolución de los incidentes a los usuarios.</w:t>
            </w:r>
          </w:p>
          <w:p w:rsidRPr="00376239" w:rsidR="343F3AB8" w:rsidP="00685D4A" w:rsidRDefault="343F3AB8" w14:paraId="1BE5A034" w14:textId="1AF27B2F">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Controlar el Software instalado y eliminar el mismo en caso de no estar autorizado una vez ha sido validado con el coordinador.</w:t>
            </w:r>
          </w:p>
          <w:p w:rsidRPr="00376239" w:rsidR="343F3AB8" w:rsidP="00685D4A" w:rsidRDefault="343F3AB8" w14:paraId="4E779023" w14:textId="64B2B64C">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Instalar, configurar y poner en operación el equipo de respaldo, reemplazando aquellos que están sujetos a reparaciones.</w:t>
            </w:r>
          </w:p>
          <w:p w:rsidRPr="00376239" w:rsidR="343F3AB8" w:rsidP="00685D4A" w:rsidRDefault="343F3AB8" w14:paraId="44B3BA0A" w14:textId="235BCF66">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Apoyar la actualización del inventario de equipos (hardware y software) de microinformática según lineamientos del coordinador.</w:t>
            </w:r>
          </w:p>
          <w:p w:rsidRPr="00376239" w:rsidR="343F3AB8" w:rsidP="00685D4A" w:rsidRDefault="20236B52" w14:paraId="356DE355" w14:textId="0534CFA7">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 xml:space="preserve">El escalamiento a niveles superiores de soporte (segundo o tercer nivel) deberá hacerse de manera automática para lo cual el sistema de gestión de Mesa de servicios deberá contar con tal funcionalidad. </w:t>
            </w:r>
          </w:p>
          <w:p w:rsidRPr="00376239" w:rsidR="343F3AB8" w:rsidP="00685D4A" w:rsidRDefault="343F3AB8" w14:paraId="6F77EC0F" w14:textId="17542D7E">
            <w:pPr>
              <w:pStyle w:val="Prrafodelista"/>
              <w:numPr>
                <w:ilvl w:val="0"/>
                <w:numId w:val="12"/>
              </w:numPr>
              <w:jc w:val="both"/>
              <w:rPr>
                <w:rFonts w:ascii="Arial" w:hAnsi="Arial" w:cs="Arial"/>
                <w:sz w:val="18"/>
                <w:szCs w:val="18"/>
              </w:rPr>
            </w:pPr>
            <w:r w:rsidRPr="00376239">
              <w:rPr>
                <w:rFonts w:ascii="Arial" w:hAnsi="Arial" w:eastAsia="Arial" w:cs="Arial"/>
                <w:sz w:val="18"/>
                <w:szCs w:val="18"/>
              </w:rPr>
              <w:t>Brindar atención de nivel especializado, de acuerdo con su formación y experiencia profesional, en los aspectos que la Entidad Compradora requiera.</w:t>
            </w:r>
          </w:p>
          <w:p w:rsidRPr="00376239" w:rsidR="343F3AB8" w:rsidP="00685D4A" w:rsidRDefault="343F3AB8" w14:paraId="10B5A9FD" w14:textId="459C3FB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Definir los requerimientos técnicos asociados con la necesidad y/o especialidad solicitada por la Entidad.</w:t>
            </w:r>
          </w:p>
          <w:p w:rsidRPr="00376239" w:rsidR="343F3AB8" w:rsidP="00685D4A" w:rsidRDefault="343F3AB8" w14:paraId="6E634F62" w14:textId="39006AAA">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Diseñar e implementar procedimientos de mejora asociados con la necesidad y/o especialidad solicitada por la Entidad</w:t>
            </w:r>
          </w:p>
          <w:p w:rsidRPr="00376239" w:rsidR="343F3AB8" w:rsidP="00685D4A" w:rsidRDefault="343F3AB8" w14:paraId="7E26B4F6" w14:textId="50CD557A">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lastRenderedPageBreak/>
              <w:t>Identificar oportunidades de optimización sobre los servicios de TI relacionados con la necesidad Y/o especialidad contratados por la Entidad.</w:t>
            </w:r>
          </w:p>
          <w:p w:rsidRPr="00376239" w:rsidR="343F3AB8" w:rsidP="00685D4A" w:rsidRDefault="343F3AB8" w14:paraId="78799460" w14:textId="51657DAF">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Identificar los factores de rendimiento, disponibilidad, flexibilidad, escalabilidad y seguridad requeridos por la Entidad.</w:t>
            </w:r>
          </w:p>
          <w:p w:rsidRPr="00376239" w:rsidR="343F3AB8" w:rsidP="00685D4A" w:rsidRDefault="343F3AB8" w14:paraId="5FDBDE16" w14:textId="1B8E659C">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Analizar la arquitectura empresarial de la Entidad con énfasis en la arquitectura TI, teniendo en cuenta los requerimientos de TI asociados a los servicios contratados.</w:t>
            </w:r>
          </w:p>
          <w:p w:rsidRPr="00376239" w:rsidR="343F3AB8" w:rsidP="00685D4A" w:rsidRDefault="343F3AB8" w14:paraId="6C0657F7" w14:textId="04235CB2">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Definir los aspectos técnicos clave que debe tener en cuenta la Entidad para cubrir la necesidad.</w:t>
            </w:r>
          </w:p>
          <w:p w:rsidRPr="00376239" w:rsidR="343F3AB8" w:rsidP="00685D4A" w:rsidRDefault="343F3AB8" w14:paraId="020393FD" w14:textId="75A162D0">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Definir las mejores prácticas de la industria que pueden ser aplicadas en la Entidad para resolver las necesidades expresadas.</w:t>
            </w:r>
          </w:p>
          <w:p w:rsidRPr="00376239" w:rsidR="343F3AB8" w:rsidP="00685D4A" w:rsidRDefault="343F3AB8" w14:paraId="3A388FBC" w14:textId="444A338C">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Analizar la introducción de nuevas tecnologías que permitan ofrecer un mejor servicio.</w:t>
            </w:r>
          </w:p>
          <w:p w:rsidRPr="00376239" w:rsidR="343F3AB8" w:rsidP="00685D4A" w:rsidRDefault="343F3AB8" w14:paraId="542D5500" w14:textId="50F5F13D">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Documentar el análisis realizado sobre los servicios contratados y entregarlo a la Entidad compradora.</w:t>
            </w:r>
          </w:p>
          <w:p w:rsidRPr="00376239" w:rsidR="343F3AB8" w:rsidP="00685D4A" w:rsidRDefault="343F3AB8" w14:paraId="2B1C43A4" w14:textId="6ED0A65A">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Ajustar o implementar procedimientos y políticas que permitan una mejor gestión del servicio.</w:t>
            </w:r>
          </w:p>
          <w:p w:rsidRPr="00376239" w:rsidR="343F3AB8" w:rsidP="00685D4A" w:rsidRDefault="343F3AB8" w14:paraId="4467771B" w14:textId="32833A64">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Identificar los diferentes riesgos que se puedan presentar y hacer los ajustes necesarios para la mitigación de los riesgos encontrados.</w:t>
            </w:r>
          </w:p>
          <w:p w:rsidRPr="00376239" w:rsidR="343F3AB8" w:rsidP="00685D4A" w:rsidRDefault="343F3AB8" w14:paraId="68FDC158" w14:textId="0EA06813">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Apoyar técnicamente las respuestas a cualquier incidente que se presente en la infraestructura de TI de la Entidad de acuerdo con la necesidad y/o especialidad solicitada por la Entidad.</w:t>
            </w:r>
          </w:p>
          <w:p w:rsidRPr="00376239" w:rsidR="343F3AB8" w:rsidP="00685D4A" w:rsidRDefault="343F3AB8" w14:paraId="5C651E2F" w14:textId="51D769E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Apoyar a la Entidad compradora en los diferentes procesos de configuración y aprovisionamiento relacionados con la necesidad y/o especialidad contratada.</w:t>
            </w:r>
          </w:p>
          <w:p w:rsidRPr="00376239" w:rsidR="343F3AB8" w:rsidP="00685D4A" w:rsidRDefault="343F3AB8" w14:paraId="0CFD621F" w14:textId="5DFB7BBE">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Desarrollar y ejecutar pruebas de desempeño en los diferentes procesos relacionados con la necesidad y/o especialidad contratada.</w:t>
            </w:r>
          </w:p>
          <w:p w:rsidRPr="00376239" w:rsidR="343F3AB8" w:rsidP="00685D4A" w:rsidRDefault="343F3AB8" w14:paraId="456828B1" w14:textId="6398AE21">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Monitorear y asegurar la integridad de la información de los procesos a cargo, de acuerdo con la necesidad y/o especialidad contratada.</w:t>
            </w:r>
          </w:p>
          <w:p w:rsidRPr="00376239" w:rsidR="343F3AB8" w:rsidP="00685D4A" w:rsidRDefault="343F3AB8" w14:paraId="0559DD00" w14:textId="4EEC318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Proponer la implementación de proyectos de integración asociados a los demás servicios de TI.</w:t>
            </w:r>
          </w:p>
          <w:p w:rsidRPr="00376239" w:rsidR="343F3AB8" w:rsidP="00685D4A" w:rsidRDefault="343F3AB8" w14:paraId="373F152D" w14:textId="43880856">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Administrar a seguridad, los esquemas de mantenimiento, parches y actualizaciones de los servicios de TI soportados.</w:t>
            </w:r>
          </w:p>
          <w:p w:rsidRPr="00376239" w:rsidR="343F3AB8" w:rsidP="00685D4A" w:rsidRDefault="343F3AB8" w14:paraId="020F6896" w14:textId="16247209">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Realizar seguimiento de indicadores sobre los servicios bajo su supervisión.</w:t>
            </w:r>
          </w:p>
          <w:p w:rsidRPr="00376239" w:rsidR="343F3AB8" w:rsidP="00685D4A" w:rsidRDefault="343F3AB8" w14:paraId="1BA3D2A4" w14:textId="06321AC6">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Dimensionar las cargas de trabajo de los servicios de TI relacionados con la necesidad contratada y proponer mejoras en los mismos.</w:t>
            </w:r>
          </w:p>
          <w:p w:rsidRPr="00376239" w:rsidR="343F3AB8" w:rsidP="00685D4A" w:rsidRDefault="343F3AB8" w14:paraId="2EE7A13D" w14:textId="55ACA7DA">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Instalar, configurar, dar soporte y mantenimiento a los servicios contratados de acuerdo con las necesidades de la Entidad y la experticia del experto contratado.</w:t>
            </w:r>
          </w:p>
          <w:p w:rsidRPr="00376239" w:rsidR="343F3AB8" w:rsidP="00685D4A" w:rsidRDefault="343F3AB8" w14:paraId="185F40AB" w14:textId="13E45BEB">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Realizar análisis de métricas de tr</w:t>
            </w:r>
            <w:r w:rsidRPr="00376239" w:rsidR="2D3134BE">
              <w:rPr>
                <w:rFonts w:ascii="Arial" w:hAnsi="Arial" w:eastAsia="Arial" w:cs="Arial"/>
                <w:sz w:val="18"/>
                <w:szCs w:val="18"/>
              </w:rPr>
              <w:t>á</w:t>
            </w:r>
            <w:r w:rsidRPr="00376239">
              <w:rPr>
                <w:rFonts w:ascii="Arial" w:hAnsi="Arial" w:eastAsia="Arial" w:cs="Arial"/>
                <w:sz w:val="18"/>
                <w:szCs w:val="18"/>
              </w:rPr>
              <w:t>fico relacionadas con los servicios soportados.</w:t>
            </w:r>
          </w:p>
          <w:p w:rsidRPr="00376239" w:rsidR="343F3AB8" w:rsidP="00685D4A" w:rsidRDefault="343F3AB8" w14:paraId="48B153EC" w14:textId="5397A7E7">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Bajo ningún punto de vista, un agente de soporte en sitio puede interrumpir el trabajo de un usuario para ejecutar la solución de un problema, excepto que cuente con una aprobación explícita de la persona o personas afectadas.</w:t>
            </w:r>
          </w:p>
          <w:p w:rsidRPr="00376239" w:rsidR="343F3AB8" w:rsidP="00685D4A" w:rsidRDefault="343F3AB8" w14:paraId="7B059071" w14:textId="7CB77DE5">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Otras actividades asignadas por el coordinador relacionadas con la atención de soporte de TI en sitio.</w:t>
            </w:r>
          </w:p>
          <w:p w:rsidRPr="00376239" w:rsidR="343F3AB8" w:rsidP="00685D4A" w:rsidRDefault="343F3AB8" w14:paraId="187AAC92" w14:textId="10F141B7">
            <w:pPr>
              <w:pStyle w:val="Prrafodelista"/>
              <w:numPr>
                <w:ilvl w:val="0"/>
                <w:numId w:val="12"/>
              </w:numPr>
              <w:jc w:val="both"/>
              <w:rPr>
                <w:rFonts w:ascii="Arial" w:hAnsi="Arial" w:cs="Arial" w:eastAsiaTheme="minorEastAsia"/>
                <w:sz w:val="18"/>
                <w:szCs w:val="18"/>
              </w:rPr>
            </w:pPr>
            <w:r w:rsidRPr="00376239">
              <w:rPr>
                <w:rFonts w:ascii="Arial" w:hAnsi="Arial" w:eastAsia="Arial" w:cs="Arial"/>
                <w:sz w:val="18"/>
                <w:szCs w:val="18"/>
              </w:rPr>
              <w:t>Demás funciones solicitadas por la Entidad Compradora relacionadas con servicios de soporte de TI</w:t>
            </w:r>
          </w:p>
          <w:p w:rsidRPr="00376239" w:rsidR="343F3AB8" w:rsidP="00685D4A" w:rsidRDefault="343F3AB8" w14:paraId="1A0CC411" w14:textId="561E621A">
            <w:pPr>
              <w:jc w:val="both"/>
              <w:rPr>
                <w:rFonts w:ascii="Arial" w:hAnsi="Arial" w:cs="Arial"/>
                <w:sz w:val="18"/>
                <w:szCs w:val="18"/>
              </w:rPr>
            </w:pPr>
            <w:r w:rsidRPr="00376239">
              <w:rPr>
                <w:rFonts w:ascii="Arial" w:hAnsi="Arial" w:eastAsia="Arial" w:cs="Arial"/>
                <w:sz w:val="18"/>
                <w:szCs w:val="18"/>
              </w:rPr>
              <w:t xml:space="preserve"> </w:t>
            </w:r>
          </w:p>
          <w:p w:rsidRPr="00376239" w:rsidR="343F3AB8" w:rsidP="00685D4A" w:rsidRDefault="343F3AB8" w14:paraId="683DE256" w14:textId="2A4939EF">
            <w:pPr>
              <w:jc w:val="both"/>
              <w:rPr>
                <w:rFonts w:ascii="Arial" w:hAnsi="Arial" w:cs="Arial"/>
                <w:sz w:val="18"/>
                <w:szCs w:val="18"/>
              </w:rPr>
            </w:pPr>
            <w:r w:rsidRPr="00376239">
              <w:rPr>
                <w:rFonts w:ascii="Arial" w:hAnsi="Arial" w:eastAsia="Arial" w:cs="Arial"/>
                <w:sz w:val="18"/>
                <w:szCs w:val="18"/>
              </w:rPr>
              <w:t>Nota 1: La Entidad Compradora debe definir los conocimientos específicos que debe tener el experto durante la operación secundaria.</w:t>
            </w:r>
          </w:p>
          <w:p w:rsidR="343F3AB8" w:rsidP="00685D4A" w:rsidRDefault="343F3AB8" w14:paraId="0DEC67BF" w14:textId="6607F8F9">
            <w:pPr>
              <w:jc w:val="both"/>
              <w:rPr>
                <w:ins w:author="Carlos Ernesto Rodriguez Bustos" w:date="2020-05-28T15:43:00Z" w:id="1171"/>
                <w:rFonts w:ascii="Arial" w:hAnsi="Arial" w:eastAsia="Arial" w:cs="Arial"/>
                <w:sz w:val="18"/>
                <w:szCs w:val="18"/>
              </w:rPr>
            </w:pPr>
            <w:r w:rsidRPr="00376239">
              <w:rPr>
                <w:rFonts w:ascii="Arial" w:hAnsi="Arial" w:eastAsia="Arial" w:cs="Arial"/>
                <w:sz w:val="18"/>
                <w:szCs w:val="18"/>
              </w:rPr>
              <w:lastRenderedPageBreak/>
              <w:t>Nota 2: La Entidad Compradora define el lugar o lugares donde el experto debe prestar el servicio durante la operación secundaria.</w:t>
            </w:r>
          </w:p>
          <w:p w:rsidRPr="00376239" w:rsidR="00527453" w:rsidP="00685D4A" w:rsidRDefault="00527453" w14:paraId="78064B53" w14:textId="60586A0F">
            <w:pPr>
              <w:jc w:val="both"/>
              <w:rPr>
                <w:ins w:author="Carlos Ernesto Rodriguez Bustos" w:date="2020-05-28T15:43:00Z" w:id="1172"/>
                <w:rFonts w:ascii="Arial" w:hAnsi="Arial" w:cs="Arial"/>
                <w:sz w:val="18"/>
                <w:szCs w:val="18"/>
              </w:rPr>
            </w:pPr>
            <w:ins w:author="Carlos Ernesto Rodriguez Bustos" w:date="2020-05-28T15:43:00Z" w:id="1173">
              <w:r>
                <w:rPr>
                  <w:rFonts w:ascii="Arial" w:hAnsi="Arial" w:eastAsia="Arial" w:cs="Arial"/>
                  <w:sz w:val="18"/>
                  <w:szCs w:val="18"/>
                </w:rPr>
                <w:t>Nota 3: La Entidad Compradora definirá las actividades específicas del perfil experto senior solicitado.</w:t>
              </w:r>
            </w:ins>
          </w:p>
          <w:p w:rsidRPr="00376239" w:rsidR="00527453" w:rsidDel="00527453" w:rsidP="00685D4A" w:rsidRDefault="00527453" w14:paraId="5AE75720" w14:textId="3AE9B24B">
            <w:pPr>
              <w:jc w:val="both"/>
              <w:rPr>
                <w:del w:author="Carlos Ernesto Rodriguez Bustos" w:date="2020-05-28T15:43:00Z" w:id="1174"/>
                <w:rFonts w:ascii="Arial" w:hAnsi="Arial" w:cs="Arial"/>
                <w:sz w:val="18"/>
                <w:szCs w:val="18"/>
              </w:rPr>
            </w:pPr>
          </w:p>
          <w:p w:rsidRPr="00376239" w:rsidR="343F3AB8" w:rsidP="00685D4A" w:rsidRDefault="343F3AB8" w14:paraId="4FB2E7C6" w14:textId="1B8C1869">
            <w:pPr>
              <w:jc w:val="both"/>
              <w:rPr>
                <w:rFonts w:ascii="Arial" w:hAnsi="Arial" w:cs="Arial"/>
                <w:sz w:val="18"/>
                <w:szCs w:val="18"/>
              </w:rPr>
            </w:pPr>
            <w:r w:rsidRPr="00376239">
              <w:rPr>
                <w:rFonts w:ascii="Arial" w:hAnsi="Arial" w:eastAsia="Arial" w:cs="Arial"/>
                <w:sz w:val="18"/>
                <w:szCs w:val="18"/>
              </w:rPr>
              <w:t xml:space="preserve">Nota </w:t>
            </w:r>
            <w:ins w:author="Carlos Ernesto Rodriguez Bustos" w:date="2020-05-28T15:43:00Z" w:id="1175">
              <w:r w:rsidR="00527453">
                <w:rPr>
                  <w:rFonts w:ascii="Arial" w:hAnsi="Arial" w:eastAsia="Arial" w:cs="Arial"/>
                  <w:sz w:val="18"/>
                  <w:szCs w:val="18"/>
                </w:rPr>
                <w:t>4</w:t>
              </w:r>
            </w:ins>
            <w:del w:author="Carlos Ernesto Rodriguez Bustos" w:date="2020-05-28T15:43:00Z" w:id="1176">
              <w:r w:rsidRPr="00376239" w:rsidDel="00527453">
                <w:rPr>
                  <w:rFonts w:ascii="Arial" w:hAnsi="Arial" w:eastAsia="Arial" w:cs="Arial"/>
                  <w:sz w:val="18"/>
                  <w:szCs w:val="18"/>
                </w:rPr>
                <w:delText>3</w:delText>
              </w:r>
            </w:del>
            <w:r w:rsidRPr="00376239">
              <w:rPr>
                <w:rFonts w:ascii="Arial" w:hAnsi="Arial" w:eastAsia="Arial" w:cs="Arial"/>
                <w:sz w:val="18"/>
                <w:szCs w:val="18"/>
              </w:rPr>
              <w:t>: Si el experto debe prestar el servicio en las instalaciones de la Entidad Compradora; la Entidad es responsable de suministrar el espacio físico de puesto de trabajo dotado de conectividad, corriente eléctrica y acceso a las herramientas y aplicaciones necesarias para ejecutar las funciones y actividades encomendadas.</w:t>
            </w:r>
          </w:p>
        </w:tc>
      </w:tr>
      <w:tr w:rsidRPr="00376239" w:rsidR="00117C03" w:rsidTr="00117C03" w14:paraId="55BAF1AC" w14:textId="77777777">
        <w:tc>
          <w:tcPr>
            <w:tcW w:w="2405" w:type="dxa"/>
          </w:tcPr>
          <w:p w:rsidRPr="00376239" w:rsidR="343F3AB8" w:rsidP="009A0941" w:rsidRDefault="343F3AB8" w14:paraId="092C11A7" w14:textId="3778B554">
            <w:pPr>
              <w:jc w:val="both"/>
              <w:rPr>
                <w:rFonts w:ascii="Arial" w:hAnsi="Arial" w:cs="Arial"/>
                <w:sz w:val="18"/>
                <w:szCs w:val="18"/>
              </w:rPr>
            </w:pPr>
            <w:r w:rsidRPr="00376239">
              <w:rPr>
                <w:rFonts w:ascii="Arial" w:hAnsi="Arial" w:eastAsia="Arial" w:cs="Arial"/>
                <w:b/>
                <w:bCs/>
                <w:sz w:val="18"/>
                <w:szCs w:val="18"/>
              </w:rPr>
              <w:lastRenderedPageBreak/>
              <w:t>Entrenamiento del Proveedor en mesa de Servicios de TI</w:t>
            </w:r>
          </w:p>
          <w:p w:rsidRPr="00376239" w:rsidR="343F3AB8" w:rsidP="009A0941" w:rsidRDefault="343F3AB8" w14:paraId="72ECB541" w14:textId="221B8D18">
            <w:pPr>
              <w:jc w:val="both"/>
              <w:rPr>
                <w:rFonts w:ascii="Arial" w:hAnsi="Arial" w:cs="Arial"/>
                <w:sz w:val="18"/>
                <w:szCs w:val="18"/>
              </w:rPr>
            </w:pPr>
            <w:r w:rsidRPr="00376239">
              <w:rPr>
                <w:rFonts w:ascii="Arial" w:hAnsi="Arial" w:eastAsia="Arial" w:cs="Arial"/>
                <w:b/>
                <w:bCs/>
                <w:sz w:val="18"/>
                <w:szCs w:val="18"/>
              </w:rPr>
              <w:t xml:space="preserve"> </w:t>
            </w:r>
          </w:p>
        </w:tc>
        <w:tc>
          <w:tcPr>
            <w:tcW w:w="6433" w:type="dxa"/>
          </w:tcPr>
          <w:p w:rsidR="343F3AB8" w:rsidP="00685D4A" w:rsidRDefault="343F3AB8" w14:paraId="6D67E30C" w14:textId="77777777">
            <w:pPr>
              <w:jc w:val="both"/>
              <w:rPr>
                <w:ins w:author="Carlos Ernesto Rodriguez Bustos" w:date="2020-05-31T15:41:00Z" w:id="1177"/>
                <w:rFonts w:ascii="Arial" w:hAnsi="Arial" w:eastAsia="Arial" w:cs="Arial"/>
                <w:sz w:val="18"/>
                <w:szCs w:val="18"/>
              </w:rPr>
            </w:pPr>
            <w:r w:rsidRPr="00376239">
              <w:rPr>
                <w:rFonts w:ascii="Arial" w:hAnsi="Arial" w:eastAsia="Arial" w:cs="Arial"/>
                <w:sz w:val="18"/>
                <w:szCs w:val="18"/>
              </w:rPr>
              <w:t>El Proveedor previamente para iniciar la operación debe entrenar, capacitar y formar al Agente para adquirir y mantener las habilidades en las funciones de Mesa De Servicios de TI a fin de desarrollar la labor. El entrenamiento se debe desarrollar con una intensidad de al menos veinticuatro (24) horas hábiles dentro de la jornada ordinaria sin ningún costo para la Entidad. El entrenamiento se desarrolla en las instalaciones del Proveedor.</w:t>
            </w:r>
          </w:p>
          <w:p w:rsidR="007F4D14" w:rsidP="00685D4A" w:rsidRDefault="007F4D14" w14:paraId="163810FA" w14:textId="77777777">
            <w:pPr>
              <w:jc w:val="both"/>
              <w:rPr>
                <w:ins w:author="Carlos Ernesto Rodriguez Bustos" w:date="2020-05-31T15:41:00Z" w:id="1178"/>
                <w:rFonts w:ascii="Arial" w:hAnsi="Arial" w:eastAsia="Arial" w:cs="Arial"/>
                <w:sz w:val="18"/>
                <w:szCs w:val="18"/>
              </w:rPr>
            </w:pPr>
          </w:p>
          <w:p w:rsidR="007F4D14" w:rsidP="00685D4A" w:rsidRDefault="007F4D14" w14:paraId="7FF015A4" w14:textId="77777777">
            <w:pPr>
              <w:jc w:val="both"/>
              <w:rPr>
                <w:ins w:author="Carlos Ernesto Rodriguez Bustos" w:date="2020-05-31T15:41:00Z" w:id="1179"/>
                <w:rFonts w:ascii="Arial" w:hAnsi="Arial" w:eastAsia="Times New Roman" w:cs="Arial"/>
                <w:sz w:val="18"/>
                <w:szCs w:val="18"/>
                <w:lang w:eastAsia="es-CO"/>
              </w:rPr>
            </w:pPr>
            <w:ins w:author="Carlos Ernesto Rodriguez Bustos" w:date="2020-05-31T15:41:00Z" w:id="1180">
              <w:r>
                <w:rPr>
                  <w:rFonts w:ascii="Arial" w:hAnsi="Arial" w:eastAsia="Times New Roman" w:cs="Arial"/>
                  <w:sz w:val="18"/>
                  <w:szCs w:val="18"/>
                  <w:lang w:eastAsia="es-CO"/>
                </w:rPr>
                <w:t>El entrenamiento, capacitación o formación se puede realizar de manera virtual.</w:t>
              </w:r>
            </w:ins>
          </w:p>
          <w:p w:rsidRPr="00376239" w:rsidR="007F4D14" w:rsidP="00685D4A" w:rsidRDefault="007F4D14" w14:paraId="3041A594" w14:textId="457E3806">
            <w:pPr>
              <w:jc w:val="both"/>
              <w:rPr>
                <w:rFonts w:ascii="Arial" w:hAnsi="Arial" w:cs="Arial"/>
                <w:sz w:val="18"/>
                <w:szCs w:val="18"/>
              </w:rPr>
            </w:pPr>
          </w:p>
        </w:tc>
      </w:tr>
      <w:tr w:rsidRPr="00376239" w:rsidR="00117C03" w:rsidTr="00117C03" w14:paraId="42592DC1" w14:textId="77777777">
        <w:tc>
          <w:tcPr>
            <w:tcW w:w="2405" w:type="dxa"/>
          </w:tcPr>
          <w:p w:rsidRPr="00376239" w:rsidR="343F3AB8" w:rsidP="009A0941" w:rsidRDefault="343F3AB8" w14:paraId="258F074A" w14:textId="3B44AE59">
            <w:pPr>
              <w:jc w:val="both"/>
              <w:rPr>
                <w:rFonts w:ascii="Arial" w:hAnsi="Arial" w:cs="Arial"/>
                <w:sz w:val="18"/>
                <w:szCs w:val="18"/>
              </w:rPr>
            </w:pPr>
            <w:r w:rsidRPr="00376239">
              <w:rPr>
                <w:rFonts w:ascii="Arial" w:hAnsi="Arial" w:eastAsia="Arial" w:cs="Arial"/>
                <w:b/>
                <w:bCs/>
                <w:sz w:val="18"/>
                <w:szCs w:val="18"/>
              </w:rPr>
              <w:t>Entrenamiento de la Entidad Compradora</w:t>
            </w:r>
          </w:p>
        </w:tc>
        <w:tc>
          <w:tcPr>
            <w:tcW w:w="6433" w:type="dxa"/>
          </w:tcPr>
          <w:p w:rsidRPr="00376239" w:rsidR="343F3AB8" w:rsidP="00685D4A" w:rsidRDefault="343F3AB8" w14:paraId="6A0E3904" w14:textId="102D953D">
            <w:pPr>
              <w:jc w:val="both"/>
              <w:rPr>
                <w:rFonts w:ascii="Arial" w:hAnsi="Arial" w:cs="Arial"/>
                <w:sz w:val="18"/>
                <w:szCs w:val="18"/>
              </w:rPr>
            </w:pPr>
            <w:r w:rsidRPr="00376239">
              <w:rPr>
                <w:rFonts w:ascii="Arial" w:hAnsi="Arial" w:eastAsia="Arial" w:cs="Arial"/>
                <w:sz w:val="18"/>
                <w:szCs w:val="18"/>
              </w:rPr>
              <w:t xml:space="preserve">La Entidad Compradora debe entrenar, capacitar y formar al agente para adquirir los conocimientos necesarios en la correcta prestación del servicio en Infraestructura tecnológica de la Entidad y en los sistemas de información que gestiona el área de TI. Para esto la Entidad debe suministrar la lista de aplicaciones o soluciones que considere debe soportar la mesa de servicios de TI, el cual consiste básicamente, pero no limitado a, la Identificación de problemas de infraestructura o de aplicativo para diferenciar los casos y realizar el escalamiento o proceso de resolución respectiva. El entrenamiento debe desarrollar con una intensidad de al menos cuarenta (40) horas hábiles dentro de la jornada ordinaria. </w:t>
            </w:r>
            <w:del w:author="Carlos Ernesto Rodriguez Bustos" w:date="2020-05-28T21:31:00Z" w:id="1181">
              <w:r w:rsidRPr="00376239" w:rsidDel="00431429">
                <w:rPr>
                  <w:rFonts w:ascii="Arial" w:hAnsi="Arial" w:eastAsia="Arial" w:cs="Arial"/>
                  <w:sz w:val="18"/>
                  <w:szCs w:val="18"/>
                </w:rPr>
                <w:delText xml:space="preserve">El entrenamiento debe desarrollar con una intensidad de al menos treinta y dos (32) horas hábiles dentro de la jornada ordinaria.  </w:delText>
              </w:r>
            </w:del>
            <w:r w:rsidRPr="00376239">
              <w:rPr>
                <w:rFonts w:ascii="Arial" w:hAnsi="Arial" w:eastAsia="Arial" w:cs="Arial"/>
                <w:sz w:val="18"/>
                <w:szCs w:val="18"/>
              </w:rPr>
              <w:t>El entrenamiento se desarrolla en las instalaciones del Proveedor.</w:t>
            </w:r>
          </w:p>
          <w:p w:rsidR="343F3AB8" w:rsidP="00685D4A" w:rsidRDefault="343F3AB8" w14:paraId="6A2328B6" w14:textId="77777777">
            <w:pPr>
              <w:ind w:left="35" w:hanging="35"/>
              <w:jc w:val="both"/>
              <w:rPr>
                <w:ins w:author="Carlos Ernesto Rodriguez Bustos" w:date="2020-05-31T15:41:00Z" w:id="1182"/>
                <w:rFonts w:ascii="Arial" w:hAnsi="Arial" w:eastAsia="Arial" w:cs="Arial"/>
                <w:sz w:val="18"/>
                <w:szCs w:val="18"/>
              </w:rPr>
            </w:pPr>
            <w:r w:rsidRPr="00376239">
              <w:rPr>
                <w:rFonts w:ascii="Arial" w:hAnsi="Arial" w:eastAsia="Arial" w:cs="Arial"/>
                <w:sz w:val="18"/>
                <w:szCs w:val="18"/>
              </w:rPr>
              <w:t>El material para el entrenamiento debe ser preparado y suministrado por la Entidad Compradora.</w:t>
            </w:r>
          </w:p>
          <w:p w:rsidR="007F4D14" w:rsidP="00685D4A" w:rsidRDefault="007F4D14" w14:paraId="120DB652" w14:textId="77777777">
            <w:pPr>
              <w:ind w:left="35" w:hanging="35"/>
              <w:jc w:val="both"/>
              <w:rPr>
                <w:ins w:author="Carlos Ernesto Rodriguez Bustos" w:date="2020-05-31T15:41:00Z" w:id="1183"/>
                <w:rFonts w:ascii="Arial" w:hAnsi="Arial" w:eastAsia="Arial" w:cs="Arial"/>
                <w:sz w:val="18"/>
                <w:szCs w:val="18"/>
              </w:rPr>
            </w:pPr>
          </w:p>
          <w:p w:rsidR="007F4D14" w:rsidP="00685D4A" w:rsidRDefault="007F4D14" w14:paraId="3318326B" w14:textId="77777777">
            <w:pPr>
              <w:jc w:val="both"/>
              <w:rPr>
                <w:ins w:author="Carlos Ernesto Rodriguez Bustos" w:date="2020-05-31T15:41:00Z" w:id="1184"/>
                <w:rFonts w:ascii="Arial" w:hAnsi="Arial" w:eastAsia="Times New Roman" w:cs="Arial"/>
                <w:sz w:val="18"/>
                <w:szCs w:val="18"/>
                <w:lang w:eastAsia="es-CO"/>
              </w:rPr>
            </w:pPr>
            <w:ins w:author="Carlos Ernesto Rodriguez Bustos" w:date="2020-05-31T15:41:00Z" w:id="1185">
              <w:r>
                <w:rPr>
                  <w:rFonts w:ascii="Arial" w:hAnsi="Arial" w:eastAsia="Times New Roman" w:cs="Arial"/>
                  <w:sz w:val="18"/>
                  <w:szCs w:val="18"/>
                  <w:lang w:eastAsia="es-CO"/>
                </w:rPr>
                <w:t>El entrenamiento, capacitación o formación se puede realizar de manera virtual.</w:t>
              </w:r>
            </w:ins>
          </w:p>
          <w:p w:rsidRPr="00376239" w:rsidR="007F4D14" w:rsidRDefault="007F4D14" w14:paraId="79EE249B" w14:textId="61DDB8F7">
            <w:pPr>
              <w:ind w:left="35" w:hanging="35"/>
              <w:jc w:val="both"/>
              <w:rPr>
                <w:rFonts w:ascii="Arial" w:hAnsi="Arial" w:cs="Arial"/>
                <w:sz w:val="18"/>
                <w:szCs w:val="18"/>
              </w:rPr>
              <w:pPrChange w:author="Unknown" w:date="2020-05-28T11:27:00Z" w:id="1186">
                <w:pPr>
                  <w:ind w:left="360" w:hanging="360"/>
                  <w:jc w:val="both"/>
                </w:pPr>
              </w:pPrChange>
            </w:pPr>
          </w:p>
        </w:tc>
      </w:tr>
      <w:tr w:rsidRPr="00376239" w:rsidR="00117C03" w:rsidTr="00117C03" w14:paraId="13FBDC3E" w14:textId="77777777">
        <w:tc>
          <w:tcPr>
            <w:tcW w:w="2405" w:type="dxa"/>
          </w:tcPr>
          <w:p w:rsidRPr="00376239" w:rsidR="343F3AB8" w:rsidP="009A0941" w:rsidRDefault="343F3AB8" w14:paraId="1A880B6E" w14:textId="00B39231">
            <w:pPr>
              <w:jc w:val="both"/>
              <w:rPr>
                <w:rFonts w:ascii="Arial" w:hAnsi="Arial" w:cs="Arial"/>
                <w:sz w:val="18"/>
                <w:szCs w:val="18"/>
              </w:rPr>
            </w:pPr>
            <w:r w:rsidRPr="00376239">
              <w:rPr>
                <w:rFonts w:ascii="Arial" w:hAnsi="Arial" w:eastAsia="Arial" w:cs="Arial"/>
                <w:sz w:val="18"/>
                <w:szCs w:val="18"/>
              </w:rPr>
              <w:t>Tiempo mínimo de contratación</w:t>
            </w:r>
          </w:p>
        </w:tc>
        <w:tc>
          <w:tcPr>
            <w:tcW w:w="6433" w:type="dxa"/>
          </w:tcPr>
          <w:p w:rsidRPr="00376239" w:rsidR="343F3AB8" w:rsidP="00685D4A" w:rsidRDefault="79326C88" w14:paraId="1EE36DE7" w14:textId="2DC5F00C">
            <w:pPr>
              <w:jc w:val="both"/>
              <w:rPr>
                <w:rFonts w:ascii="Arial" w:hAnsi="Arial" w:cs="Arial"/>
                <w:sz w:val="18"/>
                <w:szCs w:val="18"/>
              </w:rPr>
            </w:pPr>
            <w:r w:rsidRPr="00376239">
              <w:rPr>
                <w:rFonts w:ascii="Arial" w:hAnsi="Arial" w:eastAsia="Arial" w:cs="Arial"/>
                <w:sz w:val="18"/>
                <w:szCs w:val="18"/>
              </w:rPr>
              <w:t>Los tiempos mínimos de prestación del servicio se definen así:</w:t>
            </w:r>
          </w:p>
          <w:p w:rsidRPr="00376239" w:rsidR="343F3AB8" w:rsidRDefault="79326C88" w14:paraId="0BFA22B9" w14:textId="10B74D34">
            <w:pPr>
              <w:jc w:val="both"/>
              <w:rPr>
                <w:rFonts w:ascii="Arial" w:hAnsi="Arial" w:cs="Arial"/>
                <w:sz w:val="18"/>
                <w:szCs w:val="18"/>
              </w:rPr>
              <w:pPrChange w:author="Unknown" w:date="2020-05-28T11:27:00Z" w:id="1187">
                <w:pPr>
                  <w:ind w:left="360" w:hanging="360"/>
                  <w:jc w:val="both"/>
                </w:pPr>
              </w:pPrChange>
            </w:pPr>
            <w:r w:rsidRPr="00376239">
              <w:rPr>
                <w:rFonts w:ascii="Arial" w:hAnsi="Arial" w:eastAsia="Arial" w:cs="Arial"/>
                <w:sz w:val="18"/>
                <w:szCs w:val="18"/>
              </w:rPr>
              <w:t xml:space="preserve">Agente </w:t>
            </w:r>
            <w:ins w:author="Carlos Ernesto Rodriguez Bustos" w:date="2020-05-28T11:26:00Z" w:id="1188">
              <w:r w:rsidR="002C7C55">
                <w:rPr>
                  <w:rFonts w:ascii="Arial" w:hAnsi="Arial" w:eastAsia="Arial" w:cs="Arial"/>
                  <w:sz w:val="18"/>
                  <w:szCs w:val="18"/>
                </w:rPr>
                <w:t>Especializado</w:t>
              </w:r>
            </w:ins>
            <w:del w:author="Carlos Ernesto Rodriguez Bustos" w:date="2020-05-28T11:26:00Z" w:id="1189">
              <w:r w:rsidRPr="00376239" w:rsidDel="002C7C55">
                <w:rPr>
                  <w:rFonts w:ascii="Arial" w:hAnsi="Arial" w:eastAsia="Arial" w:cs="Arial"/>
                  <w:sz w:val="18"/>
                  <w:szCs w:val="18"/>
                </w:rPr>
                <w:delText>general</w:delText>
              </w:r>
            </w:del>
            <w:r w:rsidRPr="00376239">
              <w:rPr>
                <w:rFonts w:ascii="Arial" w:hAnsi="Arial" w:eastAsia="Arial" w:cs="Arial"/>
                <w:sz w:val="18"/>
                <w:szCs w:val="18"/>
              </w:rPr>
              <w:t xml:space="preserve">, Agente </w:t>
            </w:r>
            <w:ins w:author="Carlos Ernesto Rodriguez Bustos" w:date="2020-05-28T11:26:00Z" w:id="1190">
              <w:r w:rsidR="002C7C55">
                <w:rPr>
                  <w:rFonts w:ascii="Arial" w:hAnsi="Arial" w:eastAsia="Arial" w:cs="Arial"/>
                  <w:sz w:val="18"/>
                  <w:szCs w:val="18"/>
                </w:rPr>
                <w:t>experto Junior</w:t>
              </w:r>
            </w:ins>
            <w:del w:author="Carlos Ernesto Rodriguez Bustos" w:date="2020-05-28T11:26:00Z" w:id="1191">
              <w:r w:rsidRPr="00376239" w:rsidDel="002C7C55">
                <w:rPr>
                  <w:rFonts w:ascii="Arial" w:hAnsi="Arial" w:eastAsia="Arial" w:cs="Arial"/>
                  <w:sz w:val="18"/>
                  <w:szCs w:val="18"/>
                </w:rPr>
                <w:delText>técnico</w:delText>
              </w:r>
            </w:del>
            <w:r w:rsidRPr="00376239">
              <w:rPr>
                <w:rFonts w:ascii="Arial" w:hAnsi="Arial" w:eastAsia="Arial" w:cs="Arial"/>
                <w:sz w:val="18"/>
                <w:szCs w:val="18"/>
              </w:rPr>
              <w:t xml:space="preserve"> Y Agente </w:t>
            </w:r>
            <w:ins w:author="Carlos Ernesto Rodriguez Bustos" w:date="2020-05-28T11:26:00Z" w:id="1192">
              <w:r w:rsidR="002C7C55">
                <w:rPr>
                  <w:rFonts w:ascii="Arial" w:hAnsi="Arial" w:eastAsia="Arial" w:cs="Arial"/>
                  <w:sz w:val="18"/>
                  <w:szCs w:val="18"/>
                </w:rPr>
                <w:t>experto Senior</w:t>
              </w:r>
            </w:ins>
            <w:del w:author="Carlos Ernesto Rodriguez Bustos" w:date="2020-05-28T11:26:00Z" w:id="1193">
              <w:r w:rsidRPr="00376239" w:rsidDel="002C7C55">
                <w:rPr>
                  <w:rFonts w:ascii="Arial" w:hAnsi="Arial" w:eastAsia="Arial" w:cs="Arial"/>
                  <w:sz w:val="18"/>
                  <w:szCs w:val="18"/>
                </w:rPr>
                <w:delText>Profesional</w:delText>
              </w:r>
            </w:del>
            <w:r w:rsidRPr="00376239">
              <w:rPr>
                <w:rFonts w:ascii="Arial" w:hAnsi="Arial" w:eastAsia="Arial" w:cs="Arial"/>
                <w:sz w:val="18"/>
                <w:szCs w:val="18"/>
              </w:rPr>
              <w:t>: Mínimo 30 días calendario si la contratación es mensual, Mínimo 100 horas si la contratación es por hora.</w:t>
            </w:r>
          </w:p>
        </w:tc>
      </w:tr>
    </w:tbl>
    <w:p w:rsidRPr="00376239" w:rsidR="30E750D8" w:rsidP="009A0941" w:rsidRDefault="30E750D8" w14:paraId="5869CFB6" w14:textId="62859573">
      <w:pPr>
        <w:spacing w:line="257" w:lineRule="auto"/>
        <w:jc w:val="both"/>
        <w:rPr>
          <w:rFonts w:ascii="Arial" w:hAnsi="Arial" w:cs="Arial"/>
          <w:sz w:val="18"/>
          <w:szCs w:val="18"/>
        </w:rPr>
      </w:pPr>
    </w:p>
    <w:p w:rsidRPr="00376239" w:rsidR="00C64DF9" w:rsidP="009A0941" w:rsidRDefault="00C64DF9" w14:paraId="57869EC3" w14:textId="39C34B39">
      <w:pPr>
        <w:jc w:val="both"/>
        <w:rPr>
          <w:rFonts w:ascii="Arial" w:hAnsi="Arial" w:eastAsia="Arial" w:cs="Arial"/>
          <w:sz w:val="18"/>
          <w:szCs w:val="18"/>
        </w:rPr>
      </w:pPr>
      <w:r w:rsidRPr="00376239">
        <w:rPr>
          <w:rFonts w:ascii="Arial" w:hAnsi="Arial" w:eastAsia="Arial" w:cs="Arial"/>
          <w:sz w:val="18"/>
          <w:szCs w:val="18"/>
        </w:rPr>
        <w:br w:type="page"/>
      </w:r>
    </w:p>
    <w:p w:rsidRPr="00685D4A" w:rsidR="30E750D8" w:rsidP="009A0941" w:rsidRDefault="7CD7C430" w14:paraId="30A395D2" w14:textId="4EBA2E14">
      <w:pPr>
        <w:spacing w:line="257" w:lineRule="auto"/>
        <w:jc w:val="both"/>
        <w:rPr>
          <w:rFonts w:ascii="Arial" w:hAnsi="Arial" w:cs="Arial"/>
          <w:b/>
          <w:sz w:val="18"/>
          <w:szCs w:val="18"/>
        </w:rPr>
      </w:pPr>
      <w:r w:rsidRPr="00685D4A">
        <w:rPr>
          <w:rFonts w:ascii="Arial" w:hAnsi="Arial" w:eastAsia="Arial" w:cs="Arial"/>
          <w:b/>
          <w:sz w:val="18"/>
          <w:szCs w:val="18"/>
        </w:rPr>
        <w:lastRenderedPageBreak/>
        <w:t>PERFIL GESTOR</w:t>
      </w:r>
    </w:p>
    <w:tbl>
      <w:tblPr>
        <w:tblStyle w:val="Tablaconcuadrcula"/>
        <w:tblW w:w="8838" w:type="dxa"/>
        <w:tblLayout w:type="fixed"/>
        <w:tblLook w:val="04A0" w:firstRow="1" w:lastRow="0" w:firstColumn="1" w:lastColumn="0" w:noHBand="0" w:noVBand="1"/>
      </w:tblPr>
      <w:tblGrid>
        <w:gridCol w:w="2405"/>
        <w:gridCol w:w="6433"/>
      </w:tblGrid>
      <w:tr w:rsidRPr="00376239" w:rsidR="00AB2109" w:rsidTr="00AB2109" w14:paraId="45CDE2BB" w14:textId="77777777">
        <w:tc>
          <w:tcPr>
            <w:tcW w:w="2405" w:type="dxa"/>
          </w:tcPr>
          <w:p w:rsidRPr="00376239" w:rsidR="1E3FEC16" w:rsidP="009A0941" w:rsidRDefault="7CD7C430" w14:paraId="18C0CC05" w14:textId="0B331968">
            <w:pPr>
              <w:jc w:val="both"/>
              <w:rPr>
                <w:rFonts w:ascii="Arial" w:hAnsi="Arial" w:cs="Arial"/>
                <w:sz w:val="18"/>
                <w:szCs w:val="18"/>
              </w:rPr>
            </w:pPr>
            <w:r w:rsidRPr="00376239">
              <w:rPr>
                <w:rFonts w:ascii="Arial" w:hAnsi="Arial" w:eastAsia="Arial" w:cs="Arial"/>
                <w:sz w:val="18"/>
                <w:szCs w:val="18"/>
              </w:rPr>
              <w:t xml:space="preserve"> </w:t>
            </w:r>
            <w:r w:rsidRPr="00376239" w:rsidR="1E3FEC16">
              <w:rPr>
                <w:rFonts w:ascii="Arial" w:hAnsi="Arial" w:eastAsia="Arial" w:cs="Arial"/>
                <w:b/>
                <w:bCs/>
                <w:sz w:val="18"/>
                <w:szCs w:val="18"/>
              </w:rPr>
              <w:t>Característica</w:t>
            </w:r>
          </w:p>
        </w:tc>
        <w:tc>
          <w:tcPr>
            <w:tcW w:w="6433" w:type="dxa"/>
          </w:tcPr>
          <w:p w:rsidRPr="00376239" w:rsidR="1E3FEC16" w:rsidP="009A0941" w:rsidRDefault="1E3FEC16" w14:paraId="6B526535" w14:textId="505817FC">
            <w:pPr>
              <w:jc w:val="both"/>
              <w:rPr>
                <w:rFonts w:ascii="Arial" w:hAnsi="Arial" w:cs="Arial"/>
                <w:sz w:val="18"/>
                <w:szCs w:val="18"/>
              </w:rPr>
            </w:pPr>
            <w:r w:rsidRPr="00376239">
              <w:rPr>
                <w:rFonts w:ascii="Arial" w:hAnsi="Arial" w:eastAsia="Arial" w:cs="Arial"/>
                <w:b/>
                <w:bCs/>
                <w:sz w:val="18"/>
                <w:szCs w:val="18"/>
              </w:rPr>
              <w:t>Descripción</w:t>
            </w:r>
          </w:p>
        </w:tc>
      </w:tr>
      <w:tr w:rsidRPr="003E2541" w:rsidR="00AB2109" w:rsidTr="00AB2109" w14:paraId="625957DB" w14:textId="77777777">
        <w:tc>
          <w:tcPr>
            <w:tcW w:w="2405" w:type="dxa"/>
          </w:tcPr>
          <w:p w:rsidRPr="00376239" w:rsidR="1E3FEC16" w:rsidP="009A0941" w:rsidRDefault="1E3FEC16" w14:paraId="42401393" w14:textId="0C8D977B">
            <w:pPr>
              <w:jc w:val="both"/>
              <w:rPr>
                <w:rFonts w:ascii="Arial" w:hAnsi="Arial" w:cs="Arial"/>
                <w:sz w:val="18"/>
                <w:szCs w:val="18"/>
              </w:rPr>
            </w:pPr>
            <w:r w:rsidRPr="00376239">
              <w:rPr>
                <w:rFonts w:ascii="Arial" w:hAnsi="Arial" w:eastAsia="Arial" w:cs="Arial"/>
                <w:sz w:val="18"/>
                <w:szCs w:val="18"/>
              </w:rPr>
              <w:t>Nivel de Educación</w:t>
            </w:r>
          </w:p>
        </w:tc>
        <w:tc>
          <w:tcPr>
            <w:tcW w:w="6433" w:type="dxa"/>
          </w:tcPr>
          <w:p w:rsidRPr="00376239" w:rsidR="1E3FEC16" w:rsidP="009A0941" w:rsidRDefault="1E3FEC16" w14:paraId="3D7438F7" w14:textId="7BAEA777">
            <w:pPr>
              <w:jc w:val="both"/>
              <w:rPr>
                <w:rFonts w:ascii="Arial" w:hAnsi="Arial" w:cs="Arial"/>
                <w:sz w:val="18"/>
                <w:szCs w:val="18"/>
              </w:rPr>
            </w:pPr>
            <w:r w:rsidRPr="00376239">
              <w:rPr>
                <w:rFonts w:ascii="Arial" w:hAnsi="Arial" w:eastAsia="Arial" w:cs="Arial"/>
                <w:sz w:val="18"/>
                <w:szCs w:val="18"/>
              </w:rPr>
              <w:t>Profesional en ingeniería de Sistemas, Eléctrica, Electrónica, de Telecomunicaciones, Telemática, Informática o afines entendidas como aquellas que comparten núcleo básico de conocimiento, de acuerdo con el Sistema de Información SNIES del Ministerio de Educación Nacional.</w:t>
            </w:r>
          </w:p>
          <w:p w:rsidRPr="00376239" w:rsidR="1E3FEC16" w:rsidP="009A0941" w:rsidRDefault="1E3FEC16" w14:paraId="6821E30A" w14:textId="0DA4362A">
            <w:pPr>
              <w:jc w:val="both"/>
              <w:rPr>
                <w:rFonts w:ascii="Arial" w:hAnsi="Arial" w:cs="Arial"/>
                <w:sz w:val="18"/>
                <w:szCs w:val="18"/>
              </w:rPr>
            </w:pPr>
            <w:r w:rsidRPr="00376239">
              <w:rPr>
                <w:rFonts w:ascii="Arial" w:hAnsi="Arial" w:eastAsia="Arial" w:cs="Arial"/>
                <w:sz w:val="18"/>
                <w:szCs w:val="18"/>
              </w:rPr>
              <w:t xml:space="preserve"> </w:t>
            </w:r>
          </w:p>
          <w:p w:rsidRPr="00376239" w:rsidR="1E3FEC16" w:rsidP="009A0941" w:rsidRDefault="1E3FEC16" w14:paraId="04B519B8" w14:textId="5CC7D70D">
            <w:pPr>
              <w:jc w:val="both"/>
              <w:rPr>
                <w:rFonts w:ascii="Arial" w:hAnsi="Arial" w:cs="Arial"/>
                <w:sz w:val="18"/>
                <w:szCs w:val="18"/>
              </w:rPr>
            </w:pPr>
            <w:r w:rsidRPr="00376239">
              <w:rPr>
                <w:rFonts w:ascii="Arial" w:hAnsi="Arial" w:eastAsia="Arial" w:cs="Arial"/>
                <w:sz w:val="18"/>
                <w:szCs w:val="18"/>
              </w:rPr>
              <w:t xml:space="preserve">Especialización o maestría en áreas de ingeniería de Sistemas, Eléctrica, Electrónica, de Telecomunicaciones, Telemática, Informática o afines, </w:t>
            </w:r>
            <w:r w:rsidRPr="00376239" w:rsidR="001F1014">
              <w:rPr>
                <w:rFonts w:ascii="Arial" w:hAnsi="Arial" w:eastAsia="Arial" w:cs="Arial"/>
                <w:sz w:val="18"/>
                <w:szCs w:val="18"/>
              </w:rPr>
              <w:t xml:space="preserve">en gerencia de proyectos de TI </w:t>
            </w:r>
            <w:r w:rsidRPr="00376239">
              <w:rPr>
                <w:rFonts w:ascii="Arial" w:hAnsi="Arial" w:eastAsia="Arial" w:cs="Arial"/>
                <w:sz w:val="18"/>
                <w:szCs w:val="18"/>
              </w:rPr>
              <w:t>o en áreas relacionadas con la necesidad que requiera la Entidad Compradora.</w:t>
            </w:r>
          </w:p>
          <w:p w:rsidRPr="00376239" w:rsidR="1E3FEC16" w:rsidP="009A0941" w:rsidRDefault="1E3FEC16" w14:paraId="2E1CD248" w14:textId="371A3414">
            <w:pPr>
              <w:jc w:val="both"/>
              <w:rPr>
                <w:rFonts w:ascii="Arial" w:hAnsi="Arial" w:cs="Arial"/>
                <w:sz w:val="18"/>
                <w:szCs w:val="18"/>
              </w:rPr>
            </w:pPr>
            <w:r w:rsidRPr="00376239">
              <w:rPr>
                <w:rFonts w:ascii="Arial" w:hAnsi="Arial" w:eastAsia="Arial" w:cs="Arial"/>
                <w:sz w:val="18"/>
                <w:szCs w:val="18"/>
              </w:rPr>
              <w:t xml:space="preserve"> </w:t>
            </w:r>
          </w:p>
          <w:p w:rsidRPr="00376239" w:rsidR="1E3FEC16" w:rsidP="009A0941" w:rsidRDefault="1E3FEC16" w14:paraId="70C7BD80" w14:textId="7C181E9F">
            <w:pPr>
              <w:jc w:val="both"/>
              <w:rPr>
                <w:rFonts w:ascii="Arial" w:hAnsi="Arial" w:cs="Arial"/>
                <w:sz w:val="18"/>
                <w:szCs w:val="18"/>
              </w:rPr>
            </w:pPr>
            <w:r w:rsidRPr="00376239">
              <w:rPr>
                <w:rFonts w:ascii="Arial" w:hAnsi="Arial" w:eastAsia="Arial" w:cs="Arial"/>
                <w:sz w:val="18"/>
                <w:szCs w:val="18"/>
              </w:rPr>
              <w:t>Certificación en la especialidad que la Entidad requiera, expedida por fabricante o por un partner certificado del fabricante.</w:t>
            </w:r>
          </w:p>
          <w:p w:rsidRPr="00376239" w:rsidR="1E3FEC16" w:rsidP="009A0941" w:rsidRDefault="1576DA27" w14:paraId="25374710" w14:textId="61F417CD">
            <w:pPr>
              <w:jc w:val="both"/>
              <w:rPr>
                <w:rFonts w:ascii="Arial" w:hAnsi="Arial" w:cs="Arial"/>
                <w:sz w:val="18"/>
                <w:szCs w:val="18"/>
              </w:rPr>
            </w:pPr>
            <w:r w:rsidRPr="00376239">
              <w:rPr>
                <w:rFonts w:ascii="Arial" w:hAnsi="Arial" w:eastAsia="Arial" w:cs="Arial"/>
                <w:sz w:val="18"/>
                <w:szCs w:val="18"/>
              </w:rPr>
              <w:t xml:space="preserve"> </w:t>
            </w:r>
          </w:p>
          <w:p w:rsidRPr="00376239" w:rsidR="1E3FEC16" w:rsidDel="001245B3" w:rsidP="009A0941" w:rsidRDefault="001245B3" w14:paraId="63F5BC3A" w14:textId="5E82CAFD">
            <w:pPr>
              <w:jc w:val="both"/>
              <w:rPr>
                <w:del w:author="Carlos Ernesto Rodriguez Bustos" w:date="2020-05-28T15:24:00Z" w:id="1194"/>
                <w:rFonts w:ascii="Arial" w:hAnsi="Arial" w:eastAsia="Arial" w:cs="Arial"/>
                <w:sz w:val="18"/>
                <w:szCs w:val="18"/>
              </w:rPr>
            </w:pPr>
            <w:ins w:author="Carlos Ernesto Rodriguez Bustos" w:date="2020-05-28T15:24:00Z" w:id="1195">
              <w:r w:rsidRPr="00376239">
                <w:rPr>
                  <w:rFonts w:ascii="Arial" w:hAnsi="Arial" w:eastAsia="Arial" w:cs="Arial"/>
                  <w:sz w:val="18"/>
                  <w:szCs w:val="18"/>
                </w:rPr>
                <w:t xml:space="preserve">Certificación obligatoria en ITIL V 3.0 </w:t>
              </w:r>
              <w:r>
                <w:rPr>
                  <w:rFonts w:ascii="Arial" w:hAnsi="Arial" w:eastAsia="Arial" w:cs="Arial"/>
                  <w:sz w:val="18"/>
                  <w:szCs w:val="18"/>
                </w:rPr>
                <w:t>Intermediate en cualquier</w:t>
              </w:r>
            </w:ins>
            <w:ins w:author="Carlos Ernesto Rodriguez Bustos" w:date="2020-05-29T09:24:00Z" w:id="1196">
              <w:r w:rsidR="0045212F">
                <w:rPr>
                  <w:rFonts w:ascii="Arial" w:hAnsi="Arial" w:eastAsia="Arial" w:cs="Arial"/>
                  <w:sz w:val="18"/>
                  <w:szCs w:val="18"/>
                </w:rPr>
                <w:t xml:space="preserve">a </w:t>
              </w:r>
            </w:ins>
            <w:ins w:author="Carlos Ernesto Rodriguez Bustos" w:date="2020-05-28T15:24:00Z" w:id="1197">
              <w:r>
                <w:rPr>
                  <w:rFonts w:ascii="Arial" w:hAnsi="Arial" w:eastAsia="Arial" w:cs="Arial"/>
                  <w:sz w:val="18"/>
                  <w:szCs w:val="18"/>
                </w:rPr>
                <w:t>(CSI, o OSA, o PPO, o RCV, o SOA, o ST)</w:t>
              </w:r>
              <w:r w:rsidRPr="00376239">
                <w:rPr>
                  <w:rFonts w:ascii="Arial" w:hAnsi="Arial" w:eastAsia="Arial" w:cs="Arial"/>
                  <w:sz w:val="18"/>
                  <w:szCs w:val="18"/>
                </w:rPr>
                <w:t xml:space="preserve"> o superior.</w:t>
              </w:r>
            </w:ins>
            <w:del w:author="Carlos Ernesto Rodriguez Bustos" w:date="2020-05-28T15:24:00Z" w:id="1198">
              <w:r w:rsidRPr="00376239" w:rsidDel="001245B3" w:rsidR="166B7C17">
                <w:rPr>
                  <w:rFonts w:ascii="Arial" w:hAnsi="Arial" w:eastAsia="Arial" w:cs="Arial"/>
                  <w:sz w:val="18"/>
                  <w:szCs w:val="18"/>
                </w:rPr>
                <w:delText>Certificación obligatoria en ITIL V 3.0 expert o superior.</w:delText>
              </w:r>
            </w:del>
          </w:p>
          <w:p w:rsidRPr="00376239" w:rsidR="1E3FEC16" w:rsidP="009A0941" w:rsidRDefault="166B7C17" w14:paraId="6E4DC1D9" w14:textId="7DEC8318">
            <w:pPr>
              <w:jc w:val="both"/>
              <w:rPr>
                <w:rFonts w:ascii="Arial" w:hAnsi="Arial" w:eastAsia="Arial" w:cs="Arial"/>
                <w:sz w:val="18"/>
                <w:szCs w:val="18"/>
              </w:rPr>
            </w:pPr>
            <w:r w:rsidRPr="00376239">
              <w:rPr>
                <w:rFonts w:ascii="Arial" w:hAnsi="Arial" w:eastAsia="Arial" w:cs="Arial"/>
                <w:sz w:val="18"/>
                <w:szCs w:val="18"/>
              </w:rPr>
              <w:t xml:space="preserve">Certificación adicional en una de las siguientes disciplinas: </w:t>
            </w:r>
          </w:p>
          <w:p w:rsidRPr="00F508C6" w:rsidR="1E3FEC16" w:rsidP="009A0941" w:rsidRDefault="166B7C17" w14:paraId="56D925EA" w14:textId="12D41C9E">
            <w:pPr>
              <w:jc w:val="both"/>
              <w:rPr>
                <w:rFonts w:ascii="Arial" w:hAnsi="Arial" w:eastAsia="Arial" w:cs="Arial"/>
                <w:sz w:val="18"/>
                <w:szCs w:val="18"/>
                <w:lang w:val="en-US"/>
                <w:rPrChange w:author="Carlos Ernesto Rodriguez Bustos" w:date="2020-05-30T15:33:00Z" w:id="1199">
                  <w:rPr>
                    <w:rFonts w:ascii="Arial" w:hAnsi="Arial" w:eastAsia="Arial" w:cs="Arial"/>
                    <w:sz w:val="18"/>
                    <w:szCs w:val="18"/>
                  </w:rPr>
                </w:rPrChange>
              </w:rPr>
            </w:pPr>
            <w:r w:rsidRPr="00F508C6">
              <w:rPr>
                <w:rFonts w:ascii="Arial" w:hAnsi="Arial" w:eastAsia="Arial" w:cs="Arial"/>
                <w:sz w:val="18"/>
                <w:szCs w:val="18"/>
                <w:lang w:val="en-US"/>
                <w:rPrChange w:author="Carlos Ernesto Rodriguez Bustos" w:date="2020-05-30T15:33:00Z" w:id="1200">
                  <w:rPr>
                    <w:rFonts w:ascii="Arial" w:hAnsi="Arial" w:eastAsia="Arial" w:cs="Arial"/>
                    <w:sz w:val="18"/>
                    <w:szCs w:val="18"/>
                  </w:rPr>
                </w:rPrChange>
              </w:rPr>
              <w:t>PMP</w:t>
            </w:r>
          </w:p>
          <w:p w:rsidRPr="00F508C6" w:rsidR="1E3FEC16" w:rsidP="009A0941" w:rsidRDefault="166B7C17" w14:paraId="4FD63524" w14:textId="2398C1DB">
            <w:pPr>
              <w:jc w:val="both"/>
              <w:rPr>
                <w:rFonts w:ascii="Arial" w:hAnsi="Arial" w:eastAsia="Arial" w:cs="Arial"/>
                <w:sz w:val="18"/>
                <w:szCs w:val="18"/>
                <w:lang w:val="en-US"/>
                <w:rPrChange w:author="Carlos Ernesto Rodriguez Bustos" w:date="2020-05-30T15:33:00Z" w:id="1201">
                  <w:rPr>
                    <w:rFonts w:ascii="Arial" w:hAnsi="Arial" w:eastAsia="Arial" w:cs="Arial"/>
                    <w:sz w:val="18"/>
                    <w:szCs w:val="18"/>
                  </w:rPr>
                </w:rPrChange>
              </w:rPr>
            </w:pPr>
            <w:r w:rsidRPr="00F508C6">
              <w:rPr>
                <w:rFonts w:ascii="Arial" w:hAnsi="Arial" w:eastAsia="Arial" w:cs="Arial"/>
                <w:sz w:val="18"/>
                <w:szCs w:val="18"/>
                <w:lang w:val="en-US"/>
                <w:rPrChange w:author="Carlos Ernesto Rodriguez Bustos" w:date="2020-05-30T15:33:00Z" w:id="1202">
                  <w:rPr>
                    <w:rFonts w:ascii="Arial" w:hAnsi="Arial" w:eastAsia="Arial" w:cs="Arial"/>
                    <w:sz w:val="18"/>
                    <w:szCs w:val="18"/>
                  </w:rPr>
                </w:rPrChange>
              </w:rPr>
              <w:t>COBIT</w:t>
            </w:r>
          </w:p>
          <w:p w:rsidRPr="00F508C6" w:rsidR="1E3FEC16" w:rsidP="009A0941" w:rsidRDefault="166B7C17" w14:paraId="1ED1893E" w14:textId="77777777">
            <w:pPr>
              <w:jc w:val="both"/>
              <w:rPr>
                <w:ins w:author="Carlos Ernesto Rodriguez Bustos" w:date="2020-05-28T13:41:00Z" w:id="1203"/>
                <w:rFonts w:ascii="Arial" w:hAnsi="Arial" w:eastAsia="Arial" w:cs="Arial"/>
                <w:sz w:val="18"/>
                <w:szCs w:val="18"/>
                <w:lang w:val="en-US"/>
                <w:rPrChange w:author="Carlos Ernesto Rodriguez Bustos" w:date="2020-05-30T15:33:00Z" w:id="1204">
                  <w:rPr>
                    <w:ins w:author="Carlos Ernesto Rodriguez Bustos" w:date="2020-05-28T13:41:00Z" w:id="1205"/>
                    <w:rFonts w:ascii="Arial" w:hAnsi="Arial" w:eastAsia="Arial" w:cs="Arial"/>
                    <w:sz w:val="18"/>
                    <w:szCs w:val="18"/>
                  </w:rPr>
                </w:rPrChange>
              </w:rPr>
            </w:pPr>
            <w:r w:rsidRPr="00F508C6">
              <w:rPr>
                <w:rFonts w:ascii="Arial" w:hAnsi="Arial" w:eastAsia="Arial" w:cs="Arial"/>
                <w:sz w:val="18"/>
                <w:szCs w:val="18"/>
                <w:lang w:val="en-US"/>
                <w:rPrChange w:author="Carlos Ernesto Rodriguez Bustos" w:date="2020-05-30T15:33:00Z" w:id="1206">
                  <w:rPr>
                    <w:rFonts w:ascii="Arial" w:hAnsi="Arial" w:eastAsia="Arial" w:cs="Arial"/>
                    <w:sz w:val="18"/>
                    <w:szCs w:val="18"/>
                  </w:rPr>
                </w:rPrChange>
              </w:rPr>
              <w:t>TOGAF</w:t>
            </w:r>
          </w:p>
          <w:p w:rsidRPr="00F508C6" w:rsidR="00210243" w:rsidP="009A0941" w:rsidRDefault="00210243" w14:paraId="68FE8A18" w14:textId="678ADAF9">
            <w:pPr>
              <w:jc w:val="both"/>
              <w:rPr>
                <w:rFonts w:ascii="Arial" w:hAnsi="Arial" w:eastAsia="Arial" w:cs="Arial"/>
                <w:sz w:val="18"/>
                <w:szCs w:val="18"/>
                <w:lang w:val="en-US"/>
                <w:rPrChange w:author="Carlos Ernesto Rodriguez Bustos" w:date="2020-05-30T15:33:00Z" w:id="1207">
                  <w:rPr>
                    <w:rFonts w:ascii="Arial" w:hAnsi="Arial" w:eastAsia="Arial" w:cs="Arial"/>
                    <w:sz w:val="18"/>
                    <w:szCs w:val="18"/>
                  </w:rPr>
                </w:rPrChange>
              </w:rPr>
            </w:pPr>
            <w:ins w:author="Carlos Ernesto Rodriguez Bustos" w:date="2020-05-28T13:41:00Z" w:id="1208">
              <w:r w:rsidRPr="00F508C6">
                <w:rPr>
                  <w:rFonts w:ascii="Arial" w:hAnsi="Arial" w:eastAsia="Arial" w:cs="Arial"/>
                  <w:sz w:val="18"/>
                  <w:szCs w:val="18"/>
                  <w:lang w:val="en-US"/>
                  <w:rPrChange w:author="Carlos Ernesto Rodriguez Bustos" w:date="2020-05-30T15:33:00Z" w:id="1209">
                    <w:rPr>
                      <w:rFonts w:ascii="Arial" w:hAnsi="Arial" w:eastAsia="Arial" w:cs="Arial"/>
                      <w:sz w:val="18"/>
                      <w:szCs w:val="18"/>
                    </w:rPr>
                  </w:rPrChange>
                </w:rPr>
                <w:t>SCRUM MASTER</w:t>
              </w:r>
            </w:ins>
          </w:p>
        </w:tc>
      </w:tr>
      <w:tr w:rsidRPr="00376239" w:rsidR="00AB2109" w:rsidTr="00AB2109" w14:paraId="7DFA2FD7" w14:textId="77777777">
        <w:tc>
          <w:tcPr>
            <w:tcW w:w="2405" w:type="dxa"/>
          </w:tcPr>
          <w:p w:rsidRPr="00376239" w:rsidR="1E3FEC16" w:rsidP="009A0941" w:rsidRDefault="1E3FEC16" w14:paraId="3A904F69" w14:textId="0D33B3A6">
            <w:pPr>
              <w:jc w:val="both"/>
              <w:rPr>
                <w:rFonts w:ascii="Arial" w:hAnsi="Arial" w:cs="Arial"/>
                <w:sz w:val="18"/>
                <w:szCs w:val="18"/>
              </w:rPr>
            </w:pPr>
            <w:r w:rsidRPr="00376239">
              <w:rPr>
                <w:rFonts w:ascii="Arial" w:hAnsi="Arial" w:eastAsia="Arial" w:cs="Arial"/>
                <w:sz w:val="18"/>
                <w:szCs w:val="18"/>
              </w:rPr>
              <w:t>Experiencia</w:t>
            </w:r>
          </w:p>
        </w:tc>
        <w:tc>
          <w:tcPr>
            <w:tcW w:w="6433" w:type="dxa"/>
          </w:tcPr>
          <w:p w:rsidRPr="00376239" w:rsidR="1E3FEC16" w:rsidP="009A0941" w:rsidRDefault="1E3FEC16" w14:paraId="7F1DDE16" w14:textId="70D70CA3">
            <w:pPr>
              <w:jc w:val="both"/>
              <w:rPr>
                <w:rFonts w:ascii="Arial" w:hAnsi="Arial" w:cs="Arial"/>
                <w:sz w:val="18"/>
                <w:szCs w:val="18"/>
              </w:rPr>
            </w:pPr>
            <w:r w:rsidRPr="00376239">
              <w:rPr>
                <w:rFonts w:ascii="Arial" w:hAnsi="Arial" w:eastAsia="Arial" w:cs="Arial"/>
                <w:b/>
                <w:bCs/>
                <w:sz w:val="18"/>
                <w:szCs w:val="18"/>
              </w:rPr>
              <w:t>General:</w:t>
            </w:r>
            <w:r w:rsidRPr="00376239">
              <w:rPr>
                <w:rFonts w:ascii="Arial" w:hAnsi="Arial" w:eastAsia="Arial" w:cs="Arial"/>
                <w:sz w:val="18"/>
                <w:szCs w:val="18"/>
              </w:rPr>
              <w:t xml:space="preserve"> Con experiencia profesional o general mínima de seis (6) años en proyectos relacionados con servicios de TI, a partir de la terminación y aprobación del pénsum académico de la respectiva formación profesional, en el ejercicio de las actividades propias de la profesión o disciplina académica exigida.</w:t>
            </w:r>
          </w:p>
          <w:p w:rsidRPr="00376239" w:rsidR="1E3FEC16" w:rsidP="009A0941" w:rsidRDefault="1E3FEC16" w14:paraId="4D7309A1" w14:textId="4E9F4297">
            <w:pPr>
              <w:jc w:val="both"/>
              <w:rPr>
                <w:rFonts w:ascii="Arial" w:hAnsi="Arial" w:cs="Arial"/>
                <w:sz w:val="18"/>
                <w:szCs w:val="18"/>
              </w:rPr>
            </w:pPr>
            <w:r w:rsidRPr="00376239">
              <w:rPr>
                <w:rFonts w:ascii="Arial" w:hAnsi="Arial" w:eastAsia="Arial" w:cs="Arial"/>
                <w:sz w:val="18"/>
                <w:szCs w:val="18"/>
              </w:rPr>
              <w:t xml:space="preserve"> </w:t>
            </w:r>
          </w:p>
          <w:p w:rsidRPr="00376239" w:rsidR="1E3FEC16" w:rsidP="009A0941" w:rsidRDefault="1E3FEC16" w14:paraId="7FE89323" w14:textId="431BDAD7">
            <w:pPr>
              <w:jc w:val="both"/>
              <w:rPr>
                <w:rFonts w:ascii="Arial" w:hAnsi="Arial" w:cs="Arial"/>
                <w:sz w:val="18"/>
                <w:szCs w:val="18"/>
              </w:rPr>
            </w:pPr>
            <w:r w:rsidRPr="00376239">
              <w:rPr>
                <w:rFonts w:ascii="Arial" w:hAnsi="Arial" w:eastAsia="Arial" w:cs="Arial"/>
                <w:b/>
                <w:bCs/>
                <w:sz w:val="18"/>
                <w:szCs w:val="18"/>
              </w:rPr>
              <w:t xml:space="preserve">Especifica: </w:t>
            </w:r>
            <w:r w:rsidRPr="00376239">
              <w:rPr>
                <w:rFonts w:ascii="Arial" w:hAnsi="Arial" w:eastAsia="Arial" w:cs="Arial"/>
                <w:sz w:val="18"/>
                <w:szCs w:val="18"/>
              </w:rPr>
              <w:t>Con experiencia mínima de cuatro (4) años en labores relacionadas con el cargo a ejecutar (Especialidad solicitada por la Entidad), a partir de la fecha de la certificación de la especialidad solicitada.</w:t>
            </w:r>
          </w:p>
          <w:p w:rsidRPr="00376239" w:rsidR="1E3FEC16" w:rsidP="009A0941" w:rsidRDefault="1576DA27" w14:paraId="71F7F551" w14:textId="4C9A18FB">
            <w:pPr>
              <w:jc w:val="both"/>
              <w:rPr>
                <w:rFonts w:ascii="Arial" w:hAnsi="Arial" w:cs="Arial"/>
                <w:sz w:val="18"/>
                <w:szCs w:val="18"/>
              </w:rPr>
            </w:pPr>
            <w:r w:rsidRPr="00376239">
              <w:rPr>
                <w:rFonts w:ascii="Arial" w:hAnsi="Arial" w:eastAsia="Arial" w:cs="Arial"/>
                <w:b/>
                <w:bCs/>
                <w:sz w:val="18"/>
                <w:szCs w:val="18"/>
              </w:rPr>
              <w:t xml:space="preserve"> </w:t>
            </w:r>
          </w:p>
          <w:p w:rsidRPr="00376239" w:rsidR="1E3FEC16" w:rsidP="009A0941" w:rsidRDefault="7741C719" w14:paraId="69AB37B4" w14:textId="39339362">
            <w:pPr>
              <w:jc w:val="both"/>
              <w:rPr>
                <w:rFonts w:ascii="Arial" w:hAnsi="Arial" w:eastAsia="Arial" w:cs="Arial"/>
                <w:sz w:val="18"/>
                <w:szCs w:val="18"/>
              </w:rPr>
            </w:pPr>
            <w:r w:rsidRPr="00376239">
              <w:rPr>
                <w:rFonts w:ascii="Arial" w:hAnsi="Arial" w:eastAsia="Arial" w:cs="Arial"/>
                <w:b/>
                <w:bCs/>
                <w:sz w:val="18"/>
                <w:szCs w:val="18"/>
              </w:rPr>
              <w:t>Adicional:</w:t>
            </w:r>
            <w:r w:rsidRPr="00376239">
              <w:rPr>
                <w:rFonts w:ascii="Arial" w:hAnsi="Arial" w:eastAsia="Arial" w:cs="Arial"/>
                <w:sz w:val="18"/>
                <w:szCs w:val="18"/>
              </w:rPr>
              <w:t xml:space="preserve"> Con experiencia mínima de dos (2) años a partir de la fecha de expedición de la certificación ITIL V 3.0 </w:t>
            </w:r>
            <w:ins w:author="Carlos Ernesto Rodriguez Bustos" w:date="2020-05-29T09:26:00Z" w:id="1210">
              <w:r w:rsidR="0045212F">
                <w:rPr>
                  <w:rFonts w:ascii="Arial" w:hAnsi="Arial" w:eastAsia="Arial" w:cs="Arial"/>
                  <w:sz w:val="18"/>
                  <w:szCs w:val="18"/>
                </w:rPr>
                <w:t>Intermediate en cualquiera (CSI, o OSA, o PPO, o RCV, o SOA, o ST)</w:t>
              </w:r>
              <w:r w:rsidRPr="00376239" w:rsidR="0045212F">
                <w:rPr>
                  <w:rFonts w:ascii="Arial" w:hAnsi="Arial" w:eastAsia="Arial" w:cs="Arial"/>
                  <w:sz w:val="18"/>
                  <w:szCs w:val="18"/>
                </w:rPr>
                <w:t xml:space="preserve"> o superior</w:t>
              </w:r>
              <w:r w:rsidR="0045212F">
                <w:rPr>
                  <w:rFonts w:ascii="Arial" w:hAnsi="Arial" w:eastAsia="Arial" w:cs="Arial"/>
                  <w:sz w:val="18"/>
                  <w:szCs w:val="18"/>
                </w:rPr>
                <w:t xml:space="preserve"> en temas relacionados con servicios de TI.</w:t>
              </w:r>
            </w:ins>
            <w:del w:author="Carlos Ernesto Rodriguez Bustos" w:date="2020-05-29T09:26:00Z" w:id="1211">
              <w:r w:rsidRPr="00376239" w:rsidDel="0045212F">
                <w:rPr>
                  <w:rFonts w:ascii="Arial" w:hAnsi="Arial" w:eastAsia="Arial" w:cs="Arial"/>
                  <w:sz w:val="18"/>
                  <w:szCs w:val="18"/>
                </w:rPr>
                <w:delText>expert o superior</w:delText>
              </w:r>
            </w:del>
            <w:r w:rsidRPr="00376239">
              <w:rPr>
                <w:rFonts w:ascii="Arial" w:hAnsi="Arial" w:eastAsia="Arial" w:cs="Arial"/>
                <w:sz w:val="18"/>
                <w:szCs w:val="18"/>
              </w:rPr>
              <w:t>.</w:t>
            </w:r>
          </w:p>
          <w:p w:rsidRPr="00376239" w:rsidR="1E3FEC16" w:rsidP="009A0941" w:rsidRDefault="7741C719" w14:paraId="7C7D2366" w14:textId="71D68627">
            <w:pPr>
              <w:jc w:val="both"/>
              <w:rPr>
                <w:rFonts w:ascii="Arial" w:hAnsi="Arial" w:eastAsia="Arial" w:cs="Arial"/>
                <w:sz w:val="18"/>
                <w:szCs w:val="18"/>
              </w:rPr>
            </w:pPr>
            <w:r w:rsidRPr="00376239">
              <w:rPr>
                <w:rFonts w:ascii="Arial" w:hAnsi="Arial" w:eastAsia="Arial" w:cs="Arial"/>
                <w:sz w:val="18"/>
                <w:szCs w:val="18"/>
              </w:rPr>
              <w:t xml:space="preserve"> Con experiencia mínima de dos (2) años a partir de la fecha de expedición de la certificación PMP, COBIT, TOGAF</w:t>
            </w:r>
            <w:ins w:author="Carlos Ernesto Rodriguez Bustos" w:date="2020-05-29T09:27:00Z" w:id="1212">
              <w:r w:rsidR="0045212F">
                <w:rPr>
                  <w:rFonts w:ascii="Arial" w:hAnsi="Arial" w:eastAsia="Arial" w:cs="Arial"/>
                  <w:sz w:val="18"/>
                  <w:szCs w:val="18"/>
                </w:rPr>
                <w:t>, SCRM MASTER</w:t>
              </w:r>
            </w:ins>
            <w:r w:rsidRPr="00376239">
              <w:rPr>
                <w:rFonts w:ascii="Arial" w:hAnsi="Arial" w:eastAsia="Arial" w:cs="Arial"/>
                <w:sz w:val="18"/>
                <w:szCs w:val="18"/>
              </w:rPr>
              <w:t xml:space="preserve"> en temas relacionados con servicios de TI.</w:t>
            </w:r>
            <w:r w:rsidRPr="00376239" w:rsidR="457EAEE9">
              <w:rPr>
                <w:rFonts w:ascii="Arial" w:hAnsi="Arial" w:eastAsia="Arial" w:cs="Arial"/>
                <w:sz w:val="18"/>
                <w:szCs w:val="18"/>
              </w:rPr>
              <w:t>.</w:t>
            </w:r>
          </w:p>
        </w:tc>
      </w:tr>
      <w:tr w:rsidRPr="00376239" w:rsidR="00AB2109" w:rsidTr="00AB2109" w14:paraId="2AAB85F1" w14:textId="77777777">
        <w:tc>
          <w:tcPr>
            <w:tcW w:w="2405" w:type="dxa"/>
          </w:tcPr>
          <w:p w:rsidRPr="00376239" w:rsidR="1E3FEC16" w:rsidRDefault="1E3FEC16" w14:paraId="57B07562" w14:textId="668D7583">
            <w:pPr>
              <w:rPr>
                <w:rFonts w:ascii="Arial" w:hAnsi="Arial" w:cs="Arial"/>
                <w:sz w:val="18"/>
                <w:szCs w:val="18"/>
              </w:rPr>
            </w:pPr>
            <w:r w:rsidRPr="00376239">
              <w:rPr>
                <w:rFonts w:ascii="Arial" w:hAnsi="Arial" w:eastAsia="Arial" w:cs="Arial"/>
                <w:sz w:val="18"/>
                <w:szCs w:val="18"/>
              </w:rPr>
              <w:t>Remuneración mínima</w:t>
            </w:r>
          </w:p>
        </w:tc>
        <w:tc>
          <w:tcPr>
            <w:tcW w:w="6433" w:type="dxa"/>
          </w:tcPr>
          <w:p w:rsidRPr="00376239" w:rsidR="1E3FEC16" w:rsidP="009A0941" w:rsidRDefault="1E3FEC16" w14:paraId="7388F284" w14:textId="637D107E">
            <w:pPr>
              <w:jc w:val="both"/>
              <w:rPr>
                <w:rFonts w:ascii="Arial" w:hAnsi="Arial" w:cs="Arial"/>
                <w:sz w:val="18"/>
                <w:szCs w:val="18"/>
              </w:rPr>
            </w:pPr>
            <w:r w:rsidRPr="00376239">
              <w:rPr>
                <w:rFonts w:ascii="Arial" w:hAnsi="Arial" w:eastAsia="Arial" w:cs="Arial"/>
                <w:sz w:val="18"/>
                <w:szCs w:val="18"/>
              </w:rPr>
              <w:t>Siete punto cinco (7.5)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r>
      <w:tr w:rsidRPr="00376239" w:rsidR="00AB2109" w:rsidTr="00AB2109" w14:paraId="1ADE95EB" w14:textId="77777777">
        <w:tc>
          <w:tcPr>
            <w:tcW w:w="2405" w:type="dxa"/>
          </w:tcPr>
          <w:p w:rsidRPr="00376239" w:rsidR="1E3FEC16" w:rsidRDefault="1E3FEC16" w14:paraId="72C113B7" w14:textId="35653722">
            <w:pPr>
              <w:rPr>
                <w:rFonts w:ascii="Arial" w:hAnsi="Arial" w:cs="Arial"/>
                <w:sz w:val="18"/>
                <w:szCs w:val="18"/>
              </w:rPr>
            </w:pPr>
            <w:r w:rsidRPr="00376239">
              <w:rPr>
                <w:rFonts w:ascii="Arial" w:hAnsi="Arial" w:eastAsia="Arial" w:cs="Arial"/>
                <w:sz w:val="18"/>
                <w:szCs w:val="18"/>
              </w:rPr>
              <w:t>Habilidades y destrezas</w:t>
            </w:r>
          </w:p>
        </w:tc>
        <w:tc>
          <w:tcPr>
            <w:tcW w:w="6433" w:type="dxa"/>
          </w:tcPr>
          <w:p w:rsidRPr="00376239" w:rsidR="1E3FEC16" w:rsidP="009A0941" w:rsidRDefault="1BF63241" w14:paraId="7AF83E44" w14:textId="255177FC">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 xml:space="preserve">Aptitud de servicio </w:t>
            </w:r>
          </w:p>
          <w:p w:rsidRPr="00376239" w:rsidR="1E3FEC16" w:rsidP="009A0941" w:rsidRDefault="1BF63241" w14:paraId="6CFDBCC8" w14:textId="05A5F587">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Excelente manejo de relaciones interpersonales</w:t>
            </w:r>
          </w:p>
          <w:p w:rsidRPr="00376239" w:rsidR="1E3FEC16" w:rsidP="009A0941" w:rsidRDefault="1BF63241" w14:paraId="1E23C8CD" w14:textId="482952FF">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Habilidad para negociación</w:t>
            </w:r>
          </w:p>
          <w:p w:rsidRPr="00376239" w:rsidR="1E3FEC16" w:rsidP="009A0941" w:rsidRDefault="1BF63241" w14:paraId="6E7435A9" w14:textId="342C2F52">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Disciplina, organización, responsabilidad, proactividad, análisis, creatividad, innovación, adaptación al cambio, trabajo en equipo, ética, planificación, liderazgo, comunicación oral, escrita, compromiso e iniciativa.</w:t>
            </w:r>
          </w:p>
          <w:p w:rsidRPr="00376239" w:rsidR="1E3FEC16" w:rsidP="009A0941" w:rsidRDefault="1BF63241" w14:paraId="3BDBE86B" w14:textId="0F346D5A">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Capacidad para seguimiento de instrucciones</w:t>
            </w:r>
          </w:p>
          <w:p w:rsidRPr="00376239" w:rsidR="1E3FEC16" w:rsidP="009A0941" w:rsidRDefault="1BF63241" w14:paraId="1C927AF9" w14:textId="45F22409">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Disposición para el trabajo bajo presión</w:t>
            </w:r>
          </w:p>
          <w:p w:rsidRPr="00376239" w:rsidR="1E3FEC16" w:rsidP="009A0941" w:rsidRDefault="1BF63241" w14:paraId="44BABE18" w14:textId="35E265B3">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Habilidades de digitación</w:t>
            </w:r>
          </w:p>
          <w:p w:rsidRPr="00376239" w:rsidR="1E3FEC16" w:rsidP="009A0941" w:rsidRDefault="1BF63241" w14:paraId="1D5ADB8D" w14:textId="3552CE2E">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lastRenderedPageBreak/>
              <w:t>Manejo avanzado de herramientas ofimáticas (Procesamiento de datos, hojas de cálculo, herramientas de presentación multimedia, programas de e-mail, bases de Datos)</w:t>
            </w:r>
          </w:p>
          <w:p w:rsidRPr="00376239" w:rsidR="1E3FEC16" w:rsidP="009A0941" w:rsidRDefault="1BF63241" w14:paraId="63C7DABC" w14:textId="5F206255">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Habilidades de consulta en Internet</w:t>
            </w:r>
          </w:p>
          <w:p w:rsidRPr="00376239" w:rsidR="1E3FEC16" w:rsidP="009A0941" w:rsidRDefault="1BF63241" w14:paraId="62A65DD2" w14:textId="490C0170">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Manejo de herramientas de comunicación bajo ambiente Internet</w:t>
            </w:r>
          </w:p>
          <w:p w:rsidRPr="00376239" w:rsidR="1E3FEC16" w:rsidP="009A0941" w:rsidRDefault="1BF63241" w14:paraId="183A76B1" w14:textId="4BA266D3">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Manejo de personal</w:t>
            </w:r>
          </w:p>
          <w:p w:rsidRPr="00376239" w:rsidR="1E3FEC16" w:rsidP="009A0941" w:rsidRDefault="1BF63241" w14:paraId="4FF9BF91" w14:textId="1CB71681">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Formación orientada al aprovechamiento de los recursos técnicos disponibles en el medio de trabajo</w:t>
            </w:r>
          </w:p>
          <w:p w:rsidRPr="00376239" w:rsidR="1E3FEC16" w:rsidP="009A0941" w:rsidRDefault="1BF63241" w14:paraId="0FA548AD" w14:textId="54F579CF">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Capacidad de análisis y organización de datos</w:t>
            </w:r>
          </w:p>
        </w:tc>
      </w:tr>
      <w:tr w:rsidRPr="00376239" w:rsidR="00AB2109" w:rsidTr="00AB2109" w14:paraId="76D85EFD" w14:textId="77777777">
        <w:tc>
          <w:tcPr>
            <w:tcW w:w="2405" w:type="dxa"/>
          </w:tcPr>
          <w:p w:rsidRPr="00376239" w:rsidR="1E3FEC16" w:rsidP="009A0941" w:rsidRDefault="1E3FEC16" w14:paraId="0EF69C1E" w14:textId="5E8B6EFC">
            <w:pPr>
              <w:jc w:val="both"/>
              <w:rPr>
                <w:rFonts w:ascii="Arial" w:hAnsi="Arial" w:cs="Arial"/>
                <w:sz w:val="18"/>
                <w:szCs w:val="18"/>
              </w:rPr>
            </w:pPr>
            <w:r w:rsidRPr="00376239">
              <w:rPr>
                <w:rFonts w:ascii="Arial" w:hAnsi="Arial" w:eastAsia="Arial" w:cs="Arial"/>
                <w:sz w:val="18"/>
                <w:szCs w:val="18"/>
              </w:rPr>
              <w:lastRenderedPageBreak/>
              <w:t>Funciones recomendadas</w:t>
            </w:r>
          </w:p>
        </w:tc>
        <w:tc>
          <w:tcPr>
            <w:tcW w:w="6433" w:type="dxa"/>
          </w:tcPr>
          <w:p w:rsidRPr="00376239" w:rsidR="1E3FEC16" w:rsidP="009A0941" w:rsidRDefault="1BF63241" w14:paraId="56CF20F7" w14:textId="02D593ED">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Brindar atención telefónica o por otros medios de entrada y/o realizar campañas de salida, que permita orientar e informar a los usuarios en el uso de los servicios de TI de la Entidad.</w:t>
            </w:r>
          </w:p>
          <w:p w:rsidRPr="00376239" w:rsidR="1E3FEC16" w:rsidP="009A0941" w:rsidRDefault="1BF63241" w14:paraId="52E6D5B8" w14:textId="7F798229">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Identificar y diagnosticar incidentes.</w:t>
            </w:r>
          </w:p>
          <w:p w:rsidRPr="00376239" w:rsidR="1E3FEC16" w:rsidP="009A0941" w:rsidRDefault="1BF63241" w14:paraId="1178F5EB" w14:textId="2F4886CD">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Atención prioritaria a los usuarios VIP.</w:t>
            </w:r>
          </w:p>
          <w:p w:rsidRPr="00376239" w:rsidR="1E3FEC16" w:rsidP="009A0941" w:rsidRDefault="1BF63241" w14:paraId="5F8C62A3" w14:textId="7A57FF5E">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Validar la categorización del incidente y reportar a la Mesa de Ayuda en caso de ser necesario un cambio de categorización.</w:t>
            </w:r>
          </w:p>
          <w:p w:rsidRPr="00376239" w:rsidR="1E3FEC16" w:rsidP="009A0941" w:rsidRDefault="1BF63241" w14:paraId="5F285353" w14:textId="4C3B86F8">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Manejar correctamente en términos de cortesía y expectativas, la relación con los clientes internos, durante la resolución de los problemas.</w:t>
            </w:r>
          </w:p>
          <w:p w:rsidRPr="00376239" w:rsidR="1E3FEC16" w:rsidP="009A0941" w:rsidRDefault="1BF63241" w14:paraId="3BAFC960" w14:textId="16ED7712">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Atender consultas, incidentes, solicitudes de servicio, recibidas a través de los diferentes medios definidos y registrarlos en la herramienta de software definida para tal fin.</w:t>
            </w:r>
          </w:p>
          <w:p w:rsidRPr="00376239" w:rsidR="1E3FEC16" w:rsidP="009A0941" w:rsidRDefault="1BF63241" w14:paraId="51654A98" w14:textId="7E362011">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Coordinar la gestión de la solicitud internamente o con terceros en caso de ser necesario.</w:t>
            </w:r>
          </w:p>
          <w:p w:rsidRPr="00376239" w:rsidR="1E3FEC16" w:rsidP="009A0941" w:rsidRDefault="1BF63241" w14:paraId="3A884375" w14:textId="2CEE4F5A">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Mantener el software del registro de la operación de la mesa de servicios de TI actualizado de acuerdo con la prestación del servicio.</w:t>
            </w:r>
          </w:p>
          <w:p w:rsidRPr="00376239" w:rsidR="1E3FEC16" w:rsidP="009A0941" w:rsidRDefault="1BF63241" w14:paraId="732763D3" w14:textId="0BF3FF14">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Brindar apoyo en las actividades requeridas para la operación de la mesa de servicios de TI desde el registro de la solicitud de soporte hasta la resolución del mismo con el respectivo cierre de la solicitud de soporte.</w:t>
            </w:r>
          </w:p>
          <w:p w:rsidRPr="00376239" w:rsidR="1E3FEC16" w:rsidP="009A0941" w:rsidRDefault="1BF63241" w14:paraId="61DC8F94" w14:textId="3BCBBF97">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El escalamiento a niveles superiores de soporte (segundo o tercer nivel) deberá hacerse de manera automática para lo cual el sistema de gestión de Mesa de servicios deberá contar con tal funcionalidad.</w:t>
            </w:r>
          </w:p>
          <w:p w:rsidRPr="00376239" w:rsidR="1E3FEC16" w:rsidP="009A0941" w:rsidRDefault="1BF63241" w14:paraId="19CC22C0" w14:textId="2F4F8403">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Prestar los servicios de soporte de TI que le sean asignados en sitio o remotamente y registrar el servicio prestado en el software que el Proveedor o la Entidad disponga para el registro de la operación de la mesa de servicios de TI.</w:t>
            </w:r>
          </w:p>
          <w:p w:rsidRPr="00376239" w:rsidR="1E3FEC16" w:rsidP="009A0941" w:rsidRDefault="1BF63241" w14:paraId="790D449C" w14:textId="02618608">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Aplicar parches de software técnico a los equipos tecnológicos propiedad de la Entidad.</w:t>
            </w:r>
          </w:p>
          <w:p w:rsidRPr="00376239" w:rsidR="1E3FEC16" w:rsidP="009A0941" w:rsidRDefault="1BF63241" w14:paraId="6A5220F2" w14:textId="1E020C10">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Explicar la resolución de los incidentes a los usuarios.</w:t>
            </w:r>
          </w:p>
          <w:p w:rsidRPr="00376239" w:rsidR="1E3FEC16" w:rsidP="009A0941" w:rsidRDefault="1BF63241" w14:paraId="387796B3" w14:textId="0BAAE8D0">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Controlar el Software instalado y eliminar el mismo en caso de no estar autorizado una vez ha sido validado con el coordinador.</w:t>
            </w:r>
          </w:p>
          <w:p w:rsidRPr="00376239" w:rsidR="1E3FEC16" w:rsidP="009A0941" w:rsidRDefault="1BF63241" w14:paraId="282EE4B7" w14:textId="08ECA28B">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Instalar, configurar y poner en operación el equipo de respaldo, reemplazando aquellos que están sujetos a reparaciones.</w:t>
            </w:r>
          </w:p>
          <w:p w:rsidRPr="00376239" w:rsidR="1E3FEC16" w:rsidP="009A0941" w:rsidRDefault="1BF63241" w14:paraId="260709EB" w14:textId="1C02ADF9">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Apoyar la actualización del inventario de equipos (hardware y software) de microinformática según lineamientos del coordinador.</w:t>
            </w:r>
          </w:p>
          <w:p w:rsidRPr="00376239" w:rsidR="1E3FEC16" w:rsidP="009A0941" w:rsidRDefault="1BF63241" w14:paraId="10EE8A4E" w14:textId="6BDC50BA">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Brindar atención de nivel especializado, de acuerdo con su formación y experiencia profesional, en los aspectos que la Entidad Compradora requiera.</w:t>
            </w:r>
          </w:p>
          <w:p w:rsidRPr="00376239" w:rsidR="1E3FEC16" w:rsidP="009A0941" w:rsidRDefault="1BF63241" w14:paraId="53046F3E" w14:textId="1886BCB3">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Definir los requerimientos técnicos asociados con la necesidad y/o especialidad solicitada por la Entidad.</w:t>
            </w:r>
          </w:p>
          <w:p w:rsidRPr="00376239" w:rsidR="1E3FEC16" w:rsidP="009A0941" w:rsidRDefault="1BF63241" w14:paraId="2F6EB45E" w14:textId="7D38F999">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Diseñar e implementar procedimientos de mejora asociados con la necesidad y/o especialidad solicitada por la Entidad</w:t>
            </w:r>
          </w:p>
          <w:p w:rsidRPr="00376239" w:rsidR="1E3FEC16" w:rsidP="009A0941" w:rsidRDefault="1BF63241" w14:paraId="119170EB" w14:textId="12ADFDFB">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lastRenderedPageBreak/>
              <w:t>Identificar oportunidades de optimización sobre los servicios de TI relacionados con la necesidad Y/o especialidad contratados por la Entidad.</w:t>
            </w:r>
          </w:p>
          <w:p w:rsidRPr="00376239" w:rsidR="1E3FEC16" w:rsidP="009A0941" w:rsidRDefault="1BF63241" w14:paraId="14D45979" w14:textId="6B02AAEF">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Identificar los factores de rendimiento, disponibilidad, flexibilidad, escalabilidad y seguridad requeridos por la Entidad.</w:t>
            </w:r>
          </w:p>
          <w:p w:rsidRPr="00376239" w:rsidR="1E3FEC16" w:rsidP="009A0941" w:rsidRDefault="1BF63241" w14:paraId="204578EB" w14:textId="403B6814">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Analizar la arquitectura empresarial de la Entidad con énfasis en la arquitectura TI, teniendo en cuenta los requerimientos de TI asociados a los servicios contratados.</w:t>
            </w:r>
          </w:p>
          <w:p w:rsidRPr="00376239" w:rsidR="1E3FEC16" w:rsidP="009A0941" w:rsidRDefault="1BF63241" w14:paraId="20BB36DE" w14:textId="5F19C8B5">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Definir los aspectos técnicos clave que debe tener en cuenta la Entidad para cubrir la necesidad.</w:t>
            </w:r>
          </w:p>
          <w:p w:rsidRPr="00376239" w:rsidR="1E3FEC16" w:rsidP="009A0941" w:rsidRDefault="1BF63241" w14:paraId="53BDFB99" w14:textId="26B770E9">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Definir las mejores prácticas de la industria que pueden ser aplicadas en la Entidad para resolver las necesidades expresadas.</w:t>
            </w:r>
          </w:p>
          <w:p w:rsidRPr="00376239" w:rsidR="1E3FEC16" w:rsidP="009A0941" w:rsidRDefault="1BF63241" w14:paraId="25D9ABDB" w14:textId="532EFD40">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Analizar la introducción de nuevas tecnologías que permitan ofrecer un mejor servicio.</w:t>
            </w:r>
          </w:p>
          <w:p w:rsidRPr="00376239" w:rsidR="1E3FEC16" w:rsidP="009A0941" w:rsidRDefault="1BF63241" w14:paraId="7BFFD3D4" w14:textId="6740B9E2">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Documentar el análisis realizado sobre los servicios contratados y entregarlo a la Entidad compradora.</w:t>
            </w:r>
          </w:p>
          <w:p w:rsidRPr="00376239" w:rsidR="1E3FEC16" w:rsidP="009A0941" w:rsidRDefault="1BF63241" w14:paraId="006E0593" w14:textId="1C752315">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Ajustar o implementar procedimientos y políticas que permitan una mejor gestión del servicio.</w:t>
            </w:r>
          </w:p>
          <w:p w:rsidRPr="00376239" w:rsidR="1E3FEC16" w:rsidP="009A0941" w:rsidRDefault="1BF63241" w14:paraId="6E8CF22A" w14:textId="4D5ABA1D">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Identificar los diferentes riesgos que se puedan presentar y hacer los ajustes necesarios para la mitigación de los riesgos encontrados.</w:t>
            </w:r>
          </w:p>
          <w:p w:rsidRPr="00376239" w:rsidR="1E3FEC16" w:rsidP="009A0941" w:rsidRDefault="1BF63241" w14:paraId="07B955C4" w14:textId="01F24D6E">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Apoyar técnicamente las respuestas a cualquier incidente que se presente en la infraestructura de TI de la Entidad de acuerdo con la necesidad y/o especialidad solicitada por la Entidad.</w:t>
            </w:r>
          </w:p>
          <w:p w:rsidRPr="00376239" w:rsidR="1E3FEC16" w:rsidP="009A0941" w:rsidRDefault="1BF63241" w14:paraId="2ECE31A4" w14:textId="026CDE82">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Apoyar a la Entidad compradora en los diferentes procesos de configuración y aprovisionamiento relacionados con la necesidad y/o especialidad contratada.</w:t>
            </w:r>
          </w:p>
          <w:p w:rsidRPr="00376239" w:rsidR="1E3FEC16" w:rsidP="009A0941" w:rsidRDefault="1BF63241" w14:paraId="69AF3309" w14:textId="6748D914">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Desarrollar y ejecutar pruebas de desempeño en los diferentes procesos relacionados con la necesidad y/o especialidad contratada.</w:t>
            </w:r>
          </w:p>
          <w:p w:rsidRPr="00376239" w:rsidR="1E3FEC16" w:rsidP="009A0941" w:rsidRDefault="1BF63241" w14:paraId="3A5FAB28" w14:textId="41F4E91A">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Monitorear y asegurar la integridad de la información de los procesos a cargo, de acuerdo con la necesidad y/o especialidad contratada.</w:t>
            </w:r>
          </w:p>
          <w:p w:rsidRPr="00376239" w:rsidR="1E3FEC16" w:rsidP="009A0941" w:rsidRDefault="1BF63241" w14:paraId="7C27CD72" w14:textId="2E89E9A2">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Proponer la implementación de proyectos de integración asociados a los demás servicios de TI.</w:t>
            </w:r>
          </w:p>
          <w:p w:rsidRPr="00376239" w:rsidR="1E3FEC16" w:rsidP="009A0941" w:rsidRDefault="1BF63241" w14:paraId="72A44B42" w14:textId="6D0702F8">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Administrar a seguridad, los esquemas de mantenimiento, parches y actualizaciones de los servicios de TI soportados.</w:t>
            </w:r>
          </w:p>
          <w:p w:rsidRPr="00376239" w:rsidR="1E3FEC16" w:rsidP="009A0941" w:rsidRDefault="1BF63241" w14:paraId="16A44069" w14:textId="2EACE6C4">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Realizar seguimiento de indicadores sobre los servicios bajo su supervisión.</w:t>
            </w:r>
          </w:p>
          <w:p w:rsidRPr="00376239" w:rsidR="1E3FEC16" w:rsidP="009A0941" w:rsidRDefault="1BF63241" w14:paraId="5E6139A2" w14:textId="6C2C5ABF">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Dimensionar las cargas de trabajo de los servicios de TI relacionados con la necesidad contratada y proponer mejoras en los mismos.</w:t>
            </w:r>
          </w:p>
          <w:p w:rsidRPr="00376239" w:rsidR="1E3FEC16" w:rsidP="009A0941" w:rsidRDefault="1BF63241" w14:paraId="5DCAB397" w14:textId="76371E81">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Instalar, configurar, dar soporte y mantenimiento a los servicios contratados de acuerdo con las necesidades de la Entidad y la experticia del experto contratado.</w:t>
            </w:r>
          </w:p>
          <w:p w:rsidRPr="00376239" w:rsidR="1E3FEC16" w:rsidP="009A0941" w:rsidRDefault="1BF63241" w14:paraId="2E2C241B" w14:textId="02FB2591">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Realizar análisis de métricas de tráfico relacionadas con los servicios soportados.</w:t>
            </w:r>
          </w:p>
          <w:p w:rsidRPr="00376239" w:rsidR="1E3FEC16" w:rsidP="009A0941" w:rsidRDefault="1BF63241" w14:paraId="57368800" w14:textId="68E1E498">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Bajo ningún punto de vista, un agente de soporte en sitio puede interrumpir el trabajo de un usuario para ejecutar la solución de un problema, excepto que cuente con una aprobación explícita de la persona o personas afectadas.</w:t>
            </w:r>
          </w:p>
          <w:p w:rsidRPr="00376239" w:rsidR="1E3FEC16" w:rsidP="009A0941" w:rsidRDefault="1BF63241" w14:paraId="77518D31" w14:textId="3E667974">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Otras actividades asignadas por el coordinador relacionadas con la atención de soporte de TI en sitio.</w:t>
            </w:r>
          </w:p>
          <w:p w:rsidRPr="00376239" w:rsidR="1E3FEC16" w:rsidP="009A0941" w:rsidRDefault="1BF63241" w14:paraId="58388CB4" w14:textId="7B650244">
            <w:pPr>
              <w:pStyle w:val="Prrafodelista"/>
              <w:numPr>
                <w:ilvl w:val="0"/>
                <w:numId w:val="7"/>
              </w:numPr>
              <w:jc w:val="both"/>
              <w:rPr>
                <w:rFonts w:ascii="Arial" w:hAnsi="Arial" w:cs="Arial" w:eastAsiaTheme="minorEastAsia"/>
                <w:sz w:val="18"/>
                <w:szCs w:val="18"/>
              </w:rPr>
            </w:pPr>
            <w:r w:rsidRPr="00376239">
              <w:rPr>
                <w:rFonts w:ascii="Arial" w:hAnsi="Arial" w:eastAsia="Arial" w:cs="Arial"/>
                <w:sz w:val="18"/>
                <w:szCs w:val="18"/>
              </w:rPr>
              <w:t>Demás funciones solicitadas por la Entidad Compradora relacionadas con servicios de soporte de TI</w:t>
            </w:r>
          </w:p>
          <w:p w:rsidRPr="00376239" w:rsidR="1E3FEC16" w:rsidP="009A0941" w:rsidRDefault="1E3FEC16" w14:paraId="6CFB1C2C" w14:textId="52F512DA">
            <w:pPr>
              <w:jc w:val="both"/>
              <w:rPr>
                <w:rFonts w:ascii="Arial" w:hAnsi="Arial" w:cs="Arial"/>
                <w:sz w:val="18"/>
                <w:szCs w:val="18"/>
              </w:rPr>
            </w:pPr>
            <w:r w:rsidRPr="00376239">
              <w:rPr>
                <w:rFonts w:ascii="Arial" w:hAnsi="Arial" w:eastAsia="Arial" w:cs="Arial"/>
                <w:sz w:val="18"/>
                <w:szCs w:val="18"/>
              </w:rPr>
              <w:t xml:space="preserve"> </w:t>
            </w:r>
          </w:p>
          <w:p w:rsidRPr="00376239" w:rsidR="1E3FEC16" w:rsidP="009A0941" w:rsidRDefault="1E3FEC16" w14:paraId="57EE469A" w14:textId="45AC0431">
            <w:pPr>
              <w:jc w:val="both"/>
              <w:rPr>
                <w:rFonts w:ascii="Arial" w:hAnsi="Arial" w:cs="Arial"/>
                <w:sz w:val="18"/>
                <w:szCs w:val="18"/>
              </w:rPr>
            </w:pPr>
            <w:r w:rsidRPr="00376239">
              <w:rPr>
                <w:rFonts w:ascii="Arial" w:hAnsi="Arial" w:eastAsia="Arial" w:cs="Arial"/>
                <w:sz w:val="18"/>
                <w:szCs w:val="18"/>
              </w:rPr>
              <w:t>Nota 1: La Entidad Compradora debe definir los conocimientos específicos que debe tener el experto durante la operación secundaria.</w:t>
            </w:r>
          </w:p>
          <w:p w:rsidR="1E3FEC16" w:rsidP="009A0941" w:rsidRDefault="1E3FEC16" w14:paraId="04634748" w14:textId="3E34CCF0">
            <w:pPr>
              <w:jc w:val="both"/>
              <w:rPr>
                <w:ins w:author="Carlos Ernesto Rodriguez Bustos" w:date="2020-05-28T15:41:00Z" w:id="1213"/>
                <w:rFonts w:ascii="Arial" w:hAnsi="Arial" w:eastAsia="Arial" w:cs="Arial"/>
                <w:sz w:val="18"/>
                <w:szCs w:val="18"/>
              </w:rPr>
            </w:pPr>
            <w:r w:rsidRPr="00376239">
              <w:rPr>
                <w:rFonts w:ascii="Arial" w:hAnsi="Arial" w:eastAsia="Arial" w:cs="Arial"/>
                <w:sz w:val="18"/>
                <w:szCs w:val="18"/>
              </w:rPr>
              <w:lastRenderedPageBreak/>
              <w:t>Nota 2: La Entidad Compradora define el lugar o lugares donde el experto debe prestar el servicio durante la operación secundaria.</w:t>
            </w:r>
          </w:p>
          <w:p w:rsidRPr="00376239" w:rsidR="001D522D" w:rsidP="009A0941" w:rsidRDefault="001D522D" w14:paraId="0AA6F38D" w14:textId="3A702657">
            <w:pPr>
              <w:jc w:val="both"/>
              <w:rPr>
                <w:rFonts w:ascii="Arial" w:hAnsi="Arial" w:cs="Arial"/>
                <w:sz w:val="18"/>
                <w:szCs w:val="18"/>
              </w:rPr>
            </w:pPr>
            <w:ins w:author="Carlos Ernesto Rodriguez Bustos" w:date="2020-05-28T15:41:00Z" w:id="1214">
              <w:r>
                <w:rPr>
                  <w:rFonts w:ascii="Arial" w:hAnsi="Arial" w:eastAsia="Arial" w:cs="Arial"/>
                  <w:sz w:val="18"/>
                  <w:szCs w:val="18"/>
                </w:rPr>
                <w:t xml:space="preserve">Nota 3: La Entidad Compradora definirá las actividades </w:t>
              </w:r>
            </w:ins>
            <w:ins w:author="Carlos Ernesto Rodriguez Bustos" w:date="2020-05-28T15:42:00Z" w:id="1215">
              <w:r>
                <w:rPr>
                  <w:rFonts w:ascii="Arial" w:hAnsi="Arial" w:eastAsia="Arial" w:cs="Arial"/>
                  <w:sz w:val="18"/>
                  <w:szCs w:val="18"/>
                </w:rPr>
                <w:t>específicas</w:t>
              </w:r>
            </w:ins>
            <w:ins w:author="Carlos Ernesto Rodriguez Bustos" w:date="2020-05-28T15:41:00Z" w:id="1216">
              <w:r>
                <w:rPr>
                  <w:rFonts w:ascii="Arial" w:hAnsi="Arial" w:eastAsia="Arial" w:cs="Arial"/>
                  <w:sz w:val="18"/>
                  <w:szCs w:val="18"/>
                </w:rPr>
                <w:t xml:space="preserve"> del perfil gestor solicitado.</w:t>
              </w:r>
            </w:ins>
          </w:p>
          <w:p w:rsidRPr="00376239" w:rsidR="1E3FEC16" w:rsidP="009A0941" w:rsidRDefault="1E3FEC16" w14:paraId="616AC7BE" w14:textId="536FF2CB">
            <w:pPr>
              <w:jc w:val="both"/>
              <w:rPr>
                <w:rFonts w:ascii="Arial" w:hAnsi="Arial" w:cs="Arial"/>
                <w:sz w:val="18"/>
                <w:szCs w:val="18"/>
              </w:rPr>
            </w:pPr>
            <w:r w:rsidRPr="00376239">
              <w:rPr>
                <w:rFonts w:ascii="Arial" w:hAnsi="Arial" w:eastAsia="Arial" w:cs="Arial"/>
                <w:sz w:val="18"/>
                <w:szCs w:val="18"/>
              </w:rPr>
              <w:t xml:space="preserve">Nota </w:t>
            </w:r>
            <w:ins w:author="Carlos Ernesto Rodriguez Bustos" w:date="2020-05-28T15:42:00Z" w:id="1217">
              <w:r w:rsidR="001D522D">
                <w:rPr>
                  <w:rFonts w:ascii="Arial" w:hAnsi="Arial" w:eastAsia="Arial" w:cs="Arial"/>
                  <w:sz w:val="18"/>
                  <w:szCs w:val="18"/>
                </w:rPr>
                <w:t>4</w:t>
              </w:r>
            </w:ins>
            <w:del w:author="Carlos Ernesto Rodriguez Bustos" w:date="2020-05-28T15:42:00Z" w:id="1218">
              <w:r w:rsidRPr="00376239" w:rsidDel="001D522D">
                <w:rPr>
                  <w:rFonts w:ascii="Arial" w:hAnsi="Arial" w:eastAsia="Arial" w:cs="Arial"/>
                  <w:sz w:val="18"/>
                  <w:szCs w:val="18"/>
                </w:rPr>
                <w:delText>3</w:delText>
              </w:r>
            </w:del>
            <w:r w:rsidRPr="00376239">
              <w:rPr>
                <w:rFonts w:ascii="Arial" w:hAnsi="Arial" w:eastAsia="Arial" w:cs="Arial"/>
                <w:sz w:val="18"/>
                <w:szCs w:val="18"/>
              </w:rPr>
              <w:t>: Si el experto debe prestar el servicio en las instalaciones de la Entidad Compradora; la Entidad es responsable de suministrar el espacio físico de puesto de trabajo dotado de conectividad, corriente eléctrica y acceso a las herramientas y aplicaciones necesarias para ejecutar las funciones y actividades encomendadas.</w:t>
            </w:r>
          </w:p>
        </w:tc>
      </w:tr>
      <w:tr w:rsidRPr="00376239" w:rsidR="00AB2109" w:rsidTr="00AB2109" w14:paraId="685E2688" w14:textId="77777777">
        <w:tc>
          <w:tcPr>
            <w:tcW w:w="2405" w:type="dxa"/>
          </w:tcPr>
          <w:p w:rsidRPr="00376239" w:rsidR="1E3FEC16" w:rsidP="009A0941" w:rsidRDefault="1E3FEC16" w14:paraId="51CD07BA" w14:textId="44AF3292">
            <w:pPr>
              <w:jc w:val="both"/>
              <w:rPr>
                <w:rFonts w:ascii="Arial" w:hAnsi="Arial" w:cs="Arial"/>
                <w:sz w:val="18"/>
                <w:szCs w:val="18"/>
              </w:rPr>
            </w:pPr>
            <w:r w:rsidRPr="00376239">
              <w:rPr>
                <w:rFonts w:ascii="Arial" w:hAnsi="Arial" w:eastAsia="Arial" w:cs="Arial"/>
                <w:b/>
                <w:bCs/>
                <w:sz w:val="18"/>
                <w:szCs w:val="18"/>
              </w:rPr>
              <w:lastRenderedPageBreak/>
              <w:t>Entrenamiento del Proveedor en mesa de Servicios de TI</w:t>
            </w:r>
          </w:p>
          <w:p w:rsidRPr="00376239" w:rsidR="1E3FEC16" w:rsidP="009A0941" w:rsidRDefault="1E3FEC16" w14:paraId="1C7CE919" w14:textId="2A68248F">
            <w:pPr>
              <w:jc w:val="both"/>
              <w:rPr>
                <w:rFonts w:ascii="Arial" w:hAnsi="Arial" w:cs="Arial"/>
                <w:sz w:val="18"/>
                <w:szCs w:val="18"/>
              </w:rPr>
            </w:pPr>
            <w:r w:rsidRPr="00376239">
              <w:rPr>
                <w:rFonts w:ascii="Arial" w:hAnsi="Arial" w:eastAsia="Arial" w:cs="Arial"/>
                <w:b/>
                <w:bCs/>
                <w:sz w:val="18"/>
                <w:szCs w:val="18"/>
              </w:rPr>
              <w:t xml:space="preserve"> </w:t>
            </w:r>
          </w:p>
        </w:tc>
        <w:tc>
          <w:tcPr>
            <w:tcW w:w="6433" w:type="dxa"/>
          </w:tcPr>
          <w:p w:rsidR="1E3FEC16" w:rsidP="009A0941" w:rsidRDefault="1E3FEC16" w14:paraId="069CF97C" w14:textId="77777777">
            <w:pPr>
              <w:jc w:val="both"/>
              <w:rPr>
                <w:ins w:author="Carlos Ernesto Rodriguez Bustos" w:date="2020-05-31T15:42:00Z" w:id="1219"/>
                <w:rFonts w:ascii="Arial" w:hAnsi="Arial" w:eastAsia="Arial" w:cs="Arial"/>
                <w:sz w:val="18"/>
                <w:szCs w:val="18"/>
              </w:rPr>
            </w:pPr>
            <w:r w:rsidRPr="00376239">
              <w:rPr>
                <w:rFonts w:ascii="Arial" w:hAnsi="Arial" w:eastAsia="Arial" w:cs="Arial"/>
                <w:sz w:val="18"/>
                <w:szCs w:val="18"/>
              </w:rPr>
              <w:t>El Proveedor previamente para iniciar la operación debe entrenar, capacitar y formar al Agente para adquirir y mantener las habilidades en las funciones de Mesa De Servicios de TI a fin de desarrollar la labor. El entrenamiento se debe desarrollar con una intensidad de al menos veinticuatro (24) horas hábiles dentro de la jornada ordinaria sin ningún costo para la Entidad. El entrenamiento se desarrolla en las instalaciones del Proveedor.</w:t>
            </w:r>
          </w:p>
          <w:p w:rsidR="007F4D14" w:rsidP="009A0941" w:rsidRDefault="007F4D14" w14:paraId="749EE23B" w14:textId="77777777">
            <w:pPr>
              <w:jc w:val="both"/>
              <w:rPr>
                <w:ins w:author="Carlos Ernesto Rodriguez Bustos" w:date="2020-05-31T15:42:00Z" w:id="1220"/>
                <w:rFonts w:ascii="Arial" w:hAnsi="Arial" w:eastAsia="Arial" w:cs="Arial"/>
                <w:sz w:val="18"/>
                <w:szCs w:val="18"/>
              </w:rPr>
            </w:pPr>
          </w:p>
          <w:p w:rsidR="007F4D14" w:rsidP="007F4D14" w:rsidRDefault="007F4D14" w14:paraId="0E59E50D" w14:textId="77777777">
            <w:pPr>
              <w:rPr>
                <w:ins w:author="Carlos Ernesto Rodriguez Bustos" w:date="2020-05-31T15:42:00Z" w:id="1221"/>
                <w:rFonts w:ascii="Arial" w:hAnsi="Arial" w:eastAsia="Times New Roman" w:cs="Arial"/>
                <w:sz w:val="18"/>
                <w:szCs w:val="18"/>
                <w:lang w:eastAsia="es-CO"/>
              </w:rPr>
            </w:pPr>
            <w:ins w:author="Carlos Ernesto Rodriguez Bustos" w:date="2020-05-31T15:42:00Z" w:id="1222">
              <w:r>
                <w:rPr>
                  <w:rFonts w:ascii="Arial" w:hAnsi="Arial" w:eastAsia="Times New Roman" w:cs="Arial"/>
                  <w:sz w:val="18"/>
                  <w:szCs w:val="18"/>
                  <w:lang w:eastAsia="es-CO"/>
                </w:rPr>
                <w:t>El entrenamiento, capacitación o formación se puede realizar de manera virtual.</w:t>
              </w:r>
            </w:ins>
          </w:p>
          <w:p w:rsidRPr="00376239" w:rsidR="007F4D14" w:rsidP="009A0941" w:rsidRDefault="007F4D14" w14:paraId="1227AE70" w14:textId="4F1BB295">
            <w:pPr>
              <w:jc w:val="both"/>
              <w:rPr>
                <w:rFonts w:ascii="Arial" w:hAnsi="Arial" w:cs="Arial"/>
                <w:sz w:val="18"/>
                <w:szCs w:val="18"/>
              </w:rPr>
            </w:pPr>
          </w:p>
        </w:tc>
      </w:tr>
      <w:tr w:rsidRPr="00376239" w:rsidR="00AB2109" w:rsidTr="00AB2109" w14:paraId="64F9D2CC" w14:textId="77777777">
        <w:tc>
          <w:tcPr>
            <w:tcW w:w="2405" w:type="dxa"/>
          </w:tcPr>
          <w:p w:rsidRPr="00376239" w:rsidR="1E3FEC16" w:rsidP="009A0941" w:rsidRDefault="1E3FEC16" w14:paraId="00671082" w14:textId="37AE33AE">
            <w:pPr>
              <w:jc w:val="both"/>
              <w:rPr>
                <w:rFonts w:ascii="Arial" w:hAnsi="Arial" w:cs="Arial"/>
                <w:sz w:val="18"/>
                <w:szCs w:val="18"/>
              </w:rPr>
            </w:pPr>
            <w:r w:rsidRPr="00376239">
              <w:rPr>
                <w:rFonts w:ascii="Arial" w:hAnsi="Arial" w:eastAsia="Arial" w:cs="Arial"/>
                <w:b/>
                <w:bCs/>
                <w:sz w:val="18"/>
                <w:szCs w:val="18"/>
              </w:rPr>
              <w:t>Entrenamiento de la Entidad Compradora</w:t>
            </w:r>
          </w:p>
        </w:tc>
        <w:tc>
          <w:tcPr>
            <w:tcW w:w="6433" w:type="dxa"/>
          </w:tcPr>
          <w:p w:rsidRPr="00376239" w:rsidR="1E3FEC16" w:rsidP="009A0941" w:rsidRDefault="1E3FEC16" w14:paraId="7FD5387A" w14:textId="37FF9D69">
            <w:pPr>
              <w:jc w:val="both"/>
              <w:rPr>
                <w:rFonts w:ascii="Arial" w:hAnsi="Arial" w:cs="Arial"/>
                <w:sz w:val="18"/>
                <w:szCs w:val="18"/>
              </w:rPr>
            </w:pPr>
            <w:r w:rsidRPr="00376239">
              <w:rPr>
                <w:rFonts w:ascii="Arial" w:hAnsi="Arial" w:eastAsia="Arial" w:cs="Arial"/>
                <w:sz w:val="18"/>
                <w:szCs w:val="18"/>
              </w:rPr>
              <w:t xml:space="preserve">La Entidad Compradora debe entrenar, capacitar y formar al agente para adquirir los conocimientos necesarios en la correcta prestación del servicio en Infraestructura tecnológica de la Entidad y en los sistemas de información que gestiona el área de TI. Para esto la Entidad debe suministrar la lista de aplicaciones o soluciones que considere debe soportar la mesa de servicios de TI, el cual consiste básicamente, pero no limitado a, la Identificación de problemas de infraestructura o de aplicativo para diferenciar los casos y realizar el escalamiento o proceso de resolución respectiva. El entrenamiento debe desarrollar con una intensidad de al menos cuarenta (40) horas hábiles dentro de la jornada ordinaria. </w:t>
            </w:r>
            <w:del w:author="Carlos Ernesto Rodriguez Bustos" w:date="2020-05-28T21:31:00Z" w:id="1223">
              <w:r w:rsidRPr="00376239" w:rsidDel="00431429">
                <w:rPr>
                  <w:rFonts w:ascii="Arial" w:hAnsi="Arial" w:eastAsia="Arial" w:cs="Arial"/>
                  <w:sz w:val="18"/>
                  <w:szCs w:val="18"/>
                </w:rPr>
                <w:delText xml:space="preserve">El entrenamiento debe desarrollar con una intensidad de al menos treinta y dos (32) horas hábiles dentro de la jornada ordinaria.  </w:delText>
              </w:r>
            </w:del>
            <w:r w:rsidRPr="00376239">
              <w:rPr>
                <w:rFonts w:ascii="Arial" w:hAnsi="Arial" w:eastAsia="Arial" w:cs="Arial"/>
                <w:sz w:val="18"/>
                <w:szCs w:val="18"/>
              </w:rPr>
              <w:t>El entrenamiento se desarrolla en las instalaciones del Proveedor.</w:t>
            </w:r>
          </w:p>
          <w:p w:rsidR="1E3FEC16" w:rsidP="009A0941" w:rsidRDefault="1E3FEC16" w14:paraId="1B42FF19" w14:textId="77777777">
            <w:pPr>
              <w:ind w:left="360" w:hanging="360"/>
              <w:jc w:val="both"/>
              <w:rPr>
                <w:ins w:author="Carlos Ernesto Rodriguez Bustos" w:date="2020-05-31T15:42:00Z" w:id="1224"/>
                <w:rFonts w:ascii="Arial" w:hAnsi="Arial" w:eastAsia="Arial" w:cs="Arial"/>
                <w:sz w:val="18"/>
                <w:szCs w:val="18"/>
              </w:rPr>
            </w:pPr>
            <w:r w:rsidRPr="00376239">
              <w:rPr>
                <w:rFonts w:ascii="Arial" w:hAnsi="Arial" w:eastAsia="Arial" w:cs="Arial"/>
                <w:sz w:val="18"/>
                <w:szCs w:val="18"/>
              </w:rPr>
              <w:t>El material para el entrenamiento debe ser preparado y suministrado por la Entidad Compradora.</w:t>
            </w:r>
          </w:p>
          <w:p w:rsidR="007F4D14" w:rsidP="009A0941" w:rsidRDefault="007F4D14" w14:paraId="7F9A23FB" w14:textId="77777777">
            <w:pPr>
              <w:ind w:left="360" w:hanging="360"/>
              <w:jc w:val="both"/>
              <w:rPr>
                <w:ins w:author="Carlos Ernesto Rodriguez Bustos" w:date="2020-05-31T15:42:00Z" w:id="1225"/>
                <w:rFonts w:ascii="Arial" w:hAnsi="Arial" w:eastAsia="Arial" w:cs="Arial"/>
                <w:sz w:val="18"/>
                <w:szCs w:val="18"/>
              </w:rPr>
            </w:pPr>
          </w:p>
          <w:p w:rsidR="007F4D14" w:rsidP="007F4D14" w:rsidRDefault="007F4D14" w14:paraId="57634BFE" w14:textId="77777777">
            <w:pPr>
              <w:rPr>
                <w:ins w:author="Carlos Ernesto Rodriguez Bustos" w:date="2020-05-31T15:42:00Z" w:id="1226"/>
                <w:rFonts w:ascii="Arial" w:hAnsi="Arial" w:eastAsia="Times New Roman" w:cs="Arial"/>
                <w:sz w:val="18"/>
                <w:szCs w:val="18"/>
                <w:lang w:eastAsia="es-CO"/>
              </w:rPr>
            </w:pPr>
            <w:ins w:author="Carlos Ernesto Rodriguez Bustos" w:date="2020-05-31T15:42:00Z" w:id="1227">
              <w:r>
                <w:rPr>
                  <w:rFonts w:ascii="Arial" w:hAnsi="Arial" w:eastAsia="Times New Roman" w:cs="Arial"/>
                  <w:sz w:val="18"/>
                  <w:szCs w:val="18"/>
                  <w:lang w:eastAsia="es-CO"/>
                </w:rPr>
                <w:t>El entrenamiento, capacitación o formación se puede realizar de manera virtual.</w:t>
              </w:r>
            </w:ins>
          </w:p>
          <w:p w:rsidRPr="00376239" w:rsidR="007F4D14" w:rsidP="009A0941" w:rsidRDefault="007F4D14" w14:paraId="68DF68B7" w14:textId="7441139B">
            <w:pPr>
              <w:ind w:left="360" w:hanging="360"/>
              <w:jc w:val="both"/>
              <w:rPr>
                <w:rFonts w:ascii="Arial" w:hAnsi="Arial" w:cs="Arial"/>
                <w:sz w:val="18"/>
                <w:szCs w:val="18"/>
              </w:rPr>
            </w:pPr>
          </w:p>
        </w:tc>
      </w:tr>
      <w:tr w:rsidRPr="00376239" w:rsidR="00AB2109" w:rsidTr="00AB2109" w14:paraId="6F396E1A" w14:textId="77777777">
        <w:tc>
          <w:tcPr>
            <w:tcW w:w="2405" w:type="dxa"/>
          </w:tcPr>
          <w:p w:rsidRPr="00376239" w:rsidR="6D93E70C" w:rsidP="009A0941" w:rsidRDefault="6D93E70C" w14:paraId="38C27CD0" w14:textId="3C59C1E5">
            <w:pPr>
              <w:jc w:val="both"/>
              <w:rPr>
                <w:rFonts w:ascii="Arial" w:hAnsi="Arial" w:cs="Arial"/>
                <w:sz w:val="18"/>
                <w:szCs w:val="18"/>
              </w:rPr>
            </w:pPr>
            <w:r w:rsidRPr="00376239">
              <w:rPr>
                <w:rFonts w:ascii="Arial" w:hAnsi="Arial" w:eastAsia="Arial" w:cs="Arial"/>
                <w:b/>
                <w:bCs/>
                <w:sz w:val="18"/>
                <w:szCs w:val="18"/>
              </w:rPr>
              <w:t>Tiempo mínimo servicio</w:t>
            </w:r>
          </w:p>
        </w:tc>
        <w:tc>
          <w:tcPr>
            <w:tcW w:w="6433" w:type="dxa"/>
          </w:tcPr>
          <w:p w:rsidRPr="00376239" w:rsidR="6D93E70C" w:rsidP="009A0941" w:rsidRDefault="6D93E70C" w14:paraId="4B9AE135" w14:textId="1BC95BD6">
            <w:pPr>
              <w:jc w:val="both"/>
              <w:rPr>
                <w:rFonts w:ascii="Arial" w:hAnsi="Arial" w:cs="Arial"/>
                <w:sz w:val="18"/>
                <w:szCs w:val="18"/>
              </w:rPr>
            </w:pPr>
            <w:r w:rsidRPr="00376239">
              <w:rPr>
                <w:rFonts w:ascii="Arial" w:hAnsi="Arial" w:eastAsia="Arial" w:cs="Arial"/>
                <w:sz w:val="18"/>
                <w:szCs w:val="18"/>
              </w:rPr>
              <w:t>Los tiempos mínimos de prestación del servicio se definen así:</w:t>
            </w:r>
          </w:p>
          <w:p w:rsidRPr="00376239" w:rsidR="6D93E70C" w:rsidP="009A0941" w:rsidRDefault="6D93E70C" w14:paraId="73359C4D" w14:textId="55913D9A">
            <w:pPr>
              <w:jc w:val="both"/>
              <w:rPr>
                <w:rFonts w:ascii="Arial" w:hAnsi="Arial" w:cs="Arial"/>
                <w:sz w:val="18"/>
                <w:szCs w:val="18"/>
              </w:rPr>
            </w:pPr>
            <w:r w:rsidRPr="00376239">
              <w:rPr>
                <w:rFonts w:ascii="Arial" w:hAnsi="Arial" w:eastAsia="Arial" w:cs="Arial"/>
                <w:sz w:val="18"/>
                <w:szCs w:val="18"/>
              </w:rPr>
              <w:t>Agente general, Agente técnico Y Agente Profesional: Mínimo 30 días calendario si la contratación es mensual, Mínimo 100 horas si la contratación es por hora.</w:t>
            </w:r>
          </w:p>
        </w:tc>
      </w:tr>
    </w:tbl>
    <w:p w:rsidRPr="00376239" w:rsidR="30E750D8" w:rsidP="009A0941" w:rsidRDefault="30E750D8" w14:paraId="7CF4FD18" w14:textId="7EDBEFA5">
      <w:pPr>
        <w:spacing w:line="257" w:lineRule="auto"/>
        <w:jc w:val="both"/>
        <w:rPr>
          <w:rFonts w:ascii="Arial" w:hAnsi="Arial" w:eastAsia="Arial" w:cs="Arial"/>
          <w:sz w:val="18"/>
          <w:szCs w:val="18"/>
        </w:rPr>
      </w:pPr>
    </w:p>
    <w:p w:rsidRPr="00376239" w:rsidR="00C64DF9" w:rsidP="009A0941" w:rsidRDefault="00C64DF9" w14:paraId="7F0DE38A" w14:textId="70DCE472">
      <w:pPr>
        <w:jc w:val="both"/>
        <w:rPr>
          <w:rFonts w:ascii="Arial" w:hAnsi="Arial" w:eastAsia="Arial" w:cs="Arial"/>
          <w:sz w:val="18"/>
          <w:szCs w:val="18"/>
        </w:rPr>
      </w:pPr>
      <w:r w:rsidRPr="00376239">
        <w:rPr>
          <w:rFonts w:ascii="Arial" w:hAnsi="Arial" w:eastAsia="Arial" w:cs="Arial"/>
          <w:sz w:val="18"/>
          <w:szCs w:val="18"/>
        </w:rPr>
        <w:br w:type="page"/>
      </w:r>
    </w:p>
    <w:p w:rsidR="30E750D8" w:rsidP="6DA9E46F" w:rsidRDefault="661D6031" w14:paraId="5E2F7AF3" w14:textId="2A478A38">
      <w:pPr>
        <w:spacing w:line="257" w:lineRule="auto"/>
        <w:rPr>
          <w:rFonts w:ascii="Arial" w:hAnsi="Arial" w:eastAsia="Arial" w:cs="Arial"/>
          <w:b/>
          <w:sz w:val="18"/>
          <w:szCs w:val="18"/>
        </w:rPr>
      </w:pPr>
      <w:r w:rsidRPr="00685D4A">
        <w:rPr>
          <w:rFonts w:ascii="Arial" w:hAnsi="Arial" w:eastAsia="Arial" w:cs="Arial"/>
          <w:b/>
          <w:sz w:val="18"/>
          <w:szCs w:val="18"/>
        </w:rPr>
        <w:lastRenderedPageBreak/>
        <w:t>EQUIVALENCIAS ENTRE ESTUDIOS Y EXPERIENCIA</w:t>
      </w:r>
    </w:p>
    <w:p w:rsidRPr="00685D4A" w:rsidR="00685D4A" w:rsidP="00685D4A" w:rsidRDefault="00685D4A" w14:paraId="158E4630" w14:textId="77777777">
      <w:pPr>
        <w:spacing w:after="0" w:line="257" w:lineRule="auto"/>
        <w:rPr>
          <w:rFonts w:ascii="Arial" w:hAnsi="Arial" w:cs="Arial"/>
          <w:b/>
          <w:sz w:val="18"/>
          <w:szCs w:val="18"/>
        </w:rPr>
      </w:pPr>
    </w:p>
    <w:p w:rsidRPr="00685D4A" w:rsidR="30E750D8" w:rsidP="00685D4A" w:rsidRDefault="661D6031" w14:paraId="75FD3239" w14:textId="01F606FF">
      <w:pPr>
        <w:pStyle w:val="Prrafodelista"/>
        <w:numPr>
          <w:ilvl w:val="0"/>
          <w:numId w:val="7"/>
        </w:numPr>
        <w:spacing w:line="257" w:lineRule="auto"/>
        <w:rPr>
          <w:rFonts w:ascii="Arial" w:hAnsi="Arial" w:cs="Arial"/>
          <w:sz w:val="18"/>
          <w:szCs w:val="18"/>
        </w:rPr>
      </w:pPr>
      <w:r w:rsidRPr="00685D4A">
        <w:rPr>
          <w:rFonts w:ascii="Arial" w:hAnsi="Arial" w:eastAsia="Arial" w:cs="Arial"/>
          <w:sz w:val="18"/>
          <w:szCs w:val="18"/>
        </w:rPr>
        <w:t>Homologación de requisitos para perfil profesional y especializado</w:t>
      </w:r>
      <w:r w:rsidRPr="00685D4A" w:rsidR="00685D4A">
        <w:rPr>
          <w:rFonts w:ascii="Arial" w:hAnsi="Arial" w:eastAsia="Arial" w:cs="Arial"/>
          <w:sz w:val="18"/>
          <w:szCs w:val="18"/>
        </w:rPr>
        <w:t>:</w:t>
      </w:r>
    </w:p>
    <w:p w:rsidRPr="00685D4A" w:rsidR="00685D4A" w:rsidP="00685D4A" w:rsidRDefault="00685D4A" w14:paraId="56772646" w14:textId="77777777">
      <w:pPr>
        <w:pStyle w:val="Prrafodelista"/>
        <w:spacing w:after="0" w:line="257" w:lineRule="auto"/>
        <w:rPr>
          <w:rFonts w:ascii="Arial" w:hAnsi="Arial" w:cs="Arial"/>
          <w:sz w:val="18"/>
          <w:szCs w:val="18"/>
        </w:rPr>
      </w:pPr>
    </w:p>
    <w:tbl>
      <w:tblPr>
        <w:tblStyle w:val="Tablaconcuadrcula"/>
        <w:tblW w:w="8838" w:type="dxa"/>
        <w:tblInd w:w="-113" w:type="dxa"/>
        <w:tblLayout w:type="fixed"/>
        <w:tblLook w:val="04A0" w:firstRow="1" w:lastRow="0" w:firstColumn="1" w:lastColumn="0" w:noHBand="0" w:noVBand="1"/>
      </w:tblPr>
      <w:tblGrid>
        <w:gridCol w:w="2405"/>
        <w:gridCol w:w="6433"/>
      </w:tblGrid>
      <w:tr w:rsidRPr="00376239" w:rsidR="00AB2109" w:rsidTr="00AB2109" w14:paraId="093EFA2C" w14:textId="77777777">
        <w:tc>
          <w:tcPr>
            <w:tcW w:w="2405" w:type="dxa"/>
          </w:tcPr>
          <w:p w:rsidRPr="00376239" w:rsidR="343F3AB8" w:rsidRDefault="343F3AB8" w14:paraId="466A994B" w14:textId="585BA511">
            <w:pPr>
              <w:rPr>
                <w:rFonts w:ascii="Arial" w:hAnsi="Arial" w:cs="Arial"/>
                <w:sz w:val="18"/>
                <w:szCs w:val="18"/>
              </w:rPr>
            </w:pPr>
            <w:r w:rsidRPr="00376239">
              <w:rPr>
                <w:rFonts w:ascii="Arial" w:hAnsi="Arial" w:eastAsia="Arial" w:cs="Arial"/>
                <w:sz w:val="18"/>
                <w:szCs w:val="18"/>
              </w:rPr>
              <w:t>Título de posgrado en la modalidad de especialización por:</w:t>
            </w:r>
          </w:p>
        </w:tc>
        <w:tc>
          <w:tcPr>
            <w:tcW w:w="6433" w:type="dxa"/>
          </w:tcPr>
          <w:p w:rsidRPr="00376239" w:rsidR="343F3AB8" w:rsidP="00AB2109" w:rsidRDefault="343F3AB8" w14:paraId="46209581" w14:textId="7A2593ED">
            <w:pPr>
              <w:pStyle w:val="Prrafodelista"/>
              <w:numPr>
                <w:ilvl w:val="1"/>
                <w:numId w:val="11"/>
              </w:numPr>
              <w:ind w:left="144" w:firstLine="0"/>
              <w:rPr>
                <w:rFonts w:ascii="Arial" w:hAnsi="Arial" w:cs="Arial" w:eastAsiaTheme="minorEastAsia"/>
                <w:sz w:val="18"/>
                <w:szCs w:val="18"/>
              </w:rPr>
            </w:pPr>
            <w:r w:rsidRPr="00376239">
              <w:rPr>
                <w:rFonts w:ascii="Arial" w:hAnsi="Arial" w:eastAsia="Arial" w:cs="Arial"/>
                <w:sz w:val="18"/>
                <w:szCs w:val="18"/>
              </w:rPr>
              <w:t>Dos años de experiencia profesional y viceversa, siempre y cuando se acredite el título profesional; o</w:t>
            </w:r>
          </w:p>
          <w:p w:rsidRPr="00376239" w:rsidR="343F3AB8" w:rsidP="00AB2109" w:rsidRDefault="343F3AB8" w14:paraId="2817FAF2" w14:textId="3A3FB57F">
            <w:pPr>
              <w:pStyle w:val="Prrafodelista"/>
              <w:numPr>
                <w:ilvl w:val="1"/>
                <w:numId w:val="11"/>
              </w:numPr>
              <w:ind w:left="144" w:firstLine="0"/>
              <w:rPr>
                <w:rFonts w:ascii="Arial" w:hAnsi="Arial" w:cs="Arial" w:eastAsiaTheme="minorEastAsia"/>
                <w:sz w:val="18"/>
                <w:szCs w:val="18"/>
              </w:rPr>
            </w:pPr>
            <w:r w:rsidRPr="00376239">
              <w:rPr>
                <w:rFonts w:ascii="Arial" w:hAnsi="Arial" w:eastAsia="Arial" w:cs="Arial"/>
                <w:sz w:val="18"/>
                <w:szCs w:val="18"/>
              </w:rPr>
              <w:t>Título profesional adicional al exigido siempre y cuando sea afín con las funciones del cargo; o</w:t>
            </w:r>
          </w:p>
          <w:p w:rsidRPr="00376239" w:rsidR="343F3AB8" w:rsidP="00AB2109" w:rsidRDefault="343F3AB8" w14:paraId="20CA7065" w14:textId="4C641210">
            <w:pPr>
              <w:pStyle w:val="Prrafodelista"/>
              <w:numPr>
                <w:ilvl w:val="1"/>
                <w:numId w:val="11"/>
              </w:numPr>
              <w:ind w:left="144" w:firstLine="0"/>
              <w:rPr>
                <w:rFonts w:ascii="Arial" w:hAnsi="Arial" w:cs="Arial" w:eastAsiaTheme="minorEastAsia"/>
                <w:sz w:val="18"/>
                <w:szCs w:val="18"/>
              </w:rPr>
            </w:pPr>
            <w:r w:rsidRPr="00376239">
              <w:rPr>
                <w:rFonts w:ascii="Arial" w:hAnsi="Arial" w:eastAsia="Arial" w:cs="Arial"/>
                <w:sz w:val="18"/>
                <w:szCs w:val="18"/>
              </w:rPr>
              <w:t>Terminación y aprobación de estudios profesionales adicionales al título profesional exigido en el requisito del respectivo empleo, siempre y cuando dicha formación adicional sea afín con las funciones del cargo, y un (1) año de experiencia profesional.</w:t>
            </w:r>
          </w:p>
        </w:tc>
      </w:tr>
      <w:tr w:rsidRPr="00376239" w:rsidR="00AB2109" w:rsidTr="00AB2109" w14:paraId="61D3ADF8" w14:textId="77777777">
        <w:tc>
          <w:tcPr>
            <w:tcW w:w="2405" w:type="dxa"/>
          </w:tcPr>
          <w:p w:rsidRPr="00376239" w:rsidR="343F3AB8" w:rsidRDefault="343F3AB8" w14:paraId="2AE26045" w14:textId="79D74F86">
            <w:pPr>
              <w:rPr>
                <w:rFonts w:ascii="Arial" w:hAnsi="Arial" w:cs="Arial"/>
                <w:sz w:val="18"/>
                <w:szCs w:val="18"/>
              </w:rPr>
            </w:pPr>
            <w:r w:rsidRPr="00376239">
              <w:rPr>
                <w:rFonts w:ascii="Arial" w:hAnsi="Arial" w:eastAsia="Arial" w:cs="Arial"/>
                <w:sz w:val="18"/>
                <w:szCs w:val="18"/>
              </w:rPr>
              <w:t>El título de postgrado en la modalidad de maestría por:</w:t>
            </w:r>
          </w:p>
        </w:tc>
        <w:tc>
          <w:tcPr>
            <w:tcW w:w="6433" w:type="dxa"/>
          </w:tcPr>
          <w:p w:rsidRPr="00376239" w:rsidR="343F3AB8" w:rsidP="00AB2109" w:rsidRDefault="343F3AB8" w14:paraId="2DC551BA" w14:textId="497C482E">
            <w:pPr>
              <w:pStyle w:val="Prrafodelista"/>
              <w:numPr>
                <w:ilvl w:val="1"/>
                <w:numId w:val="10"/>
              </w:numPr>
              <w:ind w:left="144" w:firstLine="0"/>
              <w:rPr>
                <w:rFonts w:ascii="Arial" w:hAnsi="Arial" w:cs="Arial" w:eastAsiaTheme="minorEastAsia"/>
                <w:sz w:val="18"/>
                <w:szCs w:val="18"/>
              </w:rPr>
            </w:pPr>
            <w:r w:rsidRPr="00376239">
              <w:rPr>
                <w:rFonts w:ascii="Arial" w:hAnsi="Arial" w:eastAsia="Arial" w:cs="Arial"/>
                <w:sz w:val="18"/>
                <w:szCs w:val="18"/>
              </w:rPr>
              <w:t>Tres (3) años de experiencia profesional y viceversa, siempre que se acredite el título profesional; o</w:t>
            </w:r>
          </w:p>
          <w:p w:rsidRPr="00376239" w:rsidR="343F3AB8" w:rsidP="00AB2109" w:rsidRDefault="343F3AB8" w14:paraId="51BAE839" w14:textId="58EA4363">
            <w:pPr>
              <w:pStyle w:val="Prrafodelista"/>
              <w:numPr>
                <w:ilvl w:val="1"/>
                <w:numId w:val="10"/>
              </w:numPr>
              <w:ind w:left="144" w:firstLine="0"/>
              <w:rPr>
                <w:rFonts w:ascii="Arial" w:hAnsi="Arial" w:cs="Arial" w:eastAsiaTheme="minorEastAsia"/>
                <w:sz w:val="18"/>
                <w:szCs w:val="18"/>
              </w:rPr>
            </w:pPr>
            <w:r w:rsidRPr="00376239">
              <w:rPr>
                <w:rFonts w:ascii="Arial" w:hAnsi="Arial" w:eastAsia="Arial" w:cs="Arial"/>
                <w:sz w:val="18"/>
                <w:szCs w:val="18"/>
              </w:rPr>
              <w:t>Título profesional adicional al exigido en el requisito del respectivo empleo, siempre y cuando dicha formación adicional sea afín con las funciones del cargo; o</w:t>
            </w:r>
          </w:p>
          <w:p w:rsidRPr="00376239" w:rsidR="343F3AB8" w:rsidP="00AB2109" w:rsidRDefault="343F3AB8" w14:paraId="3C522A17" w14:textId="6CDAE29A">
            <w:pPr>
              <w:pStyle w:val="Prrafodelista"/>
              <w:numPr>
                <w:ilvl w:val="1"/>
                <w:numId w:val="10"/>
              </w:numPr>
              <w:ind w:left="144" w:firstLine="0"/>
              <w:rPr>
                <w:rFonts w:ascii="Arial" w:hAnsi="Arial" w:cs="Arial" w:eastAsiaTheme="minorEastAsia"/>
                <w:sz w:val="18"/>
                <w:szCs w:val="18"/>
              </w:rPr>
            </w:pPr>
            <w:r w:rsidRPr="00376239">
              <w:rPr>
                <w:rFonts w:ascii="Arial" w:hAnsi="Arial" w:eastAsia="Arial" w:cs="Arial"/>
                <w:sz w:val="18"/>
                <w:szCs w:val="18"/>
              </w:rPr>
              <w:t>Terminación y aprobación de estudios profesionales adicionales al título profesional exigido en el requisito del respectivo empleo, siempre y cuando dicha formación adicional sea afín con las funciones del cargo, y un (1) año de experiencia profesional.</w:t>
            </w:r>
          </w:p>
        </w:tc>
      </w:tr>
      <w:tr w:rsidRPr="00376239" w:rsidR="00AB2109" w:rsidTr="00AB2109" w14:paraId="01C95B58" w14:textId="77777777">
        <w:tc>
          <w:tcPr>
            <w:tcW w:w="2405" w:type="dxa"/>
          </w:tcPr>
          <w:p w:rsidRPr="00376239" w:rsidR="343F3AB8" w:rsidRDefault="343F3AB8" w14:paraId="23B2E316" w14:textId="3C0E3CF1">
            <w:pPr>
              <w:rPr>
                <w:rFonts w:ascii="Arial" w:hAnsi="Arial" w:cs="Arial"/>
                <w:sz w:val="18"/>
                <w:szCs w:val="18"/>
              </w:rPr>
            </w:pPr>
            <w:r w:rsidRPr="00376239">
              <w:rPr>
                <w:rFonts w:ascii="Arial" w:hAnsi="Arial" w:eastAsia="Arial" w:cs="Arial"/>
                <w:sz w:val="18"/>
                <w:szCs w:val="18"/>
              </w:rPr>
              <w:t>El título de postgrado en la modalidad de doctorado o postdoctorado, por:</w:t>
            </w:r>
          </w:p>
        </w:tc>
        <w:tc>
          <w:tcPr>
            <w:tcW w:w="6433" w:type="dxa"/>
          </w:tcPr>
          <w:p w:rsidRPr="00376239" w:rsidR="343F3AB8" w:rsidP="00AB2109" w:rsidRDefault="343F3AB8" w14:paraId="5EA8119D" w14:textId="1170AA1A">
            <w:pPr>
              <w:pStyle w:val="Prrafodelista"/>
              <w:numPr>
                <w:ilvl w:val="1"/>
                <w:numId w:val="9"/>
              </w:numPr>
              <w:ind w:left="144" w:firstLine="0"/>
              <w:rPr>
                <w:rFonts w:ascii="Arial" w:hAnsi="Arial" w:cs="Arial" w:eastAsiaTheme="minorEastAsia"/>
                <w:sz w:val="18"/>
                <w:szCs w:val="18"/>
              </w:rPr>
            </w:pPr>
            <w:r w:rsidRPr="00376239">
              <w:rPr>
                <w:rFonts w:ascii="Arial" w:hAnsi="Arial" w:eastAsia="Arial" w:cs="Arial"/>
                <w:sz w:val="18"/>
                <w:szCs w:val="18"/>
              </w:rPr>
              <w:t>Cuatro (4) años de experiencia profesional y viceversa, siempre que se acredite el título profesional; o</w:t>
            </w:r>
          </w:p>
          <w:p w:rsidRPr="00376239" w:rsidR="343F3AB8" w:rsidP="00AB2109" w:rsidRDefault="343F3AB8" w14:paraId="2C6D9363" w14:textId="181148CC">
            <w:pPr>
              <w:pStyle w:val="Prrafodelista"/>
              <w:numPr>
                <w:ilvl w:val="1"/>
                <w:numId w:val="9"/>
              </w:numPr>
              <w:ind w:left="144" w:firstLine="0"/>
              <w:rPr>
                <w:rFonts w:ascii="Arial" w:hAnsi="Arial" w:cs="Arial" w:eastAsiaTheme="minorEastAsia"/>
                <w:sz w:val="18"/>
                <w:szCs w:val="18"/>
              </w:rPr>
            </w:pPr>
            <w:r w:rsidRPr="00376239">
              <w:rPr>
                <w:rFonts w:ascii="Arial" w:hAnsi="Arial" w:eastAsia="Arial" w:cs="Arial"/>
                <w:sz w:val="18"/>
                <w:szCs w:val="18"/>
              </w:rPr>
              <w:t>Título profesional adicional al exigido en el requisito del respectivo empleo, siempre y cuando dicha formación adicional sea afín con las funciones del cargo; o</w:t>
            </w:r>
          </w:p>
          <w:p w:rsidRPr="00376239" w:rsidR="343F3AB8" w:rsidP="00AB2109" w:rsidRDefault="343F3AB8" w14:paraId="640ACB82" w14:textId="6F367239">
            <w:pPr>
              <w:pStyle w:val="Prrafodelista"/>
              <w:numPr>
                <w:ilvl w:val="1"/>
                <w:numId w:val="9"/>
              </w:numPr>
              <w:ind w:left="144" w:firstLine="0"/>
              <w:rPr>
                <w:rFonts w:ascii="Arial" w:hAnsi="Arial" w:cs="Arial" w:eastAsiaTheme="minorEastAsia"/>
                <w:sz w:val="18"/>
                <w:szCs w:val="18"/>
              </w:rPr>
            </w:pPr>
            <w:r w:rsidRPr="00376239">
              <w:rPr>
                <w:rFonts w:ascii="Arial" w:hAnsi="Arial" w:eastAsia="Arial" w:cs="Arial"/>
                <w:sz w:val="18"/>
                <w:szCs w:val="18"/>
              </w:rPr>
              <w:t>Terminación y aprobación de estudios profesionales adicionales al título profesional exigido en el requisito del respectivo empleo, siempre y cuando dicha formación adicional sea afín con las funciones del cargo, y dos (2) años de experiencia profesional.</w:t>
            </w:r>
          </w:p>
          <w:p w:rsidRPr="00376239" w:rsidR="343F3AB8" w:rsidP="00AB2109" w:rsidRDefault="343F3AB8" w14:paraId="020216D2" w14:textId="628F66F6">
            <w:pPr>
              <w:pStyle w:val="Prrafodelista"/>
              <w:numPr>
                <w:ilvl w:val="1"/>
                <w:numId w:val="9"/>
              </w:numPr>
              <w:ind w:left="144" w:firstLine="0"/>
              <w:rPr>
                <w:rFonts w:ascii="Arial" w:hAnsi="Arial" w:cs="Arial" w:eastAsiaTheme="minorEastAsia"/>
                <w:sz w:val="18"/>
                <w:szCs w:val="18"/>
              </w:rPr>
            </w:pPr>
            <w:r w:rsidRPr="00376239">
              <w:rPr>
                <w:rFonts w:ascii="Arial" w:hAnsi="Arial" w:eastAsia="Arial" w:cs="Arial"/>
                <w:sz w:val="18"/>
                <w:szCs w:val="18"/>
              </w:rPr>
              <w:t>Tres (3) años de experiencia profesional por título universitario adicional al exigido en el requisito del respectivo empleo.</w:t>
            </w:r>
          </w:p>
        </w:tc>
      </w:tr>
    </w:tbl>
    <w:p w:rsidRPr="00376239" w:rsidR="30E750D8" w:rsidP="6DA9E46F" w:rsidRDefault="661D6031" w14:paraId="520109E5" w14:textId="5C7D5143">
      <w:pPr>
        <w:spacing w:line="257" w:lineRule="auto"/>
        <w:rPr>
          <w:rFonts w:ascii="Arial" w:hAnsi="Arial" w:cs="Arial"/>
          <w:sz w:val="18"/>
          <w:szCs w:val="18"/>
        </w:rPr>
      </w:pPr>
      <w:r w:rsidRPr="00376239">
        <w:rPr>
          <w:rFonts w:ascii="Arial" w:hAnsi="Arial" w:eastAsia="Arial" w:cs="Arial"/>
          <w:sz w:val="18"/>
          <w:szCs w:val="18"/>
        </w:rPr>
        <w:t xml:space="preserve"> </w:t>
      </w:r>
    </w:p>
    <w:p w:rsidRPr="00685D4A" w:rsidR="30E750D8" w:rsidP="00685D4A" w:rsidRDefault="661D6031" w14:paraId="0C4D3B85" w14:textId="02894E0E">
      <w:pPr>
        <w:pStyle w:val="Prrafodelista"/>
        <w:numPr>
          <w:ilvl w:val="0"/>
          <w:numId w:val="9"/>
        </w:numPr>
        <w:spacing w:after="0" w:line="257" w:lineRule="auto"/>
        <w:rPr>
          <w:rFonts w:ascii="Arial" w:hAnsi="Arial" w:cs="Arial"/>
          <w:sz w:val="18"/>
          <w:szCs w:val="18"/>
        </w:rPr>
      </w:pPr>
      <w:r w:rsidRPr="00685D4A">
        <w:rPr>
          <w:rFonts w:ascii="Arial" w:hAnsi="Arial" w:eastAsia="Arial" w:cs="Arial"/>
          <w:sz w:val="18"/>
          <w:szCs w:val="18"/>
        </w:rPr>
        <w:t>Homologación de requisitos para perfil general</w:t>
      </w:r>
    </w:p>
    <w:p w:rsidRPr="00376239" w:rsidR="30E750D8" w:rsidP="6DA9E46F" w:rsidRDefault="661D6031" w14:paraId="0115FC8F" w14:textId="346B78D1">
      <w:pPr>
        <w:spacing w:line="257" w:lineRule="auto"/>
        <w:rPr>
          <w:rFonts w:ascii="Arial" w:hAnsi="Arial" w:cs="Arial"/>
          <w:sz w:val="18"/>
          <w:szCs w:val="18"/>
        </w:rPr>
      </w:pPr>
      <w:r w:rsidRPr="00376239">
        <w:rPr>
          <w:rFonts w:ascii="Arial" w:hAnsi="Arial" w:eastAsia="Arial" w:cs="Arial"/>
          <w:sz w:val="18"/>
          <w:szCs w:val="18"/>
        </w:rPr>
        <w:t xml:space="preserve"> </w:t>
      </w:r>
    </w:p>
    <w:tbl>
      <w:tblPr>
        <w:tblStyle w:val="Tablaconcuadrcula"/>
        <w:tblW w:w="8838" w:type="dxa"/>
        <w:tblLayout w:type="fixed"/>
        <w:tblLook w:val="04A0" w:firstRow="1" w:lastRow="0" w:firstColumn="1" w:lastColumn="0" w:noHBand="0" w:noVBand="1"/>
      </w:tblPr>
      <w:tblGrid>
        <w:gridCol w:w="3114"/>
        <w:gridCol w:w="5724"/>
      </w:tblGrid>
      <w:tr w:rsidRPr="00376239" w:rsidR="00AB2109" w:rsidTr="00AB2109" w14:paraId="5BC1113A" w14:textId="77777777">
        <w:tc>
          <w:tcPr>
            <w:tcW w:w="3114" w:type="dxa"/>
          </w:tcPr>
          <w:p w:rsidRPr="00376239" w:rsidR="343F3AB8" w:rsidRDefault="343F3AB8" w14:paraId="6AC3005C" w14:textId="52E146EA">
            <w:pPr>
              <w:rPr>
                <w:rFonts w:ascii="Arial" w:hAnsi="Arial" w:cs="Arial"/>
                <w:sz w:val="18"/>
                <w:szCs w:val="18"/>
              </w:rPr>
            </w:pPr>
            <w:r w:rsidRPr="00376239">
              <w:rPr>
                <w:rFonts w:ascii="Arial" w:hAnsi="Arial" w:eastAsia="Arial" w:cs="Arial"/>
                <w:b/>
                <w:bCs/>
                <w:sz w:val="18"/>
                <w:szCs w:val="18"/>
              </w:rPr>
              <w:t>Título académico</w:t>
            </w:r>
          </w:p>
        </w:tc>
        <w:tc>
          <w:tcPr>
            <w:tcW w:w="5724" w:type="dxa"/>
          </w:tcPr>
          <w:p w:rsidRPr="00376239" w:rsidR="343F3AB8" w:rsidRDefault="343F3AB8" w14:paraId="02C13D5F" w14:textId="0FD3DA49">
            <w:pPr>
              <w:rPr>
                <w:rFonts w:ascii="Arial" w:hAnsi="Arial" w:cs="Arial"/>
                <w:sz w:val="18"/>
                <w:szCs w:val="18"/>
              </w:rPr>
            </w:pPr>
            <w:r w:rsidRPr="00376239">
              <w:rPr>
                <w:rFonts w:ascii="Arial" w:hAnsi="Arial" w:eastAsia="Arial" w:cs="Arial"/>
                <w:b/>
                <w:bCs/>
                <w:sz w:val="18"/>
                <w:szCs w:val="18"/>
              </w:rPr>
              <w:t>Experiencia equivalente</w:t>
            </w:r>
          </w:p>
        </w:tc>
      </w:tr>
      <w:tr w:rsidRPr="00376239" w:rsidR="00AB2109" w:rsidTr="00AB2109" w14:paraId="30FE4518" w14:textId="77777777">
        <w:tc>
          <w:tcPr>
            <w:tcW w:w="3114" w:type="dxa"/>
          </w:tcPr>
          <w:p w:rsidRPr="00376239" w:rsidR="343F3AB8" w:rsidRDefault="343F3AB8" w14:paraId="4979BE99" w14:textId="0A82E375">
            <w:pPr>
              <w:rPr>
                <w:rFonts w:ascii="Arial" w:hAnsi="Arial" w:cs="Arial"/>
                <w:sz w:val="18"/>
                <w:szCs w:val="18"/>
              </w:rPr>
            </w:pPr>
            <w:r w:rsidRPr="00376239">
              <w:rPr>
                <w:rFonts w:ascii="Arial" w:hAnsi="Arial" w:eastAsia="Arial" w:cs="Arial"/>
                <w:sz w:val="18"/>
                <w:szCs w:val="18"/>
              </w:rPr>
              <w:t>Título de formación tecnológica o de formación técnica profesional por:</w:t>
            </w:r>
          </w:p>
        </w:tc>
        <w:tc>
          <w:tcPr>
            <w:tcW w:w="5724" w:type="dxa"/>
          </w:tcPr>
          <w:p w:rsidRPr="00376239" w:rsidR="343F3AB8" w:rsidRDefault="343F3AB8" w14:paraId="57F5A81D" w14:textId="396B44C3">
            <w:pPr>
              <w:rPr>
                <w:rFonts w:ascii="Arial" w:hAnsi="Arial" w:cs="Arial"/>
                <w:sz w:val="18"/>
                <w:szCs w:val="18"/>
              </w:rPr>
            </w:pPr>
            <w:r w:rsidRPr="00376239">
              <w:rPr>
                <w:rFonts w:ascii="Arial" w:hAnsi="Arial" w:eastAsia="Arial" w:cs="Arial"/>
                <w:sz w:val="18"/>
                <w:szCs w:val="18"/>
              </w:rPr>
              <w:t>Un (1) año de experiencia relacionada, siempre y cuando se acredite la terminación y la aprobación de los estudios en la respectiva modalidad.</w:t>
            </w:r>
          </w:p>
        </w:tc>
      </w:tr>
      <w:tr w:rsidRPr="00376239" w:rsidR="00AB2109" w:rsidTr="00AB2109" w14:paraId="78428168" w14:textId="77777777">
        <w:tc>
          <w:tcPr>
            <w:tcW w:w="3114" w:type="dxa"/>
          </w:tcPr>
          <w:p w:rsidRPr="00376239" w:rsidR="343F3AB8" w:rsidRDefault="343F3AB8" w14:paraId="3D7A5D26" w14:textId="40BA0C1F">
            <w:pPr>
              <w:rPr>
                <w:rFonts w:ascii="Arial" w:hAnsi="Arial" w:cs="Arial"/>
                <w:sz w:val="18"/>
                <w:szCs w:val="18"/>
              </w:rPr>
            </w:pPr>
            <w:r w:rsidRPr="00376239">
              <w:rPr>
                <w:rFonts w:ascii="Arial" w:hAnsi="Arial" w:eastAsia="Arial" w:cs="Arial"/>
                <w:sz w:val="18"/>
                <w:szCs w:val="18"/>
              </w:rPr>
              <w:t>Tres (3) años de experiencia relacionada por:</w:t>
            </w:r>
          </w:p>
        </w:tc>
        <w:tc>
          <w:tcPr>
            <w:tcW w:w="5724" w:type="dxa"/>
          </w:tcPr>
          <w:p w:rsidRPr="00376239" w:rsidR="343F3AB8" w:rsidRDefault="343F3AB8" w14:paraId="78759ADE" w14:textId="285A9C09">
            <w:pPr>
              <w:rPr>
                <w:rFonts w:ascii="Arial" w:hAnsi="Arial" w:cs="Arial"/>
                <w:sz w:val="18"/>
                <w:szCs w:val="18"/>
              </w:rPr>
            </w:pPr>
            <w:r w:rsidRPr="00376239">
              <w:rPr>
                <w:rFonts w:ascii="Arial" w:hAnsi="Arial" w:eastAsia="Arial" w:cs="Arial"/>
                <w:sz w:val="18"/>
                <w:szCs w:val="18"/>
              </w:rPr>
              <w:t>Título de formación tecnológica o de formación técnica profesional adicional al inicialmente exigido, y viceversa.</w:t>
            </w:r>
          </w:p>
        </w:tc>
      </w:tr>
      <w:tr w:rsidRPr="00376239" w:rsidR="00AB2109" w:rsidTr="00AB2109" w14:paraId="489CD4FE" w14:textId="77777777">
        <w:tc>
          <w:tcPr>
            <w:tcW w:w="3114" w:type="dxa"/>
          </w:tcPr>
          <w:p w:rsidRPr="00376239" w:rsidR="343F3AB8" w:rsidRDefault="343F3AB8" w14:paraId="3C98524D" w14:textId="7BE287D1">
            <w:pPr>
              <w:rPr>
                <w:rFonts w:ascii="Arial" w:hAnsi="Arial" w:cs="Arial"/>
                <w:sz w:val="18"/>
                <w:szCs w:val="18"/>
              </w:rPr>
            </w:pPr>
            <w:r w:rsidRPr="00376239">
              <w:rPr>
                <w:rFonts w:ascii="Arial" w:hAnsi="Arial" w:eastAsia="Arial" w:cs="Arial"/>
                <w:sz w:val="18"/>
                <w:szCs w:val="18"/>
              </w:rPr>
              <w:t>Un (1) año de educación superior por:</w:t>
            </w:r>
          </w:p>
        </w:tc>
        <w:tc>
          <w:tcPr>
            <w:tcW w:w="5724" w:type="dxa"/>
          </w:tcPr>
          <w:p w:rsidRPr="00376239" w:rsidR="343F3AB8" w:rsidRDefault="343F3AB8" w14:paraId="780EBED7" w14:textId="03377F18">
            <w:pPr>
              <w:rPr>
                <w:rFonts w:ascii="Arial" w:hAnsi="Arial" w:cs="Arial"/>
                <w:sz w:val="18"/>
                <w:szCs w:val="18"/>
              </w:rPr>
            </w:pPr>
            <w:r w:rsidRPr="00376239">
              <w:rPr>
                <w:rFonts w:ascii="Arial" w:hAnsi="Arial" w:eastAsia="Arial" w:cs="Arial"/>
                <w:sz w:val="18"/>
                <w:szCs w:val="18"/>
              </w:rPr>
              <w:t>un (1) año de experiencia y viceversa, o por seis (6) meses de experiencia relacionada y curso específico de mínimo sesenta (60) horas de duración y viceversa, siempre y cuando se acredite diploma de bachiller para ambos casos.</w:t>
            </w:r>
          </w:p>
        </w:tc>
      </w:tr>
      <w:tr w:rsidRPr="00376239" w:rsidR="00AB2109" w:rsidTr="00AB2109" w14:paraId="1AD16D95" w14:textId="77777777">
        <w:tc>
          <w:tcPr>
            <w:tcW w:w="3114" w:type="dxa"/>
          </w:tcPr>
          <w:p w:rsidRPr="00376239" w:rsidR="343F3AB8" w:rsidRDefault="343F3AB8" w14:paraId="2441459A" w14:textId="1CEBFEB4">
            <w:pPr>
              <w:rPr>
                <w:rFonts w:ascii="Arial" w:hAnsi="Arial" w:cs="Arial"/>
                <w:sz w:val="18"/>
                <w:szCs w:val="18"/>
              </w:rPr>
            </w:pPr>
            <w:r w:rsidRPr="00376239">
              <w:rPr>
                <w:rFonts w:ascii="Arial" w:hAnsi="Arial" w:eastAsia="Arial" w:cs="Arial"/>
                <w:sz w:val="18"/>
                <w:szCs w:val="18"/>
              </w:rPr>
              <w:t xml:space="preserve">Diploma de bachiller en cualquier modalidad por: </w:t>
            </w:r>
          </w:p>
        </w:tc>
        <w:tc>
          <w:tcPr>
            <w:tcW w:w="5724" w:type="dxa"/>
          </w:tcPr>
          <w:p w:rsidRPr="00376239" w:rsidR="343F3AB8" w:rsidRDefault="343F3AB8" w14:paraId="6DB21B67" w14:textId="63035F50">
            <w:pPr>
              <w:rPr>
                <w:rFonts w:ascii="Arial" w:hAnsi="Arial" w:cs="Arial"/>
                <w:sz w:val="18"/>
                <w:szCs w:val="18"/>
              </w:rPr>
            </w:pPr>
            <w:r w:rsidRPr="00376239">
              <w:rPr>
                <w:rFonts w:ascii="Arial" w:hAnsi="Arial" w:eastAsia="Arial" w:cs="Arial"/>
                <w:sz w:val="18"/>
                <w:szCs w:val="18"/>
              </w:rPr>
              <w:t>Aprobación de cuatro (4) años de educación básica secundaria y un (1) año de experiencia laboral y viceversa, o por aprobación de cuatro (4) años de educación básica secundaria y Certificado de Aptitud Profesional (CAP) del Sena.</w:t>
            </w:r>
          </w:p>
        </w:tc>
      </w:tr>
      <w:tr w:rsidRPr="00376239" w:rsidR="00AB2109" w:rsidTr="00AB2109" w14:paraId="527DA2D5" w14:textId="77777777">
        <w:tc>
          <w:tcPr>
            <w:tcW w:w="3114" w:type="dxa"/>
          </w:tcPr>
          <w:p w:rsidRPr="00376239" w:rsidR="343F3AB8" w:rsidRDefault="343F3AB8" w14:paraId="4866B54F" w14:textId="105BC3F9">
            <w:pPr>
              <w:rPr>
                <w:rFonts w:ascii="Arial" w:hAnsi="Arial" w:cs="Arial"/>
                <w:sz w:val="18"/>
                <w:szCs w:val="18"/>
              </w:rPr>
            </w:pPr>
            <w:r w:rsidRPr="00376239">
              <w:rPr>
                <w:rFonts w:ascii="Arial" w:hAnsi="Arial" w:eastAsia="Arial" w:cs="Arial"/>
                <w:sz w:val="18"/>
                <w:szCs w:val="18"/>
              </w:rPr>
              <w:t>Aprobación de un (1) año de educación básica secundaria por:</w:t>
            </w:r>
          </w:p>
        </w:tc>
        <w:tc>
          <w:tcPr>
            <w:tcW w:w="5724" w:type="dxa"/>
          </w:tcPr>
          <w:p w:rsidRPr="00376239" w:rsidR="343F3AB8" w:rsidRDefault="343F3AB8" w14:paraId="7BA24964" w14:textId="2F685D45">
            <w:pPr>
              <w:rPr>
                <w:rFonts w:ascii="Arial" w:hAnsi="Arial" w:cs="Arial"/>
                <w:sz w:val="18"/>
                <w:szCs w:val="18"/>
              </w:rPr>
            </w:pPr>
            <w:r w:rsidRPr="00376239">
              <w:rPr>
                <w:rFonts w:ascii="Arial" w:hAnsi="Arial" w:eastAsia="Arial" w:cs="Arial"/>
                <w:sz w:val="18"/>
                <w:szCs w:val="18"/>
              </w:rPr>
              <w:t>Seis (6) meses de experiencia laboral y viceversa, siempre y cuando se acredite la formación básica primaria.</w:t>
            </w:r>
          </w:p>
        </w:tc>
      </w:tr>
      <w:tr w:rsidRPr="00376239" w:rsidR="00AB2109" w:rsidTr="00AB2109" w14:paraId="626A87C6" w14:textId="77777777">
        <w:tc>
          <w:tcPr>
            <w:tcW w:w="3114" w:type="dxa"/>
          </w:tcPr>
          <w:p w:rsidRPr="00376239" w:rsidR="343F3AB8" w:rsidRDefault="343F3AB8" w14:paraId="03F2439C" w14:textId="5B811128">
            <w:pPr>
              <w:rPr>
                <w:rFonts w:ascii="Arial" w:hAnsi="Arial" w:cs="Arial"/>
                <w:sz w:val="18"/>
                <w:szCs w:val="18"/>
              </w:rPr>
            </w:pPr>
            <w:r w:rsidRPr="00376239">
              <w:rPr>
                <w:rFonts w:ascii="Arial" w:hAnsi="Arial" w:eastAsia="Arial" w:cs="Arial"/>
                <w:sz w:val="18"/>
                <w:szCs w:val="18"/>
              </w:rPr>
              <w:lastRenderedPageBreak/>
              <w:t>Tres (3) años de educación básica secundaria o dieciocho (18) meses de experiencia, por:</w:t>
            </w:r>
          </w:p>
        </w:tc>
        <w:tc>
          <w:tcPr>
            <w:tcW w:w="5724" w:type="dxa"/>
          </w:tcPr>
          <w:p w:rsidRPr="00376239" w:rsidR="343F3AB8" w:rsidRDefault="343F3AB8" w14:paraId="4C408170" w14:textId="28E1FF5C">
            <w:pPr>
              <w:rPr>
                <w:rFonts w:ascii="Arial" w:hAnsi="Arial" w:cs="Arial"/>
                <w:sz w:val="18"/>
                <w:szCs w:val="18"/>
              </w:rPr>
            </w:pPr>
            <w:r w:rsidRPr="00376239">
              <w:rPr>
                <w:rFonts w:ascii="Arial" w:hAnsi="Arial" w:eastAsia="Arial" w:cs="Arial"/>
                <w:sz w:val="18"/>
                <w:szCs w:val="18"/>
              </w:rPr>
              <w:t>El Certificado de Aptitud Profesional (CAP) del Sena.</w:t>
            </w:r>
          </w:p>
        </w:tc>
      </w:tr>
      <w:tr w:rsidRPr="00376239" w:rsidR="00AB2109" w:rsidTr="00AB2109" w14:paraId="3A8F16A8" w14:textId="77777777">
        <w:tc>
          <w:tcPr>
            <w:tcW w:w="3114" w:type="dxa"/>
          </w:tcPr>
          <w:p w:rsidRPr="00376239" w:rsidR="343F3AB8" w:rsidRDefault="343F3AB8" w14:paraId="0F492C80" w14:textId="69C2053F">
            <w:pPr>
              <w:rPr>
                <w:rFonts w:ascii="Arial" w:hAnsi="Arial" w:cs="Arial"/>
                <w:sz w:val="18"/>
                <w:szCs w:val="18"/>
              </w:rPr>
            </w:pPr>
            <w:r w:rsidRPr="00376239">
              <w:rPr>
                <w:rFonts w:ascii="Arial" w:hAnsi="Arial" w:eastAsia="Arial" w:cs="Arial"/>
                <w:sz w:val="18"/>
                <w:szCs w:val="18"/>
              </w:rPr>
              <w:t>Dos (2) años de formación en educación superior, o dos (2) años de experiencia por:</w:t>
            </w:r>
          </w:p>
        </w:tc>
        <w:tc>
          <w:tcPr>
            <w:tcW w:w="5724" w:type="dxa"/>
          </w:tcPr>
          <w:p w:rsidRPr="00376239" w:rsidR="343F3AB8" w:rsidRDefault="343F3AB8" w14:paraId="33099382" w14:textId="3C230C5A">
            <w:pPr>
              <w:rPr>
                <w:rFonts w:ascii="Arial" w:hAnsi="Arial" w:cs="Arial"/>
                <w:sz w:val="18"/>
                <w:szCs w:val="18"/>
              </w:rPr>
            </w:pPr>
            <w:r w:rsidRPr="00376239">
              <w:rPr>
                <w:rFonts w:ascii="Arial" w:hAnsi="Arial" w:eastAsia="Arial" w:cs="Arial"/>
                <w:sz w:val="18"/>
                <w:szCs w:val="18"/>
              </w:rPr>
              <w:t>El Certificado de Aptitud Profesional (CAP) Técnico del Sena y bachiller, con intensidad horaria entre 1.500 y 2.000 horas.</w:t>
            </w:r>
          </w:p>
        </w:tc>
      </w:tr>
      <w:tr w:rsidRPr="00376239" w:rsidR="00AB2109" w:rsidTr="00AB2109" w14:paraId="6935B371" w14:textId="77777777">
        <w:tc>
          <w:tcPr>
            <w:tcW w:w="3114" w:type="dxa"/>
          </w:tcPr>
          <w:p w:rsidRPr="00376239" w:rsidR="343F3AB8" w:rsidRDefault="343F3AB8" w14:paraId="4C4B34FE" w14:textId="41767C64">
            <w:pPr>
              <w:rPr>
                <w:rFonts w:ascii="Arial" w:hAnsi="Arial" w:cs="Arial"/>
                <w:sz w:val="18"/>
                <w:szCs w:val="18"/>
              </w:rPr>
            </w:pPr>
            <w:r w:rsidRPr="00376239">
              <w:rPr>
                <w:rFonts w:ascii="Arial" w:hAnsi="Arial" w:eastAsia="Arial" w:cs="Arial"/>
                <w:sz w:val="18"/>
                <w:szCs w:val="18"/>
              </w:rPr>
              <w:t>Tres (3) años de formación en educación superior o tres (3) años de experiencia por:</w:t>
            </w:r>
          </w:p>
        </w:tc>
        <w:tc>
          <w:tcPr>
            <w:tcW w:w="5724" w:type="dxa"/>
          </w:tcPr>
          <w:p w:rsidRPr="00376239" w:rsidR="343F3AB8" w:rsidRDefault="343F3AB8" w14:paraId="006586F8" w14:textId="26C38559">
            <w:pPr>
              <w:rPr>
                <w:rFonts w:ascii="Arial" w:hAnsi="Arial" w:cs="Arial"/>
                <w:sz w:val="18"/>
                <w:szCs w:val="18"/>
              </w:rPr>
            </w:pPr>
            <w:r w:rsidRPr="00376239">
              <w:rPr>
                <w:rFonts w:ascii="Arial" w:hAnsi="Arial" w:eastAsia="Arial" w:cs="Arial"/>
                <w:sz w:val="18"/>
                <w:szCs w:val="18"/>
              </w:rPr>
              <w:t>El Certificado de Aptitud Profesional (CAP) Técnico del Sena y bachiller, con intensidad horaria superior a 2.000 horas.</w:t>
            </w:r>
          </w:p>
        </w:tc>
      </w:tr>
    </w:tbl>
    <w:p w:rsidRPr="00376239" w:rsidR="30E750D8" w:rsidP="6DA9E46F" w:rsidRDefault="30E750D8" w14:paraId="15B222F6" w14:textId="4936E8AD">
      <w:pPr>
        <w:spacing w:line="257" w:lineRule="auto"/>
        <w:rPr>
          <w:rFonts w:ascii="Arial" w:hAnsi="Arial" w:cs="Arial"/>
          <w:sz w:val="18"/>
          <w:szCs w:val="18"/>
        </w:rPr>
      </w:pPr>
    </w:p>
    <w:p w:rsidRPr="00376239" w:rsidR="30BF92F4" w:rsidP="00C64DF9" w:rsidRDefault="30BF92F4" w14:paraId="7306573A" w14:textId="70320000">
      <w:pPr>
        <w:spacing w:line="257" w:lineRule="auto"/>
        <w:rPr>
          <w:rFonts w:ascii="Arial" w:hAnsi="Arial" w:cs="Arial"/>
          <w:sz w:val="18"/>
          <w:szCs w:val="18"/>
        </w:rPr>
      </w:pPr>
      <w:r w:rsidRPr="00376239">
        <w:rPr>
          <w:rFonts w:ascii="Arial" w:hAnsi="Arial" w:cs="Arial"/>
          <w:sz w:val="18"/>
          <w:szCs w:val="18"/>
        </w:rPr>
        <w:br w:type="page"/>
      </w:r>
    </w:p>
    <w:p w:rsidRPr="00685D4A" w:rsidR="30BF92F4" w:rsidP="22A761FE" w:rsidRDefault="6F8C6F7F" w14:paraId="170FF4EC" w14:textId="2FFF1D34">
      <w:pPr>
        <w:pStyle w:val="Ttulo1"/>
        <w:numPr>
          <w:ilvl w:val="0"/>
          <w:numId w:val="2"/>
        </w:numPr>
        <w:rPr>
          <w:rFonts w:ascii="Arial" w:hAnsi="Arial" w:cs="Arial"/>
          <w:b w:val="1"/>
          <w:bCs w:val="1"/>
          <w:color w:val="auto"/>
          <w:sz w:val="20"/>
          <w:szCs w:val="20"/>
        </w:rPr>
      </w:pPr>
      <w:bookmarkStart w:name="_Toc41992834" w:id="1228"/>
      <w:r w:rsidRPr="4214867C" w:rsidR="6F8C6F7F">
        <w:rPr>
          <w:rFonts w:ascii="Arial" w:hAnsi="Arial" w:eastAsia="Calibri" w:cs="Arial"/>
          <w:b w:val="1"/>
          <w:bCs w:val="1"/>
          <w:color w:val="auto"/>
          <w:sz w:val="20"/>
          <w:szCs w:val="20"/>
        </w:rPr>
        <w:t>ACUERDOS DE NVEL DE SERVICIO – ANS</w:t>
      </w:r>
      <w:bookmarkEnd w:id="1228"/>
    </w:p>
    <w:p w:rsidRPr="00376239" w:rsidR="205F2300" w:rsidP="748B706D" w:rsidRDefault="205F2300" w14:paraId="110AC8EE" w14:textId="26F20E52">
      <w:pPr>
        <w:spacing w:line="257" w:lineRule="auto"/>
        <w:rPr>
          <w:rFonts w:ascii="Arial" w:hAnsi="Arial" w:eastAsia="Calibri" w:cs="Arial"/>
          <w:sz w:val="18"/>
          <w:szCs w:val="18"/>
        </w:rPr>
      </w:pPr>
    </w:p>
    <w:tbl>
      <w:tblPr>
        <w:tblStyle w:val="Tablaconcuadrcula"/>
        <w:tblW w:w="9634" w:type="dxa"/>
        <w:tblLayout w:type="fixed"/>
        <w:tblLook w:val="04A0" w:firstRow="1" w:lastRow="0" w:firstColumn="1" w:lastColumn="0" w:noHBand="0" w:noVBand="1"/>
      </w:tblPr>
      <w:tblGrid>
        <w:gridCol w:w="1271"/>
        <w:gridCol w:w="992"/>
        <w:gridCol w:w="1560"/>
        <w:gridCol w:w="1984"/>
        <w:gridCol w:w="3827"/>
      </w:tblGrid>
      <w:tr w:rsidRPr="00376239" w:rsidR="1E3FEC16" w:rsidTr="4214867C" w14:paraId="1E5BF6D4" w14:textId="77777777">
        <w:tc>
          <w:tcPr>
            <w:tcW w:w="1271" w:type="dxa"/>
            <w:tcMar/>
          </w:tcPr>
          <w:p w:rsidRPr="00BF28FA" w:rsidR="1E3FEC16" w:rsidRDefault="1E3FEC16" w14:paraId="6E313EF5" w14:textId="3CF04251">
            <w:pPr>
              <w:rPr>
                <w:rFonts w:ascii="Arial" w:hAnsi="Arial" w:cs="Arial"/>
                <w:b/>
                <w:sz w:val="18"/>
                <w:szCs w:val="18"/>
              </w:rPr>
            </w:pPr>
            <w:r w:rsidRPr="00BF28FA">
              <w:rPr>
                <w:rFonts w:ascii="Arial" w:hAnsi="Arial" w:eastAsia="Arial" w:cs="Arial"/>
                <w:b/>
                <w:sz w:val="18"/>
                <w:szCs w:val="18"/>
              </w:rPr>
              <w:t>SERVICIOS A</w:t>
            </w:r>
            <w:r w:rsidRPr="00BF28FA" w:rsidR="00C64DF9">
              <w:rPr>
                <w:rFonts w:ascii="Arial" w:hAnsi="Arial" w:eastAsia="Arial" w:cs="Arial"/>
                <w:b/>
                <w:sz w:val="18"/>
                <w:szCs w:val="18"/>
              </w:rPr>
              <w:t xml:space="preserve">NS </w:t>
            </w:r>
            <w:r w:rsidRPr="00BF28FA">
              <w:rPr>
                <w:rFonts w:ascii="Arial" w:hAnsi="Arial" w:eastAsia="Arial" w:cs="Arial"/>
                <w:b/>
                <w:sz w:val="18"/>
                <w:szCs w:val="18"/>
              </w:rPr>
              <w:t>(FICHAS)</w:t>
            </w:r>
          </w:p>
        </w:tc>
        <w:tc>
          <w:tcPr>
            <w:tcW w:w="992" w:type="dxa"/>
            <w:tcMar/>
          </w:tcPr>
          <w:p w:rsidRPr="00BF28FA" w:rsidR="1E3FEC16" w:rsidRDefault="1E3FEC16" w14:paraId="30A6EE74" w14:textId="0684A85D">
            <w:pPr>
              <w:rPr>
                <w:rFonts w:ascii="Arial" w:hAnsi="Arial" w:cs="Arial"/>
                <w:b/>
                <w:sz w:val="18"/>
                <w:szCs w:val="18"/>
              </w:rPr>
            </w:pPr>
            <w:r w:rsidRPr="00BF28FA">
              <w:rPr>
                <w:rFonts w:ascii="Arial" w:hAnsi="Arial" w:eastAsia="Arial" w:cs="Arial"/>
                <w:b/>
                <w:sz w:val="18"/>
                <w:szCs w:val="18"/>
              </w:rPr>
              <w:t>ANS</w:t>
            </w:r>
          </w:p>
        </w:tc>
        <w:tc>
          <w:tcPr>
            <w:tcW w:w="1560" w:type="dxa"/>
            <w:tcMar/>
          </w:tcPr>
          <w:p w:rsidRPr="00BF28FA" w:rsidR="1E3FEC16" w:rsidRDefault="1E3FEC16" w14:paraId="435B82F1" w14:textId="320999D1">
            <w:pPr>
              <w:rPr>
                <w:rFonts w:ascii="Arial" w:hAnsi="Arial" w:cs="Arial"/>
                <w:b/>
                <w:sz w:val="18"/>
                <w:szCs w:val="18"/>
              </w:rPr>
            </w:pPr>
            <w:r w:rsidRPr="00BF28FA">
              <w:rPr>
                <w:rFonts w:ascii="Arial" w:hAnsi="Arial" w:eastAsia="Arial" w:cs="Arial"/>
                <w:b/>
                <w:sz w:val="18"/>
                <w:szCs w:val="18"/>
              </w:rPr>
              <w:t>DESCRIPCIÓN</w:t>
            </w:r>
          </w:p>
        </w:tc>
        <w:tc>
          <w:tcPr>
            <w:tcW w:w="1984" w:type="dxa"/>
            <w:tcMar/>
          </w:tcPr>
          <w:p w:rsidRPr="00BF28FA" w:rsidR="1E3FEC16" w:rsidRDefault="1E3FEC16" w14:paraId="11DB5543" w14:textId="123A7DEE">
            <w:pPr>
              <w:rPr>
                <w:rFonts w:ascii="Arial" w:hAnsi="Arial" w:cs="Arial"/>
                <w:b/>
                <w:sz w:val="18"/>
                <w:szCs w:val="18"/>
              </w:rPr>
            </w:pPr>
            <w:r w:rsidRPr="00BF28FA">
              <w:rPr>
                <w:rFonts w:ascii="Arial" w:hAnsi="Arial" w:eastAsia="Arial" w:cs="Arial"/>
                <w:b/>
                <w:sz w:val="18"/>
                <w:szCs w:val="18"/>
              </w:rPr>
              <w:t>MEDICIÓN</w:t>
            </w:r>
          </w:p>
        </w:tc>
        <w:tc>
          <w:tcPr>
            <w:tcW w:w="3827" w:type="dxa"/>
            <w:tcMar/>
          </w:tcPr>
          <w:p w:rsidRPr="00BF28FA" w:rsidR="1E3FEC16" w:rsidRDefault="1E3FEC16" w14:paraId="0D5B01B3" w14:textId="23CCCF43">
            <w:pPr>
              <w:rPr>
                <w:rFonts w:ascii="Arial" w:hAnsi="Arial" w:cs="Arial"/>
                <w:b/>
                <w:sz w:val="18"/>
                <w:szCs w:val="18"/>
              </w:rPr>
            </w:pPr>
            <w:r w:rsidRPr="00BF28FA">
              <w:rPr>
                <w:rFonts w:ascii="Arial" w:hAnsi="Arial" w:eastAsia="Arial" w:cs="Arial"/>
                <w:b/>
                <w:sz w:val="18"/>
                <w:szCs w:val="18"/>
              </w:rPr>
              <w:t>PENALIDAD</w:t>
            </w:r>
            <w:r w:rsidRPr="00BF28FA" w:rsidR="00B637F7">
              <w:rPr>
                <w:rFonts w:ascii="Arial" w:hAnsi="Arial" w:eastAsia="Arial" w:cs="Arial"/>
                <w:b/>
                <w:sz w:val="18"/>
                <w:szCs w:val="18"/>
              </w:rPr>
              <w:t xml:space="preserve"> - COMPENSACIÓN</w:t>
            </w:r>
          </w:p>
        </w:tc>
      </w:tr>
      <w:tr w:rsidRPr="00376239" w:rsidR="1E3FEC16" w:rsidTr="4214867C" w14:paraId="1A284A63" w14:textId="77777777">
        <w:tc>
          <w:tcPr>
            <w:tcW w:w="1271" w:type="dxa"/>
            <w:tcMar/>
          </w:tcPr>
          <w:p w:rsidRPr="00376239" w:rsidR="1E3FEC16" w:rsidRDefault="1E3FEC16" w14:paraId="530CC6D4" w14:textId="265949F2">
            <w:pPr>
              <w:rPr>
                <w:rFonts w:ascii="Arial" w:hAnsi="Arial" w:cs="Arial"/>
                <w:sz w:val="18"/>
                <w:szCs w:val="18"/>
                <w:lang w:val="en-US"/>
              </w:rPr>
            </w:pPr>
            <w:r w:rsidRPr="00376239">
              <w:rPr>
                <w:rFonts w:ascii="Arial" w:hAnsi="Arial" w:eastAsia="Calibri" w:cs="Arial"/>
                <w:sz w:val="18"/>
                <w:szCs w:val="18"/>
                <w:lang w:val="en-US"/>
              </w:rPr>
              <w:t>IT-MS-01</w:t>
            </w:r>
          </w:p>
          <w:p w:rsidRPr="00376239" w:rsidR="1E3FEC16" w:rsidRDefault="1E3FEC16" w14:paraId="3E4A47AF" w14:textId="5B710E96">
            <w:pPr>
              <w:rPr>
                <w:rFonts w:ascii="Arial" w:hAnsi="Arial" w:cs="Arial"/>
                <w:sz w:val="18"/>
                <w:szCs w:val="18"/>
                <w:lang w:val="en-US"/>
              </w:rPr>
            </w:pPr>
            <w:r w:rsidRPr="00376239">
              <w:rPr>
                <w:rFonts w:ascii="Arial" w:hAnsi="Arial" w:eastAsia="Calibri" w:cs="Arial"/>
                <w:sz w:val="18"/>
                <w:szCs w:val="18"/>
                <w:lang w:val="en-US"/>
              </w:rPr>
              <w:t>IT-MS-02</w:t>
            </w:r>
          </w:p>
          <w:p w:rsidRPr="00376239" w:rsidR="1E3FEC16" w:rsidRDefault="1E3FEC16" w14:paraId="14DF3C2A" w14:textId="3AD82561">
            <w:pPr>
              <w:rPr>
                <w:rFonts w:ascii="Arial" w:hAnsi="Arial" w:cs="Arial"/>
                <w:sz w:val="18"/>
                <w:szCs w:val="18"/>
                <w:lang w:val="en-US"/>
              </w:rPr>
            </w:pPr>
            <w:r w:rsidRPr="00376239">
              <w:rPr>
                <w:rFonts w:ascii="Arial" w:hAnsi="Arial" w:eastAsia="Calibri" w:cs="Arial"/>
                <w:sz w:val="18"/>
                <w:szCs w:val="18"/>
                <w:lang w:val="en-US"/>
              </w:rPr>
              <w:t>IT-MS-03</w:t>
            </w:r>
          </w:p>
          <w:p w:rsidRPr="00376239" w:rsidR="1E3FEC16" w:rsidRDefault="1E3FEC16" w14:paraId="7BADD796" w14:textId="5E788D65">
            <w:pPr>
              <w:rPr>
                <w:rFonts w:ascii="Arial" w:hAnsi="Arial" w:cs="Arial"/>
                <w:sz w:val="18"/>
                <w:szCs w:val="18"/>
                <w:lang w:val="en-US"/>
              </w:rPr>
            </w:pPr>
            <w:r w:rsidRPr="00376239">
              <w:rPr>
                <w:rFonts w:ascii="Arial" w:hAnsi="Arial" w:eastAsia="Calibri" w:cs="Arial"/>
                <w:sz w:val="18"/>
                <w:szCs w:val="18"/>
                <w:lang w:val="en-US"/>
              </w:rPr>
              <w:t>IT-MS-04</w:t>
            </w:r>
          </w:p>
          <w:p w:rsidRPr="00376239" w:rsidR="1E3FEC16" w:rsidRDefault="1E3FEC16" w14:paraId="5D1EF572" w14:textId="1DCADEDE">
            <w:pPr>
              <w:rPr>
                <w:rFonts w:ascii="Arial" w:hAnsi="Arial" w:cs="Arial"/>
                <w:sz w:val="18"/>
                <w:szCs w:val="18"/>
                <w:lang w:val="en-US"/>
              </w:rPr>
            </w:pPr>
            <w:r w:rsidRPr="00376239">
              <w:rPr>
                <w:rFonts w:ascii="Arial" w:hAnsi="Arial" w:eastAsia="Calibri" w:cs="Arial"/>
                <w:sz w:val="18"/>
                <w:szCs w:val="18"/>
                <w:lang w:val="en-US"/>
              </w:rPr>
              <w:t>IT-MS-05</w:t>
            </w:r>
          </w:p>
          <w:p w:rsidRPr="00376239" w:rsidR="00D56AB1" w:rsidP="00D56AB1" w:rsidRDefault="00D56AB1" w14:paraId="1BE48CE4" w14:textId="523F128C">
            <w:pPr>
              <w:rPr>
                <w:rFonts w:ascii="Arial" w:hAnsi="Arial" w:cs="Arial"/>
                <w:sz w:val="18"/>
                <w:szCs w:val="18"/>
                <w:lang w:val="en-US"/>
              </w:rPr>
            </w:pPr>
            <w:r w:rsidRPr="00376239">
              <w:rPr>
                <w:rFonts w:ascii="Arial" w:hAnsi="Arial" w:eastAsia="Calibri" w:cs="Arial"/>
                <w:sz w:val="18"/>
                <w:szCs w:val="18"/>
                <w:lang w:val="en-US"/>
              </w:rPr>
              <w:t>IT-MS-15</w:t>
            </w:r>
          </w:p>
          <w:p w:rsidRPr="00376239" w:rsidR="00D56AB1" w:rsidP="00D56AB1" w:rsidRDefault="00D56AB1" w14:paraId="29FDD5CE" w14:textId="6E037CE2">
            <w:pPr>
              <w:rPr>
                <w:rFonts w:ascii="Arial" w:hAnsi="Arial" w:cs="Arial"/>
                <w:sz w:val="18"/>
                <w:szCs w:val="18"/>
                <w:lang w:val="en-US"/>
              </w:rPr>
            </w:pPr>
            <w:r w:rsidRPr="00376239">
              <w:rPr>
                <w:rFonts w:ascii="Arial" w:hAnsi="Arial" w:eastAsia="Calibri" w:cs="Arial"/>
                <w:sz w:val="18"/>
                <w:szCs w:val="18"/>
                <w:lang w:val="en-US"/>
              </w:rPr>
              <w:t>IT-MS-16</w:t>
            </w:r>
          </w:p>
          <w:p w:rsidRPr="00376239" w:rsidR="1E3FEC16" w:rsidRDefault="00D56AB1" w14:paraId="4FA6FE85" w14:textId="0EC9CAA4">
            <w:pPr>
              <w:rPr>
                <w:rFonts w:ascii="Arial" w:hAnsi="Arial" w:cs="Arial"/>
                <w:sz w:val="18"/>
                <w:szCs w:val="18"/>
                <w:lang w:val="en-US"/>
              </w:rPr>
            </w:pPr>
            <w:r w:rsidRPr="00376239">
              <w:rPr>
                <w:rFonts w:ascii="Arial" w:hAnsi="Arial" w:eastAsia="Calibri" w:cs="Arial"/>
                <w:sz w:val="18"/>
                <w:szCs w:val="18"/>
                <w:lang w:val="en-US"/>
              </w:rPr>
              <w:t>IT-MS-17</w:t>
            </w:r>
          </w:p>
        </w:tc>
        <w:tc>
          <w:tcPr>
            <w:tcW w:w="992" w:type="dxa"/>
            <w:tcMar/>
          </w:tcPr>
          <w:p w:rsidRPr="00376239" w:rsidR="1E3FEC16" w:rsidRDefault="1E3FEC16" w14:paraId="7F9EE00D" w14:textId="5E16F282">
            <w:pPr>
              <w:rPr>
                <w:rFonts w:ascii="Arial" w:hAnsi="Arial" w:cs="Arial"/>
                <w:sz w:val="18"/>
                <w:szCs w:val="18"/>
              </w:rPr>
            </w:pPr>
            <w:r w:rsidRPr="00376239">
              <w:rPr>
                <w:rFonts w:ascii="Arial" w:hAnsi="Arial" w:eastAsia="Arial" w:cs="Arial"/>
                <w:b/>
                <w:bCs/>
                <w:sz w:val="18"/>
                <w:szCs w:val="18"/>
              </w:rPr>
              <w:t>Calidad y oportunidad en los reportes entregados</w:t>
            </w:r>
          </w:p>
        </w:tc>
        <w:tc>
          <w:tcPr>
            <w:tcW w:w="1560" w:type="dxa"/>
            <w:tcMar/>
          </w:tcPr>
          <w:p w:rsidRPr="00376239" w:rsidR="1E3FEC16" w:rsidRDefault="1E3FEC16" w14:paraId="64984FE9" w14:textId="5275F793">
            <w:pPr>
              <w:rPr>
                <w:rFonts w:ascii="Arial" w:hAnsi="Arial" w:cs="Arial"/>
                <w:sz w:val="18"/>
                <w:szCs w:val="18"/>
              </w:rPr>
            </w:pPr>
            <w:r w:rsidRPr="00376239">
              <w:rPr>
                <w:rFonts w:ascii="Arial" w:hAnsi="Arial" w:eastAsia="Arial" w:cs="Arial"/>
                <w:sz w:val="18"/>
                <w:szCs w:val="18"/>
              </w:rPr>
              <w:t>El perfil contratado debe contactar a la Entidad Compradora y pactar el cronograma, actividades de trabajo a ejecutar y reportes a entregar según el tiempo contratado</w:t>
            </w:r>
            <w:ins w:author="Carlos Ernesto Rodriguez Bustos" w:date="2020-05-29T18:41:00Z" w:id="1229">
              <w:r w:rsidR="005F1AC2">
                <w:rPr>
                  <w:rFonts w:ascii="Arial" w:hAnsi="Arial" w:eastAsia="Arial" w:cs="Arial"/>
                  <w:sz w:val="18"/>
                  <w:szCs w:val="18"/>
                </w:rPr>
                <w:t xml:space="preserve"> y</w:t>
              </w:r>
            </w:ins>
            <w:ins w:author="Carlos Ernesto Rodriguez Bustos" w:date="2020-05-29T18:42:00Z" w:id="1230">
              <w:r w:rsidR="005F1AC2">
                <w:rPr>
                  <w:rFonts w:ascii="Arial" w:hAnsi="Arial" w:eastAsia="Arial" w:cs="Arial"/>
                  <w:sz w:val="18"/>
                  <w:szCs w:val="18"/>
                </w:rPr>
                <w:t xml:space="preserve"> de acuerdo con los servicios contratados </w:t>
              </w:r>
            </w:ins>
            <w:r w:rsidRPr="00376239">
              <w:rPr>
                <w:rFonts w:ascii="Arial" w:hAnsi="Arial" w:eastAsia="Arial" w:cs="Arial"/>
                <w:sz w:val="18"/>
                <w:szCs w:val="18"/>
              </w:rPr>
              <w:t>.</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Las condiciones de calidad bajo las cuales serán evaluados los reportes deben ser pactadas desde el inicio; es decir, una vez se emite la orden de compra</w:t>
            </w:r>
            <w:ins w:author="Carlos Ernesto Rodriguez Bustos" w:date="2020-05-29T18:42:00Z" w:id="1231">
              <w:r w:rsidR="005F1AC2">
                <w:rPr>
                  <w:rFonts w:ascii="Arial" w:hAnsi="Arial" w:eastAsia="Arial" w:cs="Arial"/>
                  <w:sz w:val="18"/>
                  <w:szCs w:val="18"/>
                </w:rPr>
                <w:t xml:space="preserve"> y de acuerdo con los servicios contratados</w:t>
              </w:r>
            </w:ins>
            <w:r w:rsidRPr="00376239">
              <w:rPr>
                <w:rFonts w:ascii="Arial" w:hAnsi="Arial" w:eastAsia="Arial" w:cs="Arial"/>
                <w:sz w:val="18"/>
                <w:szCs w:val="18"/>
              </w:rPr>
              <w:t>.</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Las condiciones de calidad de los reportes deben ser pactadas de mutuo acuerdo entre la Entidad Compradora y el Proveedor</w:t>
            </w:r>
            <w:ins w:author="Carlos Ernesto Rodriguez Bustos" w:date="2020-05-29T18:42:00Z" w:id="1232">
              <w:r w:rsidR="005F1AC2">
                <w:rPr>
                  <w:rFonts w:ascii="Arial" w:hAnsi="Arial" w:eastAsia="Arial" w:cs="Arial"/>
                  <w:sz w:val="18"/>
                  <w:szCs w:val="18"/>
                </w:rPr>
                <w:t xml:space="preserve"> y de acuerdo con los servicios contratados</w:t>
              </w:r>
            </w:ins>
            <w:r w:rsidRPr="00376239">
              <w:rPr>
                <w:rFonts w:ascii="Arial" w:hAnsi="Arial" w:eastAsia="Arial" w:cs="Arial"/>
                <w:sz w:val="18"/>
                <w:szCs w:val="18"/>
              </w:rPr>
              <w:t>.</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 xml:space="preserve">El Proveedor debe garantizar la calidad de la información que </w:t>
            </w:r>
            <w:r w:rsidRPr="00376239">
              <w:rPr>
                <w:rFonts w:ascii="Arial" w:hAnsi="Arial" w:eastAsia="Arial" w:cs="Arial"/>
                <w:sz w:val="18"/>
                <w:szCs w:val="18"/>
              </w:rPr>
              <w:lastRenderedPageBreak/>
              <w:t>contienen los reportes que entrega el perfil contratado a la Entidad Compradora.</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Con el fin de garantizar la calidad de los reportes se define el número máximo de devoluciones en que puede incurrir el Proveedor sin que se generen penalizaciones para cada nivel de servicio. Adicionalmente, se establecen las penalidades por no conformidad que se le harán al Proveedor cuando supera el número máximo de devoluciones.</w:t>
            </w:r>
          </w:p>
        </w:tc>
        <w:tc>
          <w:tcPr>
            <w:tcW w:w="1984" w:type="dxa"/>
            <w:tcMar/>
          </w:tcPr>
          <w:p w:rsidRPr="00376239" w:rsidR="1E3FEC16" w:rsidRDefault="1E3FEC16" w14:paraId="4F6DA11E" w14:textId="696E87BB">
            <w:pPr>
              <w:rPr>
                <w:rFonts w:ascii="Arial" w:hAnsi="Arial" w:cs="Arial"/>
                <w:sz w:val="18"/>
                <w:szCs w:val="18"/>
              </w:rPr>
            </w:pPr>
            <w:r w:rsidRPr="00376239">
              <w:rPr>
                <w:rFonts w:ascii="Arial" w:hAnsi="Arial" w:eastAsia="Arial" w:cs="Arial"/>
                <w:sz w:val="18"/>
                <w:szCs w:val="18"/>
              </w:rPr>
              <w:lastRenderedPageBreak/>
              <w:t>Devoluciones máximas por cada reporte</w:t>
            </w:r>
          </w:p>
          <w:p w:rsidRPr="00376239" w:rsidR="1E3FEC16" w:rsidRDefault="1E3FEC16" w14:paraId="0E7EAC38" w14:textId="2F14AFAD">
            <w:pPr>
              <w:rPr>
                <w:rFonts w:ascii="Arial" w:hAnsi="Arial" w:cs="Arial"/>
                <w:sz w:val="18"/>
                <w:szCs w:val="18"/>
              </w:rPr>
            </w:pPr>
            <w:r w:rsidRPr="00376239">
              <w:rPr>
                <w:rFonts w:ascii="Arial" w:hAnsi="Arial" w:eastAsia="Arial" w:cs="Arial"/>
                <w:sz w:val="18"/>
                <w:szCs w:val="18"/>
              </w:rPr>
              <w:t>&lt;= 2 devoluciones de un mismo reporte.</w:t>
            </w:r>
          </w:p>
          <w:p w:rsidRPr="00376239" w:rsidR="1E3FEC16" w:rsidRDefault="1E3FEC16" w14:paraId="78A015A2" w14:textId="5F028DE1">
            <w:pPr>
              <w:rPr>
                <w:rFonts w:ascii="Arial" w:hAnsi="Arial" w:cs="Arial"/>
                <w:sz w:val="18"/>
                <w:szCs w:val="18"/>
              </w:rPr>
            </w:pPr>
            <w:r w:rsidRPr="00376239">
              <w:rPr>
                <w:rFonts w:ascii="Arial" w:hAnsi="Arial" w:eastAsia="Arial" w:cs="Arial"/>
                <w:sz w:val="18"/>
                <w:szCs w:val="18"/>
              </w:rPr>
              <w:t xml:space="preserve"> </w:t>
            </w:r>
          </w:p>
          <w:p w:rsidRPr="00376239" w:rsidR="1E3FEC16" w:rsidRDefault="1E3FEC16" w14:paraId="51C26B65" w14:textId="7507BA78">
            <w:pPr>
              <w:rPr>
                <w:rFonts w:ascii="Arial" w:hAnsi="Arial" w:eastAsia="Arial" w:cs="Arial"/>
                <w:sz w:val="18"/>
                <w:szCs w:val="18"/>
              </w:rPr>
            </w:pPr>
            <w:r w:rsidRPr="00376239">
              <w:rPr>
                <w:rFonts w:ascii="Arial" w:hAnsi="Arial" w:eastAsia="Arial" w:cs="Arial"/>
                <w:sz w:val="18"/>
                <w:szCs w:val="18"/>
              </w:rPr>
              <w:t>Penalidad</w:t>
            </w:r>
            <w:r w:rsidRPr="00376239" w:rsidR="00B637F7">
              <w:rPr>
                <w:rFonts w:ascii="Arial" w:hAnsi="Arial" w:eastAsia="Arial" w:cs="Arial"/>
                <w:sz w:val="18"/>
                <w:szCs w:val="18"/>
              </w:rPr>
              <w:t xml:space="preserve"> </w:t>
            </w:r>
            <w:r w:rsidRPr="00376239">
              <w:rPr>
                <w:rFonts w:ascii="Arial" w:hAnsi="Arial" w:eastAsia="Arial" w:cs="Arial"/>
                <w:sz w:val="18"/>
                <w:szCs w:val="18"/>
              </w:rPr>
              <w:t>por no conformidad - modalidad compensación sin costo adicional, de acuerdo con la unidad de facturación que haya escogido la entidad.</w:t>
            </w:r>
          </w:p>
          <w:p w:rsidRPr="00376239" w:rsidR="00B637F7" w:rsidRDefault="00B637F7" w14:paraId="2C1C3949" w14:textId="77777777">
            <w:pPr>
              <w:rPr>
                <w:rFonts w:ascii="Arial" w:hAnsi="Arial" w:eastAsia="Arial" w:cs="Arial"/>
                <w:sz w:val="18"/>
                <w:szCs w:val="18"/>
              </w:rPr>
            </w:pPr>
          </w:p>
          <w:p w:rsidRPr="00376239" w:rsidR="00B637F7" w:rsidRDefault="00B637F7" w14:paraId="3E0DDE2E" w14:textId="31CBF63F">
            <w:pPr>
              <w:rPr>
                <w:rFonts w:ascii="Arial" w:hAnsi="Arial" w:cs="Arial"/>
                <w:sz w:val="18"/>
                <w:szCs w:val="18"/>
              </w:rPr>
            </w:pPr>
            <w:r w:rsidRPr="00376239">
              <w:rPr>
                <w:rFonts w:ascii="Arial" w:hAnsi="Arial" w:eastAsia="Arial" w:cs="Arial"/>
                <w:sz w:val="18"/>
                <w:szCs w:val="18"/>
              </w:rPr>
              <w:t xml:space="preserve">NOTA: LA ENTIDAD PODRÁ ESCOGER ENTRE DESCUENTO EN LA FACTURACIÓN MENSUAL O COMPENSACIÓN EN TIEMPO DE SERVICIO ADICIONAL SIN COSTO PARA LA ENTIDAD. </w:t>
            </w:r>
          </w:p>
        </w:tc>
        <w:tc>
          <w:tcPr>
            <w:tcW w:w="3827" w:type="dxa"/>
            <w:tcMar/>
          </w:tcPr>
          <w:p w:rsidRPr="00376239" w:rsidR="1E3FEC16" w:rsidP="00AB77B6" w:rsidRDefault="00B637F7" w14:paraId="6020C419" w14:textId="44899537">
            <w:pPr>
              <w:jc w:val="both"/>
              <w:rPr>
                <w:rFonts w:ascii="Arial" w:hAnsi="Arial" w:cs="Arial"/>
                <w:sz w:val="18"/>
                <w:szCs w:val="18"/>
              </w:rPr>
            </w:pPr>
            <w:r w:rsidRPr="00376239">
              <w:rPr>
                <w:rFonts w:ascii="Arial" w:hAnsi="Arial" w:eastAsia="Arial" w:cs="Arial"/>
                <w:sz w:val="18"/>
                <w:szCs w:val="18"/>
              </w:rPr>
              <w:t>3</w:t>
            </w:r>
            <w:r w:rsidRPr="00376239" w:rsidR="1E3FEC16">
              <w:rPr>
                <w:rFonts w:ascii="Arial" w:hAnsi="Arial" w:eastAsia="Arial" w:cs="Arial"/>
                <w:sz w:val="18"/>
                <w:szCs w:val="18"/>
              </w:rPr>
              <w:t xml:space="preserve">-4 devoluciones del mismo reporte: </w:t>
            </w:r>
          </w:p>
          <w:p w:rsidRPr="00376239" w:rsidR="1E3FEC16" w:rsidP="00AB77B6" w:rsidRDefault="1E3FEC16" w14:paraId="5B215552" w14:textId="3D7C4502">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w:t>
            </w:r>
            <w:ins w:author="Carlos Ernesto Rodriguez Bustos" w:date="2020-05-29T14:34:00Z" w:id="1233">
              <w:r w:rsidR="00B95245">
                <w:rPr>
                  <w:rFonts w:ascii="Arial" w:hAnsi="Arial" w:eastAsia="Arial" w:cs="Arial"/>
                  <w:sz w:val="18"/>
                  <w:szCs w:val="18"/>
                </w:rPr>
                <w:t>1</w:t>
              </w:r>
            </w:ins>
            <w:del w:author="Carlos Ernesto Rodriguez Bustos" w:date="2020-05-29T14:34:00Z" w:id="1234">
              <w:r w:rsidRPr="00376239" w:rsidDel="00B95245">
                <w:rPr>
                  <w:rFonts w:ascii="Arial" w:hAnsi="Arial" w:eastAsia="Arial" w:cs="Arial"/>
                  <w:sz w:val="18"/>
                  <w:szCs w:val="18"/>
                </w:rPr>
                <w:delText>2</w:delText>
              </w:r>
            </w:del>
            <w:r w:rsidRPr="00376239">
              <w:rPr>
                <w:rFonts w:ascii="Arial" w:hAnsi="Arial" w:eastAsia="Arial" w:cs="Arial"/>
                <w:sz w:val="18"/>
                <w:szCs w:val="18"/>
              </w:rPr>
              <w:t xml:space="preserve">0 horas / </w:t>
            </w:r>
            <w:ins w:author="Carlos Ernesto Rodriguez Bustos" w:date="2020-05-29T14:35:00Z" w:id="1235">
              <w:r w:rsidR="00B95245">
                <w:rPr>
                  <w:rFonts w:ascii="Arial" w:hAnsi="Arial" w:eastAsia="Arial" w:cs="Arial"/>
                  <w:sz w:val="18"/>
                  <w:szCs w:val="18"/>
                </w:rPr>
                <w:t>1</w:t>
              </w:r>
            </w:ins>
            <w:del w:author="Carlos Ernesto Rodriguez Bustos" w:date="2020-05-29T14:35:00Z" w:id="1236">
              <w:r w:rsidRPr="00376239" w:rsidDel="00B95245">
                <w:rPr>
                  <w:rFonts w:ascii="Arial" w:hAnsi="Arial" w:eastAsia="Arial" w:cs="Arial"/>
                  <w:sz w:val="18"/>
                  <w:szCs w:val="18"/>
                </w:rPr>
                <w:delText>2</w:delText>
              </w:r>
            </w:del>
            <w:r w:rsidRPr="00376239">
              <w:rPr>
                <w:rFonts w:ascii="Arial" w:hAnsi="Arial" w:eastAsia="Arial" w:cs="Arial"/>
                <w:sz w:val="18"/>
                <w:szCs w:val="18"/>
              </w:rPr>
              <w:t xml:space="preserve"> día</w:t>
            </w:r>
            <w:del w:author="Carlos Ernesto Rodriguez Bustos" w:date="2020-05-29T14:36:00Z" w:id="1237">
              <w:r w:rsidRPr="00376239" w:rsidDel="00B95245">
                <w:rPr>
                  <w:rFonts w:ascii="Arial" w:hAnsi="Arial" w:eastAsia="Arial" w:cs="Arial"/>
                  <w:sz w:val="18"/>
                  <w:szCs w:val="18"/>
                </w:rPr>
                <w:delText>s</w:delText>
              </w:r>
            </w:del>
            <w:r w:rsidRPr="00376239">
              <w:rPr>
                <w:rFonts w:ascii="Arial" w:hAnsi="Arial" w:eastAsia="Arial" w:cs="Arial"/>
                <w:sz w:val="18"/>
                <w:szCs w:val="18"/>
              </w:rPr>
              <w:t xml:space="preserve"> </w:t>
            </w:r>
          </w:p>
          <w:p w:rsidRPr="00376239" w:rsidR="1E3FEC16" w:rsidP="00AB77B6" w:rsidRDefault="1E3FEC16" w14:paraId="1123E90B" w14:textId="606EBC66">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w:t>
            </w:r>
            <w:ins w:author="Carlos Ernesto Rodriguez Bustos" w:date="2020-05-29T14:35:00Z" w:id="1238">
              <w:r w:rsidR="00B95245">
                <w:rPr>
                  <w:rFonts w:ascii="Arial" w:hAnsi="Arial" w:eastAsia="Arial" w:cs="Arial"/>
                  <w:sz w:val="18"/>
                  <w:szCs w:val="18"/>
                </w:rPr>
                <w:t>2</w:t>
              </w:r>
            </w:ins>
            <w:del w:author="Carlos Ernesto Rodriguez Bustos" w:date="2020-05-29T14:35:00Z" w:id="1239">
              <w:r w:rsidRPr="00376239" w:rsidDel="00B95245">
                <w:rPr>
                  <w:rFonts w:ascii="Arial" w:hAnsi="Arial" w:eastAsia="Arial" w:cs="Arial"/>
                  <w:sz w:val="18"/>
                  <w:szCs w:val="18"/>
                </w:rPr>
                <w:delText>4</w:delText>
              </w:r>
            </w:del>
            <w:r w:rsidRPr="00376239">
              <w:rPr>
                <w:rFonts w:ascii="Arial" w:hAnsi="Arial" w:eastAsia="Arial" w:cs="Arial"/>
                <w:sz w:val="18"/>
                <w:szCs w:val="18"/>
              </w:rPr>
              <w:t xml:space="preserve">0 horas / </w:t>
            </w:r>
            <w:ins w:author="Carlos Ernesto Rodriguez Bustos" w:date="2020-05-29T14:35:00Z" w:id="1240">
              <w:r w:rsidR="00B95245">
                <w:rPr>
                  <w:rFonts w:ascii="Arial" w:hAnsi="Arial" w:eastAsia="Arial" w:cs="Arial"/>
                  <w:sz w:val="18"/>
                  <w:szCs w:val="18"/>
                </w:rPr>
                <w:t>2</w:t>
              </w:r>
            </w:ins>
            <w:del w:author="Carlos Ernesto Rodriguez Bustos" w:date="2020-05-29T14:35:00Z" w:id="1241">
              <w:r w:rsidRPr="00376239" w:rsidDel="00B95245">
                <w:rPr>
                  <w:rFonts w:ascii="Arial" w:hAnsi="Arial" w:eastAsia="Arial" w:cs="Arial"/>
                  <w:sz w:val="18"/>
                  <w:szCs w:val="18"/>
                </w:rPr>
                <w:delText>4</w:delText>
              </w:r>
            </w:del>
            <w:r w:rsidRPr="00376239">
              <w:rPr>
                <w:rFonts w:ascii="Arial" w:hAnsi="Arial" w:eastAsia="Arial" w:cs="Arial"/>
                <w:sz w:val="18"/>
                <w:szCs w:val="18"/>
              </w:rPr>
              <w:t xml:space="preserve"> días </w:t>
            </w:r>
          </w:p>
          <w:p w:rsidRPr="00376239" w:rsidR="1E3FEC16" w:rsidP="00AB77B6" w:rsidRDefault="1E3FEC16" w14:paraId="498FE0AB" w14:textId="55A8B2D3">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w:t>
            </w:r>
            <w:ins w:author="Carlos Ernesto Rodriguez Bustos" w:date="2020-05-29T14:35:00Z" w:id="1242">
              <w:r w:rsidR="00B95245">
                <w:rPr>
                  <w:rFonts w:ascii="Arial" w:hAnsi="Arial" w:eastAsia="Arial" w:cs="Arial"/>
                  <w:sz w:val="18"/>
                  <w:szCs w:val="18"/>
                </w:rPr>
                <w:t>4</w:t>
              </w:r>
            </w:ins>
            <w:del w:author="Carlos Ernesto Rodriguez Bustos" w:date="2020-05-29T14:35:00Z" w:id="1243">
              <w:r w:rsidRPr="00376239" w:rsidDel="00B95245">
                <w:rPr>
                  <w:rFonts w:ascii="Arial" w:hAnsi="Arial" w:eastAsia="Arial" w:cs="Arial"/>
                  <w:sz w:val="18"/>
                  <w:szCs w:val="18"/>
                </w:rPr>
                <w:delText>8</w:delText>
              </w:r>
            </w:del>
            <w:r w:rsidRPr="00376239">
              <w:rPr>
                <w:rFonts w:ascii="Arial" w:hAnsi="Arial" w:eastAsia="Arial" w:cs="Arial"/>
                <w:sz w:val="18"/>
                <w:szCs w:val="18"/>
              </w:rPr>
              <w:t xml:space="preserve">0 horas / </w:t>
            </w:r>
            <w:ins w:author="Carlos Ernesto Rodriguez Bustos" w:date="2020-05-29T14:35:00Z" w:id="1244">
              <w:r w:rsidR="00B95245">
                <w:rPr>
                  <w:rFonts w:ascii="Arial" w:hAnsi="Arial" w:eastAsia="Arial" w:cs="Arial"/>
                  <w:sz w:val="18"/>
                  <w:szCs w:val="18"/>
                </w:rPr>
                <w:t>4</w:t>
              </w:r>
            </w:ins>
            <w:del w:author="Carlos Ernesto Rodriguez Bustos" w:date="2020-05-29T14:35:00Z" w:id="1245">
              <w:r w:rsidRPr="00376239" w:rsidDel="00B95245">
                <w:rPr>
                  <w:rFonts w:ascii="Arial" w:hAnsi="Arial" w:eastAsia="Arial" w:cs="Arial"/>
                  <w:sz w:val="18"/>
                  <w:szCs w:val="18"/>
                </w:rPr>
                <w:delText>8</w:delText>
              </w:r>
            </w:del>
            <w:r w:rsidRPr="00376239">
              <w:rPr>
                <w:rFonts w:ascii="Arial" w:hAnsi="Arial" w:eastAsia="Arial" w:cs="Arial"/>
                <w:sz w:val="18"/>
                <w:szCs w:val="18"/>
              </w:rPr>
              <w:t xml:space="preserve"> días </w:t>
            </w:r>
          </w:p>
          <w:p w:rsidRPr="00376239" w:rsidR="1E3FEC16" w:rsidP="00AB77B6" w:rsidRDefault="1E3FEC16" w14:paraId="3CCAB515" w14:textId="42AF214B">
            <w:pPr>
              <w:jc w:val="both"/>
              <w:rPr>
                <w:rFonts w:ascii="Arial" w:hAnsi="Arial" w:cs="Arial"/>
                <w:sz w:val="18"/>
                <w:szCs w:val="18"/>
              </w:rPr>
            </w:pPr>
            <w:r w:rsidRPr="00376239">
              <w:rPr>
                <w:rFonts w:ascii="Arial" w:hAnsi="Arial" w:eastAsia="Arial" w:cs="Arial"/>
                <w:sz w:val="18"/>
                <w:szCs w:val="18"/>
              </w:rPr>
              <w:t>adicionales del perfil contratado para la prestación del servicio.</w:t>
            </w:r>
          </w:p>
          <w:p w:rsidRPr="00376239" w:rsidR="00B637F7" w:rsidP="00AB77B6" w:rsidRDefault="00B637F7" w14:paraId="6D37F354" w14:textId="77777777">
            <w:pPr>
              <w:jc w:val="both"/>
              <w:rPr>
                <w:rFonts w:ascii="Arial" w:hAnsi="Arial" w:eastAsia="Arial" w:cs="Arial"/>
                <w:sz w:val="18"/>
                <w:szCs w:val="18"/>
              </w:rPr>
            </w:pPr>
          </w:p>
          <w:p w:rsidRPr="00376239" w:rsidR="00B637F7" w:rsidP="00AB77B6" w:rsidRDefault="00B637F7" w14:paraId="167EDD59" w14:textId="6FCE7700">
            <w:pPr>
              <w:jc w:val="both"/>
              <w:rPr>
                <w:rFonts w:ascii="Arial" w:hAnsi="Arial" w:cs="Arial"/>
                <w:sz w:val="18"/>
                <w:szCs w:val="18"/>
              </w:rPr>
            </w:pPr>
            <w:bookmarkStart w:name="_Hlk39074031" w:id="1246"/>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ins w:author="Carlos Ernesto Rodriguez Bustos" w:date="2020-05-29T14:37:00Z" w:id="1247">
              <w:r w:rsidR="00B95245">
                <w:rPr>
                  <w:rFonts w:ascii="Arial" w:hAnsi="Arial" w:eastAsia="Arial" w:cs="Arial"/>
                  <w:sz w:val="18"/>
                  <w:szCs w:val="18"/>
                </w:rPr>
                <w:t>5</w:t>
              </w:r>
            </w:ins>
            <w:del w:author="Carlos Ernesto Rodriguez Bustos" w:date="2020-05-29T14:37:00Z" w:id="1248">
              <w:r w:rsidRPr="00376239" w:rsidDel="00B95245">
                <w:rPr>
                  <w:rFonts w:ascii="Arial" w:hAnsi="Arial" w:eastAsia="Arial" w:cs="Arial"/>
                  <w:sz w:val="18"/>
                  <w:szCs w:val="18"/>
                </w:rPr>
                <w:delText>10</w:delText>
              </w:r>
            </w:del>
            <w:r w:rsidRPr="00376239">
              <w:rPr>
                <w:rFonts w:ascii="Arial" w:hAnsi="Arial" w:eastAsia="Arial" w:cs="Arial"/>
                <w:sz w:val="18"/>
                <w:szCs w:val="18"/>
              </w:rPr>
              <w:t>% del servicio en la factura del mes.</w:t>
            </w:r>
          </w:p>
          <w:p w:rsidRPr="00376239" w:rsidR="00B637F7" w:rsidP="00AB77B6" w:rsidRDefault="00B637F7" w14:paraId="1BFE4E51" w14:textId="58EA17EC">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Descuento del 1</w:t>
            </w:r>
            <w:ins w:author="Carlos Ernesto Rodriguez Bustos" w:date="2020-05-29T14:37:00Z" w:id="1249">
              <w:r w:rsidR="00B95245">
                <w:rPr>
                  <w:rFonts w:ascii="Arial" w:hAnsi="Arial" w:eastAsia="Arial" w:cs="Arial"/>
                  <w:sz w:val="18"/>
                  <w:szCs w:val="18"/>
                </w:rPr>
                <w:t>0</w:t>
              </w:r>
            </w:ins>
            <w:del w:author="Carlos Ernesto Rodriguez Bustos" w:date="2020-05-29T14:37:00Z" w:id="1250">
              <w:r w:rsidRPr="00376239" w:rsidDel="00B95245">
                <w:rPr>
                  <w:rFonts w:ascii="Arial" w:hAnsi="Arial" w:eastAsia="Arial" w:cs="Arial"/>
                  <w:sz w:val="18"/>
                  <w:szCs w:val="18"/>
                </w:rPr>
                <w:delText>5</w:delText>
              </w:r>
            </w:del>
            <w:r w:rsidRPr="00376239">
              <w:rPr>
                <w:rFonts w:ascii="Arial" w:hAnsi="Arial" w:eastAsia="Arial" w:cs="Arial"/>
                <w:sz w:val="18"/>
                <w:szCs w:val="18"/>
              </w:rPr>
              <w:t>% del servicio en la factura del mes.</w:t>
            </w:r>
          </w:p>
          <w:p w:rsidRPr="00376239" w:rsidR="00B637F7" w:rsidP="00AB77B6" w:rsidRDefault="00B637F7" w14:paraId="060F28A2" w14:textId="49B94F3C">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ins w:author="Carlos Ernesto Rodriguez Bustos" w:date="2020-05-29T14:37:00Z" w:id="1251">
              <w:r w:rsidR="00B95245">
                <w:rPr>
                  <w:rFonts w:ascii="Arial" w:hAnsi="Arial" w:eastAsia="Arial" w:cs="Arial"/>
                  <w:sz w:val="18"/>
                  <w:szCs w:val="18"/>
                </w:rPr>
                <w:t>15</w:t>
              </w:r>
            </w:ins>
            <w:del w:author="Carlos Ernesto Rodriguez Bustos" w:date="2020-05-29T14:37:00Z" w:id="1252">
              <w:r w:rsidRPr="00376239" w:rsidDel="00B95245">
                <w:rPr>
                  <w:rFonts w:ascii="Arial" w:hAnsi="Arial" w:eastAsia="Arial" w:cs="Arial"/>
                  <w:sz w:val="18"/>
                  <w:szCs w:val="18"/>
                </w:rPr>
                <w:delText>20</w:delText>
              </w:r>
            </w:del>
            <w:r w:rsidRPr="00376239">
              <w:rPr>
                <w:rFonts w:ascii="Arial" w:hAnsi="Arial" w:eastAsia="Arial" w:cs="Arial"/>
                <w:sz w:val="18"/>
                <w:szCs w:val="18"/>
              </w:rPr>
              <w:t>% del servicio en la factura del mes.</w:t>
            </w:r>
          </w:p>
          <w:bookmarkEnd w:id="1246"/>
          <w:p w:rsidRPr="00376239" w:rsidR="1E3FEC16" w:rsidP="00AB77B6" w:rsidRDefault="1E3FEC16" w14:paraId="22A2F17F" w14:textId="6D2E3020">
            <w:pPr>
              <w:jc w:val="both"/>
              <w:rPr>
                <w:rFonts w:ascii="Arial" w:hAnsi="Arial" w:cs="Arial"/>
                <w:sz w:val="18"/>
                <w:szCs w:val="18"/>
              </w:rPr>
            </w:pPr>
          </w:p>
          <w:p w:rsidRPr="00376239" w:rsidR="1E3FEC16" w:rsidP="00AB77B6" w:rsidRDefault="1E3FEC16" w14:paraId="4B419A8E" w14:textId="62457008">
            <w:pPr>
              <w:jc w:val="both"/>
              <w:rPr>
                <w:rFonts w:ascii="Arial" w:hAnsi="Arial" w:cs="Arial"/>
                <w:sz w:val="18"/>
                <w:szCs w:val="18"/>
              </w:rPr>
            </w:pPr>
            <w:r w:rsidRPr="00376239">
              <w:rPr>
                <w:rFonts w:ascii="Arial" w:hAnsi="Arial" w:eastAsia="Arial" w:cs="Arial"/>
                <w:sz w:val="18"/>
                <w:szCs w:val="18"/>
              </w:rPr>
              <w:t xml:space="preserve">5-7 devoluciones del mismo reporte: </w:t>
            </w:r>
          </w:p>
          <w:p w:rsidRPr="00376239" w:rsidR="1E3FEC16" w:rsidP="00AB77B6" w:rsidRDefault="1E3FEC16" w14:paraId="14B9D97B" w14:textId="6C869074">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w:t>
            </w:r>
            <w:ins w:author="Carlos Ernesto Rodriguez Bustos" w:date="2020-05-29T14:36:00Z" w:id="1253">
              <w:r w:rsidR="00B95245">
                <w:rPr>
                  <w:rFonts w:ascii="Arial" w:hAnsi="Arial" w:eastAsia="Arial" w:cs="Arial"/>
                  <w:sz w:val="18"/>
                  <w:szCs w:val="18"/>
                </w:rPr>
                <w:t>2</w:t>
              </w:r>
            </w:ins>
            <w:del w:author="Carlos Ernesto Rodriguez Bustos" w:date="2020-05-29T14:36:00Z" w:id="1254">
              <w:r w:rsidRPr="00376239" w:rsidDel="00B95245">
                <w:rPr>
                  <w:rFonts w:ascii="Arial" w:hAnsi="Arial" w:eastAsia="Arial" w:cs="Arial"/>
                  <w:sz w:val="18"/>
                  <w:szCs w:val="18"/>
                </w:rPr>
                <w:delText>4</w:delText>
              </w:r>
            </w:del>
            <w:r w:rsidRPr="00376239">
              <w:rPr>
                <w:rFonts w:ascii="Arial" w:hAnsi="Arial" w:eastAsia="Arial" w:cs="Arial"/>
                <w:sz w:val="18"/>
                <w:szCs w:val="18"/>
              </w:rPr>
              <w:t xml:space="preserve">0 horas / </w:t>
            </w:r>
            <w:ins w:author="Carlos Ernesto Rodriguez Bustos" w:date="2020-05-29T14:36:00Z" w:id="1255">
              <w:r w:rsidR="00B95245">
                <w:rPr>
                  <w:rFonts w:ascii="Arial" w:hAnsi="Arial" w:eastAsia="Arial" w:cs="Arial"/>
                  <w:sz w:val="18"/>
                  <w:szCs w:val="18"/>
                </w:rPr>
                <w:t>2</w:t>
              </w:r>
            </w:ins>
            <w:del w:author="Carlos Ernesto Rodriguez Bustos" w:date="2020-05-29T14:36:00Z" w:id="1256">
              <w:r w:rsidRPr="00376239" w:rsidDel="00B95245">
                <w:rPr>
                  <w:rFonts w:ascii="Arial" w:hAnsi="Arial" w:eastAsia="Arial" w:cs="Arial"/>
                  <w:sz w:val="18"/>
                  <w:szCs w:val="18"/>
                </w:rPr>
                <w:delText>4</w:delText>
              </w:r>
            </w:del>
            <w:r w:rsidRPr="00376239">
              <w:rPr>
                <w:rFonts w:ascii="Arial" w:hAnsi="Arial" w:eastAsia="Arial" w:cs="Arial"/>
                <w:sz w:val="18"/>
                <w:szCs w:val="18"/>
              </w:rPr>
              <w:t xml:space="preserve"> días </w:t>
            </w:r>
          </w:p>
          <w:p w:rsidRPr="00376239" w:rsidR="1E3FEC16" w:rsidP="00AB77B6" w:rsidRDefault="1E3FEC16" w14:paraId="59EFAE93" w14:textId="61370616">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w:t>
            </w:r>
            <w:ins w:author="Carlos Ernesto Rodriguez Bustos" w:date="2020-05-29T14:36:00Z" w:id="1257">
              <w:r w:rsidR="00B95245">
                <w:rPr>
                  <w:rFonts w:ascii="Arial" w:hAnsi="Arial" w:eastAsia="Arial" w:cs="Arial"/>
                  <w:sz w:val="18"/>
                  <w:szCs w:val="18"/>
                </w:rPr>
                <w:t>4</w:t>
              </w:r>
            </w:ins>
            <w:del w:author="Carlos Ernesto Rodriguez Bustos" w:date="2020-05-29T14:36:00Z" w:id="1258">
              <w:r w:rsidRPr="00376239" w:rsidDel="00B95245">
                <w:rPr>
                  <w:rFonts w:ascii="Arial" w:hAnsi="Arial" w:eastAsia="Arial" w:cs="Arial"/>
                  <w:sz w:val="18"/>
                  <w:szCs w:val="18"/>
                </w:rPr>
                <w:delText>8</w:delText>
              </w:r>
            </w:del>
            <w:r w:rsidRPr="00376239">
              <w:rPr>
                <w:rFonts w:ascii="Arial" w:hAnsi="Arial" w:eastAsia="Arial" w:cs="Arial"/>
                <w:sz w:val="18"/>
                <w:szCs w:val="18"/>
              </w:rPr>
              <w:t xml:space="preserve">0 horas / </w:t>
            </w:r>
            <w:ins w:author="Carlos Ernesto Rodriguez Bustos" w:date="2020-05-29T14:36:00Z" w:id="1259">
              <w:r w:rsidR="00B95245">
                <w:rPr>
                  <w:rFonts w:ascii="Arial" w:hAnsi="Arial" w:eastAsia="Arial" w:cs="Arial"/>
                  <w:sz w:val="18"/>
                  <w:szCs w:val="18"/>
                </w:rPr>
                <w:t>4</w:t>
              </w:r>
            </w:ins>
            <w:del w:author="Carlos Ernesto Rodriguez Bustos" w:date="2020-05-29T14:36:00Z" w:id="1260">
              <w:r w:rsidRPr="00376239" w:rsidDel="00B95245">
                <w:rPr>
                  <w:rFonts w:ascii="Arial" w:hAnsi="Arial" w:eastAsia="Arial" w:cs="Arial"/>
                  <w:sz w:val="18"/>
                  <w:szCs w:val="18"/>
                </w:rPr>
                <w:delText>8</w:delText>
              </w:r>
            </w:del>
            <w:r w:rsidRPr="00376239">
              <w:rPr>
                <w:rFonts w:ascii="Arial" w:hAnsi="Arial" w:eastAsia="Arial" w:cs="Arial"/>
                <w:sz w:val="18"/>
                <w:szCs w:val="18"/>
              </w:rPr>
              <w:t xml:space="preserve"> días </w:t>
            </w:r>
          </w:p>
          <w:p w:rsidRPr="00376239" w:rsidR="1E3FEC16" w:rsidP="00AB77B6" w:rsidRDefault="1E3FEC16" w14:paraId="09DC3C62" w14:textId="51908467">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w:t>
            </w:r>
            <w:ins w:author="Carlos Ernesto Rodriguez Bustos" w:date="2020-05-29T14:36:00Z" w:id="1261">
              <w:r w:rsidR="00B95245">
                <w:rPr>
                  <w:rFonts w:ascii="Arial" w:hAnsi="Arial" w:eastAsia="Arial" w:cs="Arial"/>
                  <w:sz w:val="18"/>
                  <w:szCs w:val="18"/>
                </w:rPr>
                <w:t>8</w:t>
              </w:r>
            </w:ins>
            <w:del w:author="Carlos Ernesto Rodriguez Bustos" w:date="2020-05-29T14:36:00Z" w:id="1262">
              <w:r w:rsidRPr="00376239" w:rsidDel="00B95245">
                <w:rPr>
                  <w:rFonts w:ascii="Arial" w:hAnsi="Arial" w:eastAsia="Arial" w:cs="Arial"/>
                  <w:sz w:val="18"/>
                  <w:szCs w:val="18"/>
                </w:rPr>
                <w:delText>16</w:delText>
              </w:r>
            </w:del>
            <w:r w:rsidRPr="00376239">
              <w:rPr>
                <w:rFonts w:ascii="Arial" w:hAnsi="Arial" w:eastAsia="Arial" w:cs="Arial"/>
                <w:sz w:val="18"/>
                <w:szCs w:val="18"/>
              </w:rPr>
              <w:t xml:space="preserve">0 horas / </w:t>
            </w:r>
            <w:ins w:author="Carlos Ernesto Rodriguez Bustos" w:date="2020-05-29T14:36:00Z" w:id="1263">
              <w:r w:rsidR="00B95245">
                <w:rPr>
                  <w:rFonts w:ascii="Arial" w:hAnsi="Arial" w:eastAsia="Arial" w:cs="Arial"/>
                  <w:sz w:val="18"/>
                  <w:szCs w:val="18"/>
                </w:rPr>
                <w:t>8</w:t>
              </w:r>
            </w:ins>
            <w:del w:author="Carlos Ernesto Rodriguez Bustos" w:date="2020-05-29T14:36:00Z" w:id="1264">
              <w:r w:rsidRPr="00376239" w:rsidDel="00B95245">
                <w:rPr>
                  <w:rFonts w:ascii="Arial" w:hAnsi="Arial" w:eastAsia="Arial" w:cs="Arial"/>
                  <w:sz w:val="18"/>
                  <w:szCs w:val="18"/>
                </w:rPr>
                <w:delText>16</w:delText>
              </w:r>
            </w:del>
            <w:r w:rsidRPr="00376239">
              <w:rPr>
                <w:rFonts w:ascii="Arial" w:hAnsi="Arial" w:eastAsia="Arial" w:cs="Arial"/>
                <w:sz w:val="18"/>
                <w:szCs w:val="18"/>
              </w:rPr>
              <w:t xml:space="preserve"> días </w:t>
            </w:r>
          </w:p>
          <w:p w:rsidRPr="00376239" w:rsidR="1E3FEC16" w:rsidP="00AB77B6" w:rsidRDefault="1E3FEC16" w14:paraId="0957A8F3" w14:textId="4D4ADEB5">
            <w:pPr>
              <w:jc w:val="both"/>
              <w:rPr>
                <w:rFonts w:ascii="Arial" w:hAnsi="Arial" w:cs="Arial"/>
                <w:sz w:val="18"/>
                <w:szCs w:val="18"/>
              </w:rPr>
            </w:pPr>
            <w:r w:rsidRPr="00376239">
              <w:rPr>
                <w:rFonts w:ascii="Arial" w:hAnsi="Arial" w:eastAsia="Arial" w:cs="Arial"/>
                <w:sz w:val="18"/>
                <w:szCs w:val="18"/>
              </w:rPr>
              <w:t>adicionales del perfil contratado para la prestación del servicio.</w:t>
            </w:r>
          </w:p>
          <w:p w:rsidRPr="00376239" w:rsidR="1E3FEC16" w:rsidP="00AB77B6" w:rsidRDefault="1E3FEC16" w14:paraId="34DD179B" w14:textId="6C57DA71">
            <w:pPr>
              <w:jc w:val="both"/>
              <w:rPr>
                <w:rFonts w:ascii="Arial" w:hAnsi="Arial" w:eastAsia="Arial" w:cs="Arial"/>
                <w:sz w:val="18"/>
                <w:szCs w:val="18"/>
              </w:rPr>
            </w:pPr>
            <w:r w:rsidRPr="00376239">
              <w:rPr>
                <w:rFonts w:ascii="Arial" w:hAnsi="Arial" w:eastAsia="Arial" w:cs="Arial"/>
                <w:sz w:val="18"/>
                <w:szCs w:val="18"/>
              </w:rPr>
              <w:t xml:space="preserve"> </w:t>
            </w:r>
          </w:p>
          <w:p w:rsidRPr="00376239" w:rsidR="00DD4BFC" w:rsidP="00AB77B6" w:rsidRDefault="00DD4BFC" w14:paraId="458BF81A" w14:textId="5551640C">
            <w:pPr>
              <w:jc w:val="both"/>
              <w:rPr>
                <w:rFonts w:ascii="Arial" w:hAnsi="Arial" w:cs="Arial"/>
                <w:sz w:val="18"/>
                <w:szCs w:val="18"/>
              </w:rPr>
            </w:pPr>
            <w:bookmarkStart w:name="_Hlk39074047" w:id="1265"/>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ins w:author="Carlos Ernesto Rodriguez Bustos" w:date="2020-05-29T14:37:00Z" w:id="1266">
              <w:r w:rsidR="00B95245">
                <w:rPr>
                  <w:rFonts w:ascii="Arial" w:hAnsi="Arial" w:eastAsia="Arial" w:cs="Arial"/>
                  <w:sz w:val="18"/>
                  <w:szCs w:val="18"/>
                </w:rPr>
                <w:t>1</w:t>
              </w:r>
            </w:ins>
            <w:del w:author="Carlos Ernesto Rodriguez Bustos" w:date="2020-05-29T14:37:00Z" w:id="1267">
              <w:r w:rsidRPr="00376239" w:rsidDel="00B95245">
                <w:rPr>
                  <w:rFonts w:ascii="Arial" w:hAnsi="Arial" w:eastAsia="Arial" w:cs="Arial"/>
                  <w:sz w:val="18"/>
                  <w:szCs w:val="18"/>
                </w:rPr>
                <w:delText>2</w:delText>
              </w:r>
            </w:del>
            <w:r w:rsidRPr="00376239">
              <w:rPr>
                <w:rFonts w:ascii="Arial" w:hAnsi="Arial" w:eastAsia="Arial" w:cs="Arial"/>
                <w:sz w:val="18"/>
                <w:szCs w:val="18"/>
              </w:rPr>
              <w:t>0% del servicio en la factura del mes.</w:t>
            </w:r>
          </w:p>
          <w:p w:rsidRPr="00376239" w:rsidR="00DD4BFC" w:rsidP="00AB77B6" w:rsidRDefault="00DD4BFC" w14:paraId="25B9DACF" w14:textId="4E174A0B">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ins w:author="Carlos Ernesto Rodriguez Bustos" w:date="2020-05-29T14:37:00Z" w:id="1268">
              <w:r w:rsidR="00B95245">
                <w:rPr>
                  <w:rFonts w:ascii="Arial" w:hAnsi="Arial" w:eastAsia="Arial" w:cs="Arial"/>
                  <w:sz w:val="18"/>
                  <w:szCs w:val="18"/>
                </w:rPr>
                <w:t>15</w:t>
              </w:r>
            </w:ins>
            <w:del w:author="Carlos Ernesto Rodriguez Bustos" w:date="2020-05-29T14:37:00Z" w:id="1269">
              <w:r w:rsidRPr="00376239" w:rsidDel="00B95245">
                <w:rPr>
                  <w:rFonts w:ascii="Arial" w:hAnsi="Arial" w:eastAsia="Arial" w:cs="Arial"/>
                  <w:sz w:val="18"/>
                  <w:szCs w:val="18"/>
                </w:rPr>
                <w:delText>30</w:delText>
              </w:r>
            </w:del>
            <w:r w:rsidRPr="00376239">
              <w:rPr>
                <w:rFonts w:ascii="Arial" w:hAnsi="Arial" w:eastAsia="Arial" w:cs="Arial"/>
                <w:sz w:val="18"/>
                <w:szCs w:val="18"/>
              </w:rPr>
              <w:t>% del servicio en la factura del mes.</w:t>
            </w:r>
          </w:p>
          <w:p w:rsidRPr="00376239" w:rsidR="00DD4BFC" w:rsidP="00AB77B6" w:rsidRDefault="00DD4BFC" w14:paraId="01640935" w14:textId="708ACC26">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ins w:author="Carlos Ernesto Rodriguez Bustos" w:date="2020-05-29T14:37:00Z" w:id="1270">
              <w:r w:rsidR="00B95245">
                <w:rPr>
                  <w:rFonts w:ascii="Arial" w:hAnsi="Arial" w:eastAsia="Arial" w:cs="Arial"/>
                  <w:sz w:val="18"/>
                  <w:szCs w:val="18"/>
                </w:rPr>
                <w:t>20</w:t>
              </w:r>
            </w:ins>
            <w:del w:author="Carlos Ernesto Rodriguez Bustos" w:date="2020-05-29T14:37:00Z" w:id="1271">
              <w:r w:rsidRPr="00376239" w:rsidDel="00B95245">
                <w:rPr>
                  <w:rFonts w:ascii="Arial" w:hAnsi="Arial" w:eastAsia="Arial" w:cs="Arial"/>
                  <w:sz w:val="18"/>
                  <w:szCs w:val="18"/>
                </w:rPr>
                <w:delText>40</w:delText>
              </w:r>
            </w:del>
            <w:r w:rsidRPr="00376239">
              <w:rPr>
                <w:rFonts w:ascii="Arial" w:hAnsi="Arial" w:eastAsia="Arial" w:cs="Arial"/>
                <w:sz w:val="18"/>
                <w:szCs w:val="18"/>
              </w:rPr>
              <w:t>% del servicio en la factura del mes.</w:t>
            </w:r>
          </w:p>
          <w:bookmarkEnd w:id="1265"/>
          <w:p w:rsidRPr="00376239" w:rsidR="00DD4BFC" w:rsidP="00AB77B6" w:rsidRDefault="00DD4BFC" w14:paraId="28399EC0" w14:textId="77777777">
            <w:pPr>
              <w:jc w:val="both"/>
              <w:rPr>
                <w:rFonts w:ascii="Arial" w:hAnsi="Arial" w:cs="Arial"/>
                <w:sz w:val="18"/>
                <w:szCs w:val="18"/>
              </w:rPr>
            </w:pPr>
          </w:p>
          <w:p w:rsidRPr="00376239" w:rsidR="1E3FEC16" w:rsidP="00AB77B6" w:rsidRDefault="1E3FEC16" w14:paraId="6E1B04DB" w14:textId="71CD9786">
            <w:pPr>
              <w:jc w:val="both"/>
              <w:rPr>
                <w:rFonts w:ascii="Arial" w:hAnsi="Arial" w:cs="Arial"/>
                <w:sz w:val="18"/>
                <w:szCs w:val="18"/>
              </w:rPr>
            </w:pPr>
            <w:r w:rsidRPr="00376239">
              <w:rPr>
                <w:rFonts w:ascii="Arial" w:hAnsi="Arial" w:eastAsia="Arial" w:cs="Arial"/>
                <w:sz w:val="18"/>
                <w:szCs w:val="18"/>
              </w:rPr>
              <w:t xml:space="preserve">Más de 7 devoluciones del mismo reporte: </w:t>
            </w:r>
          </w:p>
          <w:p w:rsidRPr="00376239" w:rsidR="1E3FEC16" w:rsidP="00AB77B6" w:rsidRDefault="1E3FEC16" w14:paraId="10A52FD0" w14:textId="6510607E">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w:t>
            </w:r>
            <w:ins w:author="Carlos Ernesto Rodriguez Bustos" w:date="2020-05-29T14:38:00Z" w:id="1272">
              <w:r w:rsidR="00385031">
                <w:rPr>
                  <w:rFonts w:ascii="Arial" w:hAnsi="Arial" w:eastAsia="Arial" w:cs="Arial"/>
                  <w:sz w:val="18"/>
                  <w:szCs w:val="18"/>
                </w:rPr>
                <w:t>4</w:t>
              </w:r>
            </w:ins>
            <w:del w:author="Carlos Ernesto Rodriguez Bustos" w:date="2020-05-29T14:38:00Z" w:id="1273">
              <w:r w:rsidRPr="00376239" w:rsidDel="00385031">
                <w:rPr>
                  <w:rFonts w:ascii="Arial" w:hAnsi="Arial" w:eastAsia="Arial" w:cs="Arial"/>
                  <w:sz w:val="18"/>
                  <w:szCs w:val="18"/>
                </w:rPr>
                <w:delText>8</w:delText>
              </w:r>
            </w:del>
            <w:r w:rsidRPr="00376239">
              <w:rPr>
                <w:rFonts w:ascii="Arial" w:hAnsi="Arial" w:eastAsia="Arial" w:cs="Arial"/>
                <w:sz w:val="18"/>
                <w:szCs w:val="18"/>
              </w:rPr>
              <w:t xml:space="preserve">0 horas / </w:t>
            </w:r>
            <w:ins w:author="Carlos Ernesto Rodriguez Bustos" w:date="2020-05-29T14:38:00Z" w:id="1274">
              <w:r w:rsidR="00385031">
                <w:rPr>
                  <w:rFonts w:ascii="Arial" w:hAnsi="Arial" w:eastAsia="Arial" w:cs="Arial"/>
                  <w:sz w:val="18"/>
                  <w:szCs w:val="18"/>
                </w:rPr>
                <w:t>4</w:t>
              </w:r>
            </w:ins>
            <w:del w:author="Carlos Ernesto Rodriguez Bustos" w:date="2020-05-29T14:38:00Z" w:id="1275">
              <w:r w:rsidRPr="00376239" w:rsidDel="00385031">
                <w:rPr>
                  <w:rFonts w:ascii="Arial" w:hAnsi="Arial" w:eastAsia="Arial" w:cs="Arial"/>
                  <w:sz w:val="18"/>
                  <w:szCs w:val="18"/>
                </w:rPr>
                <w:delText>8</w:delText>
              </w:r>
            </w:del>
            <w:r w:rsidRPr="00376239">
              <w:rPr>
                <w:rFonts w:ascii="Arial" w:hAnsi="Arial" w:eastAsia="Arial" w:cs="Arial"/>
                <w:sz w:val="18"/>
                <w:szCs w:val="18"/>
              </w:rPr>
              <w:t xml:space="preserve"> días </w:t>
            </w:r>
          </w:p>
          <w:p w:rsidRPr="00376239" w:rsidR="1E3FEC16" w:rsidP="00AB77B6" w:rsidRDefault="1E3FEC16" w14:paraId="0A17AB16" w14:textId="56C51138">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w:t>
            </w:r>
            <w:ins w:author="Carlos Ernesto Rodriguez Bustos" w:date="2020-05-29T14:38:00Z" w:id="1276">
              <w:r w:rsidR="00385031">
                <w:rPr>
                  <w:rFonts w:ascii="Arial" w:hAnsi="Arial" w:eastAsia="Arial" w:cs="Arial"/>
                  <w:sz w:val="18"/>
                  <w:szCs w:val="18"/>
                </w:rPr>
                <w:t>80</w:t>
              </w:r>
            </w:ins>
            <w:del w:author="Carlos Ernesto Rodriguez Bustos" w:date="2020-05-29T14:38:00Z" w:id="1277">
              <w:r w:rsidRPr="00376239" w:rsidDel="00385031">
                <w:rPr>
                  <w:rFonts w:ascii="Arial" w:hAnsi="Arial" w:eastAsia="Arial" w:cs="Arial"/>
                  <w:sz w:val="18"/>
                  <w:szCs w:val="18"/>
                </w:rPr>
                <w:delText>160</w:delText>
              </w:r>
            </w:del>
            <w:r w:rsidRPr="00376239">
              <w:rPr>
                <w:rFonts w:ascii="Arial" w:hAnsi="Arial" w:eastAsia="Arial" w:cs="Arial"/>
                <w:sz w:val="18"/>
                <w:szCs w:val="18"/>
              </w:rPr>
              <w:t xml:space="preserve"> horas / </w:t>
            </w:r>
            <w:ins w:author="Carlos Ernesto Rodriguez Bustos" w:date="2020-05-29T14:38:00Z" w:id="1278">
              <w:r w:rsidR="00385031">
                <w:rPr>
                  <w:rFonts w:ascii="Arial" w:hAnsi="Arial" w:eastAsia="Arial" w:cs="Arial"/>
                  <w:sz w:val="18"/>
                  <w:szCs w:val="18"/>
                </w:rPr>
                <w:t>8</w:t>
              </w:r>
            </w:ins>
            <w:del w:author="Carlos Ernesto Rodriguez Bustos" w:date="2020-05-29T14:38:00Z" w:id="1279">
              <w:r w:rsidRPr="00376239" w:rsidDel="00385031">
                <w:rPr>
                  <w:rFonts w:ascii="Arial" w:hAnsi="Arial" w:eastAsia="Arial" w:cs="Arial"/>
                  <w:sz w:val="18"/>
                  <w:szCs w:val="18"/>
                </w:rPr>
                <w:delText>16</w:delText>
              </w:r>
            </w:del>
            <w:r w:rsidRPr="00376239">
              <w:rPr>
                <w:rFonts w:ascii="Arial" w:hAnsi="Arial" w:eastAsia="Arial" w:cs="Arial"/>
                <w:sz w:val="18"/>
                <w:szCs w:val="18"/>
              </w:rPr>
              <w:t xml:space="preserve"> días </w:t>
            </w:r>
          </w:p>
          <w:p w:rsidRPr="00376239" w:rsidR="1E3FEC16" w:rsidP="00AB77B6" w:rsidRDefault="1E3FEC16" w14:paraId="4CD71106" w14:textId="4B5FC2E7">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w:t>
            </w:r>
            <w:ins w:author="Carlos Ernesto Rodriguez Bustos" w:date="2020-05-29T14:38:00Z" w:id="1280">
              <w:r w:rsidR="00385031">
                <w:rPr>
                  <w:rFonts w:ascii="Arial" w:hAnsi="Arial" w:eastAsia="Arial" w:cs="Arial"/>
                  <w:sz w:val="18"/>
                  <w:szCs w:val="18"/>
                </w:rPr>
                <w:t>160</w:t>
              </w:r>
            </w:ins>
            <w:del w:author="Carlos Ernesto Rodriguez Bustos" w:date="2020-05-29T14:38:00Z" w:id="1281">
              <w:r w:rsidRPr="00376239" w:rsidDel="00385031">
                <w:rPr>
                  <w:rFonts w:ascii="Arial" w:hAnsi="Arial" w:eastAsia="Arial" w:cs="Arial"/>
                  <w:sz w:val="18"/>
                  <w:szCs w:val="18"/>
                </w:rPr>
                <w:delText>320</w:delText>
              </w:r>
            </w:del>
            <w:r w:rsidRPr="00376239">
              <w:rPr>
                <w:rFonts w:ascii="Arial" w:hAnsi="Arial" w:eastAsia="Arial" w:cs="Arial"/>
                <w:sz w:val="18"/>
                <w:szCs w:val="18"/>
              </w:rPr>
              <w:t xml:space="preserve"> horas / </w:t>
            </w:r>
            <w:ins w:author="Carlos Ernesto Rodriguez Bustos" w:date="2020-05-29T14:39:00Z" w:id="1282">
              <w:r w:rsidR="00385031">
                <w:rPr>
                  <w:rFonts w:ascii="Arial" w:hAnsi="Arial" w:eastAsia="Arial" w:cs="Arial"/>
                  <w:sz w:val="18"/>
                  <w:szCs w:val="18"/>
                </w:rPr>
                <w:t>16</w:t>
              </w:r>
            </w:ins>
            <w:del w:author="Carlos Ernesto Rodriguez Bustos" w:date="2020-05-29T14:39:00Z" w:id="1283">
              <w:r w:rsidRPr="00376239" w:rsidDel="00385031">
                <w:rPr>
                  <w:rFonts w:ascii="Arial" w:hAnsi="Arial" w:eastAsia="Arial" w:cs="Arial"/>
                  <w:sz w:val="18"/>
                  <w:szCs w:val="18"/>
                </w:rPr>
                <w:delText>30</w:delText>
              </w:r>
            </w:del>
            <w:r w:rsidRPr="00376239">
              <w:rPr>
                <w:rFonts w:ascii="Arial" w:hAnsi="Arial" w:eastAsia="Arial" w:cs="Arial"/>
                <w:sz w:val="18"/>
                <w:szCs w:val="18"/>
              </w:rPr>
              <w:t xml:space="preserve"> días </w:t>
            </w:r>
          </w:p>
          <w:p w:rsidRPr="00376239" w:rsidR="1E3FEC16" w:rsidP="00AB77B6" w:rsidRDefault="1E3FEC16" w14:paraId="15AD28CE" w14:textId="77777777">
            <w:pPr>
              <w:jc w:val="both"/>
              <w:rPr>
                <w:rFonts w:ascii="Arial" w:hAnsi="Arial" w:eastAsia="Arial" w:cs="Arial"/>
                <w:sz w:val="18"/>
                <w:szCs w:val="18"/>
              </w:rPr>
            </w:pPr>
            <w:r w:rsidRPr="00376239">
              <w:rPr>
                <w:rFonts w:ascii="Arial" w:hAnsi="Arial" w:eastAsia="Arial" w:cs="Arial"/>
                <w:sz w:val="18"/>
                <w:szCs w:val="18"/>
              </w:rPr>
              <w:t>adicionales del perfil contratado para la prestación del servicio</w:t>
            </w:r>
          </w:p>
          <w:p w:rsidRPr="00376239" w:rsidR="00DD4BFC" w:rsidP="00AB77B6" w:rsidRDefault="00DD4BFC" w14:paraId="246BA85E" w14:textId="77777777">
            <w:pPr>
              <w:jc w:val="both"/>
              <w:rPr>
                <w:rFonts w:ascii="Arial" w:hAnsi="Arial" w:eastAsia="Arial" w:cs="Arial"/>
                <w:sz w:val="18"/>
                <w:szCs w:val="18"/>
              </w:rPr>
            </w:pPr>
          </w:p>
          <w:p w:rsidRPr="00376239" w:rsidR="00DD4BFC" w:rsidP="00AB77B6" w:rsidRDefault="00DD4BFC" w14:paraId="5126DE23" w14:textId="5F2798AF">
            <w:pPr>
              <w:jc w:val="both"/>
              <w:rPr>
                <w:rFonts w:ascii="Arial" w:hAnsi="Arial" w:cs="Arial"/>
                <w:sz w:val="18"/>
                <w:szCs w:val="18"/>
              </w:rPr>
            </w:pPr>
            <w:bookmarkStart w:name="_Hlk39074061" w:id="1284"/>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ins w:author="Carlos Ernesto Rodriguez Bustos" w:date="2020-05-29T14:39:00Z" w:id="1285">
              <w:r w:rsidR="00385031">
                <w:rPr>
                  <w:rFonts w:ascii="Arial" w:hAnsi="Arial" w:eastAsia="Arial" w:cs="Arial"/>
                  <w:sz w:val="18"/>
                  <w:szCs w:val="18"/>
                </w:rPr>
                <w:t>15</w:t>
              </w:r>
            </w:ins>
            <w:del w:author="Carlos Ernesto Rodriguez Bustos" w:date="2020-05-29T14:39:00Z" w:id="1286">
              <w:r w:rsidRPr="00376239" w:rsidDel="00385031">
                <w:rPr>
                  <w:rFonts w:ascii="Arial" w:hAnsi="Arial" w:eastAsia="Arial" w:cs="Arial"/>
                  <w:sz w:val="18"/>
                  <w:szCs w:val="18"/>
                </w:rPr>
                <w:delText>40</w:delText>
              </w:r>
            </w:del>
            <w:r w:rsidRPr="00376239">
              <w:rPr>
                <w:rFonts w:ascii="Arial" w:hAnsi="Arial" w:eastAsia="Arial" w:cs="Arial"/>
                <w:sz w:val="18"/>
                <w:szCs w:val="18"/>
              </w:rPr>
              <w:t>% del servicio en la factura del mes.</w:t>
            </w:r>
          </w:p>
          <w:p w:rsidRPr="00376239" w:rsidR="00DD4BFC" w:rsidP="00AB77B6" w:rsidRDefault="00DD4BFC" w14:paraId="5B24C333" w14:textId="1F9705DD">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ins w:author="Carlos Ernesto Rodriguez Bustos" w:date="2020-05-29T14:39:00Z" w:id="1287">
              <w:r w:rsidR="00385031">
                <w:rPr>
                  <w:rFonts w:ascii="Arial" w:hAnsi="Arial" w:eastAsia="Arial" w:cs="Arial"/>
                  <w:sz w:val="18"/>
                  <w:szCs w:val="18"/>
                </w:rPr>
                <w:t>2</w:t>
              </w:r>
            </w:ins>
            <w:del w:author="Carlos Ernesto Rodriguez Bustos" w:date="2020-05-29T14:39:00Z" w:id="1288">
              <w:r w:rsidRPr="00376239" w:rsidDel="00385031" w:rsidR="001178AB">
                <w:rPr>
                  <w:rFonts w:ascii="Arial" w:hAnsi="Arial" w:eastAsia="Arial" w:cs="Arial"/>
                  <w:sz w:val="18"/>
                  <w:szCs w:val="18"/>
                </w:rPr>
                <w:delText>6</w:delText>
              </w:r>
            </w:del>
            <w:r w:rsidRPr="00376239" w:rsidR="001178AB">
              <w:rPr>
                <w:rFonts w:ascii="Arial" w:hAnsi="Arial" w:eastAsia="Arial" w:cs="Arial"/>
                <w:sz w:val="18"/>
                <w:szCs w:val="18"/>
              </w:rPr>
              <w:t>0</w:t>
            </w:r>
            <w:r w:rsidRPr="00376239">
              <w:rPr>
                <w:rFonts w:ascii="Arial" w:hAnsi="Arial" w:eastAsia="Arial" w:cs="Arial"/>
                <w:sz w:val="18"/>
                <w:szCs w:val="18"/>
              </w:rPr>
              <w:t>% del servicio en la factura del mes.</w:t>
            </w:r>
          </w:p>
          <w:p w:rsidRPr="00376239" w:rsidR="00DD4BFC" w:rsidP="00AB77B6" w:rsidRDefault="00DD4BFC" w14:paraId="2C61573E" w14:textId="5E5C695F">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ins w:author="Carlos Ernesto Rodriguez Bustos" w:date="2020-05-29T14:39:00Z" w:id="1289">
              <w:r w:rsidR="00385031">
                <w:rPr>
                  <w:rFonts w:ascii="Arial" w:hAnsi="Arial" w:eastAsia="Arial" w:cs="Arial"/>
                  <w:sz w:val="18"/>
                  <w:szCs w:val="18"/>
                </w:rPr>
                <w:t>25</w:t>
              </w:r>
            </w:ins>
            <w:del w:author="Carlos Ernesto Rodriguez Bustos" w:date="2020-05-29T14:39:00Z" w:id="1290">
              <w:r w:rsidRPr="00376239" w:rsidDel="00385031">
                <w:rPr>
                  <w:rFonts w:ascii="Arial" w:hAnsi="Arial" w:eastAsia="Arial" w:cs="Arial"/>
                  <w:sz w:val="18"/>
                  <w:szCs w:val="18"/>
                </w:rPr>
                <w:delText>80</w:delText>
              </w:r>
            </w:del>
            <w:r w:rsidRPr="00376239">
              <w:rPr>
                <w:rFonts w:ascii="Arial" w:hAnsi="Arial" w:eastAsia="Arial" w:cs="Arial"/>
                <w:sz w:val="18"/>
                <w:szCs w:val="18"/>
              </w:rPr>
              <w:t>% del servicio en la factura del mes.</w:t>
            </w:r>
          </w:p>
          <w:bookmarkEnd w:id="1284"/>
          <w:p w:rsidRPr="00376239" w:rsidR="00DD4BFC" w:rsidP="00AB77B6" w:rsidRDefault="00DD4BFC" w14:paraId="7C148741" w14:textId="2F0315E4">
            <w:pPr>
              <w:jc w:val="both"/>
              <w:rPr>
                <w:rFonts w:ascii="Arial" w:hAnsi="Arial" w:cs="Arial"/>
                <w:sz w:val="18"/>
                <w:szCs w:val="18"/>
              </w:rPr>
            </w:pPr>
          </w:p>
        </w:tc>
      </w:tr>
      <w:tr w:rsidRPr="00376239" w:rsidR="1E3FEC16" w:rsidTr="4214867C" w14:paraId="676B3876" w14:textId="77777777">
        <w:tc>
          <w:tcPr>
            <w:tcW w:w="1271" w:type="dxa"/>
            <w:tcMar/>
          </w:tcPr>
          <w:p w:rsidRPr="00376239" w:rsidR="1E3FEC16" w:rsidRDefault="1E3FEC16" w14:paraId="5CF5C64D" w14:textId="61BE6908">
            <w:pPr>
              <w:rPr>
                <w:rFonts w:ascii="Arial" w:hAnsi="Arial" w:cs="Arial"/>
                <w:sz w:val="18"/>
                <w:szCs w:val="18"/>
                <w:lang w:val="en-US"/>
              </w:rPr>
            </w:pPr>
            <w:r w:rsidRPr="00376239">
              <w:rPr>
                <w:rFonts w:ascii="Arial" w:hAnsi="Arial" w:eastAsia="Calibri" w:cs="Arial"/>
                <w:sz w:val="18"/>
                <w:szCs w:val="18"/>
                <w:lang w:val="en-US"/>
              </w:rPr>
              <w:t>IT-MS-01</w:t>
            </w:r>
          </w:p>
          <w:p w:rsidRPr="00376239" w:rsidR="1E3FEC16" w:rsidRDefault="1E3FEC16" w14:paraId="4EC6955A" w14:textId="488C5351">
            <w:pPr>
              <w:rPr>
                <w:rFonts w:ascii="Arial" w:hAnsi="Arial" w:cs="Arial"/>
                <w:sz w:val="18"/>
                <w:szCs w:val="18"/>
                <w:lang w:val="en-US"/>
              </w:rPr>
            </w:pPr>
            <w:r w:rsidRPr="00376239">
              <w:rPr>
                <w:rFonts w:ascii="Arial" w:hAnsi="Arial" w:eastAsia="Calibri" w:cs="Arial"/>
                <w:sz w:val="18"/>
                <w:szCs w:val="18"/>
                <w:lang w:val="en-US"/>
              </w:rPr>
              <w:t>IT-MS-02</w:t>
            </w:r>
          </w:p>
          <w:p w:rsidRPr="00376239" w:rsidR="1E3FEC16" w:rsidRDefault="1E3FEC16" w14:paraId="6AB1C2B8" w14:textId="2964E2DA">
            <w:pPr>
              <w:rPr>
                <w:rFonts w:ascii="Arial" w:hAnsi="Arial" w:cs="Arial"/>
                <w:sz w:val="18"/>
                <w:szCs w:val="18"/>
                <w:lang w:val="en-US"/>
              </w:rPr>
            </w:pPr>
            <w:r w:rsidRPr="00376239">
              <w:rPr>
                <w:rFonts w:ascii="Arial" w:hAnsi="Arial" w:eastAsia="Calibri" w:cs="Arial"/>
                <w:sz w:val="18"/>
                <w:szCs w:val="18"/>
                <w:lang w:val="en-US"/>
              </w:rPr>
              <w:t>IT-MS-03</w:t>
            </w:r>
          </w:p>
          <w:p w:rsidRPr="00376239" w:rsidR="1E3FEC16" w:rsidRDefault="1E3FEC16" w14:paraId="3071D308" w14:textId="22264D2F">
            <w:pPr>
              <w:rPr>
                <w:rFonts w:ascii="Arial" w:hAnsi="Arial" w:cs="Arial"/>
                <w:sz w:val="18"/>
                <w:szCs w:val="18"/>
                <w:lang w:val="en-US"/>
              </w:rPr>
            </w:pPr>
            <w:r w:rsidRPr="00376239">
              <w:rPr>
                <w:rFonts w:ascii="Arial" w:hAnsi="Arial" w:eastAsia="Calibri" w:cs="Arial"/>
                <w:sz w:val="18"/>
                <w:szCs w:val="18"/>
                <w:lang w:val="en-US"/>
              </w:rPr>
              <w:t>IT-MS-04</w:t>
            </w:r>
          </w:p>
          <w:p w:rsidRPr="00376239" w:rsidR="1E3FEC16" w:rsidRDefault="1E3FEC16" w14:paraId="1DBD3027" w14:textId="499CB61E">
            <w:pPr>
              <w:rPr>
                <w:rFonts w:ascii="Arial" w:hAnsi="Arial" w:cs="Arial"/>
                <w:sz w:val="18"/>
                <w:szCs w:val="18"/>
                <w:lang w:val="en-US"/>
              </w:rPr>
            </w:pPr>
            <w:r w:rsidRPr="00376239">
              <w:rPr>
                <w:rFonts w:ascii="Arial" w:hAnsi="Arial" w:eastAsia="Calibri" w:cs="Arial"/>
                <w:sz w:val="18"/>
                <w:szCs w:val="18"/>
                <w:lang w:val="en-US"/>
              </w:rPr>
              <w:t>IT-MS-05</w:t>
            </w:r>
          </w:p>
          <w:p w:rsidRPr="00376239" w:rsidR="00D56AB1" w:rsidP="00D56AB1" w:rsidRDefault="00D56AB1" w14:paraId="4A8DC775" w14:textId="77777777">
            <w:pPr>
              <w:rPr>
                <w:rFonts w:ascii="Arial" w:hAnsi="Arial" w:cs="Arial"/>
                <w:sz w:val="18"/>
                <w:szCs w:val="18"/>
                <w:lang w:val="en-US"/>
              </w:rPr>
            </w:pPr>
            <w:r w:rsidRPr="00376239">
              <w:rPr>
                <w:rFonts w:ascii="Arial" w:hAnsi="Arial" w:eastAsia="Calibri" w:cs="Arial"/>
                <w:sz w:val="18"/>
                <w:szCs w:val="18"/>
                <w:lang w:val="en-US"/>
              </w:rPr>
              <w:t>IT-MS-15</w:t>
            </w:r>
          </w:p>
          <w:p w:rsidRPr="00376239" w:rsidR="00D56AB1" w:rsidP="00D56AB1" w:rsidRDefault="00D56AB1" w14:paraId="3C29B729" w14:textId="77777777">
            <w:pPr>
              <w:rPr>
                <w:rFonts w:ascii="Arial" w:hAnsi="Arial" w:cs="Arial"/>
                <w:sz w:val="18"/>
                <w:szCs w:val="18"/>
                <w:lang w:val="en-US"/>
              </w:rPr>
            </w:pPr>
            <w:r w:rsidRPr="00376239">
              <w:rPr>
                <w:rFonts w:ascii="Arial" w:hAnsi="Arial" w:eastAsia="Calibri" w:cs="Arial"/>
                <w:sz w:val="18"/>
                <w:szCs w:val="18"/>
                <w:lang w:val="en-US"/>
              </w:rPr>
              <w:t>IT-MS-16</w:t>
            </w:r>
          </w:p>
          <w:p w:rsidRPr="00376239" w:rsidR="1E3FEC16" w:rsidRDefault="00D56AB1" w14:paraId="2CF2551D" w14:textId="63EF6C8D">
            <w:pPr>
              <w:rPr>
                <w:rFonts w:ascii="Arial" w:hAnsi="Arial" w:cs="Arial"/>
                <w:sz w:val="18"/>
                <w:szCs w:val="18"/>
                <w:lang w:val="en-US"/>
              </w:rPr>
            </w:pPr>
            <w:r w:rsidRPr="00376239">
              <w:rPr>
                <w:rFonts w:ascii="Arial" w:hAnsi="Arial" w:eastAsia="Calibri" w:cs="Arial"/>
                <w:sz w:val="18"/>
                <w:szCs w:val="18"/>
                <w:lang w:val="en-US"/>
              </w:rPr>
              <w:t>IT-MS-17</w:t>
            </w:r>
          </w:p>
        </w:tc>
        <w:tc>
          <w:tcPr>
            <w:tcW w:w="992" w:type="dxa"/>
            <w:tcMar/>
          </w:tcPr>
          <w:p w:rsidRPr="00376239" w:rsidR="1E3FEC16" w:rsidRDefault="1E3FEC16" w14:paraId="19B8B568" w14:textId="2890A547">
            <w:pPr>
              <w:rPr>
                <w:rFonts w:ascii="Arial" w:hAnsi="Arial" w:cs="Arial"/>
                <w:sz w:val="18"/>
                <w:szCs w:val="18"/>
              </w:rPr>
            </w:pPr>
            <w:r w:rsidRPr="00376239">
              <w:rPr>
                <w:rFonts w:ascii="Arial" w:hAnsi="Arial" w:eastAsia="Arial" w:cs="Arial"/>
                <w:b/>
                <w:bCs/>
                <w:sz w:val="18"/>
                <w:szCs w:val="18"/>
              </w:rPr>
              <w:t>Rendimiento del perfil contratado</w:t>
            </w:r>
          </w:p>
          <w:p w:rsidRPr="00376239" w:rsidR="1E3FEC16" w:rsidRDefault="1E3FEC16" w14:paraId="3C4736F9" w14:textId="687A6AFC">
            <w:pPr>
              <w:rPr>
                <w:rFonts w:ascii="Arial" w:hAnsi="Arial" w:cs="Arial"/>
                <w:sz w:val="18"/>
                <w:szCs w:val="18"/>
              </w:rPr>
            </w:pPr>
            <w:r w:rsidRPr="00376239">
              <w:rPr>
                <w:rFonts w:ascii="Arial" w:hAnsi="Arial" w:eastAsia="Arial" w:cs="Arial"/>
                <w:sz w:val="18"/>
                <w:szCs w:val="18"/>
              </w:rPr>
              <w:t xml:space="preserve"> </w:t>
            </w:r>
          </w:p>
        </w:tc>
        <w:tc>
          <w:tcPr>
            <w:tcW w:w="1560" w:type="dxa"/>
            <w:tcMar/>
          </w:tcPr>
          <w:p w:rsidRPr="00376239" w:rsidR="1E3FEC16" w:rsidRDefault="1E3FEC16" w14:paraId="14BB5928" w14:textId="28907A34">
            <w:pPr>
              <w:rPr>
                <w:rFonts w:ascii="Arial" w:hAnsi="Arial" w:cs="Arial"/>
                <w:sz w:val="18"/>
                <w:szCs w:val="18"/>
              </w:rPr>
            </w:pPr>
            <w:r w:rsidRPr="00376239">
              <w:rPr>
                <w:rFonts w:ascii="Arial" w:hAnsi="Arial" w:eastAsia="Arial" w:cs="Arial"/>
                <w:sz w:val="18"/>
                <w:szCs w:val="18"/>
              </w:rPr>
              <w:t>El perfil contratado debe contactar a la Entidad Compradora y pactar el cronograma y actividades de trabajo a ejecutar según el tiempo contratado.</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La no conformidad en la ejecución de las actividades pactadas será penalizado con el ANS Rendimiento del perfil contratado.</w:t>
            </w:r>
          </w:p>
          <w:p w:rsidRPr="00376239" w:rsidR="1E3FEC16" w:rsidRDefault="1E3FEC16" w14:paraId="67A47D22" w14:textId="529FA966">
            <w:pPr>
              <w:rPr>
                <w:rFonts w:ascii="Arial" w:hAnsi="Arial" w:cs="Arial"/>
                <w:sz w:val="18"/>
                <w:szCs w:val="18"/>
              </w:rPr>
            </w:pPr>
            <w:r w:rsidRPr="00376239">
              <w:rPr>
                <w:rFonts w:ascii="Arial" w:hAnsi="Arial" w:eastAsia="Arial" w:cs="Arial"/>
                <w:sz w:val="18"/>
                <w:szCs w:val="18"/>
              </w:rPr>
              <w:t xml:space="preserve"> </w:t>
            </w:r>
          </w:p>
        </w:tc>
        <w:tc>
          <w:tcPr>
            <w:tcW w:w="1984" w:type="dxa"/>
            <w:tcMar/>
          </w:tcPr>
          <w:p w:rsidRPr="00376239" w:rsidR="1E3FEC16" w:rsidRDefault="1E3FEC16" w14:paraId="2A3E12CE" w14:textId="3359A380">
            <w:pPr>
              <w:rPr>
                <w:rFonts w:ascii="Arial" w:hAnsi="Arial" w:cs="Arial"/>
                <w:sz w:val="18"/>
                <w:szCs w:val="18"/>
              </w:rPr>
            </w:pPr>
            <w:r w:rsidRPr="00376239">
              <w:rPr>
                <w:rFonts w:ascii="Arial" w:hAnsi="Arial" w:eastAsia="Arial" w:cs="Arial"/>
                <w:sz w:val="18"/>
                <w:szCs w:val="18"/>
              </w:rPr>
              <w:t>Penalidad por no conformidad - modalidad compensación sin costo adicional, de acuerdo con la unidad de facturación que haya escogido la entidad.</w:t>
            </w:r>
          </w:p>
          <w:p w:rsidRPr="00376239" w:rsidR="1E3FEC16" w:rsidRDefault="1E3FEC16" w14:paraId="6727F96B" w14:textId="78202ABC">
            <w:pPr>
              <w:rPr>
                <w:rFonts w:ascii="Arial" w:hAnsi="Arial" w:cs="Arial"/>
                <w:sz w:val="18"/>
                <w:szCs w:val="18"/>
              </w:rPr>
            </w:pPr>
            <w:r w:rsidRPr="00376239">
              <w:rPr>
                <w:rFonts w:ascii="Arial" w:hAnsi="Arial" w:eastAsia="Arial" w:cs="Arial"/>
                <w:sz w:val="18"/>
                <w:szCs w:val="18"/>
              </w:rPr>
              <w:t xml:space="preserve"> </w:t>
            </w:r>
          </w:p>
          <w:p w:rsidRPr="00376239" w:rsidR="1E3FEC16" w:rsidRDefault="00DD4BFC" w14:paraId="144EAD70" w14:textId="1FF930F7">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00385031" w:rsidP="00AB77B6" w:rsidRDefault="1E3FEC16" w14:paraId="2D134BA3" w14:textId="77777777">
            <w:pPr>
              <w:jc w:val="both"/>
              <w:rPr>
                <w:ins w:author="Carlos Ernesto Rodriguez Bustos" w:date="2020-05-29T14:40:00Z" w:id="1291"/>
                <w:rFonts w:ascii="Arial" w:hAnsi="Arial" w:eastAsia="Arial" w:cs="Arial"/>
                <w:sz w:val="18"/>
                <w:szCs w:val="18"/>
              </w:rPr>
            </w:pPr>
            <w:r w:rsidRPr="00376239">
              <w:rPr>
                <w:rFonts w:ascii="Arial" w:hAnsi="Arial" w:eastAsia="Arial" w:cs="Arial"/>
                <w:sz w:val="18"/>
                <w:szCs w:val="18"/>
              </w:rPr>
              <w:t xml:space="preserve">1 actividad no ejecutada: </w:t>
            </w:r>
          </w:p>
          <w:p w:rsidRPr="00376239" w:rsidR="00385031" w:rsidP="00385031" w:rsidRDefault="00385031" w14:paraId="56040643" w14:textId="77777777">
            <w:pPr>
              <w:jc w:val="both"/>
              <w:rPr>
                <w:ins w:author="Carlos Ernesto Rodriguez Bustos" w:date="2020-05-29T14:40:00Z" w:id="1292"/>
                <w:rFonts w:ascii="Arial" w:hAnsi="Arial" w:cs="Arial"/>
                <w:sz w:val="18"/>
                <w:szCs w:val="18"/>
              </w:rPr>
            </w:pPr>
            <w:ins w:author="Carlos Ernesto Rodriguez Bustos" w:date="2020-05-29T14:40:00Z" w:id="1293">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1</w:t>
              </w:r>
              <w:r w:rsidRPr="00376239">
                <w:rPr>
                  <w:rFonts w:ascii="Arial" w:hAnsi="Arial" w:eastAsia="Arial" w:cs="Arial"/>
                  <w:sz w:val="18"/>
                  <w:szCs w:val="18"/>
                </w:rPr>
                <w:t xml:space="preserve">0 horas / </w:t>
              </w:r>
              <w:r>
                <w:rPr>
                  <w:rFonts w:ascii="Arial" w:hAnsi="Arial" w:eastAsia="Arial" w:cs="Arial"/>
                  <w:sz w:val="18"/>
                  <w:szCs w:val="18"/>
                </w:rPr>
                <w:t>1</w:t>
              </w:r>
              <w:r w:rsidRPr="00376239">
                <w:rPr>
                  <w:rFonts w:ascii="Arial" w:hAnsi="Arial" w:eastAsia="Arial" w:cs="Arial"/>
                  <w:sz w:val="18"/>
                  <w:szCs w:val="18"/>
                </w:rPr>
                <w:t xml:space="preserve"> día </w:t>
              </w:r>
            </w:ins>
          </w:p>
          <w:p w:rsidRPr="00376239" w:rsidR="00385031" w:rsidP="00385031" w:rsidRDefault="00385031" w14:paraId="73711B64" w14:textId="77777777">
            <w:pPr>
              <w:jc w:val="both"/>
              <w:rPr>
                <w:ins w:author="Carlos Ernesto Rodriguez Bustos" w:date="2020-05-29T14:40:00Z" w:id="1294"/>
                <w:rFonts w:ascii="Arial" w:hAnsi="Arial" w:cs="Arial"/>
                <w:sz w:val="18"/>
                <w:szCs w:val="18"/>
              </w:rPr>
            </w:pPr>
            <w:ins w:author="Carlos Ernesto Rodriguez Bustos" w:date="2020-05-29T14:40:00Z" w:id="1295">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385031" w:rsidP="00385031" w:rsidRDefault="00385031" w14:paraId="5534D07A" w14:textId="77777777">
            <w:pPr>
              <w:jc w:val="both"/>
              <w:rPr>
                <w:ins w:author="Carlos Ernesto Rodriguez Bustos" w:date="2020-05-29T14:40:00Z" w:id="1296"/>
                <w:rFonts w:ascii="Arial" w:hAnsi="Arial" w:cs="Arial"/>
                <w:sz w:val="18"/>
                <w:szCs w:val="18"/>
              </w:rPr>
            </w:pPr>
            <w:ins w:author="Carlos Ernesto Rodriguez Bustos" w:date="2020-05-29T14:40:00Z" w:id="1297">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385031" w:rsidP="00385031" w:rsidRDefault="00385031" w14:paraId="662EA99E" w14:textId="77777777">
            <w:pPr>
              <w:jc w:val="both"/>
              <w:rPr>
                <w:ins w:author="Carlos Ernesto Rodriguez Bustos" w:date="2020-05-29T14:40:00Z" w:id="1298"/>
                <w:rFonts w:ascii="Arial" w:hAnsi="Arial" w:cs="Arial"/>
                <w:sz w:val="18"/>
                <w:szCs w:val="18"/>
              </w:rPr>
            </w:pPr>
            <w:ins w:author="Carlos Ernesto Rodriguez Bustos" w:date="2020-05-29T14:40:00Z" w:id="1299">
              <w:r w:rsidRPr="00376239">
                <w:rPr>
                  <w:rFonts w:ascii="Arial" w:hAnsi="Arial" w:eastAsia="Arial" w:cs="Arial"/>
                  <w:sz w:val="18"/>
                  <w:szCs w:val="18"/>
                </w:rPr>
                <w:t>adicionales del perfil contratado para la prestación del servicio.</w:t>
              </w:r>
            </w:ins>
          </w:p>
          <w:p w:rsidRPr="00376239" w:rsidR="00385031" w:rsidP="00385031" w:rsidRDefault="00385031" w14:paraId="272DEF50" w14:textId="77777777">
            <w:pPr>
              <w:jc w:val="both"/>
              <w:rPr>
                <w:ins w:author="Carlos Ernesto Rodriguez Bustos" w:date="2020-05-29T14:40:00Z" w:id="1300"/>
                <w:rFonts w:ascii="Arial" w:hAnsi="Arial" w:eastAsia="Arial" w:cs="Arial"/>
                <w:sz w:val="18"/>
                <w:szCs w:val="18"/>
              </w:rPr>
            </w:pPr>
          </w:p>
          <w:p w:rsidRPr="00376239" w:rsidR="00385031" w:rsidP="00385031" w:rsidRDefault="00385031" w14:paraId="28428C88" w14:textId="77777777">
            <w:pPr>
              <w:jc w:val="both"/>
              <w:rPr>
                <w:ins w:author="Carlos Ernesto Rodriguez Bustos" w:date="2020-05-29T14:40:00Z" w:id="1301"/>
                <w:rFonts w:ascii="Arial" w:hAnsi="Arial" w:cs="Arial"/>
                <w:sz w:val="18"/>
                <w:szCs w:val="18"/>
              </w:rPr>
            </w:pPr>
            <w:ins w:author="Carlos Ernesto Rodriguez Bustos" w:date="2020-05-29T14:40:00Z" w:id="1302">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385031" w:rsidP="00385031" w:rsidRDefault="00385031" w14:paraId="1C16074A" w14:textId="77777777">
            <w:pPr>
              <w:jc w:val="both"/>
              <w:rPr>
                <w:ins w:author="Carlos Ernesto Rodriguez Bustos" w:date="2020-05-29T14:40:00Z" w:id="1303"/>
                <w:rFonts w:ascii="Arial" w:hAnsi="Arial" w:cs="Arial"/>
                <w:sz w:val="18"/>
                <w:szCs w:val="18"/>
              </w:rPr>
            </w:pPr>
            <w:ins w:author="Carlos Ernesto Rodriguez Bustos" w:date="2020-05-29T14:40:00Z" w:id="1304">
              <w:r w:rsidRPr="00376239">
                <w:rPr>
                  <w:rFonts w:ascii="Arial" w:hAnsi="Arial" w:eastAsia="Arial" w:cs="Arial"/>
                  <w:b/>
                  <w:bCs/>
                  <w:sz w:val="18"/>
                  <w:szCs w:val="18"/>
                </w:rPr>
                <w:t>PLATA:</w:t>
              </w:r>
              <w:r w:rsidRPr="00376239">
                <w:rPr>
                  <w:rFonts w:ascii="Arial" w:hAnsi="Arial" w:eastAsia="Arial" w:cs="Arial"/>
                  <w:sz w:val="18"/>
                  <w:szCs w:val="18"/>
                </w:rPr>
                <w:t xml:space="preserve"> 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385031" w:rsidP="00385031" w:rsidRDefault="00385031" w14:paraId="1422591C" w14:textId="77777777">
            <w:pPr>
              <w:jc w:val="both"/>
              <w:rPr>
                <w:ins w:author="Carlos Ernesto Rodriguez Bustos" w:date="2020-05-29T14:40:00Z" w:id="1305"/>
                <w:rFonts w:ascii="Arial" w:hAnsi="Arial" w:cs="Arial"/>
                <w:sz w:val="18"/>
                <w:szCs w:val="18"/>
              </w:rPr>
            </w:pPr>
            <w:ins w:author="Carlos Ernesto Rodriguez Bustos" w:date="2020-05-29T14:40:00Z" w:id="1306">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1E3FEC16" w:rsidDel="00385031" w:rsidP="00AB77B6" w:rsidRDefault="1E3FEC16" w14:paraId="30367B4D" w14:textId="7418B946">
            <w:pPr>
              <w:jc w:val="both"/>
              <w:rPr>
                <w:del w:author="Carlos Ernesto Rodriguez Bustos" w:date="2020-05-29T14:40:00Z" w:id="1307"/>
                <w:rFonts w:ascii="Arial" w:hAnsi="Arial" w:cs="Arial"/>
                <w:sz w:val="18"/>
                <w:szCs w:val="18"/>
              </w:rPr>
            </w:pPr>
            <w:del w:author="Carlos Ernesto Rodriguez Bustos" w:date="2020-05-29T14:40:00Z" w:id="1308">
              <w:r w:rsidRPr="00376239" w:rsidDel="00385031">
                <w:rPr>
                  <w:rFonts w:ascii="Arial" w:hAnsi="Arial" w:eastAsia="Arial" w:cs="Arial"/>
                  <w:b/>
                  <w:bCs/>
                  <w:sz w:val="18"/>
                  <w:szCs w:val="18"/>
                </w:rPr>
                <w:delText>BRONCE:</w:delText>
              </w:r>
              <w:r w:rsidRPr="00376239" w:rsidDel="00385031">
                <w:rPr>
                  <w:rFonts w:ascii="Arial" w:hAnsi="Arial" w:eastAsia="Arial" w:cs="Arial"/>
                  <w:sz w:val="18"/>
                  <w:szCs w:val="18"/>
                </w:rPr>
                <w:delText xml:space="preserve"> 10 horas / 2 día adicional (es) </w:delText>
              </w:r>
            </w:del>
          </w:p>
          <w:p w:rsidRPr="00376239" w:rsidR="1E3FEC16" w:rsidDel="00385031" w:rsidP="00AB77B6" w:rsidRDefault="1E3FEC16" w14:paraId="7BE3C034" w14:textId="33F9E008">
            <w:pPr>
              <w:jc w:val="both"/>
              <w:rPr>
                <w:del w:author="Carlos Ernesto Rodriguez Bustos" w:date="2020-05-29T14:40:00Z" w:id="1309"/>
                <w:rFonts w:ascii="Arial" w:hAnsi="Arial" w:cs="Arial"/>
                <w:sz w:val="18"/>
                <w:szCs w:val="18"/>
              </w:rPr>
            </w:pPr>
            <w:del w:author="Carlos Ernesto Rodriguez Bustos" w:date="2020-05-29T14:40:00Z" w:id="1310">
              <w:r w:rsidRPr="00376239" w:rsidDel="00385031">
                <w:rPr>
                  <w:rFonts w:ascii="Arial" w:hAnsi="Arial" w:eastAsia="Arial" w:cs="Arial"/>
                  <w:b/>
                  <w:bCs/>
                  <w:sz w:val="18"/>
                  <w:szCs w:val="18"/>
                </w:rPr>
                <w:delText xml:space="preserve">PLATA: </w:delText>
              </w:r>
              <w:r w:rsidRPr="00376239" w:rsidDel="00385031">
                <w:rPr>
                  <w:rFonts w:ascii="Arial" w:hAnsi="Arial" w:eastAsia="Arial" w:cs="Arial"/>
                  <w:sz w:val="18"/>
                  <w:szCs w:val="18"/>
                </w:rPr>
                <w:delText>20 horas / 4 días adicionales</w:delText>
              </w:r>
            </w:del>
          </w:p>
          <w:p w:rsidRPr="00376239" w:rsidR="1E3FEC16" w:rsidDel="00385031" w:rsidP="00AB77B6" w:rsidRDefault="1E3FEC16" w14:paraId="25FB7591" w14:textId="51E64C5E">
            <w:pPr>
              <w:jc w:val="both"/>
              <w:rPr>
                <w:del w:author="Carlos Ernesto Rodriguez Bustos" w:date="2020-05-29T14:40:00Z" w:id="1311"/>
                <w:rFonts w:ascii="Arial" w:hAnsi="Arial" w:cs="Arial"/>
                <w:sz w:val="18"/>
                <w:szCs w:val="18"/>
              </w:rPr>
            </w:pPr>
            <w:del w:author="Carlos Ernesto Rodriguez Bustos" w:date="2020-05-29T14:40:00Z" w:id="1312">
              <w:r w:rsidRPr="00376239" w:rsidDel="00385031">
                <w:rPr>
                  <w:rFonts w:ascii="Arial" w:hAnsi="Arial" w:eastAsia="Arial" w:cs="Arial"/>
                  <w:b/>
                  <w:bCs/>
                  <w:sz w:val="18"/>
                  <w:szCs w:val="18"/>
                </w:rPr>
                <w:delText xml:space="preserve">ORO: </w:delText>
              </w:r>
              <w:r w:rsidRPr="00376239" w:rsidDel="00385031">
                <w:rPr>
                  <w:rFonts w:ascii="Arial" w:hAnsi="Arial" w:eastAsia="Arial" w:cs="Arial"/>
                  <w:sz w:val="18"/>
                  <w:szCs w:val="18"/>
                </w:rPr>
                <w:delText>4</w:delText>
              </w:r>
              <w:r w:rsidRPr="00376239" w:rsidDel="00385031">
                <w:rPr>
                  <w:rFonts w:ascii="Arial" w:hAnsi="Arial" w:eastAsia="Arial" w:cs="Arial"/>
                  <w:b/>
                  <w:bCs/>
                  <w:sz w:val="18"/>
                  <w:szCs w:val="18"/>
                </w:rPr>
                <w:delText>0</w:delText>
              </w:r>
              <w:r w:rsidRPr="00376239" w:rsidDel="00385031">
                <w:rPr>
                  <w:rFonts w:ascii="Arial" w:hAnsi="Arial" w:eastAsia="Arial" w:cs="Arial"/>
                  <w:sz w:val="18"/>
                  <w:szCs w:val="18"/>
                </w:rPr>
                <w:delText xml:space="preserve"> horas / 8 días adicionales del perfil contratado para la prestación del servicio.</w:delText>
              </w:r>
            </w:del>
          </w:p>
          <w:p w:rsidRPr="00376239" w:rsidR="1E3FEC16" w:rsidDel="00385031" w:rsidP="00AB77B6" w:rsidRDefault="1E3FEC16" w14:paraId="642628BC" w14:textId="7B68FA52">
            <w:pPr>
              <w:jc w:val="both"/>
              <w:rPr>
                <w:del w:author="Carlos Ernesto Rodriguez Bustos" w:date="2020-05-29T14:40:00Z" w:id="1313"/>
                <w:rFonts w:ascii="Arial" w:hAnsi="Arial" w:eastAsia="Arial" w:cs="Arial"/>
                <w:sz w:val="18"/>
                <w:szCs w:val="18"/>
              </w:rPr>
            </w:pPr>
            <w:del w:author="Carlos Ernesto Rodriguez Bustos" w:date="2020-05-29T14:40:00Z" w:id="1314">
              <w:r w:rsidRPr="00376239" w:rsidDel="00385031">
                <w:rPr>
                  <w:rFonts w:ascii="Arial" w:hAnsi="Arial" w:eastAsia="Arial" w:cs="Arial"/>
                  <w:sz w:val="18"/>
                  <w:szCs w:val="18"/>
                </w:rPr>
                <w:delText xml:space="preserve"> </w:delText>
              </w:r>
            </w:del>
          </w:p>
          <w:p w:rsidRPr="00376239" w:rsidR="00DD4BFC" w:rsidDel="00385031" w:rsidP="00AB77B6" w:rsidRDefault="00DD4BFC" w14:paraId="02FBC4D7" w14:textId="41B1148A">
            <w:pPr>
              <w:jc w:val="both"/>
              <w:rPr>
                <w:del w:author="Carlos Ernesto Rodriguez Bustos" w:date="2020-05-29T14:40:00Z" w:id="1315"/>
                <w:rFonts w:ascii="Arial" w:hAnsi="Arial" w:cs="Arial"/>
                <w:sz w:val="18"/>
                <w:szCs w:val="18"/>
              </w:rPr>
            </w:pPr>
            <w:del w:author="Carlos Ernesto Rodriguez Bustos" w:date="2020-05-29T14:40:00Z" w:id="1316">
              <w:r w:rsidRPr="00376239" w:rsidDel="00385031">
                <w:rPr>
                  <w:rFonts w:ascii="Arial" w:hAnsi="Arial" w:eastAsia="Arial" w:cs="Arial"/>
                  <w:b/>
                  <w:bCs/>
                  <w:sz w:val="18"/>
                  <w:szCs w:val="18"/>
                </w:rPr>
                <w:delText>BRONCE:</w:delText>
              </w:r>
              <w:r w:rsidRPr="00376239" w:rsidDel="00385031">
                <w:rPr>
                  <w:rFonts w:ascii="Arial" w:hAnsi="Arial" w:eastAsia="Arial" w:cs="Arial"/>
                  <w:sz w:val="18"/>
                  <w:szCs w:val="18"/>
                </w:rPr>
                <w:delText xml:space="preserve"> Descuento del 10% del servicio en la factura del mes.</w:delText>
              </w:r>
            </w:del>
          </w:p>
          <w:p w:rsidRPr="00376239" w:rsidR="00DD4BFC" w:rsidDel="00385031" w:rsidP="00AB77B6" w:rsidRDefault="00DD4BFC" w14:paraId="0FBB1D1D" w14:textId="23149085">
            <w:pPr>
              <w:jc w:val="both"/>
              <w:rPr>
                <w:del w:author="Carlos Ernesto Rodriguez Bustos" w:date="2020-05-29T14:40:00Z" w:id="1317"/>
                <w:rFonts w:ascii="Arial" w:hAnsi="Arial" w:cs="Arial"/>
                <w:sz w:val="18"/>
                <w:szCs w:val="18"/>
              </w:rPr>
            </w:pPr>
            <w:del w:author="Carlos Ernesto Rodriguez Bustos" w:date="2020-05-29T14:40:00Z" w:id="1318">
              <w:r w:rsidRPr="00376239" w:rsidDel="00385031">
                <w:rPr>
                  <w:rFonts w:ascii="Arial" w:hAnsi="Arial" w:eastAsia="Arial" w:cs="Arial"/>
                  <w:b/>
                  <w:bCs/>
                  <w:sz w:val="18"/>
                  <w:szCs w:val="18"/>
                </w:rPr>
                <w:delText>PLATA:</w:delText>
              </w:r>
              <w:r w:rsidRPr="00376239" w:rsidDel="00385031">
                <w:rPr>
                  <w:rFonts w:ascii="Arial" w:hAnsi="Arial" w:eastAsia="Arial" w:cs="Arial"/>
                  <w:sz w:val="18"/>
                  <w:szCs w:val="18"/>
                </w:rPr>
                <w:delText xml:space="preserve"> Descuento del 15% del servicio en la factura del mes.</w:delText>
              </w:r>
            </w:del>
          </w:p>
          <w:p w:rsidRPr="00376239" w:rsidR="00DD4BFC" w:rsidDel="00385031" w:rsidP="00AB77B6" w:rsidRDefault="00DD4BFC" w14:paraId="18588D13" w14:textId="3CD517EF">
            <w:pPr>
              <w:jc w:val="both"/>
              <w:rPr>
                <w:del w:author="Carlos Ernesto Rodriguez Bustos" w:date="2020-05-29T14:40:00Z" w:id="1319"/>
                <w:rFonts w:ascii="Arial" w:hAnsi="Arial" w:cs="Arial"/>
                <w:sz w:val="18"/>
                <w:szCs w:val="18"/>
              </w:rPr>
            </w:pPr>
            <w:del w:author="Carlos Ernesto Rodriguez Bustos" w:date="2020-05-29T14:40:00Z" w:id="1320">
              <w:r w:rsidRPr="00376239" w:rsidDel="00385031">
                <w:rPr>
                  <w:rFonts w:ascii="Arial" w:hAnsi="Arial" w:eastAsia="Arial" w:cs="Arial"/>
                  <w:b/>
                  <w:bCs/>
                  <w:sz w:val="18"/>
                  <w:szCs w:val="18"/>
                </w:rPr>
                <w:delText>ORO:</w:delText>
              </w:r>
              <w:r w:rsidRPr="00376239" w:rsidDel="00385031">
                <w:rPr>
                  <w:rFonts w:ascii="Arial" w:hAnsi="Arial" w:eastAsia="Arial" w:cs="Arial"/>
                  <w:sz w:val="18"/>
                  <w:szCs w:val="18"/>
                </w:rPr>
                <w:delText xml:space="preserve"> Descuento del 20% del servicio en la factura del mes.</w:delText>
              </w:r>
            </w:del>
          </w:p>
          <w:p w:rsidRPr="00376239" w:rsidR="00DD4BFC" w:rsidP="00AB77B6" w:rsidRDefault="00DD4BFC" w14:paraId="60178FFD" w14:textId="77777777">
            <w:pPr>
              <w:jc w:val="both"/>
              <w:rPr>
                <w:rFonts w:ascii="Arial" w:hAnsi="Arial" w:cs="Arial"/>
                <w:sz w:val="18"/>
                <w:szCs w:val="18"/>
              </w:rPr>
            </w:pPr>
          </w:p>
          <w:p w:rsidRPr="00376239" w:rsidR="1E3FEC16" w:rsidP="00AB77B6" w:rsidRDefault="1E3FEC16" w14:paraId="60DA6670" w14:textId="412D37B5">
            <w:pPr>
              <w:jc w:val="both"/>
              <w:rPr>
                <w:rFonts w:ascii="Arial" w:hAnsi="Arial" w:cs="Arial"/>
                <w:sz w:val="18"/>
                <w:szCs w:val="18"/>
              </w:rPr>
            </w:pPr>
            <w:r w:rsidRPr="00376239">
              <w:rPr>
                <w:rFonts w:ascii="Arial" w:hAnsi="Arial" w:eastAsia="Arial" w:cs="Arial"/>
                <w:sz w:val="18"/>
                <w:szCs w:val="18"/>
              </w:rPr>
              <w:t xml:space="preserve">2 actividades no ejecutadas: </w:t>
            </w:r>
          </w:p>
          <w:p w:rsidRPr="00376239" w:rsidR="00385031" w:rsidP="00385031" w:rsidRDefault="00385031" w14:paraId="6F0002C4" w14:textId="77777777">
            <w:pPr>
              <w:jc w:val="both"/>
              <w:rPr>
                <w:ins w:author="Carlos Ernesto Rodriguez Bustos" w:date="2020-05-29T14:41:00Z" w:id="1321"/>
                <w:rFonts w:ascii="Arial" w:hAnsi="Arial" w:cs="Arial"/>
                <w:sz w:val="18"/>
                <w:szCs w:val="18"/>
              </w:rPr>
            </w:pPr>
            <w:ins w:author="Carlos Ernesto Rodriguez Bustos" w:date="2020-05-29T14:41:00Z" w:id="1322">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385031" w:rsidP="00385031" w:rsidRDefault="00385031" w14:paraId="6E771282" w14:textId="77777777">
            <w:pPr>
              <w:jc w:val="both"/>
              <w:rPr>
                <w:ins w:author="Carlos Ernesto Rodriguez Bustos" w:date="2020-05-29T14:41:00Z" w:id="1323"/>
                <w:rFonts w:ascii="Arial" w:hAnsi="Arial" w:cs="Arial"/>
                <w:sz w:val="18"/>
                <w:szCs w:val="18"/>
              </w:rPr>
            </w:pPr>
            <w:ins w:author="Carlos Ernesto Rodriguez Bustos" w:date="2020-05-29T14:41:00Z" w:id="1324">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385031" w:rsidP="00385031" w:rsidRDefault="00385031" w14:paraId="690E086C" w14:textId="77777777">
            <w:pPr>
              <w:jc w:val="both"/>
              <w:rPr>
                <w:ins w:author="Carlos Ernesto Rodriguez Bustos" w:date="2020-05-29T14:41:00Z" w:id="1325"/>
                <w:rFonts w:ascii="Arial" w:hAnsi="Arial" w:cs="Arial"/>
                <w:sz w:val="18"/>
                <w:szCs w:val="18"/>
              </w:rPr>
            </w:pPr>
            <w:ins w:author="Carlos Ernesto Rodriguez Bustos" w:date="2020-05-29T14:41:00Z" w:id="1326">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8</w:t>
              </w:r>
              <w:r w:rsidRPr="00376239">
                <w:rPr>
                  <w:rFonts w:ascii="Arial" w:hAnsi="Arial" w:eastAsia="Arial" w:cs="Arial"/>
                  <w:sz w:val="18"/>
                  <w:szCs w:val="18"/>
                </w:rPr>
                <w:t xml:space="preserve">0 horas / </w:t>
              </w:r>
              <w:r>
                <w:rPr>
                  <w:rFonts w:ascii="Arial" w:hAnsi="Arial" w:eastAsia="Arial" w:cs="Arial"/>
                  <w:sz w:val="18"/>
                  <w:szCs w:val="18"/>
                </w:rPr>
                <w:t>8</w:t>
              </w:r>
              <w:r w:rsidRPr="00376239">
                <w:rPr>
                  <w:rFonts w:ascii="Arial" w:hAnsi="Arial" w:eastAsia="Arial" w:cs="Arial"/>
                  <w:sz w:val="18"/>
                  <w:szCs w:val="18"/>
                </w:rPr>
                <w:t xml:space="preserve"> días </w:t>
              </w:r>
            </w:ins>
          </w:p>
          <w:p w:rsidRPr="00376239" w:rsidR="00385031" w:rsidP="00385031" w:rsidRDefault="00385031" w14:paraId="5A661989" w14:textId="77777777">
            <w:pPr>
              <w:jc w:val="both"/>
              <w:rPr>
                <w:ins w:author="Carlos Ernesto Rodriguez Bustos" w:date="2020-05-29T14:41:00Z" w:id="1327"/>
                <w:rFonts w:ascii="Arial" w:hAnsi="Arial" w:cs="Arial"/>
                <w:sz w:val="18"/>
                <w:szCs w:val="18"/>
              </w:rPr>
            </w:pPr>
            <w:ins w:author="Carlos Ernesto Rodriguez Bustos" w:date="2020-05-29T14:41:00Z" w:id="1328">
              <w:r w:rsidRPr="00376239">
                <w:rPr>
                  <w:rFonts w:ascii="Arial" w:hAnsi="Arial" w:eastAsia="Arial" w:cs="Arial"/>
                  <w:sz w:val="18"/>
                  <w:szCs w:val="18"/>
                </w:rPr>
                <w:t>adicionales del perfil contratado para la prestación del servicio.</w:t>
              </w:r>
            </w:ins>
          </w:p>
          <w:p w:rsidRPr="00376239" w:rsidR="00385031" w:rsidP="00385031" w:rsidRDefault="00385031" w14:paraId="19EE71BE" w14:textId="77777777">
            <w:pPr>
              <w:jc w:val="both"/>
              <w:rPr>
                <w:ins w:author="Carlos Ernesto Rodriguez Bustos" w:date="2020-05-29T14:41:00Z" w:id="1329"/>
                <w:rFonts w:ascii="Arial" w:hAnsi="Arial" w:eastAsia="Arial" w:cs="Arial"/>
                <w:sz w:val="18"/>
                <w:szCs w:val="18"/>
              </w:rPr>
            </w:pPr>
            <w:ins w:author="Carlos Ernesto Rodriguez Bustos" w:date="2020-05-29T14:41:00Z" w:id="1330">
              <w:r w:rsidRPr="00376239">
                <w:rPr>
                  <w:rFonts w:ascii="Arial" w:hAnsi="Arial" w:eastAsia="Arial" w:cs="Arial"/>
                  <w:sz w:val="18"/>
                  <w:szCs w:val="18"/>
                </w:rPr>
                <w:t xml:space="preserve"> </w:t>
              </w:r>
            </w:ins>
          </w:p>
          <w:p w:rsidRPr="00376239" w:rsidR="00385031" w:rsidP="00385031" w:rsidRDefault="00385031" w14:paraId="6B8E38BF" w14:textId="77777777">
            <w:pPr>
              <w:jc w:val="both"/>
              <w:rPr>
                <w:ins w:author="Carlos Ernesto Rodriguez Bustos" w:date="2020-05-29T14:41:00Z" w:id="1331"/>
                <w:rFonts w:ascii="Arial" w:hAnsi="Arial" w:cs="Arial"/>
                <w:sz w:val="18"/>
                <w:szCs w:val="18"/>
              </w:rPr>
            </w:pPr>
            <w:ins w:author="Carlos Ernesto Rodriguez Bustos" w:date="2020-05-29T14:41:00Z" w:id="1332">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1</w:t>
              </w:r>
              <w:r w:rsidRPr="00376239">
                <w:rPr>
                  <w:rFonts w:ascii="Arial" w:hAnsi="Arial" w:eastAsia="Arial" w:cs="Arial"/>
                  <w:sz w:val="18"/>
                  <w:szCs w:val="18"/>
                </w:rPr>
                <w:t>0% del servicio en la factura del mes.</w:t>
              </w:r>
            </w:ins>
          </w:p>
          <w:p w:rsidRPr="00376239" w:rsidR="00385031" w:rsidP="00385031" w:rsidRDefault="00385031" w14:paraId="4A23F677" w14:textId="77777777">
            <w:pPr>
              <w:jc w:val="both"/>
              <w:rPr>
                <w:ins w:author="Carlos Ernesto Rodriguez Bustos" w:date="2020-05-29T14:41:00Z" w:id="1333"/>
                <w:rFonts w:ascii="Arial" w:hAnsi="Arial" w:cs="Arial"/>
                <w:sz w:val="18"/>
                <w:szCs w:val="18"/>
              </w:rPr>
            </w:pPr>
            <w:ins w:author="Carlos Ernesto Rodriguez Bustos" w:date="2020-05-29T14:41:00Z" w:id="1334">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385031" w:rsidP="00385031" w:rsidRDefault="00385031" w14:paraId="60B30F77" w14:textId="77777777">
            <w:pPr>
              <w:jc w:val="both"/>
              <w:rPr>
                <w:ins w:author="Carlos Ernesto Rodriguez Bustos" w:date="2020-05-29T14:41:00Z" w:id="1335"/>
                <w:rFonts w:ascii="Arial" w:hAnsi="Arial" w:cs="Arial"/>
                <w:sz w:val="18"/>
                <w:szCs w:val="18"/>
              </w:rPr>
            </w:pPr>
            <w:ins w:author="Carlos Ernesto Rodriguez Bustos" w:date="2020-05-29T14:41:00Z" w:id="1336">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1E3FEC16" w:rsidDel="00385031" w:rsidP="00AB77B6" w:rsidRDefault="1E3FEC16" w14:paraId="2EEACA4C" w14:textId="5E12FF29">
            <w:pPr>
              <w:jc w:val="both"/>
              <w:rPr>
                <w:del w:author="Carlos Ernesto Rodriguez Bustos" w:date="2020-05-29T14:41:00Z" w:id="1337"/>
                <w:rFonts w:ascii="Arial" w:hAnsi="Arial" w:cs="Arial"/>
                <w:sz w:val="18"/>
                <w:szCs w:val="18"/>
              </w:rPr>
            </w:pPr>
            <w:del w:author="Carlos Ernesto Rodriguez Bustos" w:date="2020-05-29T14:41:00Z" w:id="1338">
              <w:r w:rsidRPr="00376239" w:rsidDel="00385031">
                <w:rPr>
                  <w:rFonts w:ascii="Arial" w:hAnsi="Arial" w:eastAsia="Arial" w:cs="Arial"/>
                  <w:b/>
                  <w:bCs/>
                  <w:sz w:val="18"/>
                  <w:szCs w:val="18"/>
                </w:rPr>
                <w:delText>BRONCE:</w:delText>
              </w:r>
              <w:r w:rsidRPr="00376239" w:rsidDel="00385031">
                <w:rPr>
                  <w:rFonts w:ascii="Arial" w:hAnsi="Arial" w:eastAsia="Arial" w:cs="Arial"/>
                  <w:sz w:val="18"/>
                  <w:szCs w:val="18"/>
                </w:rPr>
                <w:delText xml:space="preserve"> 20 horas / 4 días adicionales</w:delText>
              </w:r>
            </w:del>
          </w:p>
          <w:p w:rsidRPr="00376239" w:rsidR="1E3FEC16" w:rsidDel="00385031" w:rsidP="00AB77B6" w:rsidRDefault="1E3FEC16" w14:paraId="6F42CAE2" w14:textId="60A8954D">
            <w:pPr>
              <w:jc w:val="both"/>
              <w:rPr>
                <w:del w:author="Carlos Ernesto Rodriguez Bustos" w:date="2020-05-29T14:41:00Z" w:id="1339"/>
                <w:rFonts w:ascii="Arial" w:hAnsi="Arial" w:cs="Arial"/>
                <w:sz w:val="18"/>
                <w:szCs w:val="18"/>
              </w:rPr>
            </w:pPr>
            <w:del w:author="Carlos Ernesto Rodriguez Bustos" w:date="2020-05-29T14:41:00Z" w:id="1340">
              <w:r w:rsidRPr="00376239" w:rsidDel="00385031">
                <w:rPr>
                  <w:rFonts w:ascii="Arial" w:hAnsi="Arial" w:eastAsia="Arial" w:cs="Arial"/>
                  <w:b/>
                  <w:bCs/>
                  <w:sz w:val="18"/>
                  <w:szCs w:val="18"/>
                </w:rPr>
                <w:delText xml:space="preserve">PLATA: </w:delText>
              </w:r>
              <w:r w:rsidRPr="00376239" w:rsidDel="00385031">
                <w:rPr>
                  <w:rFonts w:ascii="Arial" w:hAnsi="Arial" w:eastAsia="Arial" w:cs="Arial"/>
                  <w:sz w:val="18"/>
                  <w:szCs w:val="18"/>
                </w:rPr>
                <w:delText>80 horas / 8 días adicionales</w:delText>
              </w:r>
            </w:del>
          </w:p>
          <w:p w:rsidRPr="00376239" w:rsidR="1E3FEC16" w:rsidDel="00385031" w:rsidP="00AB77B6" w:rsidRDefault="1E3FEC16" w14:paraId="7A0C1E49" w14:textId="625A335E">
            <w:pPr>
              <w:jc w:val="both"/>
              <w:rPr>
                <w:del w:author="Carlos Ernesto Rodriguez Bustos" w:date="2020-05-29T14:41:00Z" w:id="1341"/>
                <w:rFonts w:ascii="Arial" w:hAnsi="Arial" w:cs="Arial"/>
                <w:sz w:val="18"/>
                <w:szCs w:val="18"/>
              </w:rPr>
            </w:pPr>
            <w:del w:author="Carlos Ernesto Rodriguez Bustos" w:date="2020-05-29T14:41:00Z" w:id="1342">
              <w:r w:rsidRPr="00376239" w:rsidDel="00385031">
                <w:rPr>
                  <w:rFonts w:ascii="Arial" w:hAnsi="Arial" w:eastAsia="Arial" w:cs="Arial"/>
                  <w:b/>
                  <w:bCs/>
                  <w:sz w:val="18"/>
                  <w:szCs w:val="18"/>
                </w:rPr>
                <w:delText xml:space="preserve">ORO: </w:delText>
              </w:r>
              <w:r w:rsidRPr="00376239" w:rsidDel="00385031">
                <w:rPr>
                  <w:rFonts w:ascii="Arial" w:hAnsi="Arial" w:eastAsia="Arial" w:cs="Arial"/>
                  <w:sz w:val="18"/>
                  <w:szCs w:val="18"/>
                </w:rPr>
                <w:delText>80 horas / 16 días adicionales del perfil contratado para la prestación del servicio.</w:delText>
              </w:r>
            </w:del>
          </w:p>
          <w:p w:rsidRPr="00376239" w:rsidR="1E3FEC16" w:rsidDel="00385031" w:rsidP="00AB77B6" w:rsidRDefault="1E3FEC16" w14:paraId="511417F8" w14:textId="52AF0568">
            <w:pPr>
              <w:jc w:val="both"/>
              <w:rPr>
                <w:del w:author="Carlos Ernesto Rodriguez Bustos" w:date="2020-05-29T14:41:00Z" w:id="1343"/>
                <w:rFonts w:ascii="Arial" w:hAnsi="Arial" w:eastAsia="Arial" w:cs="Arial"/>
                <w:sz w:val="18"/>
                <w:szCs w:val="18"/>
              </w:rPr>
            </w:pPr>
            <w:del w:author="Carlos Ernesto Rodriguez Bustos" w:date="2020-05-29T14:41:00Z" w:id="1344">
              <w:r w:rsidRPr="00376239" w:rsidDel="00385031">
                <w:rPr>
                  <w:rFonts w:ascii="Arial" w:hAnsi="Arial" w:eastAsia="Arial" w:cs="Arial"/>
                  <w:sz w:val="18"/>
                  <w:szCs w:val="18"/>
                </w:rPr>
                <w:delText xml:space="preserve"> </w:delText>
              </w:r>
            </w:del>
          </w:p>
          <w:p w:rsidRPr="00376239" w:rsidR="00DD4BFC" w:rsidDel="00385031" w:rsidP="00AB77B6" w:rsidRDefault="00DD4BFC" w14:paraId="265A54CD" w14:textId="4CF97BD0">
            <w:pPr>
              <w:jc w:val="both"/>
              <w:rPr>
                <w:del w:author="Carlos Ernesto Rodriguez Bustos" w:date="2020-05-29T14:41:00Z" w:id="1345"/>
                <w:rFonts w:ascii="Arial" w:hAnsi="Arial" w:cs="Arial"/>
                <w:sz w:val="18"/>
                <w:szCs w:val="18"/>
              </w:rPr>
            </w:pPr>
            <w:del w:author="Carlos Ernesto Rodriguez Bustos" w:date="2020-05-29T14:41:00Z" w:id="1346">
              <w:r w:rsidRPr="00376239" w:rsidDel="00385031">
                <w:rPr>
                  <w:rFonts w:ascii="Arial" w:hAnsi="Arial" w:eastAsia="Arial" w:cs="Arial"/>
                  <w:b/>
                  <w:bCs/>
                  <w:sz w:val="18"/>
                  <w:szCs w:val="18"/>
                </w:rPr>
                <w:delText>BRONCE:</w:delText>
              </w:r>
              <w:r w:rsidRPr="00376239" w:rsidDel="00385031">
                <w:rPr>
                  <w:rFonts w:ascii="Arial" w:hAnsi="Arial" w:eastAsia="Arial" w:cs="Arial"/>
                  <w:sz w:val="18"/>
                  <w:szCs w:val="18"/>
                </w:rPr>
                <w:delText xml:space="preserve"> Descuento del 20% del servicio en la factura del mes.</w:delText>
              </w:r>
            </w:del>
          </w:p>
          <w:p w:rsidRPr="00376239" w:rsidR="00DD4BFC" w:rsidDel="00385031" w:rsidP="00AB77B6" w:rsidRDefault="00DD4BFC" w14:paraId="7273F497" w14:textId="5504632A">
            <w:pPr>
              <w:jc w:val="both"/>
              <w:rPr>
                <w:del w:author="Carlos Ernesto Rodriguez Bustos" w:date="2020-05-29T14:41:00Z" w:id="1347"/>
                <w:rFonts w:ascii="Arial" w:hAnsi="Arial" w:cs="Arial"/>
                <w:sz w:val="18"/>
                <w:szCs w:val="18"/>
              </w:rPr>
            </w:pPr>
            <w:del w:author="Carlos Ernesto Rodriguez Bustos" w:date="2020-05-29T14:41:00Z" w:id="1348">
              <w:r w:rsidRPr="00376239" w:rsidDel="00385031">
                <w:rPr>
                  <w:rFonts w:ascii="Arial" w:hAnsi="Arial" w:eastAsia="Arial" w:cs="Arial"/>
                  <w:b/>
                  <w:bCs/>
                  <w:sz w:val="18"/>
                  <w:szCs w:val="18"/>
                </w:rPr>
                <w:delText>PLATA:</w:delText>
              </w:r>
              <w:r w:rsidRPr="00376239" w:rsidDel="00385031">
                <w:rPr>
                  <w:rFonts w:ascii="Arial" w:hAnsi="Arial" w:eastAsia="Arial" w:cs="Arial"/>
                  <w:sz w:val="18"/>
                  <w:szCs w:val="18"/>
                </w:rPr>
                <w:delText xml:space="preserve"> Descuento del 30% del servicio en la factura del mes.</w:delText>
              </w:r>
            </w:del>
          </w:p>
          <w:p w:rsidRPr="00376239" w:rsidR="00DD4BFC" w:rsidDel="00385031" w:rsidP="00AB77B6" w:rsidRDefault="00DD4BFC" w14:paraId="657B46EE" w14:textId="42348A69">
            <w:pPr>
              <w:jc w:val="both"/>
              <w:rPr>
                <w:del w:author="Carlos Ernesto Rodriguez Bustos" w:date="2020-05-29T14:41:00Z" w:id="1349"/>
                <w:rFonts w:ascii="Arial" w:hAnsi="Arial" w:cs="Arial"/>
                <w:sz w:val="18"/>
                <w:szCs w:val="18"/>
              </w:rPr>
            </w:pPr>
            <w:del w:author="Carlos Ernesto Rodriguez Bustos" w:date="2020-05-29T14:41:00Z" w:id="1350">
              <w:r w:rsidRPr="00376239" w:rsidDel="00385031">
                <w:rPr>
                  <w:rFonts w:ascii="Arial" w:hAnsi="Arial" w:eastAsia="Arial" w:cs="Arial"/>
                  <w:b/>
                  <w:bCs/>
                  <w:sz w:val="18"/>
                  <w:szCs w:val="18"/>
                </w:rPr>
                <w:delText>ORO:</w:delText>
              </w:r>
              <w:r w:rsidRPr="00376239" w:rsidDel="00385031">
                <w:rPr>
                  <w:rFonts w:ascii="Arial" w:hAnsi="Arial" w:eastAsia="Arial" w:cs="Arial"/>
                  <w:sz w:val="18"/>
                  <w:szCs w:val="18"/>
                </w:rPr>
                <w:delText xml:space="preserve"> Descuento del 40% del servicio en la factura del mes.</w:delText>
              </w:r>
            </w:del>
          </w:p>
          <w:p w:rsidRPr="00376239" w:rsidR="00DD4BFC" w:rsidDel="00385031" w:rsidP="00AB77B6" w:rsidRDefault="00DD4BFC" w14:paraId="31A51D1B" w14:textId="74AEBFC6">
            <w:pPr>
              <w:jc w:val="both"/>
              <w:rPr>
                <w:del w:author="Carlos Ernesto Rodriguez Bustos" w:date="2020-05-29T14:41:00Z" w:id="1351"/>
                <w:rFonts w:ascii="Arial" w:hAnsi="Arial" w:cs="Arial"/>
                <w:sz w:val="18"/>
                <w:szCs w:val="18"/>
              </w:rPr>
            </w:pPr>
          </w:p>
          <w:p w:rsidRPr="00376239" w:rsidR="1E3FEC16" w:rsidP="00AB77B6" w:rsidRDefault="1E3FEC16" w14:paraId="597E91AD" w14:textId="770F4DA6">
            <w:pPr>
              <w:jc w:val="both"/>
              <w:rPr>
                <w:rFonts w:ascii="Arial" w:hAnsi="Arial" w:cs="Arial"/>
                <w:sz w:val="18"/>
                <w:szCs w:val="18"/>
              </w:rPr>
            </w:pPr>
            <w:r w:rsidRPr="00376239">
              <w:rPr>
                <w:rFonts w:ascii="Arial" w:hAnsi="Arial" w:eastAsia="Arial" w:cs="Arial"/>
                <w:sz w:val="18"/>
                <w:szCs w:val="18"/>
              </w:rPr>
              <w:t xml:space="preserve">3 </w:t>
            </w:r>
            <w:r w:rsidRPr="00376239" w:rsidR="00DD4BFC">
              <w:rPr>
                <w:rFonts w:ascii="Arial" w:hAnsi="Arial" w:eastAsia="Arial" w:cs="Arial"/>
                <w:sz w:val="18"/>
                <w:szCs w:val="18"/>
              </w:rPr>
              <w:t xml:space="preserve">o más </w:t>
            </w:r>
            <w:r w:rsidRPr="00376239">
              <w:rPr>
                <w:rFonts w:ascii="Arial" w:hAnsi="Arial" w:eastAsia="Arial" w:cs="Arial"/>
                <w:sz w:val="18"/>
                <w:szCs w:val="18"/>
              </w:rPr>
              <w:t>actividades no ejecutadas:</w:t>
            </w:r>
          </w:p>
          <w:p w:rsidRPr="00376239" w:rsidR="00385031" w:rsidP="00385031" w:rsidRDefault="00385031" w14:paraId="6537D033" w14:textId="77777777">
            <w:pPr>
              <w:jc w:val="both"/>
              <w:rPr>
                <w:ins w:author="Carlos Ernesto Rodriguez Bustos" w:date="2020-05-29T14:42:00Z" w:id="1352"/>
                <w:rFonts w:ascii="Arial" w:hAnsi="Arial" w:cs="Arial"/>
                <w:sz w:val="18"/>
                <w:szCs w:val="18"/>
              </w:rPr>
            </w:pPr>
            <w:ins w:author="Carlos Ernesto Rodriguez Bustos" w:date="2020-05-29T14:42:00Z" w:id="1353">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385031" w:rsidP="00385031" w:rsidRDefault="00385031" w14:paraId="293B27D8" w14:textId="77777777">
            <w:pPr>
              <w:jc w:val="both"/>
              <w:rPr>
                <w:ins w:author="Carlos Ernesto Rodriguez Bustos" w:date="2020-05-29T14:42:00Z" w:id="1354"/>
                <w:rFonts w:ascii="Arial" w:hAnsi="Arial" w:cs="Arial"/>
                <w:sz w:val="18"/>
                <w:szCs w:val="18"/>
              </w:rPr>
            </w:pPr>
            <w:ins w:author="Carlos Ernesto Rodriguez Bustos" w:date="2020-05-29T14:42:00Z" w:id="1355">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80</w:t>
              </w:r>
              <w:r w:rsidRPr="00376239">
                <w:rPr>
                  <w:rFonts w:ascii="Arial" w:hAnsi="Arial" w:eastAsia="Arial" w:cs="Arial"/>
                  <w:sz w:val="18"/>
                  <w:szCs w:val="18"/>
                </w:rPr>
                <w:t xml:space="preserve"> horas / </w:t>
              </w:r>
              <w:r>
                <w:rPr>
                  <w:rFonts w:ascii="Arial" w:hAnsi="Arial" w:eastAsia="Arial" w:cs="Arial"/>
                  <w:sz w:val="18"/>
                  <w:szCs w:val="18"/>
                </w:rPr>
                <w:t>8</w:t>
              </w:r>
              <w:r w:rsidRPr="00376239">
                <w:rPr>
                  <w:rFonts w:ascii="Arial" w:hAnsi="Arial" w:eastAsia="Arial" w:cs="Arial"/>
                  <w:sz w:val="18"/>
                  <w:szCs w:val="18"/>
                </w:rPr>
                <w:t xml:space="preserve"> días </w:t>
              </w:r>
            </w:ins>
          </w:p>
          <w:p w:rsidRPr="00376239" w:rsidR="00385031" w:rsidP="00385031" w:rsidRDefault="00385031" w14:paraId="5D7451D9" w14:textId="77777777">
            <w:pPr>
              <w:jc w:val="both"/>
              <w:rPr>
                <w:ins w:author="Carlos Ernesto Rodriguez Bustos" w:date="2020-05-29T14:42:00Z" w:id="1356"/>
                <w:rFonts w:ascii="Arial" w:hAnsi="Arial" w:cs="Arial"/>
                <w:sz w:val="18"/>
                <w:szCs w:val="18"/>
              </w:rPr>
            </w:pPr>
            <w:ins w:author="Carlos Ernesto Rodriguez Bustos" w:date="2020-05-29T14:42:00Z" w:id="1357">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160</w:t>
              </w:r>
              <w:r w:rsidRPr="00376239">
                <w:rPr>
                  <w:rFonts w:ascii="Arial" w:hAnsi="Arial" w:eastAsia="Arial" w:cs="Arial"/>
                  <w:sz w:val="18"/>
                  <w:szCs w:val="18"/>
                </w:rPr>
                <w:t xml:space="preserve"> horas / </w:t>
              </w:r>
              <w:r>
                <w:rPr>
                  <w:rFonts w:ascii="Arial" w:hAnsi="Arial" w:eastAsia="Arial" w:cs="Arial"/>
                  <w:sz w:val="18"/>
                  <w:szCs w:val="18"/>
                </w:rPr>
                <w:t>16</w:t>
              </w:r>
              <w:r w:rsidRPr="00376239">
                <w:rPr>
                  <w:rFonts w:ascii="Arial" w:hAnsi="Arial" w:eastAsia="Arial" w:cs="Arial"/>
                  <w:sz w:val="18"/>
                  <w:szCs w:val="18"/>
                </w:rPr>
                <w:t xml:space="preserve"> días </w:t>
              </w:r>
            </w:ins>
          </w:p>
          <w:p w:rsidRPr="00376239" w:rsidR="00385031" w:rsidP="00385031" w:rsidRDefault="00385031" w14:paraId="5274DD81" w14:textId="77777777">
            <w:pPr>
              <w:jc w:val="both"/>
              <w:rPr>
                <w:ins w:author="Carlos Ernesto Rodriguez Bustos" w:date="2020-05-29T14:42:00Z" w:id="1358"/>
                <w:rFonts w:ascii="Arial" w:hAnsi="Arial" w:eastAsia="Arial" w:cs="Arial"/>
                <w:sz w:val="18"/>
                <w:szCs w:val="18"/>
              </w:rPr>
            </w:pPr>
            <w:ins w:author="Carlos Ernesto Rodriguez Bustos" w:date="2020-05-29T14:42:00Z" w:id="1359">
              <w:r w:rsidRPr="00376239">
                <w:rPr>
                  <w:rFonts w:ascii="Arial" w:hAnsi="Arial" w:eastAsia="Arial" w:cs="Arial"/>
                  <w:sz w:val="18"/>
                  <w:szCs w:val="18"/>
                </w:rPr>
                <w:t>adicionales del perfil contratado para la prestación del servicio</w:t>
              </w:r>
            </w:ins>
          </w:p>
          <w:p w:rsidRPr="00376239" w:rsidR="00385031" w:rsidP="00385031" w:rsidRDefault="00385031" w14:paraId="68627860" w14:textId="77777777">
            <w:pPr>
              <w:jc w:val="both"/>
              <w:rPr>
                <w:ins w:author="Carlos Ernesto Rodriguez Bustos" w:date="2020-05-29T14:42:00Z" w:id="1360"/>
                <w:rFonts w:ascii="Arial" w:hAnsi="Arial" w:eastAsia="Arial" w:cs="Arial"/>
                <w:sz w:val="18"/>
                <w:szCs w:val="18"/>
              </w:rPr>
            </w:pPr>
          </w:p>
          <w:p w:rsidRPr="00376239" w:rsidR="00385031" w:rsidP="00385031" w:rsidRDefault="00385031" w14:paraId="24B0E4E7" w14:textId="77777777">
            <w:pPr>
              <w:jc w:val="both"/>
              <w:rPr>
                <w:ins w:author="Carlos Ernesto Rodriguez Bustos" w:date="2020-05-29T14:42:00Z" w:id="1361"/>
                <w:rFonts w:ascii="Arial" w:hAnsi="Arial" w:cs="Arial"/>
                <w:sz w:val="18"/>
                <w:szCs w:val="18"/>
              </w:rPr>
            </w:pPr>
            <w:ins w:author="Carlos Ernesto Rodriguez Bustos" w:date="2020-05-29T14:42:00Z" w:id="1362">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385031" w:rsidP="00385031" w:rsidRDefault="00385031" w14:paraId="314A2638" w14:textId="77777777">
            <w:pPr>
              <w:jc w:val="both"/>
              <w:rPr>
                <w:ins w:author="Carlos Ernesto Rodriguez Bustos" w:date="2020-05-29T14:42:00Z" w:id="1363"/>
                <w:rFonts w:ascii="Arial" w:hAnsi="Arial" w:cs="Arial"/>
                <w:sz w:val="18"/>
                <w:szCs w:val="18"/>
              </w:rPr>
            </w:pPr>
            <w:ins w:author="Carlos Ernesto Rodriguez Bustos" w:date="2020-05-29T14:42:00Z" w:id="1364">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r>
                <w:rPr>
                  <w:rFonts w:ascii="Arial" w:hAnsi="Arial" w:eastAsia="Arial" w:cs="Arial"/>
                  <w:sz w:val="18"/>
                  <w:szCs w:val="18"/>
                </w:rPr>
                <w:t>2</w:t>
              </w:r>
              <w:r w:rsidRPr="00376239">
                <w:rPr>
                  <w:rFonts w:ascii="Arial" w:hAnsi="Arial" w:eastAsia="Arial" w:cs="Arial"/>
                  <w:sz w:val="18"/>
                  <w:szCs w:val="18"/>
                </w:rPr>
                <w:t>0% del servicio en la factura del mes.</w:t>
              </w:r>
            </w:ins>
          </w:p>
          <w:p w:rsidRPr="00376239" w:rsidR="00385031" w:rsidP="00385031" w:rsidRDefault="00385031" w14:paraId="04A903F2" w14:textId="77777777">
            <w:pPr>
              <w:jc w:val="both"/>
              <w:rPr>
                <w:ins w:author="Carlos Ernesto Rodriguez Bustos" w:date="2020-05-29T14:42:00Z" w:id="1365"/>
                <w:rFonts w:ascii="Arial" w:hAnsi="Arial" w:cs="Arial"/>
                <w:sz w:val="18"/>
                <w:szCs w:val="18"/>
              </w:rPr>
            </w:pPr>
            <w:ins w:author="Carlos Ernesto Rodriguez Bustos" w:date="2020-05-29T14:42:00Z" w:id="1366">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1E3FEC16" w:rsidDel="00385031" w:rsidP="00AB77B6" w:rsidRDefault="1E3FEC16" w14:paraId="2EB57244" w14:textId="587E7546">
            <w:pPr>
              <w:jc w:val="both"/>
              <w:rPr>
                <w:del w:author="Carlos Ernesto Rodriguez Bustos" w:date="2020-05-29T14:42:00Z" w:id="1367"/>
                <w:rFonts w:ascii="Arial" w:hAnsi="Arial" w:cs="Arial"/>
                <w:sz w:val="18"/>
                <w:szCs w:val="18"/>
              </w:rPr>
            </w:pPr>
            <w:del w:author="Carlos Ernesto Rodriguez Bustos" w:date="2020-05-29T14:42:00Z" w:id="1368">
              <w:r w:rsidRPr="00376239" w:rsidDel="00385031">
                <w:rPr>
                  <w:rFonts w:ascii="Arial" w:hAnsi="Arial" w:eastAsia="Arial" w:cs="Arial"/>
                  <w:b/>
                  <w:bCs/>
                  <w:sz w:val="18"/>
                  <w:szCs w:val="18"/>
                </w:rPr>
                <w:delText>BRONCE:</w:delText>
              </w:r>
              <w:r w:rsidRPr="00376239" w:rsidDel="00385031">
                <w:rPr>
                  <w:rFonts w:ascii="Arial" w:hAnsi="Arial" w:eastAsia="Arial" w:cs="Arial"/>
                  <w:sz w:val="18"/>
                  <w:szCs w:val="18"/>
                </w:rPr>
                <w:delText xml:space="preserve"> 40 horas / 8 días adicionales</w:delText>
              </w:r>
            </w:del>
          </w:p>
          <w:p w:rsidRPr="00376239" w:rsidR="1E3FEC16" w:rsidDel="00385031" w:rsidP="00AB77B6" w:rsidRDefault="1E3FEC16" w14:paraId="0B4A7039" w14:textId="6A767BC7">
            <w:pPr>
              <w:jc w:val="both"/>
              <w:rPr>
                <w:del w:author="Carlos Ernesto Rodriguez Bustos" w:date="2020-05-29T14:42:00Z" w:id="1369"/>
                <w:rFonts w:ascii="Arial" w:hAnsi="Arial" w:cs="Arial"/>
                <w:sz w:val="18"/>
                <w:szCs w:val="18"/>
              </w:rPr>
            </w:pPr>
            <w:del w:author="Carlos Ernesto Rodriguez Bustos" w:date="2020-05-29T14:42:00Z" w:id="1370">
              <w:r w:rsidRPr="00376239" w:rsidDel="00385031">
                <w:rPr>
                  <w:rFonts w:ascii="Arial" w:hAnsi="Arial" w:eastAsia="Arial" w:cs="Arial"/>
                  <w:b/>
                  <w:bCs/>
                  <w:sz w:val="18"/>
                  <w:szCs w:val="18"/>
                </w:rPr>
                <w:delText xml:space="preserve">PLATA: </w:delText>
              </w:r>
              <w:r w:rsidRPr="00376239" w:rsidDel="00385031">
                <w:rPr>
                  <w:rFonts w:ascii="Arial" w:hAnsi="Arial" w:eastAsia="Arial" w:cs="Arial"/>
                  <w:sz w:val="18"/>
                  <w:szCs w:val="18"/>
                </w:rPr>
                <w:delText>160 horas / 16 días adicionales</w:delText>
              </w:r>
            </w:del>
          </w:p>
          <w:p w:rsidRPr="00376239" w:rsidR="1E3FEC16" w:rsidDel="00385031" w:rsidP="00AB77B6" w:rsidRDefault="1E3FEC16" w14:paraId="49D5C12B" w14:textId="6CD09635">
            <w:pPr>
              <w:jc w:val="both"/>
              <w:rPr>
                <w:del w:author="Carlos Ernesto Rodriguez Bustos" w:date="2020-05-29T14:42:00Z" w:id="1371"/>
                <w:rFonts w:ascii="Arial" w:hAnsi="Arial" w:eastAsia="Arial" w:cs="Arial"/>
                <w:sz w:val="18"/>
                <w:szCs w:val="18"/>
              </w:rPr>
            </w:pPr>
            <w:del w:author="Carlos Ernesto Rodriguez Bustos" w:date="2020-05-29T14:42:00Z" w:id="1372">
              <w:r w:rsidRPr="00376239" w:rsidDel="00385031">
                <w:rPr>
                  <w:rFonts w:ascii="Arial" w:hAnsi="Arial" w:eastAsia="Arial" w:cs="Arial"/>
                  <w:b/>
                  <w:bCs/>
                  <w:sz w:val="18"/>
                  <w:szCs w:val="18"/>
                </w:rPr>
                <w:delText xml:space="preserve">ORO: </w:delText>
              </w:r>
              <w:r w:rsidRPr="00376239" w:rsidDel="00385031">
                <w:rPr>
                  <w:rFonts w:ascii="Arial" w:hAnsi="Arial" w:eastAsia="Arial" w:cs="Arial"/>
                  <w:sz w:val="18"/>
                  <w:szCs w:val="18"/>
                </w:rPr>
                <w:delText>320 horas / 30 días adicionales del perfil contratado para la prestación del servicio.</w:delText>
              </w:r>
            </w:del>
          </w:p>
          <w:p w:rsidRPr="00376239" w:rsidR="00DD4BFC" w:rsidDel="00385031" w:rsidP="00AB77B6" w:rsidRDefault="00DD4BFC" w14:paraId="16CABA93" w14:textId="191F693D">
            <w:pPr>
              <w:jc w:val="both"/>
              <w:rPr>
                <w:del w:author="Carlos Ernesto Rodriguez Bustos" w:date="2020-05-29T14:42:00Z" w:id="1373"/>
                <w:rFonts w:ascii="Arial" w:hAnsi="Arial" w:eastAsia="Arial" w:cs="Arial"/>
                <w:sz w:val="18"/>
                <w:szCs w:val="18"/>
              </w:rPr>
            </w:pPr>
          </w:p>
          <w:p w:rsidRPr="00376239" w:rsidR="00DD4BFC" w:rsidDel="00385031" w:rsidP="00AB77B6" w:rsidRDefault="00DD4BFC" w14:paraId="0CAB8C39" w14:textId="43D08CAA">
            <w:pPr>
              <w:jc w:val="both"/>
              <w:rPr>
                <w:del w:author="Carlos Ernesto Rodriguez Bustos" w:date="2020-05-29T14:42:00Z" w:id="1374"/>
                <w:rFonts w:ascii="Arial" w:hAnsi="Arial" w:cs="Arial"/>
                <w:sz w:val="18"/>
                <w:szCs w:val="18"/>
              </w:rPr>
            </w:pPr>
            <w:del w:author="Carlos Ernesto Rodriguez Bustos" w:date="2020-05-29T14:42:00Z" w:id="1375">
              <w:r w:rsidRPr="00376239" w:rsidDel="00385031">
                <w:rPr>
                  <w:rFonts w:ascii="Arial" w:hAnsi="Arial" w:eastAsia="Arial" w:cs="Arial"/>
                  <w:b/>
                  <w:bCs/>
                  <w:sz w:val="18"/>
                  <w:szCs w:val="18"/>
                </w:rPr>
                <w:delText>BRONCE:</w:delText>
              </w:r>
              <w:r w:rsidRPr="00376239" w:rsidDel="00385031">
                <w:rPr>
                  <w:rFonts w:ascii="Arial" w:hAnsi="Arial" w:eastAsia="Arial" w:cs="Arial"/>
                  <w:sz w:val="18"/>
                  <w:szCs w:val="18"/>
                </w:rPr>
                <w:delText xml:space="preserve"> Descuento del 40% del servicio en la factura del mes.</w:delText>
              </w:r>
            </w:del>
          </w:p>
          <w:p w:rsidRPr="00376239" w:rsidR="00DD4BFC" w:rsidDel="00385031" w:rsidP="00AB77B6" w:rsidRDefault="00DD4BFC" w14:paraId="2C2F0C53" w14:textId="338F3041">
            <w:pPr>
              <w:jc w:val="both"/>
              <w:rPr>
                <w:del w:author="Carlos Ernesto Rodriguez Bustos" w:date="2020-05-29T14:42:00Z" w:id="1376"/>
                <w:rFonts w:ascii="Arial" w:hAnsi="Arial" w:cs="Arial"/>
                <w:sz w:val="18"/>
                <w:szCs w:val="18"/>
              </w:rPr>
            </w:pPr>
            <w:del w:author="Carlos Ernesto Rodriguez Bustos" w:date="2020-05-29T14:42:00Z" w:id="1377">
              <w:r w:rsidRPr="00376239" w:rsidDel="00385031">
                <w:rPr>
                  <w:rFonts w:ascii="Arial" w:hAnsi="Arial" w:eastAsia="Arial" w:cs="Arial"/>
                  <w:b/>
                  <w:bCs/>
                  <w:sz w:val="18"/>
                  <w:szCs w:val="18"/>
                </w:rPr>
                <w:delText>PLATA:</w:delText>
              </w:r>
              <w:r w:rsidRPr="00376239" w:rsidDel="00385031">
                <w:rPr>
                  <w:rFonts w:ascii="Arial" w:hAnsi="Arial" w:eastAsia="Arial" w:cs="Arial"/>
                  <w:sz w:val="18"/>
                  <w:szCs w:val="18"/>
                </w:rPr>
                <w:delText xml:space="preserve"> Descuento del </w:delText>
              </w:r>
              <w:r w:rsidRPr="00376239" w:rsidDel="00385031" w:rsidR="001178AB">
                <w:rPr>
                  <w:rFonts w:ascii="Arial" w:hAnsi="Arial" w:eastAsia="Arial" w:cs="Arial"/>
                  <w:sz w:val="18"/>
                  <w:szCs w:val="18"/>
                </w:rPr>
                <w:delText>60</w:delText>
              </w:r>
              <w:r w:rsidRPr="00376239" w:rsidDel="00385031">
                <w:rPr>
                  <w:rFonts w:ascii="Arial" w:hAnsi="Arial" w:eastAsia="Arial" w:cs="Arial"/>
                  <w:sz w:val="18"/>
                  <w:szCs w:val="18"/>
                </w:rPr>
                <w:delText>% del servicio en la factura del mes.</w:delText>
              </w:r>
            </w:del>
          </w:p>
          <w:p w:rsidRPr="00376239" w:rsidR="00DD4BFC" w:rsidDel="00385031" w:rsidP="00AB77B6" w:rsidRDefault="00DD4BFC" w14:paraId="23F886AC" w14:textId="1936C532">
            <w:pPr>
              <w:jc w:val="both"/>
              <w:rPr>
                <w:del w:author="Carlos Ernesto Rodriguez Bustos" w:date="2020-05-29T14:42:00Z" w:id="1378"/>
                <w:rFonts w:ascii="Arial" w:hAnsi="Arial" w:cs="Arial"/>
                <w:sz w:val="18"/>
                <w:szCs w:val="18"/>
              </w:rPr>
            </w:pPr>
            <w:del w:author="Carlos Ernesto Rodriguez Bustos" w:date="2020-05-29T14:42:00Z" w:id="1379">
              <w:r w:rsidRPr="00376239" w:rsidDel="00385031">
                <w:rPr>
                  <w:rFonts w:ascii="Arial" w:hAnsi="Arial" w:eastAsia="Arial" w:cs="Arial"/>
                  <w:b/>
                  <w:bCs/>
                  <w:sz w:val="18"/>
                  <w:szCs w:val="18"/>
                </w:rPr>
                <w:delText>ORO:</w:delText>
              </w:r>
              <w:r w:rsidRPr="00376239" w:rsidDel="00385031">
                <w:rPr>
                  <w:rFonts w:ascii="Arial" w:hAnsi="Arial" w:eastAsia="Arial" w:cs="Arial"/>
                  <w:sz w:val="18"/>
                  <w:szCs w:val="18"/>
                </w:rPr>
                <w:delText xml:space="preserve"> Descuento del 80% del servicio en la factura del mes.</w:delText>
              </w:r>
            </w:del>
          </w:p>
          <w:p w:rsidRPr="00376239" w:rsidR="00DD4BFC" w:rsidP="00AB77B6" w:rsidRDefault="00DD4BFC" w14:paraId="1A09B9CD" w14:textId="2860708E">
            <w:pPr>
              <w:jc w:val="both"/>
              <w:rPr>
                <w:rFonts w:ascii="Arial" w:hAnsi="Arial" w:cs="Arial"/>
                <w:sz w:val="18"/>
                <w:szCs w:val="18"/>
              </w:rPr>
            </w:pPr>
          </w:p>
        </w:tc>
      </w:tr>
      <w:tr w:rsidRPr="00376239" w:rsidR="1E3FEC16" w:rsidTr="4214867C" w14:paraId="266EC4A8" w14:textId="77777777">
        <w:tc>
          <w:tcPr>
            <w:tcW w:w="1271" w:type="dxa"/>
            <w:tcMar/>
          </w:tcPr>
          <w:p w:rsidRPr="00376239" w:rsidR="1E3FEC16" w:rsidRDefault="1E3FEC16" w14:paraId="0B647E06" w14:textId="1A9447A1">
            <w:pPr>
              <w:rPr>
                <w:rFonts w:ascii="Arial" w:hAnsi="Arial" w:cs="Arial"/>
                <w:sz w:val="18"/>
                <w:szCs w:val="18"/>
                <w:lang w:val="en-US"/>
              </w:rPr>
            </w:pPr>
            <w:r w:rsidRPr="00376239">
              <w:rPr>
                <w:rFonts w:ascii="Arial" w:hAnsi="Arial" w:eastAsia="Calibri" w:cs="Arial"/>
                <w:sz w:val="18"/>
                <w:szCs w:val="18"/>
                <w:lang w:val="en-US"/>
              </w:rPr>
              <w:lastRenderedPageBreak/>
              <w:t>IT-MS-01</w:t>
            </w:r>
          </w:p>
          <w:p w:rsidRPr="00376239" w:rsidR="1E3FEC16" w:rsidRDefault="1E3FEC16" w14:paraId="44D3D69B" w14:textId="762E5FFC">
            <w:pPr>
              <w:rPr>
                <w:rFonts w:ascii="Arial" w:hAnsi="Arial" w:cs="Arial"/>
                <w:sz w:val="18"/>
                <w:szCs w:val="18"/>
                <w:lang w:val="en-US"/>
              </w:rPr>
            </w:pPr>
            <w:r w:rsidRPr="00376239">
              <w:rPr>
                <w:rFonts w:ascii="Arial" w:hAnsi="Arial" w:eastAsia="Calibri" w:cs="Arial"/>
                <w:sz w:val="18"/>
                <w:szCs w:val="18"/>
                <w:lang w:val="en-US"/>
              </w:rPr>
              <w:t>IT-MS-02</w:t>
            </w:r>
          </w:p>
          <w:p w:rsidRPr="00376239" w:rsidR="1E3FEC16" w:rsidRDefault="1E3FEC16" w14:paraId="7F48F12B" w14:textId="53B4109E">
            <w:pPr>
              <w:rPr>
                <w:rFonts w:ascii="Arial" w:hAnsi="Arial" w:cs="Arial"/>
                <w:sz w:val="18"/>
                <w:szCs w:val="18"/>
                <w:lang w:val="en-US"/>
              </w:rPr>
            </w:pPr>
            <w:r w:rsidRPr="00376239">
              <w:rPr>
                <w:rFonts w:ascii="Arial" w:hAnsi="Arial" w:eastAsia="Calibri" w:cs="Arial"/>
                <w:sz w:val="18"/>
                <w:szCs w:val="18"/>
                <w:lang w:val="en-US"/>
              </w:rPr>
              <w:t>IT-MS-03</w:t>
            </w:r>
          </w:p>
          <w:p w:rsidRPr="00376239" w:rsidR="1E3FEC16" w:rsidRDefault="1E3FEC16" w14:paraId="4360A857" w14:textId="5B5C2522">
            <w:pPr>
              <w:rPr>
                <w:rFonts w:ascii="Arial" w:hAnsi="Arial" w:cs="Arial"/>
                <w:sz w:val="18"/>
                <w:szCs w:val="18"/>
                <w:lang w:val="en-US"/>
              </w:rPr>
            </w:pPr>
            <w:r w:rsidRPr="00376239">
              <w:rPr>
                <w:rFonts w:ascii="Arial" w:hAnsi="Arial" w:eastAsia="Calibri" w:cs="Arial"/>
                <w:sz w:val="18"/>
                <w:szCs w:val="18"/>
                <w:lang w:val="en-US"/>
              </w:rPr>
              <w:t>IT-MS-04</w:t>
            </w:r>
          </w:p>
          <w:p w:rsidRPr="00376239" w:rsidR="1E3FEC16" w:rsidRDefault="1E3FEC16" w14:paraId="3FEB0A2D" w14:textId="77777777">
            <w:pPr>
              <w:rPr>
                <w:rFonts w:ascii="Arial" w:hAnsi="Arial" w:cs="Arial"/>
                <w:sz w:val="18"/>
                <w:szCs w:val="18"/>
                <w:lang w:val="en-US"/>
              </w:rPr>
            </w:pPr>
            <w:r w:rsidRPr="00376239">
              <w:rPr>
                <w:rFonts w:ascii="Arial" w:hAnsi="Arial" w:eastAsia="Calibri" w:cs="Arial"/>
                <w:sz w:val="18"/>
                <w:szCs w:val="18"/>
                <w:lang w:val="en-US"/>
              </w:rPr>
              <w:lastRenderedPageBreak/>
              <w:t>IT-MS-05</w:t>
            </w:r>
          </w:p>
          <w:p w:rsidRPr="00376239" w:rsidR="00D56AB1" w:rsidP="00D56AB1" w:rsidRDefault="00D56AB1" w14:paraId="36F22B21" w14:textId="77777777">
            <w:pPr>
              <w:rPr>
                <w:rFonts w:ascii="Arial" w:hAnsi="Arial" w:cs="Arial"/>
                <w:sz w:val="18"/>
                <w:szCs w:val="18"/>
                <w:lang w:val="en-US"/>
              </w:rPr>
            </w:pPr>
            <w:r w:rsidRPr="00376239">
              <w:rPr>
                <w:rFonts w:ascii="Arial" w:hAnsi="Arial" w:eastAsia="Calibri" w:cs="Arial"/>
                <w:sz w:val="18"/>
                <w:szCs w:val="18"/>
                <w:lang w:val="en-US"/>
              </w:rPr>
              <w:t>IT-MS-15</w:t>
            </w:r>
          </w:p>
          <w:p w:rsidRPr="00376239" w:rsidR="00D56AB1" w:rsidP="00D56AB1" w:rsidRDefault="00D56AB1" w14:paraId="036D4F1C" w14:textId="77777777">
            <w:pPr>
              <w:rPr>
                <w:rFonts w:ascii="Arial" w:hAnsi="Arial" w:cs="Arial"/>
                <w:sz w:val="18"/>
                <w:szCs w:val="18"/>
                <w:lang w:val="en-US"/>
              </w:rPr>
            </w:pPr>
            <w:r w:rsidRPr="00376239">
              <w:rPr>
                <w:rFonts w:ascii="Arial" w:hAnsi="Arial" w:eastAsia="Calibri" w:cs="Arial"/>
                <w:sz w:val="18"/>
                <w:szCs w:val="18"/>
                <w:lang w:val="en-US"/>
              </w:rPr>
              <w:t>IT-MS-16</w:t>
            </w:r>
          </w:p>
          <w:p w:rsidRPr="00376239" w:rsidR="00D56AB1" w:rsidP="00AD2D5C" w:rsidRDefault="00D56AB1" w14:paraId="6FCB2068" w14:textId="03D4FB57">
            <w:pPr>
              <w:rPr>
                <w:rFonts w:ascii="Arial" w:hAnsi="Arial" w:cs="Arial"/>
                <w:sz w:val="18"/>
                <w:szCs w:val="18"/>
              </w:rPr>
            </w:pPr>
            <w:r w:rsidRPr="00376239">
              <w:rPr>
                <w:rFonts w:ascii="Arial" w:hAnsi="Arial" w:eastAsia="Calibri" w:cs="Arial"/>
                <w:sz w:val="18"/>
                <w:szCs w:val="18"/>
                <w:lang w:val="en-US"/>
              </w:rPr>
              <w:t>IT-MS-17</w:t>
            </w:r>
          </w:p>
        </w:tc>
        <w:tc>
          <w:tcPr>
            <w:tcW w:w="992" w:type="dxa"/>
            <w:tcMar/>
          </w:tcPr>
          <w:p w:rsidRPr="00376239" w:rsidR="1E3FEC16" w:rsidRDefault="1E3FEC16" w14:paraId="6815AF4E" w14:textId="1FEC4EAB">
            <w:pPr>
              <w:rPr>
                <w:rFonts w:ascii="Arial" w:hAnsi="Arial" w:cs="Arial"/>
                <w:sz w:val="18"/>
                <w:szCs w:val="18"/>
              </w:rPr>
            </w:pPr>
            <w:r w:rsidRPr="00376239">
              <w:rPr>
                <w:rFonts w:ascii="Arial" w:hAnsi="Arial" w:eastAsia="Arial" w:cs="Arial"/>
                <w:b/>
                <w:bCs/>
                <w:sz w:val="18"/>
                <w:szCs w:val="18"/>
              </w:rPr>
              <w:lastRenderedPageBreak/>
              <w:t xml:space="preserve">Puntualidad del perfil </w:t>
            </w:r>
            <w:r w:rsidRPr="00376239">
              <w:rPr>
                <w:rFonts w:ascii="Arial" w:hAnsi="Arial" w:eastAsia="Arial" w:cs="Arial"/>
                <w:b/>
                <w:bCs/>
                <w:sz w:val="18"/>
                <w:szCs w:val="18"/>
              </w:rPr>
              <w:lastRenderedPageBreak/>
              <w:t>contratado</w:t>
            </w:r>
          </w:p>
          <w:p w:rsidRPr="00376239" w:rsidR="1E3FEC16" w:rsidRDefault="1E3FEC16" w14:paraId="0BB11C4E" w14:textId="5C4608FF">
            <w:pPr>
              <w:rPr>
                <w:rFonts w:ascii="Arial" w:hAnsi="Arial" w:cs="Arial"/>
                <w:sz w:val="18"/>
                <w:szCs w:val="18"/>
              </w:rPr>
            </w:pPr>
            <w:r w:rsidRPr="00376239">
              <w:rPr>
                <w:rFonts w:ascii="Arial" w:hAnsi="Arial" w:eastAsia="Arial" w:cs="Arial"/>
                <w:sz w:val="18"/>
                <w:szCs w:val="18"/>
              </w:rPr>
              <w:t xml:space="preserve"> </w:t>
            </w:r>
          </w:p>
        </w:tc>
        <w:tc>
          <w:tcPr>
            <w:tcW w:w="1560" w:type="dxa"/>
            <w:tcMar/>
          </w:tcPr>
          <w:p w:rsidRPr="00376239" w:rsidR="1E3FEC16" w:rsidRDefault="1E3FEC16" w14:paraId="03F0AED9" w14:textId="5452F7BD">
            <w:pPr>
              <w:rPr>
                <w:rFonts w:ascii="Arial" w:hAnsi="Arial" w:cs="Arial"/>
                <w:sz w:val="18"/>
                <w:szCs w:val="18"/>
              </w:rPr>
            </w:pPr>
            <w:r w:rsidRPr="00376239">
              <w:rPr>
                <w:rFonts w:ascii="Arial" w:hAnsi="Arial" w:eastAsia="Arial" w:cs="Arial"/>
                <w:sz w:val="18"/>
                <w:szCs w:val="18"/>
              </w:rPr>
              <w:lastRenderedPageBreak/>
              <w:t xml:space="preserve">El perfil contratado debe contactar a la Entidad </w:t>
            </w:r>
            <w:r w:rsidRPr="00376239">
              <w:rPr>
                <w:rFonts w:ascii="Arial" w:hAnsi="Arial" w:eastAsia="Arial" w:cs="Arial"/>
                <w:sz w:val="18"/>
                <w:szCs w:val="18"/>
              </w:rPr>
              <w:lastRenderedPageBreak/>
              <w:t>Compradora y pactar el cronograma y actividades de trabajo a ejecutar según el tiempo contratado.</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El cronograma debe establecer los tiempos en que se da inicio</w:t>
            </w:r>
            <w:ins w:author="Carlos Ernesto Rodriguez Bustos" w:date="2020-05-29T14:28:00Z" w:id="1380">
              <w:r w:rsidR="00B95245">
                <w:rPr>
                  <w:rFonts w:ascii="Arial" w:hAnsi="Arial" w:eastAsia="Arial" w:cs="Arial"/>
                  <w:sz w:val="18"/>
                  <w:szCs w:val="18"/>
                </w:rPr>
                <w:t xml:space="preserve"> y fin </w:t>
              </w:r>
            </w:ins>
            <w:del w:author="Carlos Ernesto Rodriguez Bustos" w:date="2020-05-29T18:50:00Z" w:id="1381">
              <w:r w:rsidRPr="00376239" w:rsidDel="005F1AC2">
                <w:rPr>
                  <w:rFonts w:ascii="Arial" w:hAnsi="Arial" w:eastAsia="Arial" w:cs="Arial"/>
                  <w:sz w:val="18"/>
                  <w:szCs w:val="18"/>
                </w:rPr>
                <w:delText xml:space="preserve"> </w:delText>
              </w:r>
            </w:del>
            <w:r w:rsidRPr="00376239">
              <w:rPr>
                <w:rFonts w:ascii="Arial" w:hAnsi="Arial" w:eastAsia="Arial" w:cs="Arial"/>
                <w:sz w:val="18"/>
                <w:szCs w:val="18"/>
              </w:rPr>
              <w:t>a las actividades pactadas.</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El incumplimiento en la hora de inicio</w:t>
            </w:r>
            <w:ins w:author="Carlos Ernesto Rodriguez Bustos" w:date="2020-05-29T14:29:00Z" w:id="1382">
              <w:r w:rsidR="00B95245">
                <w:rPr>
                  <w:rFonts w:ascii="Arial" w:hAnsi="Arial" w:eastAsia="Arial" w:cs="Arial"/>
                  <w:sz w:val="18"/>
                  <w:szCs w:val="18"/>
                </w:rPr>
                <w:t xml:space="preserve"> y fin</w:t>
              </w:r>
            </w:ins>
            <w:r w:rsidRPr="00376239">
              <w:rPr>
                <w:rFonts w:ascii="Arial" w:hAnsi="Arial" w:eastAsia="Arial" w:cs="Arial"/>
                <w:sz w:val="18"/>
                <w:szCs w:val="18"/>
              </w:rPr>
              <w:t xml:space="preserve"> de las actividades pactadas será penalizado con el ANS Puntualidad del perfil contratado.</w:t>
            </w:r>
          </w:p>
        </w:tc>
        <w:tc>
          <w:tcPr>
            <w:tcW w:w="1984" w:type="dxa"/>
            <w:tcMar/>
          </w:tcPr>
          <w:p w:rsidRPr="00376239" w:rsidR="1E3FEC16" w:rsidRDefault="1E3FEC16" w14:paraId="231A45DA" w14:textId="6DAC2E38">
            <w:pPr>
              <w:rPr>
                <w:rFonts w:ascii="Arial" w:hAnsi="Arial" w:cs="Arial"/>
                <w:sz w:val="18"/>
                <w:szCs w:val="18"/>
              </w:rPr>
            </w:pPr>
            <w:r w:rsidRPr="00376239">
              <w:rPr>
                <w:rFonts w:ascii="Arial" w:hAnsi="Arial" w:eastAsia="Arial" w:cs="Arial"/>
                <w:sz w:val="18"/>
                <w:szCs w:val="18"/>
              </w:rPr>
              <w:lastRenderedPageBreak/>
              <w:t xml:space="preserve">Penalidad por no conformidad - modalidad compensación sin </w:t>
            </w:r>
            <w:r w:rsidRPr="00376239">
              <w:rPr>
                <w:rFonts w:ascii="Arial" w:hAnsi="Arial" w:eastAsia="Arial" w:cs="Arial"/>
                <w:sz w:val="18"/>
                <w:szCs w:val="18"/>
              </w:rPr>
              <w:lastRenderedPageBreak/>
              <w:t>costo adicional, de acuerdo con la unidad de facturación que haya escogido la entidad.</w:t>
            </w:r>
          </w:p>
          <w:p w:rsidRPr="00376239" w:rsidR="1E3FEC16" w:rsidRDefault="1E3FEC16" w14:paraId="6DDC7FAD" w14:textId="42FFCFEC">
            <w:pPr>
              <w:rPr>
                <w:rFonts w:ascii="Arial" w:hAnsi="Arial" w:cs="Arial"/>
                <w:sz w:val="18"/>
                <w:szCs w:val="18"/>
              </w:rPr>
            </w:pPr>
            <w:r w:rsidRPr="00376239">
              <w:rPr>
                <w:rFonts w:ascii="Arial" w:hAnsi="Arial" w:eastAsia="Arial" w:cs="Arial"/>
                <w:sz w:val="18"/>
                <w:szCs w:val="18"/>
              </w:rPr>
              <w:t xml:space="preserve"> </w:t>
            </w:r>
            <w:r w:rsidRPr="00376239" w:rsidR="00DD4BFC">
              <w:rPr>
                <w:rFonts w:ascii="Arial" w:hAnsi="Arial" w:eastAsia="Arial" w:cs="Arial"/>
                <w:sz w:val="18"/>
                <w:szCs w:val="18"/>
              </w:rPr>
              <w:t xml:space="preserve">NOTA: LA ENTIDAD PODRÁ ESCOGER ENTRE DESCUENTO EN LA FACTURACIÓN MENSUAL O COMPENSACIÓN EN TIEMPO DE SERVICIO ADICIONAL SIN COSTO PARA LA ENTIDAD. </w:t>
            </w:r>
          </w:p>
        </w:tc>
        <w:tc>
          <w:tcPr>
            <w:tcW w:w="3827" w:type="dxa"/>
            <w:tcMar/>
          </w:tcPr>
          <w:p w:rsidRPr="00376239" w:rsidR="1E3FEC16" w:rsidP="00AB77B6" w:rsidRDefault="1E3FEC16" w14:paraId="1620BA68" w14:textId="6B78AFB0">
            <w:pPr>
              <w:jc w:val="both"/>
              <w:rPr>
                <w:rFonts w:ascii="Arial" w:hAnsi="Arial" w:cs="Arial"/>
                <w:sz w:val="18"/>
                <w:szCs w:val="18"/>
              </w:rPr>
            </w:pPr>
            <w:r w:rsidRPr="00376239">
              <w:rPr>
                <w:rFonts w:ascii="Arial" w:hAnsi="Arial" w:eastAsia="Arial" w:cs="Arial"/>
                <w:sz w:val="18"/>
                <w:szCs w:val="18"/>
              </w:rPr>
              <w:lastRenderedPageBreak/>
              <w:t>Hasta 2 retrasos en el inicio</w:t>
            </w:r>
            <w:ins w:author="Carlos Ernesto Rodriguez Bustos" w:date="2020-05-29T14:29:00Z" w:id="1383">
              <w:r w:rsidR="00B95245">
                <w:rPr>
                  <w:rFonts w:ascii="Arial" w:hAnsi="Arial" w:eastAsia="Arial" w:cs="Arial"/>
                  <w:sz w:val="18"/>
                  <w:szCs w:val="18"/>
                </w:rPr>
                <w:t xml:space="preserve"> y fin</w:t>
              </w:r>
            </w:ins>
            <w:r w:rsidRPr="00376239">
              <w:rPr>
                <w:rFonts w:ascii="Arial" w:hAnsi="Arial" w:eastAsia="Arial" w:cs="Arial"/>
                <w:sz w:val="18"/>
                <w:szCs w:val="18"/>
              </w:rPr>
              <w:t xml:space="preserve"> de las actividades:</w:t>
            </w:r>
          </w:p>
          <w:p w:rsidRPr="00376239" w:rsidR="00385031" w:rsidP="00385031" w:rsidRDefault="00385031" w14:paraId="1BD3D38C" w14:textId="77777777">
            <w:pPr>
              <w:jc w:val="both"/>
              <w:rPr>
                <w:ins w:author="Carlos Ernesto Rodriguez Bustos" w:date="2020-05-29T14:42:00Z" w:id="1384"/>
                <w:rFonts w:ascii="Arial" w:hAnsi="Arial" w:cs="Arial"/>
                <w:sz w:val="18"/>
                <w:szCs w:val="18"/>
              </w:rPr>
            </w:pPr>
            <w:bookmarkStart w:name="_Hlk41656533" w:id="1385"/>
            <w:ins w:author="Carlos Ernesto Rodriguez Bustos" w:date="2020-05-29T14:42:00Z" w:id="1386">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1</w:t>
              </w:r>
              <w:r w:rsidRPr="00376239">
                <w:rPr>
                  <w:rFonts w:ascii="Arial" w:hAnsi="Arial" w:eastAsia="Arial" w:cs="Arial"/>
                  <w:sz w:val="18"/>
                  <w:szCs w:val="18"/>
                </w:rPr>
                <w:t xml:space="preserve">0 horas / </w:t>
              </w:r>
              <w:r>
                <w:rPr>
                  <w:rFonts w:ascii="Arial" w:hAnsi="Arial" w:eastAsia="Arial" w:cs="Arial"/>
                  <w:sz w:val="18"/>
                  <w:szCs w:val="18"/>
                </w:rPr>
                <w:t>1</w:t>
              </w:r>
              <w:r w:rsidRPr="00376239">
                <w:rPr>
                  <w:rFonts w:ascii="Arial" w:hAnsi="Arial" w:eastAsia="Arial" w:cs="Arial"/>
                  <w:sz w:val="18"/>
                  <w:szCs w:val="18"/>
                </w:rPr>
                <w:t xml:space="preserve"> día </w:t>
              </w:r>
            </w:ins>
          </w:p>
          <w:p w:rsidRPr="00376239" w:rsidR="00385031" w:rsidP="00385031" w:rsidRDefault="00385031" w14:paraId="2867606D" w14:textId="77777777">
            <w:pPr>
              <w:jc w:val="both"/>
              <w:rPr>
                <w:ins w:author="Carlos Ernesto Rodriguez Bustos" w:date="2020-05-29T14:42:00Z" w:id="1387"/>
                <w:rFonts w:ascii="Arial" w:hAnsi="Arial" w:cs="Arial"/>
                <w:sz w:val="18"/>
                <w:szCs w:val="18"/>
              </w:rPr>
            </w:pPr>
            <w:ins w:author="Carlos Ernesto Rodriguez Bustos" w:date="2020-05-29T14:42:00Z" w:id="1388">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385031" w:rsidP="00385031" w:rsidRDefault="00385031" w14:paraId="20EB02C7" w14:textId="77777777">
            <w:pPr>
              <w:jc w:val="both"/>
              <w:rPr>
                <w:ins w:author="Carlos Ernesto Rodriguez Bustos" w:date="2020-05-29T14:42:00Z" w:id="1389"/>
                <w:rFonts w:ascii="Arial" w:hAnsi="Arial" w:cs="Arial"/>
                <w:sz w:val="18"/>
                <w:szCs w:val="18"/>
              </w:rPr>
            </w:pPr>
            <w:ins w:author="Carlos Ernesto Rodriguez Bustos" w:date="2020-05-29T14:42:00Z" w:id="1390">
              <w:r w:rsidRPr="00376239">
                <w:rPr>
                  <w:rFonts w:ascii="Arial" w:hAnsi="Arial" w:eastAsia="Arial" w:cs="Arial"/>
                  <w:b/>
                  <w:bCs/>
                  <w:sz w:val="18"/>
                  <w:szCs w:val="18"/>
                </w:rPr>
                <w:lastRenderedPageBreak/>
                <w:t>ORO:</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385031" w:rsidP="00385031" w:rsidRDefault="00385031" w14:paraId="72D64336" w14:textId="77777777">
            <w:pPr>
              <w:jc w:val="both"/>
              <w:rPr>
                <w:ins w:author="Carlos Ernesto Rodriguez Bustos" w:date="2020-05-29T14:42:00Z" w:id="1391"/>
                <w:rFonts w:ascii="Arial" w:hAnsi="Arial" w:cs="Arial"/>
                <w:sz w:val="18"/>
                <w:szCs w:val="18"/>
              </w:rPr>
            </w:pPr>
            <w:ins w:author="Carlos Ernesto Rodriguez Bustos" w:date="2020-05-29T14:42:00Z" w:id="1392">
              <w:r w:rsidRPr="00376239">
                <w:rPr>
                  <w:rFonts w:ascii="Arial" w:hAnsi="Arial" w:eastAsia="Arial" w:cs="Arial"/>
                  <w:sz w:val="18"/>
                  <w:szCs w:val="18"/>
                </w:rPr>
                <w:t>adicionales del perfil contratado para la prestación del servicio.</w:t>
              </w:r>
            </w:ins>
          </w:p>
          <w:p w:rsidRPr="00376239" w:rsidR="00385031" w:rsidP="00385031" w:rsidRDefault="00385031" w14:paraId="20DD744B" w14:textId="77777777">
            <w:pPr>
              <w:jc w:val="both"/>
              <w:rPr>
                <w:ins w:author="Carlos Ernesto Rodriguez Bustos" w:date="2020-05-29T14:42:00Z" w:id="1393"/>
                <w:rFonts w:ascii="Arial" w:hAnsi="Arial" w:eastAsia="Arial" w:cs="Arial"/>
                <w:sz w:val="18"/>
                <w:szCs w:val="18"/>
              </w:rPr>
            </w:pPr>
          </w:p>
          <w:p w:rsidRPr="00376239" w:rsidR="00385031" w:rsidP="00385031" w:rsidRDefault="00385031" w14:paraId="6AC31685" w14:textId="77777777">
            <w:pPr>
              <w:jc w:val="both"/>
              <w:rPr>
                <w:ins w:author="Carlos Ernesto Rodriguez Bustos" w:date="2020-05-29T14:42:00Z" w:id="1394"/>
                <w:rFonts w:ascii="Arial" w:hAnsi="Arial" w:cs="Arial"/>
                <w:sz w:val="18"/>
                <w:szCs w:val="18"/>
              </w:rPr>
            </w:pPr>
            <w:ins w:author="Carlos Ernesto Rodriguez Bustos" w:date="2020-05-29T14:42:00Z" w:id="1395">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385031" w:rsidP="00385031" w:rsidRDefault="00385031" w14:paraId="5943CBC6" w14:textId="77777777">
            <w:pPr>
              <w:jc w:val="both"/>
              <w:rPr>
                <w:ins w:author="Carlos Ernesto Rodriguez Bustos" w:date="2020-05-29T14:42:00Z" w:id="1396"/>
                <w:rFonts w:ascii="Arial" w:hAnsi="Arial" w:cs="Arial"/>
                <w:sz w:val="18"/>
                <w:szCs w:val="18"/>
              </w:rPr>
            </w:pPr>
            <w:ins w:author="Carlos Ernesto Rodriguez Bustos" w:date="2020-05-29T14:42:00Z" w:id="1397">
              <w:r w:rsidRPr="00376239">
                <w:rPr>
                  <w:rFonts w:ascii="Arial" w:hAnsi="Arial" w:eastAsia="Arial" w:cs="Arial"/>
                  <w:b/>
                  <w:bCs/>
                  <w:sz w:val="18"/>
                  <w:szCs w:val="18"/>
                </w:rPr>
                <w:t>PLATA:</w:t>
              </w:r>
              <w:r w:rsidRPr="00376239">
                <w:rPr>
                  <w:rFonts w:ascii="Arial" w:hAnsi="Arial" w:eastAsia="Arial" w:cs="Arial"/>
                  <w:sz w:val="18"/>
                  <w:szCs w:val="18"/>
                </w:rPr>
                <w:t xml:space="preserve"> 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385031" w:rsidP="00385031" w:rsidRDefault="00385031" w14:paraId="18ED5482" w14:textId="77777777">
            <w:pPr>
              <w:jc w:val="both"/>
              <w:rPr>
                <w:ins w:author="Carlos Ernesto Rodriguez Bustos" w:date="2020-05-29T14:42:00Z" w:id="1398"/>
                <w:rFonts w:ascii="Arial" w:hAnsi="Arial" w:cs="Arial"/>
                <w:sz w:val="18"/>
                <w:szCs w:val="18"/>
              </w:rPr>
            </w:pPr>
            <w:ins w:author="Carlos Ernesto Rodriguez Bustos" w:date="2020-05-29T14:42:00Z" w:id="1399">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bookmarkEnd w:id="1385"/>
          <w:p w:rsidRPr="00376239" w:rsidR="1E3FEC16" w:rsidDel="00385031" w:rsidP="00AB77B6" w:rsidRDefault="1E3FEC16" w14:paraId="678A4CB3" w14:textId="09518DEF">
            <w:pPr>
              <w:jc w:val="both"/>
              <w:rPr>
                <w:del w:author="Carlos Ernesto Rodriguez Bustos" w:date="2020-05-29T14:42:00Z" w:id="1400"/>
                <w:rFonts w:ascii="Arial" w:hAnsi="Arial" w:cs="Arial"/>
                <w:sz w:val="18"/>
                <w:szCs w:val="18"/>
              </w:rPr>
            </w:pPr>
            <w:del w:author="Carlos Ernesto Rodriguez Bustos" w:date="2020-05-29T14:42:00Z" w:id="1401">
              <w:r w:rsidRPr="00376239" w:rsidDel="00385031">
                <w:rPr>
                  <w:rFonts w:ascii="Arial" w:hAnsi="Arial" w:eastAsia="Arial" w:cs="Arial"/>
                  <w:b/>
                  <w:bCs/>
                  <w:sz w:val="18"/>
                  <w:szCs w:val="18"/>
                </w:rPr>
                <w:delText>BRONCE:</w:delText>
              </w:r>
              <w:r w:rsidRPr="00376239" w:rsidDel="00385031">
                <w:rPr>
                  <w:rFonts w:ascii="Arial" w:hAnsi="Arial" w:eastAsia="Arial" w:cs="Arial"/>
                  <w:sz w:val="18"/>
                  <w:szCs w:val="18"/>
                </w:rPr>
                <w:delText xml:space="preserve"> 20 horas / 2 días adicionales</w:delText>
              </w:r>
            </w:del>
          </w:p>
          <w:p w:rsidRPr="00376239" w:rsidR="1E3FEC16" w:rsidDel="00385031" w:rsidP="00AB77B6" w:rsidRDefault="1E3FEC16" w14:paraId="105A4801" w14:textId="5A86B4B1">
            <w:pPr>
              <w:jc w:val="both"/>
              <w:rPr>
                <w:del w:author="Carlos Ernesto Rodriguez Bustos" w:date="2020-05-29T14:42:00Z" w:id="1402"/>
                <w:rFonts w:ascii="Arial" w:hAnsi="Arial" w:cs="Arial"/>
                <w:sz w:val="18"/>
                <w:szCs w:val="18"/>
              </w:rPr>
            </w:pPr>
            <w:del w:author="Carlos Ernesto Rodriguez Bustos" w:date="2020-05-29T14:42:00Z" w:id="1403">
              <w:r w:rsidRPr="00376239" w:rsidDel="00385031">
                <w:rPr>
                  <w:rFonts w:ascii="Arial" w:hAnsi="Arial" w:eastAsia="Arial" w:cs="Arial"/>
                  <w:b/>
                  <w:bCs/>
                  <w:sz w:val="18"/>
                  <w:szCs w:val="18"/>
                </w:rPr>
                <w:delText xml:space="preserve">PLATA: </w:delText>
              </w:r>
              <w:r w:rsidRPr="00376239" w:rsidDel="00385031">
                <w:rPr>
                  <w:rFonts w:ascii="Arial" w:hAnsi="Arial" w:eastAsia="Arial" w:cs="Arial"/>
                  <w:sz w:val="18"/>
                  <w:szCs w:val="18"/>
                </w:rPr>
                <w:delText>40 horas / 4 días adicionales</w:delText>
              </w:r>
            </w:del>
          </w:p>
          <w:p w:rsidRPr="00376239" w:rsidR="1E3FEC16" w:rsidDel="00385031" w:rsidP="00AB77B6" w:rsidRDefault="1E3FEC16" w14:paraId="23529F96" w14:textId="67DA670C">
            <w:pPr>
              <w:jc w:val="both"/>
              <w:rPr>
                <w:del w:author="Carlos Ernesto Rodriguez Bustos" w:date="2020-05-29T14:42:00Z" w:id="1404"/>
                <w:rFonts w:ascii="Arial" w:hAnsi="Arial" w:cs="Arial"/>
                <w:sz w:val="18"/>
                <w:szCs w:val="18"/>
              </w:rPr>
            </w:pPr>
            <w:del w:author="Carlos Ernesto Rodriguez Bustos" w:date="2020-05-29T14:42:00Z" w:id="1405">
              <w:r w:rsidRPr="00376239" w:rsidDel="00385031">
                <w:rPr>
                  <w:rFonts w:ascii="Arial" w:hAnsi="Arial" w:eastAsia="Arial" w:cs="Arial"/>
                  <w:b/>
                  <w:bCs/>
                  <w:sz w:val="18"/>
                  <w:szCs w:val="18"/>
                </w:rPr>
                <w:delText xml:space="preserve">ORO: </w:delText>
              </w:r>
              <w:r w:rsidRPr="00376239" w:rsidDel="00385031">
                <w:rPr>
                  <w:rFonts w:ascii="Arial" w:hAnsi="Arial" w:eastAsia="Arial" w:cs="Arial"/>
                  <w:sz w:val="18"/>
                  <w:szCs w:val="18"/>
                </w:rPr>
                <w:delText>80 horas / 8 días adicionales del perfil contratado para la prestación del servicio.</w:delText>
              </w:r>
            </w:del>
          </w:p>
          <w:p w:rsidRPr="00376239" w:rsidR="1E3FEC16" w:rsidDel="00385031" w:rsidP="00AB77B6" w:rsidRDefault="1E3FEC16" w14:paraId="5B89D55B" w14:textId="3FE3A86E">
            <w:pPr>
              <w:jc w:val="both"/>
              <w:rPr>
                <w:del w:author="Carlos Ernesto Rodriguez Bustos" w:date="2020-05-29T14:42:00Z" w:id="1406"/>
                <w:rFonts w:ascii="Arial" w:hAnsi="Arial" w:eastAsia="Arial" w:cs="Arial"/>
                <w:sz w:val="18"/>
                <w:szCs w:val="18"/>
              </w:rPr>
            </w:pPr>
            <w:del w:author="Carlos Ernesto Rodriguez Bustos" w:date="2020-05-29T14:42:00Z" w:id="1407">
              <w:r w:rsidRPr="00376239" w:rsidDel="00385031">
                <w:rPr>
                  <w:rFonts w:ascii="Arial" w:hAnsi="Arial" w:eastAsia="Arial" w:cs="Arial"/>
                  <w:sz w:val="18"/>
                  <w:szCs w:val="18"/>
                </w:rPr>
                <w:delText xml:space="preserve"> </w:delText>
              </w:r>
            </w:del>
          </w:p>
          <w:p w:rsidRPr="00376239" w:rsidR="00DD4BFC" w:rsidDel="00385031" w:rsidP="00AB77B6" w:rsidRDefault="00DD4BFC" w14:paraId="2F2693A9" w14:textId="2AEC03B8">
            <w:pPr>
              <w:jc w:val="both"/>
              <w:rPr>
                <w:del w:author="Carlos Ernesto Rodriguez Bustos" w:date="2020-05-29T14:42:00Z" w:id="1408"/>
                <w:rFonts w:ascii="Arial" w:hAnsi="Arial" w:cs="Arial"/>
                <w:sz w:val="18"/>
                <w:szCs w:val="18"/>
              </w:rPr>
            </w:pPr>
            <w:del w:author="Carlos Ernesto Rodriguez Bustos" w:date="2020-05-29T14:42:00Z" w:id="1409">
              <w:r w:rsidRPr="00376239" w:rsidDel="00385031">
                <w:rPr>
                  <w:rFonts w:ascii="Arial" w:hAnsi="Arial" w:eastAsia="Arial" w:cs="Arial"/>
                  <w:b/>
                  <w:bCs/>
                  <w:sz w:val="18"/>
                  <w:szCs w:val="18"/>
                </w:rPr>
                <w:delText>BRONCE:</w:delText>
              </w:r>
              <w:r w:rsidRPr="00376239" w:rsidDel="00385031">
                <w:rPr>
                  <w:rFonts w:ascii="Arial" w:hAnsi="Arial" w:eastAsia="Arial" w:cs="Arial"/>
                  <w:sz w:val="18"/>
                  <w:szCs w:val="18"/>
                </w:rPr>
                <w:delText xml:space="preserve"> Descuento del 10% del servicio en la factura del mes.</w:delText>
              </w:r>
            </w:del>
          </w:p>
          <w:p w:rsidRPr="00376239" w:rsidR="00DD4BFC" w:rsidDel="00385031" w:rsidP="00AB77B6" w:rsidRDefault="00DD4BFC" w14:paraId="75FB883E" w14:textId="06216DA7">
            <w:pPr>
              <w:jc w:val="both"/>
              <w:rPr>
                <w:del w:author="Carlos Ernesto Rodriguez Bustos" w:date="2020-05-29T14:42:00Z" w:id="1410"/>
                <w:rFonts w:ascii="Arial" w:hAnsi="Arial" w:cs="Arial"/>
                <w:sz w:val="18"/>
                <w:szCs w:val="18"/>
              </w:rPr>
            </w:pPr>
            <w:del w:author="Carlos Ernesto Rodriguez Bustos" w:date="2020-05-29T14:42:00Z" w:id="1411">
              <w:r w:rsidRPr="00376239" w:rsidDel="00385031">
                <w:rPr>
                  <w:rFonts w:ascii="Arial" w:hAnsi="Arial" w:eastAsia="Arial" w:cs="Arial"/>
                  <w:b/>
                  <w:bCs/>
                  <w:sz w:val="18"/>
                  <w:szCs w:val="18"/>
                </w:rPr>
                <w:delText>PLATA:</w:delText>
              </w:r>
              <w:r w:rsidRPr="00376239" w:rsidDel="00385031">
                <w:rPr>
                  <w:rFonts w:ascii="Arial" w:hAnsi="Arial" w:eastAsia="Arial" w:cs="Arial"/>
                  <w:sz w:val="18"/>
                  <w:szCs w:val="18"/>
                </w:rPr>
                <w:delText xml:space="preserve"> Descuento del 15% del servicio en la factura del mes.</w:delText>
              </w:r>
            </w:del>
          </w:p>
          <w:p w:rsidRPr="00376239" w:rsidR="00DD4BFC" w:rsidDel="00385031" w:rsidP="00AB77B6" w:rsidRDefault="00DD4BFC" w14:paraId="19318473" w14:textId="244C3D2E">
            <w:pPr>
              <w:jc w:val="both"/>
              <w:rPr>
                <w:del w:author="Carlos Ernesto Rodriguez Bustos" w:date="2020-05-29T14:42:00Z" w:id="1412"/>
                <w:rFonts w:ascii="Arial" w:hAnsi="Arial" w:eastAsia="Arial" w:cs="Arial"/>
                <w:sz w:val="18"/>
                <w:szCs w:val="18"/>
              </w:rPr>
            </w:pPr>
            <w:del w:author="Carlos Ernesto Rodriguez Bustos" w:date="2020-05-29T14:42:00Z" w:id="1413">
              <w:r w:rsidRPr="00376239" w:rsidDel="00385031">
                <w:rPr>
                  <w:rFonts w:ascii="Arial" w:hAnsi="Arial" w:eastAsia="Arial" w:cs="Arial"/>
                  <w:b/>
                  <w:bCs/>
                  <w:sz w:val="18"/>
                  <w:szCs w:val="18"/>
                </w:rPr>
                <w:delText>ORO:</w:delText>
              </w:r>
              <w:r w:rsidRPr="00376239" w:rsidDel="00385031">
                <w:rPr>
                  <w:rFonts w:ascii="Arial" w:hAnsi="Arial" w:eastAsia="Arial" w:cs="Arial"/>
                  <w:sz w:val="18"/>
                  <w:szCs w:val="18"/>
                </w:rPr>
                <w:delText xml:space="preserve"> Descuento del 20% del servicio en la factura del mes.</w:delText>
              </w:r>
            </w:del>
          </w:p>
          <w:p w:rsidRPr="00376239" w:rsidR="00DD4BFC" w:rsidP="00AB77B6" w:rsidRDefault="00DD4BFC" w14:paraId="1B970FEE" w14:textId="77777777">
            <w:pPr>
              <w:jc w:val="both"/>
              <w:rPr>
                <w:rFonts w:ascii="Arial" w:hAnsi="Arial" w:cs="Arial"/>
                <w:sz w:val="18"/>
                <w:szCs w:val="18"/>
              </w:rPr>
            </w:pPr>
          </w:p>
          <w:p w:rsidRPr="00376239" w:rsidR="1E3FEC16" w:rsidP="00AB77B6" w:rsidRDefault="1E3FEC16" w14:paraId="3ED22B24" w14:textId="2E929BB3">
            <w:pPr>
              <w:jc w:val="both"/>
              <w:rPr>
                <w:rFonts w:ascii="Arial" w:hAnsi="Arial" w:cs="Arial"/>
                <w:sz w:val="18"/>
                <w:szCs w:val="18"/>
              </w:rPr>
            </w:pPr>
            <w:r w:rsidRPr="00376239">
              <w:rPr>
                <w:rFonts w:ascii="Arial" w:hAnsi="Arial" w:eastAsia="Arial" w:cs="Arial"/>
                <w:sz w:val="18"/>
                <w:szCs w:val="18"/>
              </w:rPr>
              <w:t xml:space="preserve">3 - 5 retrasos en el inicio </w:t>
            </w:r>
            <w:ins w:author="Carlos Ernesto Rodriguez Bustos" w:date="2020-05-29T14:29:00Z" w:id="1414">
              <w:r w:rsidR="00B95245">
                <w:rPr>
                  <w:rFonts w:ascii="Arial" w:hAnsi="Arial" w:eastAsia="Arial" w:cs="Arial"/>
                  <w:sz w:val="18"/>
                  <w:szCs w:val="18"/>
                </w:rPr>
                <w:t xml:space="preserve">y fin </w:t>
              </w:r>
            </w:ins>
            <w:r w:rsidRPr="00376239">
              <w:rPr>
                <w:rFonts w:ascii="Arial" w:hAnsi="Arial" w:eastAsia="Arial" w:cs="Arial"/>
                <w:sz w:val="18"/>
                <w:szCs w:val="18"/>
              </w:rPr>
              <w:t xml:space="preserve">de las actividades: </w:t>
            </w:r>
          </w:p>
          <w:p w:rsidRPr="00376239" w:rsidR="002C6A49" w:rsidP="002C6A49" w:rsidRDefault="002C6A49" w14:paraId="75A66841" w14:textId="77777777">
            <w:pPr>
              <w:jc w:val="both"/>
              <w:rPr>
                <w:ins w:author="Carlos Ernesto Rodriguez Bustos" w:date="2020-05-29T14:52:00Z" w:id="1415"/>
                <w:rFonts w:ascii="Arial" w:hAnsi="Arial" w:cs="Arial"/>
                <w:sz w:val="18"/>
                <w:szCs w:val="18"/>
              </w:rPr>
            </w:pPr>
            <w:bookmarkStart w:name="_Hlk41656549" w:id="1416"/>
            <w:ins w:author="Carlos Ernesto Rodriguez Bustos" w:date="2020-05-29T14:52:00Z" w:id="1417">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2C6A49" w:rsidP="002C6A49" w:rsidRDefault="002C6A49" w14:paraId="0BFA69CC" w14:textId="77777777">
            <w:pPr>
              <w:jc w:val="both"/>
              <w:rPr>
                <w:ins w:author="Carlos Ernesto Rodriguez Bustos" w:date="2020-05-29T14:52:00Z" w:id="1418"/>
                <w:rFonts w:ascii="Arial" w:hAnsi="Arial" w:cs="Arial"/>
                <w:sz w:val="18"/>
                <w:szCs w:val="18"/>
              </w:rPr>
            </w:pPr>
            <w:ins w:author="Carlos Ernesto Rodriguez Bustos" w:date="2020-05-29T14:52:00Z" w:id="1419">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20B9650B" w14:textId="77777777">
            <w:pPr>
              <w:jc w:val="both"/>
              <w:rPr>
                <w:ins w:author="Carlos Ernesto Rodriguez Bustos" w:date="2020-05-29T14:52:00Z" w:id="1420"/>
                <w:rFonts w:ascii="Arial" w:hAnsi="Arial" w:cs="Arial"/>
                <w:sz w:val="18"/>
                <w:szCs w:val="18"/>
              </w:rPr>
            </w:pPr>
            <w:ins w:author="Carlos Ernesto Rodriguez Bustos" w:date="2020-05-29T14:52:00Z" w:id="1421">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8</w:t>
              </w:r>
              <w:r w:rsidRPr="00376239">
                <w:rPr>
                  <w:rFonts w:ascii="Arial" w:hAnsi="Arial" w:eastAsia="Arial" w:cs="Arial"/>
                  <w:sz w:val="18"/>
                  <w:szCs w:val="18"/>
                </w:rPr>
                <w:t xml:space="preserve">0 horas / </w:t>
              </w:r>
              <w:r>
                <w:rPr>
                  <w:rFonts w:ascii="Arial" w:hAnsi="Arial" w:eastAsia="Arial" w:cs="Arial"/>
                  <w:sz w:val="18"/>
                  <w:szCs w:val="18"/>
                </w:rPr>
                <w:t>8</w:t>
              </w:r>
              <w:r w:rsidRPr="00376239">
                <w:rPr>
                  <w:rFonts w:ascii="Arial" w:hAnsi="Arial" w:eastAsia="Arial" w:cs="Arial"/>
                  <w:sz w:val="18"/>
                  <w:szCs w:val="18"/>
                </w:rPr>
                <w:t xml:space="preserve"> días </w:t>
              </w:r>
            </w:ins>
          </w:p>
          <w:p w:rsidRPr="00376239" w:rsidR="002C6A49" w:rsidP="002C6A49" w:rsidRDefault="002C6A49" w14:paraId="036617BD" w14:textId="77777777">
            <w:pPr>
              <w:jc w:val="both"/>
              <w:rPr>
                <w:ins w:author="Carlos Ernesto Rodriguez Bustos" w:date="2020-05-29T14:52:00Z" w:id="1422"/>
                <w:rFonts w:ascii="Arial" w:hAnsi="Arial" w:cs="Arial"/>
                <w:sz w:val="18"/>
                <w:szCs w:val="18"/>
              </w:rPr>
            </w:pPr>
            <w:ins w:author="Carlos Ernesto Rodriguez Bustos" w:date="2020-05-29T14:52:00Z" w:id="1423">
              <w:r w:rsidRPr="00376239">
                <w:rPr>
                  <w:rFonts w:ascii="Arial" w:hAnsi="Arial" w:eastAsia="Arial" w:cs="Arial"/>
                  <w:sz w:val="18"/>
                  <w:szCs w:val="18"/>
                </w:rPr>
                <w:t>adicionales del perfil contratado para la prestación del servicio.</w:t>
              </w:r>
            </w:ins>
          </w:p>
          <w:p w:rsidRPr="00376239" w:rsidR="002C6A49" w:rsidP="002C6A49" w:rsidRDefault="002C6A49" w14:paraId="7EA95EBC" w14:textId="77777777">
            <w:pPr>
              <w:jc w:val="both"/>
              <w:rPr>
                <w:ins w:author="Carlos Ernesto Rodriguez Bustos" w:date="2020-05-29T14:52:00Z" w:id="1424"/>
                <w:rFonts w:ascii="Arial" w:hAnsi="Arial" w:eastAsia="Arial" w:cs="Arial"/>
                <w:sz w:val="18"/>
                <w:szCs w:val="18"/>
              </w:rPr>
            </w:pPr>
            <w:ins w:author="Carlos Ernesto Rodriguez Bustos" w:date="2020-05-29T14:52:00Z" w:id="1425">
              <w:r w:rsidRPr="00376239">
                <w:rPr>
                  <w:rFonts w:ascii="Arial" w:hAnsi="Arial" w:eastAsia="Arial" w:cs="Arial"/>
                  <w:sz w:val="18"/>
                  <w:szCs w:val="18"/>
                </w:rPr>
                <w:t xml:space="preserve"> </w:t>
              </w:r>
            </w:ins>
          </w:p>
          <w:p w:rsidRPr="00376239" w:rsidR="002C6A49" w:rsidP="002C6A49" w:rsidRDefault="002C6A49" w14:paraId="42A45186" w14:textId="77777777">
            <w:pPr>
              <w:jc w:val="both"/>
              <w:rPr>
                <w:ins w:author="Carlos Ernesto Rodriguez Bustos" w:date="2020-05-29T14:52:00Z" w:id="1426"/>
                <w:rFonts w:ascii="Arial" w:hAnsi="Arial" w:cs="Arial"/>
                <w:sz w:val="18"/>
                <w:szCs w:val="18"/>
              </w:rPr>
            </w:pPr>
            <w:ins w:author="Carlos Ernesto Rodriguez Bustos" w:date="2020-05-29T14:52:00Z" w:id="1427">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1</w:t>
              </w:r>
              <w:r w:rsidRPr="00376239">
                <w:rPr>
                  <w:rFonts w:ascii="Arial" w:hAnsi="Arial" w:eastAsia="Arial" w:cs="Arial"/>
                  <w:sz w:val="18"/>
                  <w:szCs w:val="18"/>
                </w:rPr>
                <w:t>0% del servicio en la factura del mes.</w:t>
              </w:r>
            </w:ins>
          </w:p>
          <w:p w:rsidRPr="00376239" w:rsidR="002C6A49" w:rsidP="002C6A49" w:rsidRDefault="002C6A49" w14:paraId="34D86C01" w14:textId="77777777">
            <w:pPr>
              <w:jc w:val="both"/>
              <w:rPr>
                <w:ins w:author="Carlos Ernesto Rodriguez Bustos" w:date="2020-05-29T14:52:00Z" w:id="1428"/>
                <w:rFonts w:ascii="Arial" w:hAnsi="Arial" w:cs="Arial"/>
                <w:sz w:val="18"/>
                <w:szCs w:val="18"/>
              </w:rPr>
            </w:pPr>
            <w:ins w:author="Carlos Ernesto Rodriguez Bustos" w:date="2020-05-29T14:52:00Z" w:id="1429">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C6A49" w:rsidP="002C6A49" w:rsidRDefault="002C6A49" w14:paraId="6DB43289" w14:textId="77777777">
            <w:pPr>
              <w:jc w:val="both"/>
              <w:rPr>
                <w:ins w:author="Carlos Ernesto Rodriguez Bustos" w:date="2020-05-29T14:52:00Z" w:id="1430"/>
                <w:rFonts w:ascii="Arial" w:hAnsi="Arial" w:cs="Arial"/>
                <w:sz w:val="18"/>
                <w:szCs w:val="18"/>
              </w:rPr>
            </w:pPr>
            <w:ins w:author="Carlos Ernesto Rodriguez Bustos" w:date="2020-05-29T14:52:00Z" w:id="1431">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bookmarkEnd w:id="1416"/>
          <w:p w:rsidRPr="00376239" w:rsidR="1E3FEC16" w:rsidDel="002C6A49" w:rsidP="00AB77B6" w:rsidRDefault="1E3FEC16" w14:paraId="4845DD04" w14:textId="6C7E731B">
            <w:pPr>
              <w:jc w:val="both"/>
              <w:rPr>
                <w:del w:author="Carlos Ernesto Rodriguez Bustos" w:date="2020-05-29T14:52:00Z" w:id="1432"/>
                <w:rFonts w:ascii="Arial" w:hAnsi="Arial" w:cs="Arial"/>
                <w:sz w:val="18"/>
                <w:szCs w:val="18"/>
              </w:rPr>
            </w:pPr>
            <w:del w:author="Carlos Ernesto Rodriguez Bustos" w:date="2020-05-29T14:52:00Z" w:id="1433">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40 horas / 4 días adicionales</w:delText>
              </w:r>
            </w:del>
          </w:p>
          <w:p w:rsidRPr="00376239" w:rsidR="1E3FEC16" w:rsidDel="002C6A49" w:rsidP="00AB77B6" w:rsidRDefault="1E3FEC16" w14:paraId="0A8BE516" w14:textId="1C3B6D18">
            <w:pPr>
              <w:jc w:val="both"/>
              <w:rPr>
                <w:del w:author="Carlos Ernesto Rodriguez Bustos" w:date="2020-05-29T14:52:00Z" w:id="1434"/>
                <w:rFonts w:ascii="Arial" w:hAnsi="Arial" w:cs="Arial"/>
                <w:sz w:val="18"/>
                <w:szCs w:val="18"/>
              </w:rPr>
            </w:pPr>
            <w:del w:author="Carlos Ernesto Rodriguez Bustos" w:date="2020-05-29T14:52:00Z" w:id="1435">
              <w:r w:rsidRPr="00376239" w:rsidDel="002C6A49">
                <w:rPr>
                  <w:rFonts w:ascii="Arial" w:hAnsi="Arial" w:eastAsia="Arial" w:cs="Arial"/>
                  <w:b/>
                  <w:bCs/>
                  <w:sz w:val="18"/>
                  <w:szCs w:val="18"/>
                </w:rPr>
                <w:delText xml:space="preserve">PLATA: </w:delText>
              </w:r>
              <w:r w:rsidRPr="00376239" w:rsidDel="002C6A49">
                <w:rPr>
                  <w:rFonts w:ascii="Arial" w:hAnsi="Arial" w:eastAsia="Arial" w:cs="Arial"/>
                  <w:sz w:val="18"/>
                  <w:szCs w:val="18"/>
                </w:rPr>
                <w:delText>80 horas / 8 días adicionales</w:delText>
              </w:r>
            </w:del>
          </w:p>
          <w:p w:rsidRPr="00376239" w:rsidR="1E3FEC16" w:rsidDel="002C6A49" w:rsidP="00AB77B6" w:rsidRDefault="1E3FEC16" w14:paraId="5E5E8FB6" w14:textId="24813D7E">
            <w:pPr>
              <w:jc w:val="both"/>
              <w:rPr>
                <w:del w:author="Carlos Ernesto Rodriguez Bustos" w:date="2020-05-29T14:52:00Z" w:id="1436"/>
                <w:rFonts w:ascii="Arial" w:hAnsi="Arial" w:cs="Arial"/>
                <w:sz w:val="18"/>
                <w:szCs w:val="18"/>
              </w:rPr>
            </w:pPr>
            <w:del w:author="Carlos Ernesto Rodriguez Bustos" w:date="2020-05-29T14:52:00Z" w:id="1437">
              <w:r w:rsidRPr="00376239" w:rsidDel="002C6A49">
                <w:rPr>
                  <w:rFonts w:ascii="Arial" w:hAnsi="Arial" w:eastAsia="Arial" w:cs="Arial"/>
                  <w:b/>
                  <w:bCs/>
                  <w:sz w:val="18"/>
                  <w:szCs w:val="18"/>
                </w:rPr>
                <w:delText xml:space="preserve">ORO: </w:delText>
              </w:r>
              <w:r w:rsidRPr="00376239" w:rsidDel="002C6A49">
                <w:rPr>
                  <w:rFonts w:ascii="Arial" w:hAnsi="Arial" w:eastAsia="Arial" w:cs="Arial"/>
                  <w:sz w:val="18"/>
                  <w:szCs w:val="18"/>
                </w:rPr>
                <w:delText>160 horas / 16 días adicionales del perfil contratado para la prestación del servicio.</w:delText>
              </w:r>
            </w:del>
          </w:p>
          <w:p w:rsidRPr="00376239" w:rsidR="1E3FEC16" w:rsidDel="002C6A49" w:rsidP="00AB77B6" w:rsidRDefault="1E3FEC16" w14:paraId="65A75FE1" w14:textId="418D711B">
            <w:pPr>
              <w:jc w:val="both"/>
              <w:rPr>
                <w:del w:author="Carlos Ernesto Rodriguez Bustos" w:date="2020-05-29T14:52:00Z" w:id="1438"/>
                <w:rFonts w:ascii="Arial" w:hAnsi="Arial" w:eastAsia="Arial" w:cs="Arial"/>
                <w:sz w:val="18"/>
                <w:szCs w:val="18"/>
              </w:rPr>
            </w:pPr>
            <w:del w:author="Carlos Ernesto Rodriguez Bustos" w:date="2020-05-29T14:52:00Z" w:id="1439">
              <w:r w:rsidRPr="00376239" w:rsidDel="002C6A49">
                <w:rPr>
                  <w:rFonts w:ascii="Arial" w:hAnsi="Arial" w:eastAsia="Arial" w:cs="Arial"/>
                  <w:sz w:val="18"/>
                  <w:szCs w:val="18"/>
                </w:rPr>
                <w:delText xml:space="preserve"> </w:delText>
              </w:r>
            </w:del>
          </w:p>
          <w:p w:rsidRPr="00376239" w:rsidR="00DD4BFC" w:rsidDel="002C6A49" w:rsidP="00AB77B6" w:rsidRDefault="00DD4BFC" w14:paraId="156E39B7" w14:textId="4CED8354">
            <w:pPr>
              <w:jc w:val="both"/>
              <w:rPr>
                <w:del w:author="Carlos Ernesto Rodriguez Bustos" w:date="2020-05-29T14:52:00Z" w:id="1440"/>
                <w:rFonts w:ascii="Arial" w:hAnsi="Arial" w:cs="Arial"/>
                <w:sz w:val="18"/>
                <w:szCs w:val="18"/>
              </w:rPr>
            </w:pPr>
            <w:del w:author="Carlos Ernesto Rodriguez Bustos" w:date="2020-05-29T14:52:00Z" w:id="1441">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Descuento del 20% del servicio en la factura del mes.</w:delText>
              </w:r>
            </w:del>
          </w:p>
          <w:p w:rsidRPr="00376239" w:rsidR="00DD4BFC" w:rsidDel="002C6A49" w:rsidP="00AB77B6" w:rsidRDefault="00DD4BFC" w14:paraId="40A8D7F4" w14:textId="0F9A69E7">
            <w:pPr>
              <w:jc w:val="both"/>
              <w:rPr>
                <w:del w:author="Carlos Ernesto Rodriguez Bustos" w:date="2020-05-29T14:52:00Z" w:id="1442"/>
                <w:rFonts w:ascii="Arial" w:hAnsi="Arial" w:cs="Arial"/>
                <w:sz w:val="18"/>
                <w:szCs w:val="18"/>
              </w:rPr>
            </w:pPr>
            <w:del w:author="Carlos Ernesto Rodriguez Bustos" w:date="2020-05-29T14:52:00Z" w:id="1443">
              <w:r w:rsidRPr="00376239" w:rsidDel="002C6A49">
                <w:rPr>
                  <w:rFonts w:ascii="Arial" w:hAnsi="Arial" w:eastAsia="Arial" w:cs="Arial"/>
                  <w:b/>
                  <w:bCs/>
                  <w:sz w:val="18"/>
                  <w:szCs w:val="18"/>
                </w:rPr>
                <w:delText>PLATA:</w:delText>
              </w:r>
              <w:r w:rsidRPr="00376239" w:rsidDel="002C6A49">
                <w:rPr>
                  <w:rFonts w:ascii="Arial" w:hAnsi="Arial" w:eastAsia="Arial" w:cs="Arial"/>
                  <w:sz w:val="18"/>
                  <w:szCs w:val="18"/>
                </w:rPr>
                <w:delText xml:space="preserve"> Descuento del 30% del servicio en la factura del mes.</w:delText>
              </w:r>
            </w:del>
          </w:p>
          <w:p w:rsidRPr="00376239" w:rsidR="00DD4BFC" w:rsidDel="002C6A49" w:rsidP="00AB77B6" w:rsidRDefault="00DD4BFC" w14:paraId="28718781" w14:textId="3B884406">
            <w:pPr>
              <w:jc w:val="both"/>
              <w:rPr>
                <w:del w:author="Carlos Ernesto Rodriguez Bustos" w:date="2020-05-29T14:52:00Z" w:id="1444"/>
                <w:rFonts w:ascii="Arial" w:hAnsi="Arial" w:cs="Arial"/>
                <w:sz w:val="18"/>
                <w:szCs w:val="18"/>
              </w:rPr>
            </w:pPr>
            <w:del w:author="Carlos Ernesto Rodriguez Bustos" w:date="2020-05-29T14:52:00Z" w:id="1445">
              <w:r w:rsidRPr="00376239" w:rsidDel="002C6A49">
                <w:rPr>
                  <w:rFonts w:ascii="Arial" w:hAnsi="Arial" w:eastAsia="Arial" w:cs="Arial"/>
                  <w:b/>
                  <w:bCs/>
                  <w:sz w:val="18"/>
                  <w:szCs w:val="18"/>
                </w:rPr>
                <w:delText>ORO:</w:delText>
              </w:r>
              <w:r w:rsidRPr="00376239" w:rsidDel="002C6A49">
                <w:rPr>
                  <w:rFonts w:ascii="Arial" w:hAnsi="Arial" w:eastAsia="Arial" w:cs="Arial"/>
                  <w:sz w:val="18"/>
                  <w:szCs w:val="18"/>
                </w:rPr>
                <w:delText xml:space="preserve"> Descuento del 40% del servicio en la factura del mes.</w:delText>
              </w:r>
            </w:del>
          </w:p>
          <w:p w:rsidRPr="00376239" w:rsidR="00DD4BFC" w:rsidP="00AB77B6" w:rsidRDefault="00DD4BFC" w14:paraId="365C7E83" w14:textId="77777777">
            <w:pPr>
              <w:jc w:val="both"/>
              <w:rPr>
                <w:rFonts w:ascii="Arial" w:hAnsi="Arial" w:cs="Arial"/>
                <w:sz w:val="18"/>
                <w:szCs w:val="18"/>
              </w:rPr>
            </w:pPr>
          </w:p>
          <w:p w:rsidRPr="00376239" w:rsidR="1E3FEC16" w:rsidP="00AB77B6" w:rsidRDefault="1E3FEC16" w14:paraId="6AB39D51" w14:textId="7245587F">
            <w:pPr>
              <w:jc w:val="both"/>
              <w:rPr>
                <w:rFonts w:ascii="Arial" w:hAnsi="Arial" w:cs="Arial"/>
                <w:sz w:val="18"/>
                <w:szCs w:val="18"/>
              </w:rPr>
            </w:pPr>
            <w:r w:rsidRPr="00376239">
              <w:rPr>
                <w:rFonts w:ascii="Arial" w:hAnsi="Arial" w:eastAsia="Arial" w:cs="Arial"/>
                <w:sz w:val="18"/>
                <w:szCs w:val="18"/>
              </w:rPr>
              <w:t xml:space="preserve">Más de 5 retrasos en el inicio </w:t>
            </w:r>
            <w:ins w:author="Carlos Ernesto Rodriguez Bustos" w:date="2020-05-29T14:30:00Z" w:id="1446">
              <w:r w:rsidR="00B95245">
                <w:rPr>
                  <w:rFonts w:ascii="Arial" w:hAnsi="Arial" w:eastAsia="Arial" w:cs="Arial"/>
                  <w:sz w:val="18"/>
                  <w:szCs w:val="18"/>
                </w:rPr>
                <w:t xml:space="preserve">y fin </w:t>
              </w:r>
            </w:ins>
            <w:r w:rsidRPr="00376239">
              <w:rPr>
                <w:rFonts w:ascii="Arial" w:hAnsi="Arial" w:eastAsia="Arial" w:cs="Arial"/>
                <w:sz w:val="18"/>
                <w:szCs w:val="18"/>
              </w:rPr>
              <w:t>de las actividades:</w:t>
            </w:r>
          </w:p>
          <w:p w:rsidRPr="00376239" w:rsidR="002C6A49" w:rsidP="002C6A49" w:rsidRDefault="002C6A49" w14:paraId="7DB82C81" w14:textId="77777777">
            <w:pPr>
              <w:jc w:val="both"/>
              <w:rPr>
                <w:ins w:author="Carlos Ernesto Rodriguez Bustos" w:date="2020-05-29T14:53:00Z" w:id="1447"/>
                <w:rFonts w:ascii="Arial" w:hAnsi="Arial" w:cs="Arial"/>
                <w:sz w:val="18"/>
                <w:szCs w:val="18"/>
              </w:rPr>
            </w:pPr>
            <w:bookmarkStart w:name="_Hlk41656568" w:id="1448"/>
            <w:ins w:author="Carlos Ernesto Rodriguez Bustos" w:date="2020-05-29T14:53:00Z" w:id="1449">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1D905736" w14:textId="77777777">
            <w:pPr>
              <w:jc w:val="both"/>
              <w:rPr>
                <w:ins w:author="Carlos Ernesto Rodriguez Bustos" w:date="2020-05-29T14:53:00Z" w:id="1450"/>
                <w:rFonts w:ascii="Arial" w:hAnsi="Arial" w:cs="Arial"/>
                <w:sz w:val="18"/>
                <w:szCs w:val="18"/>
              </w:rPr>
            </w:pPr>
            <w:ins w:author="Carlos Ernesto Rodriguez Bustos" w:date="2020-05-29T14:53:00Z" w:id="1451">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80</w:t>
              </w:r>
              <w:r w:rsidRPr="00376239">
                <w:rPr>
                  <w:rFonts w:ascii="Arial" w:hAnsi="Arial" w:eastAsia="Arial" w:cs="Arial"/>
                  <w:sz w:val="18"/>
                  <w:szCs w:val="18"/>
                </w:rPr>
                <w:t xml:space="preserve"> horas / </w:t>
              </w:r>
              <w:r>
                <w:rPr>
                  <w:rFonts w:ascii="Arial" w:hAnsi="Arial" w:eastAsia="Arial" w:cs="Arial"/>
                  <w:sz w:val="18"/>
                  <w:szCs w:val="18"/>
                </w:rPr>
                <w:t>8</w:t>
              </w:r>
              <w:r w:rsidRPr="00376239">
                <w:rPr>
                  <w:rFonts w:ascii="Arial" w:hAnsi="Arial" w:eastAsia="Arial" w:cs="Arial"/>
                  <w:sz w:val="18"/>
                  <w:szCs w:val="18"/>
                </w:rPr>
                <w:t xml:space="preserve"> días </w:t>
              </w:r>
            </w:ins>
          </w:p>
          <w:p w:rsidRPr="00376239" w:rsidR="002C6A49" w:rsidP="002C6A49" w:rsidRDefault="002C6A49" w14:paraId="456E8051" w14:textId="77777777">
            <w:pPr>
              <w:jc w:val="both"/>
              <w:rPr>
                <w:ins w:author="Carlos Ernesto Rodriguez Bustos" w:date="2020-05-29T14:53:00Z" w:id="1452"/>
                <w:rFonts w:ascii="Arial" w:hAnsi="Arial" w:cs="Arial"/>
                <w:sz w:val="18"/>
                <w:szCs w:val="18"/>
              </w:rPr>
            </w:pPr>
            <w:ins w:author="Carlos Ernesto Rodriguez Bustos" w:date="2020-05-29T14:53:00Z" w:id="1453">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160</w:t>
              </w:r>
              <w:r w:rsidRPr="00376239">
                <w:rPr>
                  <w:rFonts w:ascii="Arial" w:hAnsi="Arial" w:eastAsia="Arial" w:cs="Arial"/>
                  <w:sz w:val="18"/>
                  <w:szCs w:val="18"/>
                </w:rPr>
                <w:t xml:space="preserve"> horas / </w:t>
              </w:r>
              <w:r>
                <w:rPr>
                  <w:rFonts w:ascii="Arial" w:hAnsi="Arial" w:eastAsia="Arial" w:cs="Arial"/>
                  <w:sz w:val="18"/>
                  <w:szCs w:val="18"/>
                </w:rPr>
                <w:t>16</w:t>
              </w:r>
              <w:r w:rsidRPr="00376239">
                <w:rPr>
                  <w:rFonts w:ascii="Arial" w:hAnsi="Arial" w:eastAsia="Arial" w:cs="Arial"/>
                  <w:sz w:val="18"/>
                  <w:szCs w:val="18"/>
                </w:rPr>
                <w:t xml:space="preserve"> días </w:t>
              </w:r>
            </w:ins>
          </w:p>
          <w:p w:rsidRPr="00376239" w:rsidR="002C6A49" w:rsidP="002C6A49" w:rsidRDefault="002C6A49" w14:paraId="3B3D8B21" w14:textId="77777777">
            <w:pPr>
              <w:jc w:val="both"/>
              <w:rPr>
                <w:ins w:author="Carlos Ernesto Rodriguez Bustos" w:date="2020-05-29T14:53:00Z" w:id="1454"/>
                <w:rFonts w:ascii="Arial" w:hAnsi="Arial" w:eastAsia="Arial" w:cs="Arial"/>
                <w:sz w:val="18"/>
                <w:szCs w:val="18"/>
              </w:rPr>
            </w:pPr>
            <w:ins w:author="Carlos Ernesto Rodriguez Bustos" w:date="2020-05-29T14:53:00Z" w:id="1455">
              <w:r w:rsidRPr="00376239">
                <w:rPr>
                  <w:rFonts w:ascii="Arial" w:hAnsi="Arial" w:eastAsia="Arial" w:cs="Arial"/>
                  <w:sz w:val="18"/>
                  <w:szCs w:val="18"/>
                </w:rPr>
                <w:t>adicionales del perfil contratado para la prestación del servicio</w:t>
              </w:r>
            </w:ins>
          </w:p>
          <w:p w:rsidRPr="00376239" w:rsidR="002C6A49" w:rsidP="002C6A49" w:rsidRDefault="002C6A49" w14:paraId="430F3373" w14:textId="77777777">
            <w:pPr>
              <w:jc w:val="both"/>
              <w:rPr>
                <w:ins w:author="Carlos Ernesto Rodriguez Bustos" w:date="2020-05-29T14:53:00Z" w:id="1456"/>
                <w:rFonts w:ascii="Arial" w:hAnsi="Arial" w:eastAsia="Arial" w:cs="Arial"/>
                <w:sz w:val="18"/>
                <w:szCs w:val="18"/>
              </w:rPr>
            </w:pPr>
          </w:p>
          <w:p w:rsidRPr="00376239" w:rsidR="002C6A49" w:rsidP="002C6A49" w:rsidRDefault="002C6A49" w14:paraId="3935A10A" w14:textId="77777777">
            <w:pPr>
              <w:jc w:val="both"/>
              <w:rPr>
                <w:ins w:author="Carlos Ernesto Rodriguez Bustos" w:date="2020-05-29T14:53:00Z" w:id="1457"/>
                <w:rFonts w:ascii="Arial" w:hAnsi="Arial" w:cs="Arial"/>
                <w:sz w:val="18"/>
                <w:szCs w:val="18"/>
              </w:rPr>
            </w:pPr>
            <w:ins w:author="Carlos Ernesto Rodriguez Bustos" w:date="2020-05-29T14:53:00Z" w:id="1458">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C6A49" w:rsidP="002C6A49" w:rsidRDefault="002C6A49" w14:paraId="596FC370" w14:textId="77777777">
            <w:pPr>
              <w:jc w:val="both"/>
              <w:rPr>
                <w:ins w:author="Carlos Ernesto Rodriguez Bustos" w:date="2020-05-29T14:53:00Z" w:id="1459"/>
                <w:rFonts w:ascii="Arial" w:hAnsi="Arial" w:cs="Arial"/>
                <w:sz w:val="18"/>
                <w:szCs w:val="18"/>
              </w:rPr>
            </w:pPr>
            <w:ins w:author="Carlos Ernesto Rodriguez Bustos" w:date="2020-05-29T14:53:00Z" w:id="1460">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r>
                <w:rPr>
                  <w:rFonts w:ascii="Arial" w:hAnsi="Arial" w:eastAsia="Arial" w:cs="Arial"/>
                  <w:sz w:val="18"/>
                  <w:szCs w:val="18"/>
                </w:rPr>
                <w:t>2</w:t>
              </w:r>
              <w:r w:rsidRPr="00376239">
                <w:rPr>
                  <w:rFonts w:ascii="Arial" w:hAnsi="Arial" w:eastAsia="Arial" w:cs="Arial"/>
                  <w:sz w:val="18"/>
                  <w:szCs w:val="18"/>
                </w:rPr>
                <w:t>0% del servicio en la factura del mes.</w:t>
              </w:r>
            </w:ins>
          </w:p>
          <w:p w:rsidRPr="00376239" w:rsidR="002C6A49" w:rsidP="002C6A49" w:rsidRDefault="002C6A49" w14:paraId="2FA9927B" w14:textId="77777777">
            <w:pPr>
              <w:jc w:val="both"/>
              <w:rPr>
                <w:ins w:author="Carlos Ernesto Rodriguez Bustos" w:date="2020-05-29T14:53:00Z" w:id="1461"/>
                <w:rFonts w:ascii="Arial" w:hAnsi="Arial" w:cs="Arial"/>
                <w:sz w:val="18"/>
                <w:szCs w:val="18"/>
              </w:rPr>
            </w:pPr>
            <w:ins w:author="Carlos Ernesto Rodriguez Bustos" w:date="2020-05-29T14:53:00Z" w:id="1462">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bookmarkEnd w:id="1448"/>
          <w:p w:rsidRPr="00376239" w:rsidR="1E3FEC16" w:rsidDel="002C6A49" w:rsidP="00AB77B6" w:rsidRDefault="1E3FEC16" w14:paraId="66F62A25" w14:textId="6A3D6CA7">
            <w:pPr>
              <w:jc w:val="both"/>
              <w:rPr>
                <w:del w:author="Carlos Ernesto Rodriguez Bustos" w:date="2020-05-29T14:53:00Z" w:id="1463"/>
                <w:rFonts w:ascii="Arial" w:hAnsi="Arial" w:cs="Arial"/>
                <w:sz w:val="18"/>
                <w:szCs w:val="18"/>
              </w:rPr>
            </w:pPr>
            <w:del w:author="Carlos Ernesto Rodriguez Bustos" w:date="2020-05-29T14:53:00Z" w:id="1464">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80 horas / 8 días adicionales</w:delText>
              </w:r>
            </w:del>
          </w:p>
          <w:p w:rsidRPr="00376239" w:rsidR="1E3FEC16" w:rsidDel="002C6A49" w:rsidP="00AB77B6" w:rsidRDefault="1E3FEC16" w14:paraId="21F9EAF8" w14:textId="5B0BD89B">
            <w:pPr>
              <w:jc w:val="both"/>
              <w:rPr>
                <w:del w:author="Carlos Ernesto Rodriguez Bustos" w:date="2020-05-29T14:53:00Z" w:id="1465"/>
                <w:rFonts w:ascii="Arial" w:hAnsi="Arial" w:cs="Arial"/>
                <w:sz w:val="18"/>
                <w:szCs w:val="18"/>
              </w:rPr>
            </w:pPr>
            <w:del w:author="Carlos Ernesto Rodriguez Bustos" w:date="2020-05-29T14:53:00Z" w:id="1466">
              <w:r w:rsidRPr="00376239" w:rsidDel="002C6A49">
                <w:rPr>
                  <w:rFonts w:ascii="Arial" w:hAnsi="Arial" w:eastAsia="Arial" w:cs="Arial"/>
                  <w:b/>
                  <w:bCs/>
                  <w:sz w:val="18"/>
                  <w:szCs w:val="18"/>
                </w:rPr>
                <w:delText xml:space="preserve">PLATA: </w:delText>
              </w:r>
              <w:r w:rsidRPr="00376239" w:rsidDel="002C6A49">
                <w:rPr>
                  <w:rFonts w:ascii="Arial" w:hAnsi="Arial" w:eastAsia="Arial" w:cs="Arial"/>
                  <w:sz w:val="18"/>
                  <w:szCs w:val="18"/>
                </w:rPr>
                <w:delText>160 horas / 16 días adicionales</w:delText>
              </w:r>
            </w:del>
          </w:p>
          <w:p w:rsidRPr="00376239" w:rsidR="1E3FEC16" w:rsidDel="002C6A49" w:rsidP="00AB77B6" w:rsidRDefault="1E3FEC16" w14:paraId="43DDEA80" w14:textId="703D1D9D">
            <w:pPr>
              <w:jc w:val="both"/>
              <w:rPr>
                <w:del w:author="Carlos Ernesto Rodriguez Bustos" w:date="2020-05-29T14:53:00Z" w:id="1467"/>
                <w:rFonts w:ascii="Arial" w:hAnsi="Arial" w:eastAsia="Arial" w:cs="Arial"/>
                <w:sz w:val="18"/>
                <w:szCs w:val="18"/>
              </w:rPr>
            </w:pPr>
            <w:del w:author="Carlos Ernesto Rodriguez Bustos" w:date="2020-05-29T14:53:00Z" w:id="1468">
              <w:r w:rsidRPr="00376239" w:rsidDel="002C6A49">
                <w:rPr>
                  <w:rFonts w:ascii="Arial" w:hAnsi="Arial" w:eastAsia="Arial" w:cs="Arial"/>
                  <w:b/>
                  <w:bCs/>
                  <w:sz w:val="18"/>
                  <w:szCs w:val="18"/>
                </w:rPr>
                <w:delText xml:space="preserve">ORO: </w:delText>
              </w:r>
              <w:r w:rsidRPr="00376239" w:rsidDel="002C6A49">
                <w:rPr>
                  <w:rFonts w:ascii="Arial" w:hAnsi="Arial" w:eastAsia="Arial" w:cs="Arial"/>
                  <w:sz w:val="18"/>
                  <w:szCs w:val="18"/>
                </w:rPr>
                <w:delText>320 horas / 30 días adicionales del perfil contratado para la prestación del servicio.</w:delText>
              </w:r>
            </w:del>
          </w:p>
          <w:p w:rsidRPr="00376239" w:rsidR="00DD4BFC" w:rsidDel="002C6A49" w:rsidP="00AB77B6" w:rsidRDefault="00DD4BFC" w14:paraId="6B280612" w14:textId="73A5F0EA">
            <w:pPr>
              <w:jc w:val="both"/>
              <w:rPr>
                <w:del w:author="Carlos Ernesto Rodriguez Bustos" w:date="2020-05-29T14:53:00Z" w:id="1469"/>
                <w:rFonts w:ascii="Arial" w:hAnsi="Arial" w:eastAsia="Arial" w:cs="Arial"/>
                <w:sz w:val="18"/>
                <w:szCs w:val="18"/>
              </w:rPr>
            </w:pPr>
          </w:p>
          <w:p w:rsidRPr="00376239" w:rsidR="00DD4BFC" w:rsidDel="002C6A49" w:rsidP="00AB77B6" w:rsidRDefault="00DD4BFC" w14:paraId="7630EFAB" w14:textId="58832D5A">
            <w:pPr>
              <w:jc w:val="both"/>
              <w:rPr>
                <w:del w:author="Carlos Ernesto Rodriguez Bustos" w:date="2020-05-29T14:53:00Z" w:id="1470"/>
                <w:rFonts w:ascii="Arial" w:hAnsi="Arial" w:cs="Arial"/>
                <w:sz w:val="18"/>
                <w:szCs w:val="18"/>
              </w:rPr>
            </w:pPr>
            <w:del w:author="Carlos Ernesto Rodriguez Bustos" w:date="2020-05-29T14:53:00Z" w:id="1471">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Descuento del 40% del servicio en la factura del mes.</w:delText>
              </w:r>
            </w:del>
          </w:p>
          <w:p w:rsidRPr="00376239" w:rsidR="00DD4BFC" w:rsidDel="002C6A49" w:rsidP="00AB77B6" w:rsidRDefault="00DD4BFC" w14:paraId="4E676A55" w14:textId="0BC02E77">
            <w:pPr>
              <w:jc w:val="both"/>
              <w:rPr>
                <w:del w:author="Carlos Ernesto Rodriguez Bustos" w:date="2020-05-29T14:53:00Z" w:id="1472"/>
                <w:rFonts w:ascii="Arial" w:hAnsi="Arial" w:cs="Arial"/>
                <w:sz w:val="18"/>
                <w:szCs w:val="18"/>
              </w:rPr>
            </w:pPr>
            <w:del w:author="Carlos Ernesto Rodriguez Bustos" w:date="2020-05-29T14:53:00Z" w:id="1473">
              <w:r w:rsidRPr="00376239" w:rsidDel="002C6A49">
                <w:rPr>
                  <w:rFonts w:ascii="Arial" w:hAnsi="Arial" w:eastAsia="Arial" w:cs="Arial"/>
                  <w:b/>
                  <w:bCs/>
                  <w:sz w:val="18"/>
                  <w:szCs w:val="18"/>
                </w:rPr>
                <w:delText>PLATA:</w:delText>
              </w:r>
              <w:r w:rsidRPr="00376239" w:rsidDel="002C6A49">
                <w:rPr>
                  <w:rFonts w:ascii="Arial" w:hAnsi="Arial" w:eastAsia="Arial" w:cs="Arial"/>
                  <w:sz w:val="18"/>
                  <w:szCs w:val="18"/>
                </w:rPr>
                <w:delText xml:space="preserve"> Descuento del </w:delText>
              </w:r>
              <w:r w:rsidRPr="00376239" w:rsidDel="002C6A49" w:rsidR="001178AB">
                <w:rPr>
                  <w:rFonts w:ascii="Arial" w:hAnsi="Arial" w:eastAsia="Arial" w:cs="Arial"/>
                  <w:sz w:val="18"/>
                  <w:szCs w:val="18"/>
                </w:rPr>
                <w:delText>60</w:delText>
              </w:r>
              <w:r w:rsidRPr="00376239" w:rsidDel="002C6A49">
                <w:rPr>
                  <w:rFonts w:ascii="Arial" w:hAnsi="Arial" w:eastAsia="Arial" w:cs="Arial"/>
                  <w:sz w:val="18"/>
                  <w:szCs w:val="18"/>
                </w:rPr>
                <w:delText>% del servicio en la factura del mes.</w:delText>
              </w:r>
            </w:del>
          </w:p>
          <w:p w:rsidRPr="00376239" w:rsidR="00DD4BFC" w:rsidDel="002C6A49" w:rsidP="00AB77B6" w:rsidRDefault="00DD4BFC" w14:paraId="7067186A" w14:textId="29E97EF4">
            <w:pPr>
              <w:jc w:val="both"/>
              <w:rPr>
                <w:del w:author="Carlos Ernesto Rodriguez Bustos" w:date="2020-05-29T14:53:00Z" w:id="1474"/>
                <w:rFonts w:ascii="Arial" w:hAnsi="Arial" w:cs="Arial"/>
                <w:sz w:val="18"/>
                <w:szCs w:val="18"/>
              </w:rPr>
            </w:pPr>
            <w:del w:author="Carlos Ernesto Rodriguez Bustos" w:date="2020-05-29T14:53:00Z" w:id="1475">
              <w:r w:rsidRPr="00376239" w:rsidDel="002C6A49">
                <w:rPr>
                  <w:rFonts w:ascii="Arial" w:hAnsi="Arial" w:eastAsia="Arial" w:cs="Arial"/>
                  <w:b/>
                  <w:bCs/>
                  <w:sz w:val="18"/>
                  <w:szCs w:val="18"/>
                </w:rPr>
                <w:delText>ORO:</w:delText>
              </w:r>
              <w:r w:rsidRPr="00376239" w:rsidDel="002C6A49">
                <w:rPr>
                  <w:rFonts w:ascii="Arial" w:hAnsi="Arial" w:eastAsia="Arial" w:cs="Arial"/>
                  <w:sz w:val="18"/>
                  <w:szCs w:val="18"/>
                </w:rPr>
                <w:delText xml:space="preserve"> Descuento del 80% del servicio en la factura del mes.</w:delText>
              </w:r>
            </w:del>
          </w:p>
          <w:p w:rsidRPr="00376239" w:rsidR="00DD4BFC" w:rsidP="00AB77B6" w:rsidRDefault="00DD4BFC" w14:paraId="1CFE7896" w14:textId="337A053F">
            <w:pPr>
              <w:jc w:val="both"/>
              <w:rPr>
                <w:rFonts w:ascii="Arial" w:hAnsi="Arial" w:cs="Arial"/>
                <w:sz w:val="18"/>
                <w:szCs w:val="18"/>
              </w:rPr>
            </w:pPr>
          </w:p>
        </w:tc>
      </w:tr>
      <w:tr w:rsidRPr="00376239" w:rsidR="1E3FEC16" w:rsidTr="4214867C" w14:paraId="02B60BFF" w14:textId="77777777">
        <w:tc>
          <w:tcPr>
            <w:tcW w:w="1271" w:type="dxa"/>
            <w:tcMar/>
          </w:tcPr>
          <w:p w:rsidRPr="00376239" w:rsidR="1E3FEC16" w:rsidRDefault="1E3FEC16" w14:paraId="0F7B722C" w14:textId="05117EAB">
            <w:pPr>
              <w:rPr>
                <w:rFonts w:ascii="Arial" w:hAnsi="Arial" w:cs="Arial"/>
                <w:sz w:val="18"/>
                <w:szCs w:val="18"/>
                <w:lang w:val="en-US"/>
              </w:rPr>
            </w:pPr>
            <w:r w:rsidRPr="00376239">
              <w:rPr>
                <w:rFonts w:ascii="Arial" w:hAnsi="Arial" w:eastAsia="Calibri" w:cs="Arial"/>
                <w:sz w:val="18"/>
                <w:szCs w:val="18"/>
                <w:lang w:val="en-US"/>
              </w:rPr>
              <w:lastRenderedPageBreak/>
              <w:t>IT-MS-01</w:t>
            </w:r>
          </w:p>
          <w:p w:rsidRPr="00376239" w:rsidR="1E3FEC16" w:rsidRDefault="1E3FEC16" w14:paraId="776A7131" w14:textId="11343C09">
            <w:pPr>
              <w:rPr>
                <w:rFonts w:ascii="Arial" w:hAnsi="Arial" w:cs="Arial"/>
                <w:sz w:val="18"/>
                <w:szCs w:val="18"/>
                <w:lang w:val="en-US"/>
              </w:rPr>
            </w:pPr>
            <w:r w:rsidRPr="00376239">
              <w:rPr>
                <w:rFonts w:ascii="Arial" w:hAnsi="Arial" w:eastAsia="Calibri" w:cs="Arial"/>
                <w:sz w:val="18"/>
                <w:szCs w:val="18"/>
                <w:lang w:val="en-US"/>
              </w:rPr>
              <w:t>IT-MS-02</w:t>
            </w:r>
          </w:p>
          <w:p w:rsidRPr="00376239" w:rsidR="1E3FEC16" w:rsidRDefault="1E3FEC16" w14:paraId="6F9437A8" w14:textId="495EE013">
            <w:pPr>
              <w:rPr>
                <w:rFonts w:ascii="Arial" w:hAnsi="Arial" w:cs="Arial"/>
                <w:sz w:val="18"/>
                <w:szCs w:val="18"/>
                <w:lang w:val="en-US"/>
              </w:rPr>
            </w:pPr>
            <w:r w:rsidRPr="00376239">
              <w:rPr>
                <w:rFonts w:ascii="Arial" w:hAnsi="Arial" w:eastAsia="Calibri" w:cs="Arial"/>
                <w:sz w:val="18"/>
                <w:szCs w:val="18"/>
                <w:lang w:val="en-US"/>
              </w:rPr>
              <w:t>IT-MS-03</w:t>
            </w:r>
          </w:p>
          <w:p w:rsidRPr="00376239" w:rsidR="1E3FEC16" w:rsidRDefault="1E3FEC16" w14:paraId="14B9D8A2" w14:textId="228CBD27">
            <w:pPr>
              <w:rPr>
                <w:rFonts w:ascii="Arial" w:hAnsi="Arial" w:cs="Arial"/>
                <w:sz w:val="18"/>
                <w:szCs w:val="18"/>
                <w:lang w:val="en-US"/>
              </w:rPr>
            </w:pPr>
            <w:r w:rsidRPr="00376239">
              <w:rPr>
                <w:rFonts w:ascii="Arial" w:hAnsi="Arial" w:eastAsia="Calibri" w:cs="Arial"/>
                <w:sz w:val="18"/>
                <w:szCs w:val="18"/>
                <w:lang w:val="en-US"/>
              </w:rPr>
              <w:t>IT-MS-04</w:t>
            </w:r>
          </w:p>
          <w:p w:rsidRPr="00376239" w:rsidR="1E3FEC16" w:rsidRDefault="1E3FEC16" w14:paraId="4DE507CD" w14:textId="3C25B20D">
            <w:pPr>
              <w:rPr>
                <w:rFonts w:ascii="Arial" w:hAnsi="Arial" w:cs="Arial"/>
                <w:sz w:val="18"/>
                <w:szCs w:val="18"/>
                <w:lang w:val="en-US"/>
              </w:rPr>
            </w:pPr>
            <w:r w:rsidRPr="00376239">
              <w:rPr>
                <w:rFonts w:ascii="Arial" w:hAnsi="Arial" w:eastAsia="Calibri" w:cs="Arial"/>
                <w:sz w:val="18"/>
                <w:szCs w:val="18"/>
                <w:lang w:val="en-US"/>
              </w:rPr>
              <w:t>IT-MS-05</w:t>
            </w:r>
          </w:p>
          <w:p w:rsidRPr="00376239" w:rsidR="00D56AB1" w:rsidP="00D56AB1" w:rsidRDefault="00D56AB1" w14:paraId="02AC8B40" w14:textId="77777777">
            <w:pPr>
              <w:rPr>
                <w:rFonts w:ascii="Arial" w:hAnsi="Arial" w:cs="Arial"/>
                <w:sz w:val="18"/>
                <w:szCs w:val="18"/>
                <w:lang w:val="en-US"/>
              </w:rPr>
            </w:pPr>
            <w:r w:rsidRPr="00376239">
              <w:rPr>
                <w:rFonts w:ascii="Arial" w:hAnsi="Arial" w:eastAsia="Calibri" w:cs="Arial"/>
                <w:sz w:val="18"/>
                <w:szCs w:val="18"/>
                <w:lang w:val="en-US"/>
              </w:rPr>
              <w:t>IT-MS-15</w:t>
            </w:r>
          </w:p>
          <w:p w:rsidRPr="00376239" w:rsidR="00D56AB1" w:rsidP="00D56AB1" w:rsidRDefault="00D56AB1" w14:paraId="3066D7E3" w14:textId="77777777">
            <w:pPr>
              <w:rPr>
                <w:rFonts w:ascii="Arial" w:hAnsi="Arial" w:cs="Arial"/>
                <w:sz w:val="18"/>
                <w:szCs w:val="18"/>
                <w:lang w:val="en-US"/>
              </w:rPr>
            </w:pPr>
            <w:r w:rsidRPr="00376239">
              <w:rPr>
                <w:rFonts w:ascii="Arial" w:hAnsi="Arial" w:eastAsia="Calibri" w:cs="Arial"/>
                <w:sz w:val="18"/>
                <w:szCs w:val="18"/>
                <w:lang w:val="en-US"/>
              </w:rPr>
              <w:t>IT-MS-16</w:t>
            </w:r>
          </w:p>
          <w:p w:rsidRPr="00376239" w:rsidR="1E3FEC16" w:rsidRDefault="00D56AB1" w14:paraId="35B09B72" w14:textId="532A53D7">
            <w:pPr>
              <w:rPr>
                <w:rFonts w:ascii="Arial" w:hAnsi="Arial" w:cs="Arial"/>
                <w:sz w:val="18"/>
                <w:szCs w:val="18"/>
                <w:lang w:val="en-US"/>
              </w:rPr>
            </w:pPr>
            <w:r w:rsidRPr="00376239">
              <w:rPr>
                <w:rFonts w:ascii="Arial" w:hAnsi="Arial" w:eastAsia="Calibri" w:cs="Arial"/>
                <w:sz w:val="18"/>
                <w:szCs w:val="18"/>
                <w:lang w:val="en-US"/>
              </w:rPr>
              <w:t>IT-MS-17</w:t>
            </w:r>
          </w:p>
        </w:tc>
        <w:tc>
          <w:tcPr>
            <w:tcW w:w="992" w:type="dxa"/>
            <w:tcMar/>
          </w:tcPr>
          <w:p w:rsidRPr="00376239" w:rsidR="1E3FEC16" w:rsidRDefault="1E3FEC16" w14:paraId="3F8BEE16" w14:textId="677A08EC">
            <w:pPr>
              <w:rPr>
                <w:rFonts w:ascii="Arial" w:hAnsi="Arial" w:cs="Arial"/>
                <w:sz w:val="18"/>
                <w:szCs w:val="18"/>
              </w:rPr>
            </w:pPr>
            <w:r w:rsidRPr="00376239">
              <w:rPr>
                <w:rFonts w:ascii="Arial" w:hAnsi="Arial" w:eastAsia="Arial" w:cs="Arial"/>
                <w:b/>
                <w:bCs/>
                <w:sz w:val="18"/>
                <w:szCs w:val="18"/>
              </w:rPr>
              <w:t>Verificación del cumplimiento del perfil exigido</w:t>
            </w:r>
          </w:p>
          <w:p w:rsidRPr="00376239" w:rsidR="1E3FEC16" w:rsidRDefault="1E3FEC16" w14:paraId="73C104DF" w14:textId="2D37238A">
            <w:pPr>
              <w:rPr>
                <w:rFonts w:ascii="Arial" w:hAnsi="Arial" w:cs="Arial"/>
                <w:sz w:val="18"/>
                <w:szCs w:val="18"/>
              </w:rPr>
            </w:pPr>
            <w:r w:rsidRPr="00376239">
              <w:rPr>
                <w:rFonts w:ascii="Arial" w:hAnsi="Arial" w:eastAsia="Arial" w:cs="Arial"/>
                <w:sz w:val="18"/>
                <w:szCs w:val="18"/>
              </w:rPr>
              <w:t xml:space="preserve"> </w:t>
            </w:r>
          </w:p>
        </w:tc>
        <w:tc>
          <w:tcPr>
            <w:tcW w:w="1560" w:type="dxa"/>
            <w:tcMar/>
          </w:tcPr>
          <w:p w:rsidRPr="00376239" w:rsidR="1E3FEC16" w:rsidRDefault="1E3FEC16" w14:paraId="442CACDA" w14:textId="34517A52">
            <w:pPr>
              <w:rPr>
                <w:rFonts w:ascii="Arial" w:hAnsi="Arial" w:cs="Arial"/>
                <w:sz w:val="18"/>
                <w:szCs w:val="18"/>
              </w:rPr>
            </w:pPr>
            <w:r w:rsidRPr="00376239">
              <w:rPr>
                <w:rFonts w:ascii="Arial" w:hAnsi="Arial" w:eastAsia="Arial" w:cs="Arial"/>
                <w:sz w:val="18"/>
                <w:szCs w:val="18"/>
              </w:rPr>
              <w:t xml:space="preserve">La Entidad Compradora puede verificar en cualquier momento durante la duración del servicio que el perfil contratado asignado por el Proveedor cumple con las características que define la ficha técnica </w:t>
            </w:r>
          </w:p>
          <w:p w:rsidRPr="00376239" w:rsidR="1E3FEC16" w:rsidRDefault="1E3FEC16" w14:paraId="3CF66D84" w14:textId="633BEF05">
            <w:pPr>
              <w:rPr>
                <w:rFonts w:ascii="Arial" w:hAnsi="Arial" w:cs="Arial"/>
                <w:sz w:val="18"/>
                <w:szCs w:val="18"/>
              </w:rPr>
            </w:pPr>
            <w:r w:rsidRPr="00376239">
              <w:rPr>
                <w:rFonts w:ascii="Arial" w:hAnsi="Arial" w:eastAsia="Arial" w:cs="Arial"/>
                <w:sz w:val="18"/>
                <w:szCs w:val="18"/>
              </w:rPr>
              <w:t xml:space="preserve"> </w:t>
            </w:r>
          </w:p>
        </w:tc>
        <w:tc>
          <w:tcPr>
            <w:tcW w:w="1984" w:type="dxa"/>
            <w:tcMar/>
          </w:tcPr>
          <w:p w:rsidRPr="00376239" w:rsidR="1E3FEC16" w:rsidRDefault="1E3FEC16" w14:paraId="0420EDDC" w14:textId="5DE0119F">
            <w:pPr>
              <w:rPr>
                <w:rFonts w:ascii="Arial" w:hAnsi="Arial" w:cs="Arial"/>
                <w:sz w:val="18"/>
                <w:szCs w:val="18"/>
              </w:rPr>
            </w:pPr>
            <w:r w:rsidRPr="00376239">
              <w:rPr>
                <w:rFonts w:ascii="Arial" w:hAnsi="Arial" w:eastAsia="Arial" w:cs="Arial"/>
                <w:sz w:val="18"/>
                <w:szCs w:val="18"/>
              </w:rPr>
              <w:t>Penalidad por no conformidad - modalidad compensación sin costo adicional, de acuerdo con la unidad de facturación que haya escogido la entidad.</w:t>
            </w:r>
          </w:p>
          <w:p w:rsidRPr="00376239" w:rsidR="1E3FEC16" w:rsidRDefault="1E3FEC16" w14:paraId="76E6C911" w14:textId="10F1CC4A">
            <w:pPr>
              <w:rPr>
                <w:rFonts w:ascii="Arial" w:hAnsi="Arial" w:eastAsia="Arial" w:cs="Arial"/>
                <w:sz w:val="18"/>
                <w:szCs w:val="18"/>
              </w:rPr>
            </w:pPr>
            <w:r w:rsidRPr="00376239">
              <w:rPr>
                <w:rFonts w:ascii="Arial" w:hAnsi="Arial" w:eastAsia="Arial" w:cs="Arial"/>
                <w:sz w:val="18"/>
                <w:szCs w:val="18"/>
              </w:rPr>
              <w:t xml:space="preserve"> </w:t>
            </w:r>
          </w:p>
          <w:p w:rsidRPr="00376239" w:rsidR="00F84CAC" w:rsidRDefault="00F84CAC" w14:paraId="2736E516" w14:textId="7FFF4B4A">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p w:rsidRPr="00376239" w:rsidR="1E3FEC16" w:rsidRDefault="1E3FEC16" w14:paraId="6FB6BC43" w14:textId="64C966D3">
            <w:pPr>
              <w:rPr>
                <w:rFonts w:ascii="Arial" w:hAnsi="Arial" w:cs="Arial"/>
                <w:sz w:val="18"/>
                <w:szCs w:val="18"/>
              </w:rPr>
            </w:pPr>
            <w:r w:rsidRPr="00376239">
              <w:rPr>
                <w:rFonts w:ascii="Arial" w:hAnsi="Arial" w:eastAsia="Arial" w:cs="Arial"/>
                <w:sz w:val="18"/>
                <w:szCs w:val="18"/>
              </w:rPr>
              <w:t xml:space="preserve"> </w:t>
            </w:r>
          </w:p>
        </w:tc>
        <w:tc>
          <w:tcPr>
            <w:tcW w:w="3827" w:type="dxa"/>
            <w:tcMar/>
          </w:tcPr>
          <w:p w:rsidRPr="00376239" w:rsidR="1E3FEC16" w:rsidP="00AB77B6" w:rsidRDefault="1E3FEC16" w14:paraId="68BFA643" w14:textId="424FDFC3">
            <w:pPr>
              <w:jc w:val="both"/>
              <w:rPr>
                <w:rFonts w:ascii="Arial" w:hAnsi="Arial" w:cs="Arial"/>
                <w:sz w:val="18"/>
                <w:szCs w:val="18"/>
              </w:rPr>
            </w:pPr>
            <w:r w:rsidRPr="00376239">
              <w:rPr>
                <w:rFonts w:ascii="Arial" w:hAnsi="Arial" w:eastAsia="Arial" w:cs="Arial"/>
                <w:sz w:val="18"/>
                <w:szCs w:val="18"/>
              </w:rPr>
              <w:t>El perfil no se ajusta al definido:</w:t>
            </w:r>
          </w:p>
          <w:p w:rsidRPr="00376239" w:rsidR="002C6A49" w:rsidP="002C6A49" w:rsidRDefault="002C6A49" w14:paraId="051A9D22" w14:textId="77777777">
            <w:pPr>
              <w:jc w:val="both"/>
              <w:rPr>
                <w:ins w:author="Carlos Ernesto Rodriguez Bustos" w:date="2020-05-29T14:53:00Z" w:id="1476"/>
                <w:rFonts w:ascii="Arial" w:hAnsi="Arial" w:cs="Arial"/>
                <w:sz w:val="18"/>
                <w:szCs w:val="18"/>
              </w:rPr>
            </w:pPr>
            <w:ins w:author="Carlos Ernesto Rodriguez Bustos" w:date="2020-05-29T14:53:00Z" w:id="1477">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1</w:t>
              </w:r>
              <w:r w:rsidRPr="00376239">
                <w:rPr>
                  <w:rFonts w:ascii="Arial" w:hAnsi="Arial" w:eastAsia="Arial" w:cs="Arial"/>
                  <w:sz w:val="18"/>
                  <w:szCs w:val="18"/>
                </w:rPr>
                <w:t xml:space="preserve">0 horas / </w:t>
              </w:r>
              <w:r>
                <w:rPr>
                  <w:rFonts w:ascii="Arial" w:hAnsi="Arial" w:eastAsia="Arial" w:cs="Arial"/>
                  <w:sz w:val="18"/>
                  <w:szCs w:val="18"/>
                </w:rPr>
                <w:t>1</w:t>
              </w:r>
              <w:r w:rsidRPr="00376239">
                <w:rPr>
                  <w:rFonts w:ascii="Arial" w:hAnsi="Arial" w:eastAsia="Arial" w:cs="Arial"/>
                  <w:sz w:val="18"/>
                  <w:szCs w:val="18"/>
                </w:rPr>
                <w:t xml:space="preserve"> día </w:t>
              </w:r>
            </w:ins>
          </w:p>
          <w:p w:rsidRPr="00376239" w:rsidR="002C6A49" w:rsidP="002C6A49" w:rsidRDefault="002C6A49" w14:paraId="690AC4CA" w14:textId="77777777">
            <w:pPr>
              <w:jc w:val="both"/>
              <w:rPr>
                <w:ins w:author="Carlos Ernesto Rodriguez Bustos" w:date="2020-05-29T14:53:00Z" w:id="1478"/>
                <w:rFonts w:ascii="Arial" w:hAnsi="Arial" w:cs="Arial"/>
                <w:sz w:val="18"/>
                <w:szCs w:val="18"/>
              </w:rPr>
            </w:pPr>
            <w:ins w:author="Carlos Ernesto Rodriguez Bustos" w:date="2020-05-29T14:53:00Z" w:id="1479">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2C6A49" w:rsidP="002C6A49" w:rsidRDefault="002C6A49" w14:paraId="5D2C765D" w14:textId="77777777">
            <w:pPr>
              <w:jc w:val="both"/>
              <w:rPr>
                <w:ins w:author="Carlos Ernesto Rodriguez Bustos" w:date="2020-05-29T14:53:00Z" w:id="1480"/>
                <w:rFonts w:ascii="Arial" w:hAnsi="Arial" w:cs="Arial"/>
                <w:sz w:val="18"/>
                <w:szCs w:val="18"/>
              </w:rPr>
            </w:pPr>
            <w:ins w:author="Carlos Ernesto Rodriguez Bustos" w:date="2020-05-29T14:53:00Z" w:id="1481">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0DC5A6BA" w14:textId="77777777">
            <w:pPr>
              <w:jc w:val="both"/>
              <w:rPr>
                <w:ins w:author="Carlos Ernesto Rodriguez Bustos" w:date="2020-05-29T14:53:00Z" w:id="1482"/>
                <w:rFonts w:ascii="Arial" w:hAnsi="Arial" w:cs="Arial"/>
                <w:sz w:val="18"/>
                <w:szCs w:val="18"/>
              </w:rPr>
            </w:pPr>
            <w:ins w:author="Carlos Ernesto Rodriguez Bustos" w:date="2020-05-29T14:53:00Z" w:id="1483">
              <w:r w:rsidRPr="00376239">
                <w:rPr>
                  <w:rFonts w:ascii="Arial" w:hAnsi="Arial" w:eastAsia="Arial" w:cs="Arial"/>
                  <w:sz w:val="18"/>
                  <w:szCs w:val="18"/>
                </w:rPr>
                <w:t>adicionales del perfil contratado para la prestación del servicio.</w:t>
              </w:r>
            </w:ins>
          </w:p>
          <w:p w:rsidRPr="00376239" w:rsidR="002C6A49" w:rsidP="002C6A49" w:rsidRDefault="002C6A49" w14:paraId="7299F859" w14:textId="77777777">
            <w:pPr>
              <w:jc w:val="both"/>
              <w:rPr>
                <w:ins w:author="Carlos Ernesto Rodriguez Bustos" w:date="2020-05-29T14:53:00Z" w:id="1484"/>
                <w:rFonts w:ascii="Arial" w:hAnsi="Arial" w:eastAsia="Arial" w:cs="Arial"/>
                <w:sz w:val="18"/>
                <w:szCs w:val="18"/>
              </w:rPr>
            </w:pPr>
          </w:p>
          <w:p w:rsidRPr="00376239" w:rsidR="002C6A49" w:rsidP="002C6A49" w:rsidRDefault="002C6A49" w14:paraId="17D952D0" w14:textId="77777777">
            <w:pPr>
              <w:jc w:val="both"/>
              <w:rPr>
                <w:ins w:author="Carlos Ernesto Rodriguez Bustos" w:date="2020-05-29T14:53:00Z" w:id="1485"/>
                <w:rFonts w:ascii="Arial" w:hAnsi="Arial" w:cs="Arial"/>
                <w:sz w:val="18"/>
                <w:szCs w:val="18"/>
              </w:rPr>
            </w:pPr>
            <w:ins w:author="Carlos Ernesto Rodriguez Bustos" w:date="2020-05-29T14:53:00Z" w:id="1486">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2C6A49" w:rsidP="002C6A49" w:rsidRDefault="002C6A49" w14:paraId="074ABF5F" w14:textId="77777777">
            <w:pPr>
              <w:jc w:val="both"/>
              <w:rPr>
                <w:ins w:author="Carlos Ernesto Rodriguez Bustos" w:date="2020-05-29T14:53:00Z" w:id="1487"/>
                <w:rFonts w:ascii="Arial" w:hAnsi="Arial" w:cs="Arial"/>
                <w:sz w:val="18"/>
                <w:szCs w:val="18"/>
              </w:rPr>
            </w:pPr>
            <w:ins w:author="Carlos Ernesto Rodriguez Bustos" w:date="2020-05-29T14:53:00Z" w:id="1488">
              <w:r w:rsidRPr="00376239">
                <w:rPr>
                  <w:rFonts w:ascii="Arial" w:hAnsi="Arial" w:eastAsia="Arial" w:cs="Arial"/>
                  <w:b/>
                  <w:bCs/>
                  <w:sz w:val="18"/>
                  <w:szCs w:val="18"/>
                </w:rPr>
                <w:t>PLATA:</w:t>
              </w:r>
              <w:r w:rsidRPr="00376239">
                <w:rPr>
                  <w:rFonts w:ascii="Arial" w:hAnsi="Arial" w:eastAsia="Arial" w:cs="Arial"/>
                  <w:sz w:val="18"/>
                  <w:szCs w:val="18"/>
                </w:rPr>
                <w:t xml:space="preserve"> 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2C6A49" w:rsidP="002C6A49" w:rsidRDefault="002C6A49" w14:paraId="599C4FC4" w14:textId="77777777">
            <w:pPr>
              <w:jc w:val="both"/>
              <w:rPr>
                <w:ins w:author="Carlos Ernesto Rodriguez Bustos" w:date="2020-05-29T14:53:00Z" w:id="1489"/>
                <w:rFonts w:ascii="Arial" w:hAnsi="Arial" w:cs="Arial"/>
                <w:sz w:val="18"/>
                <w:szCs w:val="18"/>
              </w:rPr>
            </w:pPr>
            <w:ins w:author="Carlos Ernesto Rodriguez Bustos" w:date="2020-05-29T14:53:00Z" w:id="1490">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1E3FEC16" w:rsidDel="002C6A49" w:rsidP="00AB77B6" w:rsidRDefault="1E3FEC16" w14:paraId="28B79D7F" w14:textId="371C695A">
            <w:pPr>
              <w:jc w:val="both"/>
              <w:rPr>
                <w:del w:author="Carlos Ernesto Rodriguez Bustos" w:date="2020-05-29T14:53:00Z" w:id="1491"/>
                <w:rFonts w:ascii="Arial" w:hAnsi="Arial" w:cs="Arial"/>
                <w:sz w:val="18"/>
                <w:szCs w:val="18"/>
              </w:rPr>
            </w:pPr>
            <w:del w:author="Carlos Ernesto Rodriguez Bustos" w:date="2020-05-29T14:53:00Z" w:id="1492">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80 horas / 8 días adicionales</w:delText>
              </w:r>
            </w:del>
          </w:p>
          <w:p w:rsidRPr="00376239" w:rsidR="1E3FEC16" w:rsidDel="002C6A49" w:rsidP="00AB77B6" w:rsidRDefault="1E3FEC16" w14:paraId="7DA3DA5A" w14:textId="0DBD55B8">
            <w:pPr>
              <w:jc w:val="both"/>
              <w:rPr>
                <w:del w:author="Carlos Ernesto Rodriguez Bustos" w:date="2020-05-29T14:53:00Z" w:id="1493"/>
                <w:rFonts w:ascii="Arial" w:hAnsi="Arial" w:cs="Arial"/>
                <w:sz w:val="18"/>
                <w:szCs w:val="18"/>
              </w:rPr>
            </w:pPr>
            <w:del w:author="Carlos Ernesto Rodriguez Bustos" w:date="2020-05-29T14:53:00Z" w:id="1494">
              <w:r w:rsidRPr="00376239" w:rsidDel="002C6A49">
                <w:rPr>
                  <w:rFonts w:ascii="Arial" w:hAnsi="Arial" w:eastAsia="Arial" w:cs="Arial"/>
                  <w:b/>
                  <w:bCs/>
                  <w:sz w:val="18"/>
                  <w:szCs w:val="18"/>
                </w:rPr>
                <w:delText xml:space="preserve">PLATA: </w:delText>
              </w:r>
              <w:r w:rsidRPr="00376239" w:rsidDel="002C6A49">
                <w:rPr>
                  <w:rFonts w:ascii="Arial" w:hAnsi="Arial" w:eastAsia="Arial" w:cs="Arial"/>
                  <w:sz w:val="18"/>
                  <w:szCs w:val="18"/>
                </w:rPr>
                <w:delText>160 horas / 16 días adicionales</w:delText>
              </w:r>
            </w:del>
          </w:p>
          <w:p w:rsidRPr="00376239" w:rsidR="1E3FEC16" w:rsidDel="002C6A49" w:rsidP="00AB77B6" w:rsidRDefault="1E3FEC16" w14:paraId="1BCF5461" w14:textId="29A80D83">
            <w:pPr>
              <w:jc w:val="both"/>
              <w:rPr>
                <w:del w:author="Carlos Ernesto Rodriguez Bustos" w:date="2020-05-29T14:53:00Z" w:id="1495"/>
                <w:rFonts w:ascii="Arial" w:hAnsi="Arial" w:eastAsia="Arial" w:cs="Arial"/>
                <w:sz w:val="18"/>
                <w:szCs w:val="18"/>
              </w:rPr>
            </w:pPr>
            <w:del w:author="Carlos Ernesto Rodriguez Bustos" w:date="2020-05-29T14:53:00Z" w:id="1496">
              <w:r w:rsidRPr="00376239" w:rsidDel="002C6A49">
                <w:rPr>
                  <w:rFonts w:ascii="Arial" w:hAnsi="Arial" w:eastAsia="Arial" w:cs="Arial"/>
                  <w:b/>
                  <w:bCs/>
                  <w:sz w:val="18"/>
                  <w:szCs w:val="18"/>
                </w:rPr>
                <w:delText xml:space="preserve">ORO: </w:delText>
              </w:r>
              <w:r w:rsidRPr="00376239" w:rsidDel="002C6A49">
                <w:rPr>
                  <w:rFonts w:ascii="Arial" w:hAnsi="Arial" w:eastAsia="Arial" w:cs="Arial"/>
                  <w:sz w:val="18"/>
                  <w:szCs w:val="18"/>
                </w:rPr>
                <w:delText>320 horas / 30 días adicionales del perfil contratado para la prestación del servicio.</w:delText>
              </w:r>
            </w:del>
          </w:p>
          <w:p w:rsidRPr="00376239" w:rsidR="008C6CF9" w:rsidDel="002C6A49" w:rsidP="00AB77B6" w:rsidRDefault="008C6CF9" w14:paraId="1282957E" w14:textId="2F1B2080">
            <w:pPr>
              <w:jc w:val="both"/>
              <w:rPr>
                <w:del w:author="Carlos Ernesto Rodriguez Bustos" w:date="2020-05-29T14:53:00Z" w:id="1497"/>
                <w:rFonts w:ascii="Arial" w:hAnsi="Arial" w:eastAsia="Arial" w:cs="Arial"/>
                <w:sz w:val="18"/>
                <w:szCs w:val="18"/>
              </w:rPr>
            </w:pPr>
          </w:p>
          <w:p w:rsidRPr="00376239" w:rsidR="008C6CF9" w:rsidDel="002C6A49" w:rsidP="00AB77B6" w:rsidRDefault="008C6CF9" w14:paraId="771A955B" w14:textId="7409DBCF">
            <w:pPr>
              <w:jc w:val="both"/>
              <w:rPr>
                <w:del w:author="Carlos Ernesto Rodriguez Bustos" w:date="2020-05-29T14:53:00Z" w:id="1498"/>
                <w:rFonts w:ascii="Arial" w:hAnsi="Arial" w:cs="Arial"/>
                <w:sz w:val="18"/>
                <w:szCs w:val="18"/>
              </w:rPr>
            </w:pPr>
            <w:del w:author="Carlos Ernesto Rodriguez Bustos" w:date="2020-05-29T14:53:00Z" w:id="1499">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Descuento del 40% del servicio en la factura del mes.</w:delText>
              </w:r>
            </w:del>
          </w:p>
          <w:p w:rsidRPr="00376239" w:rsidR="008C6CF9" w:rsidDel="002C6A49" w:rsidP="00AB77B6" w:rsidRDefault="008C6CF9" w14:paraId="51E0ABD5" w14:textId="2B009F4C">
            <w:pPr>
              <w:jc w:val="both"/>
              <w:rPr>
                <w:del w:author="Carlos Ernesto Rodriguez Bustos" w:date="2020-05-29T14:53:00Z" w:id="1500"/>
                <w:rFonts w:ascii="Arial" w:hAnsi="Arial" w:cs="Arial"/>
                <w:sz w:val="18"/>
                <w:szCs w:val="18"/>
              </w:rPr>
            </w:pPr>
            <w:del w:author="Carlos Ernesto Rodriguez Bustos" w:date="2020-05-29T14:53:00Z" w:id="1501">
              <w:r w:rsidRPr="00376239" w:rsidDel="002C6A49">
                <w:rPr>
                  <w:rFonts w:ascii="Arial" w:hAnsi="Arial" w:eastAsia="Arial" w:cs="Arial"/>
                  <w:b/>
                  <w:bCs/>
                  <w:sz w:val="18"/>
                  <w:szCs w:val="18"/>
                </w:rPr>
                <w:delText>PLATA:</w:delText>
              </w:r>
              <w:r w:rsidRPr="00376239" w:rsidDel="002C6A49">
                <w:rPr>
                  <w:rFonts w:ascii="Arial" w:hAnsi="Arial" w:eastAsia="Arial" w:cs="Arial"/>
                  <w:sz w:val="18"/>
                  <w:szCs w:val="18"/>
                </w:rPr>
                <w:delText xml:space="preserve"> Descuento del </w:delText>
              </w:r>
              <w:r w:rsidRPr="00376239" w:rsidDel="002C6A49" w:rsidR="001178AB">
                <w:rPr>
                  <w:rFonts w:ascii="Arial" w:hAnsi="Arial" w:eastAsia="Arial" w:cs="Arial"/>
                  <w:sz w:val="18"/>
                  <w:szCs w:val="18"/>
                </w:rPr>
                <w:delText>60</w:delText>
              </w:r>
              <w:r w:rsidRPr="00376239" w:rsidDel="002C6A49">
                <w:rPr>
                  <w:rFonts w:ascii="Arial" w:hAnsi="Arial" w:eastAsia="Arial" w:cs="Arial"/>
                  <w:sz w:val="18"/>
                  <w:szCs w:val="18"/>
                </w:rPr>
                <w:delText>% del servicio en la factura del mes.</w:delText>
              </w:r>
            </w:del>
          </w:p>
          <w:p w:rsidRPr="00376239" w:rsidR="008C6CF9" w:rsidDel="002C6A49" w:rsidP="00AB77B6" w:rsidRDefault="008C6CF9" w14:paraId="332CFA3F" w14:textId="736F04DE">
            <w:pPr>
              <w:jc w:val="both"/>
              <w:rPr>
                <w:del w:author="Carlos Ernesto Rodriguez Bustos" w:date="2020-05-29T14:53:00Z" w:id="1502"/>
                <w:rFonts w:ascii="Arial" w:hAnsi="Arial" w:cs="Arial"/>
                <w:sz w:val="18"/>
                <w:szCs w:val="18"/>
              </w:rPr>
            </w:pPr>
            <w:del w:author="Carlos Ernesto Rodriguez Bustos" w:date="2020-05-29T14:53:00Z" w:id="1503">
              <w:r w:rsidRPr="00376239" w:rsidDel="002C6A49">
                <w:rPr>
                  <w:rFonts w:ascii="Arial" w:hAnsi="Arial" w:eastAsia="Arial" w:cs="Arial"/>
                  <w:b/>
                  <w:bCs/>
                  <w:sz w:val="18"/>
                  <w:szCs w:val="18"/>
                </w:rPr>
                <w:delText>ORO:</w:delText>
              </w:r>
              <w:r w:rsidRPr="00376239" w:rsidDel="002C6A49">
                <w:rPr>
                  <w:rFonts w:ascii="Arial" w:hAnsi="Arial" w:eastAsia="Arial" w:cs="Arial"/>
                  <w:sz w:val="18"/>
                  <w:szCs w:val="18"/>
                </w:rPr>
                <w:delText xml:space="preserve"> Descuento del 80% del servicio en la factura del mes.</w:delText>
              </w:r>
            </w:del>
          </w:p>
          <w:p w:rsidRPr="00376239" w:rsidR="008C6CF9" w:rsidP="00AB77B6" w:rsidRDefault="008C6CF9" w14:paraId="2B73C46F" w14:textId="7BE4C5BB">
            <w:pPr>
              <w:jc w:val="both"/>
              <w:rPr>
                <w:rFonts w:ascii="Arial" w:hAnsi="Arial" w:cs="Arial"/>
                <w:sz w:val="18"/>
                <w:szCs w:val="18"/>
              </w:rPr>
            </w:pPr>
          </w:p>
        </w:tc>
      </w:tr>
      <w:tr w:rsidRPr="00376239" w:rsidR="1E3FEC16" w:rsidTr="4214867C" w14:paraId="00978705" w14:textId="77777777">
        <w:tc>
          <w:tcPr>
            <w:tcW w:w="1271" w:type="dxa"/>
            <w:tcMar/>
          </w:tcPr>
          <w:p w:rsidRPr="00376239" w:rsidR="1E3FEC16" w:rsidRDefault="1E3FEC16" w14:paraId="5D88CF0D" w14:textId="20284C34">
            <w:pPr>
              <w:rPr>
                <w:rFonts w:ascii="Arial" w:hAnsi="Arial" w:cs="Arial"/>
                <w:sz w:val="18"/>
                <w:szCs w:val="18"/>
                <w:lang w:val="en-US"/>
              </w:rPr>
            </w:pPr>
            <w:r w:rsidRPr="00376239">
              <w:rPr>
                <w:rFonts w:ascii="Arial" w:hAnsi="Arial" w:eastAsia="Calibri" w:cs="Arial"/>
                <w:sz w:val="18"/>
                <w:szCs w:val="18"/>
                <w:lang w:val="en-US"/>
              </w:rPr>
              <w:t>IT-MS-01</w:t>
            </w:r>
          </w:p>
          <w:p w:rsidRPr="00376239" w:rsidR="1E3FEC16" w:rsidRDefault="1E3FEC16" w14:paraId="296E1CF1" w14:textId="3BDD48B0">
            <w:pPr>
              <w:rPr>
                <w:rFonts w:ascii="Arial" w:hAnsi="Arial" w:cs="Arial"/>
                <w:sz w:val="18"/>
                <w:szCs w:val="18"/>
                <w:lang w:val="en-US"/>
              </w:rPr>
            </w:pPr>
            <w:r w:rsidRPr="00376239">
              <w:rPr>
                <w:rFonts w:ascii="Arial" w:hAnsi="Arial" w:eastAsia="Calibri" w:cs="Arial"/>
                <w:sz w:val="18"/>
                <w:szCs w:val="18"/>
                <w:lang w:val="en-US"/>
              </w:rPr>
              <w:t>IT-MS-02</w:t>
            </w:r>
          </w:p>
          <w:p w:rsidRPr="00376239" w:rsidR="1E3FEC16" w:rsidRDefault="1E3FEC16" w14:paraId="0C96DFE9" w14:textId="477722F0">
            <w:pPr>
              <w:rPr>
                <w:rFonts w:ascii="Arial" w:hAnsi="Arial" w:cs="Arial"/>
                <w:sz w:val="18"/>
                <w:szCs w:val="18"/>
                <w:lang w:val="en-US"/>
              </w:rPr>
            </w:pPr>
            <w:r w:rsidRPr="00376239">
              <w:rPr>
                <w:rFonts w:ascii="Arial" w:hAnsi="Arial" w:eastAsia="Calibri" w:cs="Arial"/>
                <w:sz w:val="18"/>
                <w:szCs w:val="18"/>
                <w:lang w:val="en-US"/>
              </w:rPr>
              <w:t>IT-MS-03</w:t>
            </w:r>
          </w:p>
          <w:p w:rsidRPr="00376239" w:rsidR="1E3FEC16" w:rsidRDefault="1E3FEC16" w14:paraId="2F302E8D" w14:textId="11393AF1">
            <w:pPr>
              <w:rPr>
                <w:rFonts w:ascii="Arial" w:hAnsi="Arial" w:cs="Arial"/>
                <w:sz w:val="18"/>
                <w:szCs w:val="18"/>
                <w:lang w:val="en-US"/>
              </w:rPr>
            </w:pPr>
            <w:r w:rsidRPr="00376239">
              <w:rPr>
                <w:rFonts w:ascii="Arial" w:hAnsi="Arial" w:eastAsia="Calibri" w:cs="Arial"/>
                <w:sz w:val="18"/>
                <w:szCs w:val="18"/>
                <w:lang w:val="en-US"/>
              </w:rPr>
              <w:t>IT-MS-04</w:t>
            </w:r>
          </w:p>
          <w:p w:rsidRPr="00376239" w:rsidR="1E3FEC16" w:rsidRDefault="1E3FEC16" w14:paraId="0232B652" w14:textId="6431CA21">
            <w:pPr>
              <w:rPr>
                <w:rFonts w:ascii="Arial" w:hAnsi="Arial" w:cs="Arial"/>
                <w:sz w:val="18"/>
                <w:szCs w:val="18"/>
                <w:lang w:val="en-US"/>
              </w:rPr>
            </w:pPr>
            <w:r w:rsidRPr="00376239">
              <w:rPr>
                <w:rFonts w:ascii="Arial" w:hAnsi="Arial" w:eastAsia="Calibri" w:cs="Arial"/>
                <w:sz w:val="18"/>
                <w:szCs w:val="18"/>
                <w:lang w:val="en-US"/>
              </w:rPr>
              <w:t>IT-MS-05</w:t>
            </w:r>
          </w:p>
          <w:p w:rsidRPr="00376239" w:rsidR="00D56AB1" w:rsidP="00D56AB1" w:rsidRDefault="00D56AB1" w14:paraId="26DBB298" w14:textId="77777777">
            <w:pPr>
              <w:rPr>
                <w:rFonts w:ascii="Arial" w:hAnsi="Arial" w:cs="Arial"/>
                <w:sz w:val="18"/>
                <w:szCs w:val="18"/>
                <w:lang w:val="en-US"/>
              </w:rPr>
            </w:pPr>
            <w:r w:rsidRPr="00376239">
              <w:rPr>
                <w:rFonts w:ascii="Arial" w:hAnsi="Arial" w:eastAsia="Calibri" w:cs="Arial"/>
                <w:sz w:val="18"/>
                <w:szCs w:val="18"/>
                <w:lang w:val="en-US"/>
              </w:rPr>
              <w:t>IT-MS-15</w:t>
            </w:r>
          </w:p>
          <w:p w:rsidRPr="00376239" w:rsidR="00D56AB1" w:rsidP="00D56AB1" w:rsidRDefault="00D56AB1" w14:paraId="555F4BA8" w14:textId="77777777">
            <w:pPr>
              <w:rPr>
                <w:rFonts w:ascii="Arial" w:hAnsi="Arial" w:cs="Arial"/>
                <w:sz w:val="18"/>
                <w:szCs w:val="18"/>
                <w:lang w:val="en-US"/>
              </w:rPr>
            </w:pPr>
            <w:r w:rsidRPr="00376239">
              <w:rPr>
                <w:rFonts w:ascii="Arial" w:hAnsi="Arial" w:eastAsia="Calibri" w:cs="Arial"/>
                <w:sz w:val="18"/>
                <w:szCs w:val="18"/>
                <w:lang w:val="en-US"/>
              </w:rPr>
              <w:t>IT-MS-16</w:t>
            </w:r>
          </w:p>
          <w:p w:rsidRPr="00376239" w:rsidR="1E3FEC16" w:rsidRDefault="00D56AB1" w14:paraId="039EB743" w14:textId="5FE577F3">
            <w:pPr>
              <w:rPr>
                <w:rFonts w:ascii="Arial" w:hAnsi="Arial" w:cs="Arial"/>
                <w:sz w:val="18"/>
                <w:szCs w:val="18"/>
                <w:lang w:val="en-US"/>
              </w:rPr>
            </w:pPr>
            <w:r w:rsidRPr="00376239">
              <w:rPr>
                <w:rFonts w:ascii="Arial" w:hAnsi="Arial" w:eastAsia="Calibri" w:cs="Arial"/>
                <w:sz w:val="18"/>
                <w:szCs w:val="18"/>
                <w:lang w:val="en-US"/>
              </w:rPr>
              <w:t>IT-MS-17</w:t>
            </w:r>
          </w:p>
        </w:tc>
        <w:tc>
          <w:tcPr>
            <w:tcW w:w="992" w:type="dxa"/>
            <w:tcMar/>
          </w:tcPr>
          <w:p w:rsidRPr="00376239" w:rsidR="1E3FEC16" w:rsidRDefault="1E3FEC16" w14:paraId="2929A3E6" w14:textId="0C0CD3CB">
            <w:pPr>
              <w:rPr>
                <w:rFonts w:ascii="Arial" w:hAnsi="Arial" w:cs="Arial"/>
                <w:sz w:val="18"/>
                <w:szCs w:val="18"/>
              </w:rPr>
            </w:pPr>
            <w:r w:rsidRPr="00376239">
              <w:rPr>
                <w:rFonts w:ascii="Arial" w:hAnsi="Arial" w:eastAsia="Arial" w:cs="Arial"/>
                <w:b/>
                <w:bCs/>
                <w:sz w:val="18"/>
                <w:szCs w:val="18"/>
              </w:rPr>
              <w:t>Rotación máxima</w:t>
            </w:r>
          </w:p>
        </w:tc>
        <w:tc>
          <w:tcPr>
            <w:tcW w:w="1560" w:type="dxa"/>
            <w:tcMar/>
          </w:tcPr>
          <w:p w:rsidRPr="00376239" w:rsidR="1E3FEC16" w:rsidRDefault="1E3FEC16" w14:paraId="382462C2" w14:textId="71864F9B">
            <w:pPr>
              <w:rPr>
                <w:rFonts w:ascii="Arial" w:hAnsi="Arial" w:cs="Arial"/>
                <w:sz w:val="18"/>
                <w:szCs w:val="18"/>
              </w:rPr>
            </w:pPr>
            <w:r w:rsidRPr="00376239">
              <w:rPr>
                <w:rFonts w:ascii="Arial" w:hAnsi="Arial" w:eastAsia="Arial" w:cs="Arial"/>
                <w:sz w:val="18"/>
                <w:szCs w:val="18"/>
              </w:rPr>
              <w:t>El Proveedor debe garantizar que la rotación de los perfiles contratados asignados sea inferior a los niveles que establece este ANS</w:t>
            </w:r>
            <w:r w:rsidRPr="00376239">
              <w:rPr>
                <w:rFonts w:ascii="Arial" w:hAnsi="Arial" w:cs="Arial"/>
                <w:sz w:val="18"/>
                <w:szCs w:val="18"/>
              </w:rPr>
              <w:br/>
            </w:r>
            <w:r w:rsidRPr="00376239">
              <w:rPr>
                <w:rFonts w:ascii="Arial" w:hAnsi="Arial" w:eastAsia="Arial" w:cs="Arial"/>
                <w:sz w:val="18"/>
                <w:szCs w:val="18"/>
              </w:rPr>
              <w:lastRenderedPageBreak/>
              <w:t xml:space="preserve"> </w:t>
            </w:r>
            <w:r w:rsidRPr="00376239">
              <w:rPr>
                <w:rFonts w:ascii="Arial" w:hAnsi="Arial" w:cs="Arial"/>
                <w:sz w:val="18"/>
                <w:szCs w:val="18"/>
              </w:rPr>
              <w:br/>
            </w:r>
            <w:r w:rsidRPr="00376239">
              <w:rPr>
                <w:rFonts w:ascii="Arial" w:hAnsi="Arial" w:eastAsia="Arial" w:cs="Arial"/>
                <w:sz w:val="18"/>
                <w:szCs w:val="18"/>
              </w:rPr>
              <w:t>1 rotación = 1 cambio del perfil contratado inicialmente asignado.</w:t>
            </w:r>
          </w:p>
          <w:p w:rsidRPr="00376239" w:rsidR="1E3FEC16" w:rsidRDefault="1E3FEC16" w14:paraId="40AF1229" w14:textId="4DF4CAAC">
            <w:pPr>
              <w:rPr>
                <w:rFonts w:ascii="Arial" w:hAnsi="Arial" w:cs="Arial"/>
                <w:sz w:val="18"/>
                <w:szCs w:val="18"/>
              </w:rPr>
            </w:pPr>
            <w:r w:rsidRPr="00376239">
              <w:rPr>
                <w:rFonts w:ascii="Arial" w:hAnsi="Arial" w:eastAsia="Arial" w:cs="Arial"/>
                <w:sz w:val="18"/>
                <w:szCs w:val="18"/>
              </w:rPr>
              <w:t xml:space="preserve"> </w:t>
            </w:r>
          </w:p>
        </w:tc>
        <w:tc>
          <w:tcPr>
            <w:tcW w:w="1984" w:type="dxa"/>
            <w:tcMar/>
          </w:tcPr>
          <w:p w:rsidRPr="00376239" w:rsidR="1E3FEC16" w:rsidRDefault="1E3FEC16" w14:paraId="06CEDC90" w14:textId="74C1A9FE">
            <w:pPr>
              <w:rPr>
                <w:rFonts w:ascii="Arial" w:hAnsi="Arial" w:cs="Arial"/>
                <w:sz w:val="18"/>
                <w:szCs w:val="18"/>
              </w:rPr>
            </w:pPr>
            <w:r w:rsidRPr="00376239">
              <w:rPr>
                <w:rFonts w:ascii="Arial" w:hAnsi="Arial" w:eastAsia="Arial" w:cs="Arial"/>
                <w:sz w:val="18"/>
                <w:szCs w:val="18"/>
              </w:rPr>
              <w:lastRenderedPageBreak/>
              <w:t>Rotación máxima permitida:</w:t>
            </w:r>
          </w:p>
          <w:p w:rsidRPr="00376239" w:rsidR="1E3FEC16" w:rsidRDefault="1E3FEC16" w14:paraId="0F5CD779" w14:textId="04A23C39">
            <w:pPr>
              <w:rPr>
                <w:rFonts w:ascii="Arial" w:hAnsi="Arial" w:cs="Arial"/>
                <w:sz w:val="18"/>
                <w:szCs w:val="18"/>
              </w:rPr>
            </w:pPr>
            <w:r w:rsidRPr="00376239">
              <w:rPr>
                <w:rFonts w:ascii="Arial" w:hAnsi="Arial" w:eastAsia="Arial" w:cs="Arial"/>
                <w:sz w:val="18"/>
                <w:szCs w:val="18"/>
              </w:rPr>
              <w:t xml:space="preserve">1 rotación por cada </w:t>
            </w:r>
            <w:ins w:author="Carlos Ernesto Rodriguez Bustos" w:date="2020-05-29T11:34:00Z" w:id="1504">
              <w:r w:rsidR="00DE2A63">
                <w:rPr>
                  <w:rFonts w:ascii="Arial" w:hAnsi="Arial" w:eastAsia="Arial" w:cs="Arial"/>
                  <w:sz w:val="18"/>
                  <w:szCs w:val="18"/>
                </w:rPr>
                <w:t>dos (2)</w:t>
              </w:r>
            </w:ins>
            <w:del w:author="Carlos Ernesto Rodriguez Bustos" w:date="2020-05-29T11:34:00Z" w:id="1505">
              <w:r w:rsidRPr="00376239" w:rsidDel="00DE2A63">
                <w:rPr>
                  <w:rFonts w:ascii="Arial" w:hAnsi="Arial" w:eastAsia="Arial" w:cs="Arial"/>
                  <w:sz w:val="18"/>
                  <w:szCs w:val="18"/>
                </w:rPr>
                <w:delText>tres (3) meses</w:delText>
              </w:r>
            </w:del>
          </w:p>
          <w:p w:rsidRPr="00376239" w:rsidR="1E3FEC16" w:rsidRDefault="1E3FEC16" w14:paraId="5C9DE02C" w14:textId="30D9C8E6">
            <w:pPr>
              <w:rPr>
                <w:rFonts w:ascii="Arial" w:hAnsi="Arial" w:cs="Arial"/>
                <w:sz w:val="18"/>
                <w:szCs w:val="18"/>
              </w:rPr>
            </w:pPr>
            <w:r w:rsidRPr="00376239">
              <w:rPr>
                <w:rFonts w:ascii="Arial" w:hAnsi="Arial" w:eastAsia="Arial" w:cs="Arial"/>
                <w:sz w:val="18"/>
                <w:szCs w:val="18"/>
              </w:rPr>
              <w:t xml:space="preserve"> </w:t>
            </w:r>
          </w:p>
          <w:p w:rsidRPr="00376239" w:rsidR="1E3FEC16" w:rsidRDefault="1E3FEC16" w14:paraId="73FA47F2" w14:textId="77777777">
            <w:pPr>
              <w:rPr>
                <w:rFonts w:ascii="Arial" w:hAnsi="Arial" w:eastAsia="Arial" w:cs="Arial"/>
                <w:sz w:val="18"/>
                <w:szCs w:val="18"/>
              </w:rPr>
            </w:pPr>
            <w:r w:rsidRPr="00376239">
              <w:rPr>
                <w:rFonts w:ascii="Arial" w:hAnsi="Arial" w:eastAsia="Arial" w:cs="Arial"/>
                <w:sz w:val="18"/>
                <w:szCs w:val="18"/>
              </w:rPr>
              <w:t xml:space="preserve">Penalidad por no conformidad - modalidad compensación sin costo adicional, de </w:t>
            </w:r>
            <w:r w:rsidRPr="00376239">
              <w:rPr>
                <w:rFonts w:ascii="Arial" w:hAnsi="Arial" w:eastAsia="Arial" w:cs="Arial"/>
                <w:sz w:val="18"/>
                <w:szCs w:val="18"/>
              </w:rPr>
              <w:lastRenderedPageBreak/>
              <w:t>acuerdo con la unidad de facturación que haya escogido la entidad.</w:t>
            </w:r>
          </w:p>
          <w:p w:rsidRPr="00376239" w:rsidR="00F84CAC" w:rsidRDefault="00F84CAC" w14:paraId="1C1B36B7" w14:textId="77777777">
            <w:pPr>
              <w:rPr>
                <w:rFonts w:ascii="Arial" w:hAnsi="Arial" w:eastAsia="Arial" w:cs="Arial"/>
                <w:sz w:val="18"/>
                <w:szCs w:val="18"/>
              </w:rPr>
            </w:pPr>
          </w:p>
          <w:p w:rsidRPr="00376239" w:rsidR="00F84CAC" w:rsidRDefault="00F84CAC" w14:paraId="33F10EFD" w14:textId="5B0ECE5D">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1E3FEC16" w:rsidP="00AB77B6" w:rsidRDefault="1E3FEC16" w14:paraId="6566F936" w14:textId="660A65D2">
            <w:pPr>
              <w:jc w:val="both"/>
              <w:rPr>
                <w:rFonts w:ascii="Arial" w:hAnsi="Arial" w:cs="Arial"/>
                <w:sz w:val="18"/>
                <w:szCs w:val="18"/>
              </w:rPr>
            </w:pPr>
            <w:r w:rsidRPr="00376239">
              <w:rPr>
                <w:rFonts w:ascii="Arial" w:hAnsi="Arial" w:eastAsia="Arial" w:cs="Arial"/>
                <w:sz w:val="18"/>
                <w:szCs w:val="18"/>
              </w:rPr>
              <w:lastRenderedPageBreak/>
              <w:t xml:space="preserve">2 rotaciones en </w:t>
            </w:r>
            <w:ins w:author="Carlos Ernesto Rodriguez Bustos" w:date="2020-05-29T11:35:00Z" w:id="1506">
              <w:r w:rsidR="00DE2A63">
                <w:rPr>
                  <w:rFonts w:ascii="Arial" w:hAnsi="Arial" w:eastAsia="Arial" w:cs="Arial"/>
                  <w:sz w:val="18"/>
                  <w:szCs w:val="18"/>
                </w:rPr>
                <w:t>dos (2)</w:t>
              </w:r>
            </w:ins>
            <w:del w:author="Carlos Ernesto Rodriguez Bustos" w:date="2020-05-29T11:35:00Z" w:id="1507">
              <w:r w:rsidRPr="00376239" w:rsidDel="00DE2A63">
                <w:rPr>
                  <w:rFonts w:ascii="Arial" w:hAnsi="Arial" w:eastAsia="Arial" w:cs="Arial"/>
                  <w:sz w:val="18"/>
                  <w:szCs w:val="18"/>
                </w:rPr>
                <w:delText>tres (3)</w:delText>
              </w:r>
            </w:del>
            <w:r w:rsidRPr="00376239">
              <w:rPr>
                <w:rFonts w:ascii="Arial" w:hAnsi="Arial" w:eastAsia="Arial" w:cs="Arial"/>
                <w:sz w:val="18"/>
                <w:szCs w:val="18"/>
              </w:rPr>
              <w:t xml:space="preserve"> meses: </w:t>
            </w:r>
          </w:p>
          <w:p w:rsidRPr="00376239" w:rsidR="1E3FEC16" w:rsidP="00AB77B6" w:rsidRDefault="1E3FEC16" w14:paraId="7CC5F1AD" w14:textId="45CE9E49">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w:t>
            </w:r>
            <w:ins w:author="Carlos Ernesto Rodriguez Bustos" w:date="2020-05-29T11:36:00Z" w:id="1508">
              <w:r w:rsidR="00DE2A63">
                <w:rPr>
                  <w:rFonts w:ascii="Arial" w:hAnsi="Arial" w:eastAsia="Arial" w:cs="Arial"/>
                  <w:sz w:val="18"/>
                  <w:szCs w:val="18"/>
                </w:rPr>
                <w:t>25</w:t>
              </w:r>
            </w:ins>
            <w:del w:author="Carlos Ernesto Rodriguez Bustos" w:date="2020-05-29T11:36:00Z" w:id="1509">
              <w:r w:rsidRPr="00376239" w:rsidDel="00DE2A63">
                <w:rPr>
                  <w:rFonts w:ascii="Arial" w:hAnsi="Arial" w:eastAsia="Arial" w:cs="Arial"/>
                  <w:sz w:val="18"/>
                  <w:szCs w:val="18"/>
                </w:rPr>
                <w:delText>50</w:delText>
              </w:r>
            </w:del>
            <w:r w:rsidRPr="00376239">
              <w:rPr>
                <w:rFonts w:ascii="Arial" w:hAnsi="Arial" w:eastAsia="Arial" w:cs="Arial"/>
                <w:sz w:val="18"/>
                <w:szCs w:val="18"/>
              </w:rPr>
              <w:t xml:space="preserve"> horas / </w:t>
            </w:r>
            <w:ins w:author="Carlos Ernesto Rodriguez Bustos" w:date="2020-05-29T11:36:00Z" w:id="1510">
              <w:r w:rsidR="00DE2A63">
                <w:rPr>
                  <w:rFonts w:ascii="Arial" w:hAnsi="Arial" w:eastAsia="Arial" w:cs="Arial"/>
                  <w:sz w:val="18"/>
                  <w:szCs w:val="18"/>
                </w:rPr>
                <w:t>3</w:t>
              </w:r>
            </w:ins>
            <w:del w:author="Carlos Ernesto Rodriguez Bustos" w:date="2020-05-29T11:36:00Z" w:id="1511">
              <w:r w:rsidRPr="00376239" w:rsidDel="00DE2A63">
                <w:rPr>
                  <w:rFonts w:ascii="Arial" w:hAnsi="Arial" w:eastAsia="Arial" w:cs="Arial"/>
                  <w:sz w:val="18"/>
                  <w:szCs w:val="18"/>
                </w:rPr>
                <w:delText>5</w:delText>
              </w:r>
            </w:del>
            <w:r w:rsidRPr="00376239">
              <w:rPr>
                <w:rFonts w:ascii="Arial" w:hAnsi="Arial" w:eastAsia="Arial" w:cs="Arial"/>
                <w:sz w:val="18"/>
                <w:szCs w:val="18"/>
              </w:rPr>
              <w:t xml:space="preserve"> días adicionales</w:t>
            </w:r>
          </w:p>
          <w:p w:rsidRPr="00376239" w:rsidR="1E3FEC16" w:rsidP="00AB77B6" w:rsidRDefault="1E3FEC16" w14:paraId="54A7FE2E" w14:textId="3A17AC4D">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w:t>
            </w:r>
            <w:ins w:author="Carlos Ernesto Rodriguez Bustos" w:date="2020-05-29T11:36:00Z" w:id="1512">
              <w:r w:rsidR="00DE2A63">
                <w:rPr>
                  <w:rFonts w:ascii="Arial" w:hAnsi="Arial" w:eastAsia="Arial" w:cs="Arial"/>
                  <w:sz w:val="18"/>
                  <w:szCs w:val="18"/>
                </w:rPr>
                <w:t>50</w:t>
              </w:r>
            </w:ins>
            <w:del w:author="Carlos Ernesto Rodriguez Bustos" w:date="2020-05-29T11:36:00Z" w:id="1513">
              <w:r w:rsidRPr="00376239" w:rsidDel="00DE2A63">
                <w:rPr>
                  <w:rFonts w:ascii="Arial" w:hAnsi="Arial" w:eastAsia="Arial" w:cs="Arial"/>
                  <w:sz w:val="18"/>
                  <w:szCs w:val="18"/>
                </w:rPr>
                <w:delText>100</w:delText>
              </w:r>
            </w:del>
            <w:r w:rsidRPr="00376239">
              <w:rPr>
                <w:rFonts w:ascii="Arial" w:hAnsi="Arial" w:eastAsia="Arial" w:cs="Arial"/>
                <w:sz w:val="18"/>
                <w:szCs w:val="18"/>
              </w:rPr>
              <w:t xml:space="preserve"> horas / </w:t>
            </w:r>
            <w:ins w:author="Carlos Ernesto Rodriguez Bustos" w:date="2020-05-29T11:36:00Z" w:id="1514">
              <w:r w:rsidR="00DE2A63">
                <w:rPr>
                  <w:rFonts w:ascii="Arial" w:hAnsi="Arial" w:eastAsia="Arial" w:cs="Arial"/>
                  <w:sz w:val="18"/>
                  <w:szCs w:val="18"/>
                </w:rPr>
                <w:t>6</w:t>
              </w:r>
            </w:ins>
            <w:del w:author="Carlos Ernesto Rodriguez Bustos" w:date="2020-05-29T11:36:00Z" w:id="1515">
              <w:r w:rsidRPr="00376239" w:rsidDel="00DE2A63">
                <w:rPr>
                  <w:rFonts w:ascii="Arial" w:hAnsi="Arial" w:eastAsia="Arial" w:cs="Arial"/>
                  <w:sz w:val="18"/>
                  <w:szCs w:val="18"/>
                </w:rPr>
                <w:delText>10</w:delText>
              </w:r>
            </w:del>
            <w:r w:rsidRPr="00376239">
              <w:rPr>
                <w:rFonts w:ascii="Arial" w:hAnsi="Arial" w:eastAsia="Arial" w:cs="Arial"/>
                <w:sz w:val="18"/>
                <w:szCs w:val="18"/>
              </w:rPr>
              <w:t xml:space="preserve"> días adicionales</w:t>
            </w:r>
          </w:p>
          <w:p w:rsidRPr="00376239" w:rsidR="1E3FEC16" w:rsidP="00AB77B6" w:rsidRDefault="1E3FEC16" w14:paraId="3756FBBA" w14:textId="60DB28FA">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w:t>
            </w:r>
            <w:ins w:author="Carlos Ernesto Rodriguez Bustos" w:date="2020-05-29T11:36:00Z" w:id="1516">
              <w:r w:rsidR="00DE2A63">
                <w:rPr>
                  <w:rFonts w:ascii="Arial" w:hAnsi="Arial" w:eastAsia="Arial" w:cs="Arial"/>
                  <w:sz w:val="18"/>
                  <w:szCs w:val="18"/>
                </w:rPr>
                <w:t>100</w:t>
              </w:r>
            </w:ins>
            <w:del w:author="Carlos Ernesto Rodriguez Bustos" w:date="2020-05-29T11:36:00Z" w:id="1517">
              <w:r w:rsidRPr="00376239" w:rsidDel="00DE2A63">
                <w:rPr>
                  <w:rFonts w:ascii="Arial" w:hAnsi="Arial" w:eastAsia="Arial" w:cs="Arial"/>
                  <w:sz w:val="18"/>
                  <w:szCs w:val="18"/>
                </w:rPr>
                <w:delText>200</w:delText>
              </w:r>
            </w:del>
            <w:r w:rsidRPr="00376239">
              <w:rPr>
                <w:rFonts w:ascii="Arial" w:hAnsi="Arial" w:eastAsia="Arial" w:cs="Arial"/>
                <w:sz w:val="18"/>
                <w:szCs w:val="18"/>
              </w:rPr>
              <w:t xml:space="preserve"> horas / </w:t>
            </w:r>
            <w:ins w:author="Carlos Ernesto Rodriguez Bustos" w:date="2020-05-29T11:36:00Z" w:id="1518">
              <w:r w:rsidR="00DE2A63">
                <w:rPr>
                  <w:rFonts w:ascii="Arial" w:hAnsi="Arial" w:eastAsia="Arial" w:cs="Arial"/>
                  <w:sz w:val="18"/>
                  <w:szCs w:val="18"/>
                </w:rPr>
                <w:t>10</w:t>
              </w:r>
            </w:ins>
            <w:del w:author="Carlos Ernesto Rodriguez Bustos" w:date="2020-05-29T11:36:00Z" w:id="1519">
              <w:r w:rsidRPr="00376239" w:rsidDel="00DE2A63">
                <w:rPr>
                  <w:rFonts w:ascii="Arial" w:hAnsi="Arial" w:eastAsia="Arial" w:cs="Arial"/>
                  <w:sz w:val="18"/>
                  <w:szCs w:val="18"/>
                </w:rPr>
                <w:delText>2</w:delText>
              </w:r>
            </w:del>
            <w:del w:author="Carlos Ernesto Rodriguez Bustos" w:date="2020-05-29T11:37:00Z" w:id="1520">
              <w:r w:rsidRPr="00376239" w:rsidDel="00DE2A63">
                <w:rPr>
                  <w:rFonts w:ascii="Arial" w:hAnsi="Arial" w:eastAsia="Arial" w:cs="Arial"/>
                  <w:sz w:val="18"/>
                  <w:szCs w:val="18"/>
                </w:rPr>
                <w:delText>0</w:delText>
              </w:r>
            </w:del>
            <w:r w:rsidRPr="00376239">
              <w:rPr>
                <w:rFonts w:ascii="Arial" w:hAnsi="Arial" w:eastAsia="Arial" w:cs="Arial"/>
                <w:sz w:val="18"/>
                <w:szCs w:val="18"/>
              </w:rPr>
              <w:t xml:space="preserve"> días adicionales</w:t>
            </w:r>
            <w:r w:rsidRPr="00376239">
              <w:rPr>
                <w:rFonts w:ascii="Arial" w:hAnsi="Arial" w:eastAsia="Arial" w:cs="Arial"/>
                <w:b/>
                <w:bCs/>
                <w:sz w:val="18"/>
                <w:szCs w:val="18"/>
              </w:rPr>
              <w:t xml:space="preserve"> </w:t>
            </w:r>
            <w:r w:rsidRPr="00376239">
              <w:rPr>
                <w:rFonts w:ascii="Arial" w:hAnsi="Arial" w:eastAsia="Arial" w:cs="Arial"/>
                <w:sz w:val="18"/>
                <w:szCs w:val="18"/>
              </w:rPr>
              <w:t>del perfil contratado para la prestación del servicio.</w:t>
            </w:r>
          </w:p>
          <w:p w:rsidRPr="00376239" w:rsidR="1E3FEC16" w:rsidP="00AB77B6" w:rsidRDefault="1E3FEC16" w14:paraId="69903313" w14:textId="16E7B1F7">
            <w:pPr>
              <w:jc w:val="both"/>
              <w:rPr>
                <w:rFonts w:ascii="Arial" w:hAnsi="Arial" w:eastAsia="Arial" w:cs="Arial"/>
                <w:sz w:val="18"/>
                <w:szCs w:val="18"/>
              </w:rPr>
            </w:pPr>
            <w:r w:rsidRPr="00376239">
              <w:rPr>
                <w:rFonts w:ascii="Arial" w:hAnsi="Arial" w:eastAsia="Arial" w:cs="Arial"/>
                <w:sz w:val="18"/>
                <w:szCs w:val="18"/>
              </w:rPr>
              <w:t xml:space="preserve"> </w:t>
            </w:r>
          </w:p>
          <w:p w:rsidRPr="00376239" w:rsidR="00693049" w:rsidP="00AB77B6" w:rsidRDefault="00693049" w14:paraId="611030E2" w14:textId="67EEEECA">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ins w:author="Carlos Ernesto Rodriguez Bustos" w:date="2020-05-29T11:37:00Z" w:id="1521">
              <w:r w:rsidR="00DE2A63">
                <w:rPr>
                  <w:rFonts w:ascii="Arial" w:hAnsi="Arial" w:eastAsia="Arial" w:cs="Arial"/>
                  <w:sz w:val="18"/>
                  <w:szCs w:val="18"/>
                </w:rPr>
                <w:t>10</w:t>
              </w:r>
            </w:ins>
            <w:del w:author="Carlos Ernesto Rodriguez Bustos" w:date="2020-05-29T11:37:00Z" w:id="1522">
              <w:r w:rsidRPr="00376239" w:rsidDel="00DE2A63">
                <w:rPr>
                  <w:rFonts w:ascii="Arial" w:hAnsi="Arial" w:eastAsia="Arial" w:cs="Arial"/>
                  <w:sz w:val="18"/>
                  <w:szCs w:val="18"/>
                </w:rPr>
                <w:delText>20</w:delText>
              </w:r>
            </w:del>
            <w:r w:rsidRPr="00376239">
              <w:rPr>
                <w:rFonts w:ascii="Arial" w:hAnsi="Arial" w:eastAsia="Arial" w:cs="Arial"/>
                <w:sz w:val="18"/>
                <w:szCs w:val="18"/>
              </w:rPr>
              <w:t>% del servicio en la factura del mes.</w:t>
            </w:r>
          </w:p>
          <w:p w:rsidRPr="00376239" w:rsidR="00693049" w:rsidP="00AB77B6" w:rsidRDefault="00693049" w14:paraId="45304889" w14:textId="43293E0C">
            <w:pPr>
              <w:jc w:val="both"/>
              <w:rPr>
                <w:rFonts w:ascii="Arial" w:hAnsi="Arial" w:cs="Arial"/>
                <w:sz w:val="18"/>
                <w:szCs w:val="18"/>
              </w:rPr>
            </w:pPr>
            <w:r w:rsidRPr="00376239">
              <w:rPr>
                <w:rFonts w:ascii="Arial" w:hAnsi="Arial" w:eastAsia="Arial" w:cs="Arial"/>
                <w:b/>
                <w:bCs/>
                <w:sz w:val="18"/>
                <w:szCs w:val="18"/>
              </w:rPr>
              <w:lastRenderedPageBreak/>
              <w:t>PLATA:</w:t>
            </w:r>
            <w:r w:rsidRPr="00376239">
              <w:rPr>
                <w:rFonts w:ascii="Arial" w:hAnsi="Arial" w:eastAsia="Arial" w:cs="Arial"/>
                <w:sz w:val="18"/>
                <w:szCs w:val="18"/>
              </w:rPr>
              <w:t xml:space="preserve"> Descuento del </w:t>
            </w:r>
            <w:ins w:author="Carlos Ernesto Rodriguez Bustos" w:date="2020-05-29T11:37:00Z" w:id="1523">
              <w:r w:rsidR="00DE2A63">
                <w:rPr>
                  <w:rFonts w:ascii="Arial" w:hAnsi="Arial" w:eastAsia="Arial" w:cs="Arial"/>
                  <w:sz w:val="18"/>
                  <w:szCs w:val="18"/>
                </w:rPr>
                <w:t>20</w:t>
              </w:r>
            </w:ins>
            <w:del w:author="Carlos Ernesto Rodriguez Bustos" w:date="2020-05-29T11:37:00Z" w:id="1524">
              <w:r w:rsidRPr="00376239" w:rsidDel="00DE2A63">
                <w:rPr>
                  <w:rFonts w:ascii="Arial" w:hAnsi="Arial" w:eastAsia="Arial" w:cs="Arial"/>
                  <w:sz w:val="18"/>
                  <w:szCs w:val="18"/>
                </w:rPr>
                <w:delText>30</w:delText>
              </w:r>
            </w:del>
            <w:r w:rsidRPr="00376239">
              <w:rPr>
                <w:rFonts w:ascii="Arial" w:hAnsi="Arial" w:eastAsia="Arial" w:cs="Arial"/>
                <w:sz w:val="18"/>
                <w:szCs w:val="18"/>
              </w:rPr>
              <w:t>% del servicio en la factura del mes.</w:t>
            </w:r>
          </w:p>
          <w:p w:rsidRPr="00376239" w:rsidR="00693049" w:rsidP="00AB77B6" w:rsidRDefault="00693049" w14:paraId="685B81F7" w14:textId="23E39D27">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ins w:author="Carlos Ernesto Rodriguez Bustos" w:date="2020-05-29T11:38:00Z" w:id="1525">
              <w:r w:rsidR="00DE2A63">
                <w:rPr>
                  <w:rFonts w:ascii="Arial" w:hAnsi="Arial" w:eastAsia="Arial" w:cs="Arial"/>
                  <w:sz w:val="18"/>
                  <w:szCs w:val="18"/>
                </w:rPr>
                <w:t>30</w:t>
              </w:r>
            </w:ins>
            <w:del w:author="Carlos Ernesto Rodriguez Bustos" w:date="2020-05-29T11:38:00Z" w:id="1526">
              <w:r w:rsidRPr="00376239" w:rsidDel="00DE2A63">
                <w:rPr>
                  <w:rFonts w:ascii="Arial" w:hAnsi="Arial" w:eastAsia="Arial" w:cs="Arial"/>
                  <w:sz w:val="18"/>
                  <w:szCs w:val="18"/>
                </w:rPr>
                <w:delText>40</w:delText>
              </w:r>
            </w:del>
            <w:r w:rsidRPr="00376239">
              <w:rPr>
                <w:rFonts w:ascii="Arial" w:hAnsi="Arial" w:eastAsia="Arial" w:cs="Arial"/>
                <w:sz w:val="18"/>
                <w:szCs w:val="18"/>
              </w:rPr>
              <w:t>% del servicio en la factura del mes.</w:t>
            </w:r>
          </w:p>
          <w:p w:rsidRPr="00376239" w:rsidR="00693049" w:rsidP="00AB77B6" w:rsidRDefault="00693049" w14:paraId="51A2FFB6" w14:textId="77777777">
            <w:pPr>
              <w:jc w:val="both"/>
              <w:rPr>
                <w:rFonts w:ascii="Arial" w:hAnsi="Arial" w:cs="Arial"/>
                <w:sz w:val="18"/>
                <w:szCs w:val="18"/>
              </w:rPr>
            </w:pPr>
          </w:p>
          <w:p w:rsidRPr="00376239" w:rsidR="1E3FEC16" w:rsidP="00AB77B6" w:rsidRDefault="1E3FEC16" w14:paraId="70DBEEB3" w14:textId="55F79F17">
            <w:pPr>
              <w:jc w:val="both"/>
              <w:rPr>
                <w:rFonts w:ascii="Arial" w:hAnsi="Arial" w:cs="Arial"/>
                <w:sz w:val="18"/>
                <w:szCs w:val="18"/>
              </w:rPr>
            </w:pPr>
            <w:r w:rsidRPr="00376239">
              <w:rPr>
                <w:rFonts w:ascii="Arial" w:hAnsi="Arial" w:eastAsia="Arial" w:cs="Arial"/>
                <w:sz w:val="18"/>
                <w:szCs w:val="18"/>
              </w:rPr>
              <w:t xml:space="preserve">3 o más rotaciones en </w:t>
            </w:r>
            <w:ins w:author="Carlos Ernesto Rodriguez Bustos" w:date="2020-05-29T11:38:00Z" w:id="1527">
              <w:r w:rsidR="00DE2A63">
                <w:rPr>
                  <w:rFonts w:ascii="Arial" w:hAnsi="Arial" w:eastAsia="Arial" w:cs="Arial"/>
                  <w:sz w:val="18"/>
                  <w:szCs w:val="18"/>
                </w:rPr>
                <w:t>dos (2)</w:t>
              </w:r>
            </w:ins>
            <w:del w:author="Carlos Ernesto Rodriguez Bustos" w:date="2020-05-29T11:38:00Z" w:id="1528">
              <w:r w:rsidRPr="00376239" w:rsidDel="00DE2A63">
                <w:rPr>
                  <w:rFonts w:ascii="Arial" w:hAnsi="Arial" w:eastAsia="Arial" w:cs="Arial"/>
                  <w:sz w:val="18"/>
                  <w:szCs w:val="18"/>
                </w:rPr>
                <w:delText>tres (3)</w:delText>
              </w:r>
            </w:del>
            <w:r w:rsidRPr="00376239">
              <w:rPr>
                <w:rFonts w:ascii="Arial" w:hAnsi="Arial" w:eastAsia="Arial" w:cs="Arial"/>
                <w:sz w:val="18"/>
                <w:szCs w:val="18"/>
              </w:rPr>
              <w:t xml:space="preserve"> meses):</w:t>
            </w:r>
          </w:p>
          <w:p w:rsidRPr="00376239" w:rsidR="1E3FEC16" w:rsidP="00AB77B6" w:rsidRDefault="1E3FEC16" w14:paraId="3C5A3073" w14:textId="6554176E">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w:t>
            </w:r>
            <w:ins w:author="Carlos Ernesto Rodriguez Bustos" w:date="2020-05-29T11:38:00Z" w:id="1529">
              <w:r w:rsidR="00DE2A63">
                <w:rPr>
                  <w:rFonts w:ascii="Arial" w:hAnsi="Arial" w:eastAsia="Arial" w:cs="Arial"/>
                  <w:sz w:val="18"/>
                  <w:szCs w:val="18"/>
                </w:rPr>
                <w:t>50</w:t>
              </w:r>
            </w:ins>
            <w:del w:author="Carlos Ernesto Rodriguez Bustos" w:date="2020-05-29T11:38:00Z" w:id="1530">
              <w:r w:rsidRPr="00376239" w:rsidDel="00DE2A63">
                <w:rPr>
                  <w:rFonts w:ascii="Arial" w:hAnsi="Arial" w:eastAsia="Arial" w:cs="Arial"/>
                  <w:sz w:val="18"/>
                  <w:szCs w:val="18"/>
                </w:rPr>
                <w:delText>100</w:delText>
              </w:r>
            </w:del>
            <w:r w:rsidRPr="00376239">
              <w:rPr>
                <w:rFonts w:ascii="Arial" w:hAnsi="Arial" w:eastAsia="Arial" w:cs="Arial"/>
                <w:sz w:val="18"/>
                <w:szCs w:val="18"/>
              </w:rPr>
              <w:t xml:space="preserve"> horas / </w:t>
            </w:r>
            <w:ins w:author="Carlos Ernesto Rodriguez Bustos" w:date="2020-05-29T11:38:00Z" w:id="1531">
              <w:r w:rsidR="00DE2A63">
                <w:rPr>
                  <w:rFonts w:ascii="Arial" w:hAnsi="Arial" w:eastAsia="Arial" w:cs="Arial"/>
                  <w:sz w:val="18"/>
                  <w:szCs w:val="18"/>
                </w:rPr>
                <w:t>6</w:t>
              </w:r>
            </w:ins>
            <w:del w:author="Carlos Ernesto Rodriguez Bustos" w:date="2020-05-29T11:38:00Z" w:id="1532">
              <w:r w:rsidRPr="00376239" w:rsidDel="00DE2A63">
                <w:rPr>
                  <w:rFonts w:ascii="Arial" w:hAnsi="Arial" w:eastAsia="Arial" w:cs="Arial"/>
                  <w:sz w:val="18"/>
                  <w:szCs w:val="18"/>
                </w:rPr>
                <w:delText>10</w:delText>
              </w:r>
            </w:del>
            <w:r w:rsidRPr="00376239">
              <w:rPr>
                <w:rFonts w:ascii="Arial" w:hAnsi="Arial" w:eastAsia="Arial" w:cs="Arial"/>
                <w:sz w:val="18"/>
                <w:szCs w:val="18"/>
              </w:rPr>
              <w:t xml:space="preserve"> días adicionales</w:t>
            </w:r>
          </w:p>
          <w:p w:rsidRPr="00376239" w:rsidR="1E3FEC16" w:rsidP="00AB77B6" w:rsidRDefault="1E3FEC16" w14:paraId="7504DC07" w14:textId="2F01BD99">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w:t>
            </w:r>
            <w:ins w:author="Carlos Ernesto Rodriguez Bustos" w:date="2020-05-29T11:38:00Z" w:id="1533">
              <w:r w:rsidR="00DE2A63">
                <w:rPr>
                  <w:rFonts w:ascii="Arial" w:hAnsi="Arial" w:eastAsia="Arial" w:cs="Arial"/>
                  <w:sz w:val="18"/>
                  <w:szCs w:val="18"/>
                </w:rPr>
                <w:t>100</w:t>
              </w:r>
            </w:ins>
            <w:del w:author="Carlos Ernesto Rodriguez Bustos" w:date="2020-05-29T11:39:00Z" w:id="1534">
              <w:r w:rsidRPr="00376239" w:rsidDel="00DE2A63">
                <w:rPr>
                  <w:rFonts w:ascii="Arial" w:hAnsi="Arial" w:eastAsia="Arial" w:cs="Arial"/>
                  <w:sz w:val="18"/>
                  <w:szCs w:val="18"/>
                </w:rPr>
                <w:delText>20</w:delText>
              </w:r>
            </w:del>
            <w:r w:rsidRPr="00376239">
              <w:rPr>
                <w:rFonts w:ascii="Arial" w:hAnsi="Arial" w:eastAsia="Arial" w:cs="Arial"/>
                <w:sz w:val="18"/>
                <w:szCs w:val="18"/>
              </w:rPr>
              <w:t xml:space="preserve">0 horas / </w:t>
            </w:r>
            <w:ins w:author="Carlos Ernesto Rodriguez Bustos" w:date="2020-05-29T11:38:00Z" w:id="1535">
              <w:r w:rsidR="00DE2A63">
                <w:rPr>
                  <w:rFonts w:ascii="Arial" w:hAnsi="Arial" w:eastAsia="Arial" w:cs="Arial"/>
                  <w:sz w:val="18"/>
                  <w:szCs w:val="18"/>
                </w:rPr>
                <w:t>12</w:t>
              </w:r>
            </w:ins>
            <w:del w:author="Carlos Ernesto Rodriguez Bustos" w:date="2020-05-29T11:38:00Z" w:id="1536">
              <w:r w:rsidRPr="00376239" w:rsidDel="00DE2A63">
                <w:rPr>
                  <w:rFonts w:ascii="Arial" w:hAnsi="Arial" w:eastAsia="Arial" w:cs="Arial"/>
                  <w:sz w:val="18"/>
                  <w:szCs w:val="18"/>
                </w:rPr>
                <w:delText>20</w:delText>
              </w:r>
            </w:del>
            <w:r w:rsidRPr="00376239">
              <w:rPr>
                <w:rFonts w:ascii="Arial" w:hAnsi="Arial" w:eastAsia="Arial" w:cs="Arial"/>
                <w:sz w:val="18"/>
                <w:szCs w:val="18"/>
              </w:rPr>
              <w:t xml:space="preserve"> días adicionales</w:t>
            </w:r>
          </w:p>
          <w:p w:rsidRPr="00376239" w:rsidR="1E3FEC16" w:rsidP="00AB77B6" w:rsidRDefault="1E3FEC16" w14:paraId="24D79B6C" w14:textId="0C72BE10">
            <w:pPr>
              <w:jc w:val="both"/>
              <w:rPr>
                <w:rFonts w:ascii="Arial" w:hAnsi="Arial" w:eastAsia="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w:t>
            </w:r>
            <w:ins w:author="Carlos Ernesto Rodriguez Bustos" w:date="2020-05-29T11:39:00Z" w:id="1537">
              <w:r w:rsidR="00DE2A63">
                <w:rPr>
                  <w:rFonts w:ascii="Arial" w:hAnsi="Arial" w:eastAsia="Arial" w:cs="Arial"/>
                  <w:sz w:val="18"/>
                  <w:szCs w:val="18"/>
                </w:rPr>
                <w:t>200</w:t>
              </w:r>
            </w:ins>
            <w:del w:author="Carlos Ernesto Rodriguez Bustos" w:date="2020-05-29T11:39:00Z" w:id="1538">
              <w:r w:rsidRPr="00376239" w:rsidDel="00DE2A63">
                <w:rPr>
                  <w:rFonts w:ascii="Arial" w:hAnsi="Arial" w:eastAsia="Arial" w:cs="Arial"/>
                  <w:sz w:val="18"/>
                  <w:szCs w:val="18"/>
                </w:rPr>
                <w:delText>300</w:delText>
              </w:r>
            </w:del>
            <w:r w:rsidRPr="00376239">
              <w:rPr>
                <w:rFonts w:ascii="Arial" w:hAnsi="Arial" w:eastAsia="Arial" w:cs="Arial"/>
                <w:sz w:val="18"/>
                <w:szCs w:val="18"/>
              </w:rPr>
              <w:t xml:space="preserve"> horas / </w:t>
            </w:r>
            <w:ins w:author="Carlos Ernesto Rodriguez Bustos" w:date="2020-05-29T11:39:00Z" w:id="1539">
              <w:r w:rsidR="00DE2A63">
                <w:rPr>
                  <w:rFonts w:ascii="Arial" w:hAnsi="Arial" w:eastAsia="Arial" w:cs="Arial"/>
                  <w:sz w:val="18"/>
                  <w:szCs w:val="18"/>
                </w:rPr>
                <w:t>20</w:t>
              </w:r>
            </w:ins>
            <w:del w:author="Carlos Ernesto Rodriguez Bustos" w:date="2020-05-29T11:39:00Z" w:id="1540">
              <w:r w:rsidRPr="00376239" w:rsidDel="00DE2A63">
                <w:rPr>
                  <w:rFonts w:ascii="Arial" w:hAnsi="Arial" w:eastAsia="Arial" w:cs="Arial"/>
                  <w:sz w:val="18"/>
                  <w:szCs w:val="18"/>
                </w:rPr>
                <w:delText>30</w:delText>
              </w:r>
            </w:del>
            <w:r w:rsidRPr="00376239">
              <w:rPr>
                <w:rFonts w:ascii="Arial" w:hAnsi="Arial" w:eastAsia="Arial" w:cs="Arial"/>
                <w:sz w:val="18"/>
                <w:szCs w:val="18"/>
              </w:rPr>
              <w:t xml:space="preserve"> días adicionales</w:t>
            </w:r>
            <w:r w:rsidRPr="00376239">
              <w:rPr>
                <w:rFonts w:ascii="Arial" w:hAnsi="Arial" w:eastAsia="Arial" w:cs="Arial"/>
                <w:b/>
                <w:bCs/>
                <w:sz w:val="18"/>
                <w:szCs w:val="18"/>
              </w:rPr>
              <w:t xml:space="preserve"> </w:t>
            </w:r>
            <w:r w:rsidRPr="00376239">
              <w:rPr>
                <w:rFonts w:ascii="Arial" w:hAnsi="Arial" w:eastAsia="Arial" w:cs="Arial"/>
                <w:sz w:val="18"/>
                <w:szCs w:val="18"/>
              </w:rPr>
              <w:t>del perfil contratado para la prestación del servicio.</w:t>
            </w:r>
          </w:p>
          <w:p w:rsidRPr="00376239" w:rsidR="00693049" w:rsidP="00AB77B6" w:rsidRDefault="00693049" w14:paraId="0059A8BB" w14:textId="77777777">
            <w:pPr>
              <w:jc w:val="both"/>
              <w:rPr>
                <w:rFonts w:ascii="Arial" w:hAnsi="Arial" w:eastAsia="Arial" w:cs="Arial"/>
                <w:sz w:val="18"/>
                <w:szCs w:val="18"/>
              </w:rPr>
            </w:pPr>
          </w:p>
          <w:p w:rsidRPr="00376239" w:rsidR="00693049" w:rsidP="00AB77B6" w:rsidRDefault="00693049" w14:paraId="2D6C348E" w14:textId="78ED8EEB">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ins w:author="Carlos Ernesto Rodriguez Bustos" w:date="2020-05-29T11:39:00Z" w:id="1541">
              <w:r w:rsidR="00DE2A63">
                <w:rPr>
                  <w:rFonts w:ascii="Arial" w:hAnsi="Arial" w:eastAsia="Arial" w:cs="Arial"/>
                  <w:sz w:val="18"/>
                  <w:szCs w:val="18"/>
                </w:rPr>
                <w:t>20</w:t>
              </w:r>
            </w:ins>
            <w:del w:author="Carlos Ernesto Rodriguez Bustos" w:date="2020-05-29T11:39:00Z" w:id="1542">
              <w:r w:rsidRPr="00376239" w:rsidDel="00DE2A63">
                <w:rPr>
                  <w:rFonts w:ascii="Arial" w:hAnsi="Arial" w:eastAsia="Arial" w:cs="Arial"/>
                  <w:sz w:val="18"/>
                  <w:szCs w:val="18"/>
                </w:rPr>
                <w:delText>40</w:delText>
              </w:r>
            </w:del>
            <w:r w:rsidRPr="00376239">
              <w:rPr>
                <w:rFonts w:ascii="Arial" w:hAnsi="Arial" w:eastAsia="Arial" w:cs="Arial"/>
                <w:sz w:val="18"/>
                <w:szCs w:val="18"/>
              </w:rPr>
              <w:t>% del servicio en la factura del mes.</w:t>
            </w:r>
          </w:p>
          <w:p w:rsidRPr="00376239" w:rsidR="00693049" w:rsidP="00AB77B6" w:rsidRDefault="00693049" w14:paraId="2B2905BA" w14:textId="174002B8">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ins w:author="Carlos Ernesto Rodriguez Bustos" w:date="2020-05-29T11:40:00Z" w:id="1543">
              <w:r w:rsidR="00DE2A63">
                <w:rPr>
                  <w:rFonts w:ascii="Arial" w:hAnsi="Arial" w:eastAsia="Arial" w:cs="Arial"/>
                  <w:sz w:val="18"/>
                  <w:szCs w:val="18"/>
                </w:rPr>
                <w:t>30</w:t>
              </w:r>
            </w:ins>
            <w:del w:author="Carlos Ernesto Rodriguez Bustos" w:date="2020-05-29T11:40:00Z" w:id="1544">
              <w:r w:rsidRPr="00376239" w:rsidDel="00DE2A63" w:rsidR="001178AB">
                <w:rPr>
                  <w:rFonts w:ascii="Arial" w:hAnsi="Arial" w:eastAsia="Arial" w:cs="Arial"/>
                  <w:sz w:val="18"/>
                  <w:szCs w:val="18"/>
                </w:rPr>
                <w:delText>60</w:delText>
              </w:r>
            </w:del>
            <w:r w:rsidRPr="00376239">
              <w:rPr>
                <w:rFonts w:ascii="Arial" w:hAnsi="Arial" w:eastAsia="Arial" w:cs="Arial"/>
                <w:sz w:val="18"/>
                <w:szCs w:val="18"/>
              </w:rPr>
              <w:t>% del servicio en la factura del mes.</w:t>
            </w:r>
          </w:p>
          <w:p w:rsidRPr="00376239" w:rsidR="00693049" w:rsidP="00AB77B6" w:rsidRDefault="00693049" w14:paraId="5FCD77C0" w14:textId="24CE7C5C">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ins w:author="Carlos Ernesto Rodriguez Bustos" w:date="2020-05-29T11:40:00Z" w:id="1545">
              <w:r w:rsidR="00DE2A63">
                <w:rPr>
                  <w:rFonts w:ascii="Arial" w:hAnsi="Arial" w:eastAsia="Arial" w:cs="Arial"/>
                  <w:sz w:val="18"/>
                  <w:szCs w:val="18"/>
                </w:rPr>
                <w:t>40</w:t>
              </w:r>
            </w:ins>
            <w:del w:author="Carlos Ernesto Rodriguez Bustos" w:date="2020-05-29T11:40:00Z" w:id="1546">
              <w:r w:rsidRPr="00376239" w:rsidDel="00DE2A63">
                <w:rPr>
                  <w:rFonts w:ascii="Arial" w:hAnsi="Arial" w:eastAsia="Arial" w:cs="Arial"/>
                  <w:sz w:val="18"/>
                  <w:szCs w:val="18"/>
                </w:rPr>
                <w:delText>80</w:delText>
              </w:r>
            </w:del>
            <w:r w:rsidRPr="00376239">
              <w:rPr>
                <w:rFonts w:ascii="Arial" w:hAnsi="Arial" w:eastAsia="Arial" w:cs="Arial"/>
                <w:sz w:val="18"/>
                <w:szCs w:val="18"/>
              </w:rPr>
              <w:t>% del servicio en la factura del mes.</w:t>
            </w:r>
          </w:p>
          <w:p w:rsidRPr="00376239" w:rsidR="00693049" w:rsidP="00AB77B6" w:rsidRDefault="00693049" w14:paraId="4C5C039B" w14:textId="7E7241F7">
            <w:pPr>
              <w:jc w:val="both"/>
              <w:rPr>
                <w:rFonts w:ascii="Arial" w:hAnsi="Arial" w:cs="Arial"/>
                <w:sz w:val="18"/>
                <w:szCs w:val="18"/>
              </w:rPr>
            </w:pPr>
          </w:p>
        </w:tc>
      </w:tr>
      <w:tr w:rsidRPr="00376239" w:rsidR="1E3FEC16" w:rsidTr="4214867C" w14:paraId="7DED0AE5" w14:textId="77777777">
        <w:tc>
          <w:tcPr>
            <w:tcW w:w="1271" w:type="dxa"/>
            <w:tcMar/>
          </w:tcPr>
          <w:p w:rsidRPr="00376239" w:rsidR="1E3FEC16" w:rsidRDefault="1E3FEC16" w14:paraId="31FB6507" w14:textId="30EE4DF4">
            <w:pPr>
              <w:rPr>
                <w:rFonts w:ascii="Arial" w:hAnsi="Arial" w:cs="Arial"/>
                <w:sz w:val="18"/>
                <w:szCs w:val="18"/>
                <w:lang w:val="en-US"/>
              </w:rPr>
            </w:pPr>
            <w:r w:rsidRPr="00376239">
              <w:rPr>
                <w:rFonts w:ascii="Arial" w:hAnsi="Arial" w:eastAsia="Calibri" w:cs="Arial"/>
                <w:sz w:val="18"/>
                <w:szCs w:val="18"/>
                <w:lang w:val="en-US"/>
              </w:rPr>
              <w:lastRenderedPageBreak/>
              <w:t>IT-MS-01</w:t>
            </w:r>
          </w:p>
          <w:p w:rsidRPr="00376239" w:rsidR="1E3FEC16" w:rsidRDefault="1E3FEC16" w14:paraId="67D4CFA5" w14:textId="51B4B41E">
            <w:pPr>
              <w:rPr>
                <w:rFonts w:ascii="Arial" w:hAnsi="Arial" w:cs="Arial"/>
                <w:sz w:val="18"/>
                <w:szCs w:val="18"/>
                <w:lang w:val="en-US"/>
              </w:rPr>
            </w:pPr>
            <w:r w:rsidRPr="00376239">
              <w:rPr>
                <w:rFonts w:ascii="Arial" w:hAnsi="Arial" w:eastAsia="Calibri" w:cs="Arial"/>
                <w:sz w:val="18"/>
                <w:szCs w:val="18"/>
                <w:lang w:val="en-US"/>
              </w:rPr>
              <w:t>IT-MS-02</w:t>
            </w:r>
          </w:p>
          <w:p w:rsidRPr="00376239" w:rsidR="1E3FEC16" w:rsidRDefault="1E3FEC16" w14:paraId="5EAECC50" w14:textId="62D713C7">
            <w:pPr>
              <w:rPr>
                <w:rFonts w:ascii="Arial" w:hAnsi="Arial" w:cs="Arial"/>
                <w:sz w:val="18"/>
                <w:szCs w:val="18"/>
                <w:lang w:val="en-US"/>
              </w:rPr>
            </w:pPr>
            <w:r w:rsidRPr="00376239">
              <w:rPr>
                <w:rFonts w:ascii="Arial" w:hAnsi="Arial" w:eastAsia="Calibri" w:cs="Arial"/>
                <w:sz w:val="18"/>
                <w:szCs w:val="18"/>
                <w:lang w:val="en-US"/>
              </w:rPr>
              <w:t>IT-MS-03</w:t>
            </w:r>
          </w:p>
          <w:p w:rsidRPr="00376239" w:rsidR="1E3FEC16" w:rsidRDefault="1E3FEC16" w14:paraId="747688BF" w14:textId="646ABE22">
            <w:pPr>
              <w:rPr>
                <w:rFonts w:ascii="Arial" w:hAnsi="Arial" w:cs="Arial"/>
                <w:sz w:val="18"/>
                <w:szCs w:val="18"/>
                <w:lang w:val="en-US"/>
              </w:rPr>
            </w:pPr>
            <w:r w:rsidRPr="00376239">
              <w:rPr>
                <w:rFonts w:ascii="Arial" w:hAnsi="Arial" w:eastAsia="Calibri" w:cs="Arial"/>
                <w:sz w:val="18"/>
                <w:szCs w:val="18"/>
                <w:lang w:val="en-US"/>
              </w:rPr>
              <w:t>IT-MS-04</w:t>
            </w:r>
          </w:p>
          <w:p w:rsidRPr="00376239" w:rsidR="1E3FEC16" w:rsidRDefault="1E3FEC16" w14:paraId="337D95EA" w14:textId="40ABC180">
            <w:pPr>
              <w:rPr>
                <w:rFonts w:ascii="Arial" w:hAnsi="Arial" w:cs="Arial"/>
                <w:sz w:val="18"/>
                <w:szCs w:val="18"/>
                <w:lang w:val="en-US"/>
              </w:rPr>
            </w:pPr>
            <w:r w:rsidRPr="00376239">
              <w:rPr>
                <w:rFonts w:ascii="Arial" w:hAnsi="Arial" w:eastAsia="Calibri" w:cs="Arial"/>
                <w:sz w:val="18"/>
                <w:szCs w:val="18"/>
                <w:lang w:val="en-US"/>
              </w:rPr>
              <w:t>IT-MS-05</w:t>
            </w:r>
          </w:p>
          <w:p w:rsidRPr="00376239" w:rsidR="00D56AB1" w:rsidP="00D56AB1" w:rsidRDefault="00D56AB1" w14:paraId="30BA59E6" w14:textId="77777777">
            <w:pPr>
              <w:rPr>
                <w:rFonts w:ascii="Arial" w:hAnsi="Arial" w:cs="Arial"/>
                <w:sz w:val="18"/>
                <w:szCs w:val="18"/>
                <w:lang w:val="en-US"/>
              </w:rPr>
            </w:pPr>
            <w:r w:rsidRPr="00376239">
              <w:rPr>
                <w:rFonts w:ascii="Arial" w:hAnsi="Arial" w:eastAsia="Calibri" w:cs="Arial"/>
                <w:sz w:val="18"/>
                <w:szCs w:val="18"/>
                <w:lang w:val="en-US"/>
              </w:rPr>
              <w:t>IT-MS-15</w:t>
            </w:r>
          </w:p>
          <w:p w:rsidRPr="00376239" w:rsidR="00D56AB1" w:rsidP="00D56AB1" w:rsidRDefault="00D56AB1" w14:paraId="78178D24" w14:textId="77777777">
            <w:pPr>
              <w:rPr>
                <w:rFonts w:ascii="Arial" w:hAnsi="Arial" w:cs="Arial"/>
                <w:sz w:val="18"/>
                <w:szCs w:val="18"/>
                <w:lang w:val="en-US"/>
              </w:rPr>
            </w:pPr>
            <w:r w:rsidRPr="00376239">
              <w:rPr>
                <w:rFonts w:ascii="Arial" w:hAnsi="Arial" w:eastAsia="Calibri" w:cs="Arial"/>
                <w:sz w:val="18"/>
                <w:szCs w:val="18"/>
                <w:lang w:val="en-US"/>
              </w:rPr>
              <w:t>IT-MS-16</w:t>
            </w:r>
          </w:p>
          <w:p w:rsidRPr="00376239" w:rsidR="1E3FEC16" w:rsidRDefault="00D56AB1" w14:paraId="3172F00B" w14:textId="7840CAAA">
            <w:pPr>
              <w:rPr>
                <w:rFonts w:ascii="Arial" w:hAnsi="Arial" w:cs="Arial"/>
                <w:sz w:val="18"/>
                <w:szCs w:val="18"/>
                <w:lang w:val="en-US"/>
              </w:rPr>
            </w:pPr>
            <w:r w:rsidRPr="00376239">
              <w:rPr>
                <w:rFonts w:ascii="Arial" w:hAnsi="Arial" w:eastAsia="Calibri" w:cs="Arial"/>
                <w:sz w:val="18"/>
                <w:szCs w:val="18"/>
                <w:lang w:val="en-US"/>
              </w:rPr>
              <w:t>IT-MS-17</w:t>
            </w:r>
          </w:p>
        </w:tc>
        <w:tc>
          <w:tcPr>
            <w:tcW w:w="992" w:type="dxa"/>
            <w:tcMar/>
          </w:tcPr>
          <w:p w:rsidRPr="00376239" w:rsidR="1E3FEC16" w:rsidRDefault="1E3FEC16" w14:paraId="618E7E3D" w14:textId="5E32C885">
            <w:pPr>
              <w:rPr>
                <w:rFonts w:ascii="Arial" w:hAnsi="Arial" w:cs="Arial"/>
                <w:sz w:val="18"/>
                <w:szCs w:val="18"/>
              </w:rPr>
            </w:pPr>
            <w:r w:rsidRPr="00376239">
              <w:rPr>
                <w:rFonts w:ascii="Arial" w:hAnsi="Arial" w:eastAsia="Arial" w:cs="Arial"/>
                <w:b/>
                <w:bCs/>
                <w:sz w:val="18"/>
                <w:szCs w:val="18"/>
              </w:rPr>
              <w:t xml:space="preserve">Tiempo de asignación de un nuevo perfil contratado en caso de rotación </w:t>
            </w:r>
          </w:p>
          <w:p w:rsidRPr="00376239" w:rsidR="1E3FEC16" w:rsidRDefault="1E3FEC16" w14:paraId="3F246249" w14:textId="17E9594C">
            <w:pPr>
              <w:rPr>
                <w:rFonts w:ascii="Arial" w:hAnsi="Arial" w:cs="Arial"/>
                <w:sz w:val="18"/>
                <w:szCs w:val="18"/>
              </w:rPr>
            </w:pPr>
            <w:r w:rsidRPr="00376239">
              <w:rPr>
                <w:rFonts w:ascii="Arial" w:hAnsi="Arial" w:eastAsia="Arial" w:cs="Arial"/>
                <w:b/>
                <w:bCs/>
                <w:sz w:val="18"/>
                <w:szCs w:val="18"/>
              </w:rPr>
              <w:t xml:space="preserve"> </w:t>
            </w:r>
          </w:p>
        </w:tc>
        <w:tc>
          <w:tcPr>
            <w:tcW w:w="1560" w:type="dxa"/>
            <w:tcMar/>
          </w:tcPr>
          <w:p w:rsidRPr="00376239" w:rsidR="1E3FEC16" w:rsidRDefault="1E3FEC16" w14:paraId="572B7063" w14:textId="521D8E74">
            <w:pPr>
              <w:rPr>
                <w:rFonts w:ascii="Arial" w:hAnsi="Arial" w:cs="Arial"/>
                <w:sz w:val="18"/>
                <w:szCs w:val="18"/>
              </w:rPr>
            </w:pPr>
            <w:r w:rsidRPr="00376239">
              <w:rPr>
                <w:rFonts w:ascii="Arial" w:hAnsi="Arial" w:eastAsia="Arial" w:cs="Arial"/>
                <w:sz w:val="18"/>
                <w:szCs w:val="18"/>
              </w:rPr>
              <w:t>Tiempo que tarda el Proveedor en asignar un perfil contratado para atender a la Entidad Compradora cuando hay una rotación.</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El tiempo de atención incluye el tiempo que tarda el perfil contratado en desplazarse y estar disponible en el sitio en que la Entidad Compradora lo requiere o el tiempo que tarda el perfil contratado en estar disponible de forma virtual para atender los requerimientos de la Entidad Compradora.</w:t>
            </w:r>
          </w:p>
        </w:tc>
        <w:tc>
          <w:tcPr>
            <w:tcW w:w="1984" w:type="dxa"/>
            <w:tcMar/>
          </w:tcPr>
          <w:p w:rsidRPr="00376239" w:rsidR="1E3FEC16" w:rsidRDefault="1E3FEC16" w14:paraId="3CBF17FB" w14:textId="1C6128FD">
            <w:pPr>
              <w:rPr>
                <w:rFonts w:ascii="Arial" w:hAnsi="Arial" w:cs="Arial"/>
                <w:sz w:val="18"/>
                <w:szCs w:val="18"/>
              </w:rPr>
            </w:pPr>
            <w:r w:rsidRPr="00376239">
              <w:rPr>
                <w:rFonts w:ascii="Arial" w:hAnsi="Arial" w:eastAsia="Arial" w:cs="Arial"/>
                <w:sz w:val="18"/>
                <w:szCs w:val="18"/>
              </w:rPr>
              <w:t>Tiempo asignación de un nuevo perfil contratado</w:t>
            </w:r>
          </w:p>
          <w:p w:rsidRPr="00376239" w:rsidR="1E3FEC16" w:rsidRDefault="000309A9" w14:paraId="078C5792" w14:textId="0AA42C20">
            <w:pPr>
              <w:rPr>
                <w:rFonts w:ascii="Arial" w:hAnsi="Arial" w:eastAsia="Arial" w:cs="Arial"/>
                <w:sz w:val="18"/>
                <w:szCs w:val="18"/>
              </w:rPr>
            </w:pPr>
            <w:r w:rsidRPr="00376239">
              <w:rPr>
                <w:rFonts w:ascii="Arial" w:hAnsi="Arial" w:eastAsia="Arial" w:cs="Arial"/>
                <w:sz w:val="18"/>
                <w:szCs w:val="18"/>
              </w:rPr>
              <w:t xml:space="preserve">Zona 1: </w:t>
            </w:r>
            <w:r w:rsidRPr="00376239" w:rsidR="00797C6F">
              <w:rPr>
                <w:rFonts w:ascii="Arial" w:hAnsi="Arial" w:eastAsia="Arial" w:cs="Arial"/>
                <w:sz w:val="18"/>
                <w:szCs w:val="18"/>
              </w:rPr>
              <w:t>Cinco (</w:t>
            </w:r>
            <w:r w:rsidRPr="00376239" w:rsidR="1E3FEC16">
              <w:rPr>
                <w:rFonts w:ascii="Arial" w:hAnsi="Arial" w:eastAsia="Arial" w:cs="Arial"/>
                <w:sz w:val="18"/>
                <w:szCs w:val="18"/>
              </w:rPr>
              <w:t>5</w:t>
            </w:r>
            <w:r w:rsidRPr="00376239" w:rsidR="00797C6F">
              <w:rPr>
                <w:rFonts w:ascii="Arial" w:hAnsi="Arial" w:eastAsia="Arial" w:cs="Arial"/>
                <w:sz w:val="18"/>
                <w:szCs w:val="18"/>
              </w:rPr>
              <w:t>)</w:t>
            </w:r>
            <w:r w:rsidRPr="00376239" w:rsidR="1E3FEC16">
              <w:rPr>
                <w:rFonts w:ascii="Arial" w:hAnsi="Arial" w:eastAsia="Arial" w:cs="Arial"/>
                <w:sz w:val="18"/>
                <w:szCs w:val="18"/>
              </w:rPr>
              <w:t xml:space="preserve"> días </w:t>
            </w:r>
            <w:ins w:author="Carlos Ernesto Rodriguez Bustos" w:date="2020-05-29T19:01:00Z" w:id="1547">
              <w:r w:rsidR="00B06B47">
                <w:rPr>
                  <w:rFonts w:ascii="Arial" w:hAnsi="Arial" w:eastAsia="Arial" w:cs="Arial"/>
                  <w:sz w:val="18"/>
                  <w:szCs w:val="18"/>
                </w:rPr>
                <w:t>hábiles</w:t>
              </w:r>
            </w:ins>
            <w:del w:author="Carlos Ernesto Rodriguez Bustos" w:date="2020-05-29T19:01:00Z" w:id="1548">
              <w:r w:rsidRPr="00376239" w:rsidDel="00B06B47" w:rsidR="1E3FEC16">
                <w:rPr>
                  <w:rFonts w:ascii="Arial" w:hAnsi="Arial" w:eastAsia="Arial" w:cs="Arial"/>
                  <w:sz w:val="18"/>
                  <w:szCs w:val="18"/>
                </w:rPr>
                <w:delText>calendario</w:delText>
              </w:r>
            </w:del>
            <w:r w:rsidRPr="00376239">
              <w:rPr>
                <w:rFonts w:ascii="Arial" w:hAnsi="Arial" w:eastAsia="Arial" w:cs="Arial"/>
                <w:sz w:val="18"/>
                <w:szCs w:val="18"/>
              </w:rPr>
              <w:t>.</w:t>
            </w:r>
          </w:p>
          <w:p w:rsidRPr="00376239" w:rsidR="00797C6F" w:rsidP="00797C6F" w:rsidRDefault="000309A9" w14:paraId="61E22932" w14:textId="598302CE">
            <w:pPr>
              <w:rPr>
                <w:rFonts w:ascii="Arial" w:hAnsi="Arial" w:eastAsia="Arial" w:cs="Arial"/>
                <w:sz w:val="18"/>
                <w:szCs w:val="18"/>
              </w:rPr>
            </w:pPr>
            <w:r w:rsidRPr="00376239">
              <w:rPr>
                <w:rFonts w:ascii="Arial" w:hAnsi="Arial" w:eastAsia="Arial" w:cs="Arial"/>
                <w:sz w:val="18"/>
                <w:szCs w:val="18"/>
              </w:rPr>
              <w:t>Zona 2:</w:t>
            </w:r>
            <w:r w:rsidRPr="00376239" w:rsidR="00797C6F">
              <w:rPr>
                <w:rFonts w:ascii="Arial" w:hAnsi="Arial" w:eastAsia="Arial" w:cs="Arial"/>
                <w:sz w:val="18"/>
                <w:szCs w:val="18"/>
              </w:rPr>
              <w:t xml:space="preserve"> Diez (10) días </w:t>
            </w:r>
            <w:ins w:author="Carlos Ernesto Rodriguez Bustos" w:date="2020-05-29T19:02:00Z" w:id="1549">
              <w:r w:rsidR="00B06B47">
                <w:rPr>
                  <w:rFonts w:ascii="Arial" w:hAnsi="Arial" w:eastAsia="Arial" w:cs="Arial"/>
                  <w:sz w:val="18"/>
                  <w:szCs w:val="18"/>
                </w:rPr>
                <w:t>hábiles</w:t>
              </w:r>
            </w:ins>
            <w:del w:author="Carlos Ernesto Rodriguez Bustos" w:date="2020-05-29T19:02:00Z" w:id="1550">
              <w:r w:rsidRPr="00376239" w:rsidDel="00B06B47" w:rsidR="00797C6F">
                <w:rPr>
                  <w:rFonts w:ascii="Arial" w:hAnsi="Arial" w:eastAsia="Arial" w:cs="Arial"/>
                  <w:sz w:val="18"/>
                  <w:szCs w:val="18"/>
                </w:rPr>
                <w:delText>calendario</w:delText>
              </w:r>
            </w:del>
            <w:r w:rsidRPr="00376239" w:rsidR="00797C6F">
              <w:rPr>
                <w:rFonts w:ascii="Arial" w:hAnsi="Arial" w:eastAsia="Arial" w:cs="Arial"/>
                <w:sz w:val="18"/>
                <w:szCs w:val="18"/>
              </w:rPr>
              <w:t>.</w:t>
            </w:r>
          </w:p>
          <w:p w:rsidRPr="00376239" w:rsidR="000309A9" w:rsidRDefault="00797C6F" w14:paraId="026418AC" w14:textId="79C8FDBD">
            <w:pPr>
              <w:rPr>
                <w:rFonts w:ascii="Arial" w:hAnsi="Arial" w:cs="Arial"/>
                <w:sz w:val="18"/>
                <w:szCs w:val="18"/>
              </w:rPr>
            </w:pPr>
            <w:r w:rsidRPr="00376239">
              <w:rPr>
                <w:rFonts w:ascii="Arial" w:hAnsi="Arial" w:eastAsia="Arial" w:cs="Arial"/>
                <w:sz w:val="18"/>
                <w:szCs w:val="18"/>
              </w:rPr>
              <w:t>Zona 3:</w:t>
            </w:r>
            <w:r w:rsidRPr="00376239">
              <w:rPr>
                <w:rFonts w:ascii="Arial" w:hAnsi="Arial" w:cs="Arial"/>
                <w:sz w:val="18"/>
                <w:szCs w:val="18"/>
              </w:rPr>
              <w:t xml:space="preserve"> Quince (15) días </w:t>
            </w:r>
            <w:ins w:author="Carlos Ernesto Rodriguez Bustos" w:date="2020-05-29T19:02:00Z" w:id="1551">
              <w:r w:rsidR="00B06B47">
                <w:rPr>
                  <w:rFonts w:ascii="Arial" w:hAnsi="Arial" w:cs="Arial"/>
                  <w:sz w:val="18"/>
                  <w:szCs w:val="18"/>
                </w:rPr>
                <w:t>hábiles</w:t>
              </w:r>
            </w:ins>
            <w:del w:author="Carlos Ernesto Rodriguez Bustos" w:date="2020-05-29T19:02:00Z" w:id="1552">
              <w:r w:rsidRPr="00376239" w:rsidDel="00B06B47">
                <w:rPr>
                  <w:rFonts w:ascii="Arial" w:hAnsi="Arial" w:cs="Arial"/>
                  <w:sz w:val="18"/>
                  <w:szCs w:val="18"/>
                </w:rPr>
                <w:delText>calendario</w:delText>
              </w:r>
            </w:del>
            <w:r w:rsidRPr="00376239">
              <w:rPr>
                <w:rFonts w:ascii="Arial" w:hAnsi="Arial" w:cs="Arial"/>
                <w:sz w:val="18"/>
                <w:szCs w:val="18"/>
              </w:rPr>
              <w:t>.</w:t>
            </w:r>
          </w:p>
          <w:p w:rsidRPr="00376239" w:rsidR="1E3FEC16" w:rsidRDefault="1E3FEC16" w14:paraId="7357CA54" w14:textId="15CFAFF8">
            <w:pPr>
              <w:rPr>
                <w:rFonts w:ascii="Arial" w:hAnsi="Arial" w:cs="Arial"/>
                <w:sz w:val="18"/>
                <w:szCs w:val="18"/>
              </w:rPr>
            </w:pPr>
            <w:r w:rsidRPr="00376239">
              <w:rPr>
                <w:rFonts w:ascii="Arial" w:hAnsi="Arial" w:eastAsia="Arial" w:cs="Arial"/>
                <w:sz w:val="18"/>
                <w:szCs w:val="18"/>
              </w:rPr>
              <w:t xml:space="preserve"> </w:t>
            </w:r>
          </w:p>
          <w:p w:rsidRPr="00376239" w:rsidR="1E3FEC16" w:rsidRDefault="1E3FEC16" w14:paraId="0FAD294C"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de acuerdo con la unidad de facturación que haya escogido la entidad.</w:t>
            </w:r>
          </w:p>
          <w:p w:rsidRPr="00376239" w:rsidR="00F84CAC" w:rsidRDefault="00F84CAC" w14:paraId="42833487" w14:textId="77777777">
            <w:pPr>
              <w:rPr>
                <w:rFonts w:ascii="Arial" w:hAnsi="Arial" w:eastAsia="Arial" w:cs="Arial"/>
                <w:sz w:val="18"/>
                <w:szCs w:val="18"/>
              </w:rPr>
            </w:pPr>
          </w:p>
          <w:p w:rsidRPr="00376239" w:rsidR="00F84CAC" w:rsidRDefault="00F84CAC" w14:paraId="02BA8773" w14:textId="3E82F955">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1E3FEC16" w:rsidP="00AB77B6" w:rsidRDefault="1E3FEC16" w14:paraId="5A4BBCB0" w14:textId="5451791A">
            <w:pPr>
              <w:jc w:val="both"/>
              <w:rPr>
                <w:rFonts w:ascii="Arial" w:hAnsi="Arial" w:cs="Arial"/>
                <w:sz w:val="18"/>
                <w:szCs w:val="18"/>
              </w:rPr>
            </w:pPr>
            <w:r w:rsidRPr="00376239">
              <w:rPr>
                <w:rFonts w:ascii="Arial" w:hAnsi="Arial" w:eastAsia="Arial" w:cs="Arial"/>
                <w:sz w:val="18"/>
                <w:szCs w:val="18"/>
              </w:rPr>
              <w:t xml:space="preserve">Retraso 1 día </w:t>
            </w:r>
            <w:ins w:author="Carlos Ernesto Rodriguez Bustos" w:date="2020-05-29T19:05:00Z" w:id="1553">
              <w:r w:rsidR="003C75BB">
                <w:rPr>
                  <w:rFonts w:ascii="Arial" w:hAnsi="Arial" w:eastAsia="Arial" w:cs="Arial"/>
                  <w:sz w:val="18"/>
                  <w:szCs w:val="18"/>
                </w:rPr>
                <w:t>hábil</w:t>
              </w:r>
            </w:ins>
            <w:del w:author="Carlos Ernesto Rodriguez Bustos" w:date="2020-05-29T19:05:00Z" w:id="1554">
              <w:r w:rsidRPr="00376239" w:rsidDel="003C75BB">
                <w:rPr>
                  <w:rFonts w:ascii="Arial" w:hAnsi="Arial" w:eastAsia="Arial" w:cs="Arial"/>
                  <w:sz w:val="18"/>
                  <w:szCs w:val="18"/>
                </w:rPr>
                <w:delText>calendario</w:delText>
              </w:r>
            </w:del>
            <w:r w:rsidRPr="00376239">
              <w:rPr>
                <w:rFonts w:ascii="Arial" w:hAnsi="Arial" w:eastAsia="Arial" w:cs="Arial"/>
                <w:sz w:val="18"/>
                <w:szCs w:val="18"/>
              </w:rPr>
              <w:t>:</w:t>
            </w:r>
          </w:p>
          <w:p w:rsidRPr="00376239" w:rsidR="002C6A49" w:rsidP="002C6A49" w:rsidRDefault="002C6A49" w14:paraId="12ED8837" w14:textId="77777777">
            <w:pPr>
              <w:jc w:val="both"/>
              <w:rPr>
                <w:ins w:author="Carlos Ernesto Rodriguez Bustos" w:date="2020-05-29T14:56:00Z" w:id="1555"/>
                <w:rFonts w:ascii="Arial" w:hAnsi="Arial" w:cs="Arial"/>
                <w:sz w:val="18"/>
                <w:szCs w:val="18"/>
              </w:rPr>
            </w:pPr>
            <w:ins w:author="Carlos Ernesto Rodriguez Bustos" w:date="2020-05-29T14:56:00Z" w:id="1556">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1</w:t>
              </w:r>
              <w:r w:rsidRPr="00376239">
                <w:rPr>
                  <w:rFonts w:ascii="Arial" w:hAnsi="Arial" w:eastAsia="Arial" w:cs="Arial"/>
                  <w:sz w:val="18"/>
                  <w:szCs w:val="18"/>
                </w:rPr>
                <w:t xml:space="preserve">0 horas / </w:t>
              </w:r>
              <w:r>
                <w:rPr>
                  <w:rFonts w:ascii="Arial" w:hAnsi="Arial" w:eastAsia="Arial" w:cs="Arial"/>
                  <w:sz w:val="18"/>
                  <w:szCs w:val="18"/>
                </w:rPr>
                <w:t>1</w:t>
              </w:r>
              <w:r w:rsidRPr="00376239">
                <w:rPr>
                  <w:rFonts w:ascii="Arial" w:hAnsi="Arial" w:eastAsia="Arial" w:cs="Arial"/>
                  <w:sz w:val="18"/>
                  <w:szCs w:val="18"/>
                </w:rPr>
                <w:t xml:space="preserve"> día </w:t>
              </w:r>
            </w:ins>
          </w:p>
          <w:p w:rsidRPr="00376239" w:rsidR="002C6A49" w:rsidP="002C6A49" w:rsidRDefault="002C6A49" w14:paraId="3D8F51F7" w14:textId="77777777">
            <w:pPr>
              <w:jc w:val="both"/>
              <w:rPr>
                <w:ins w:author="Carlos Ernesto Rodriguez Bustos" w:date="2020-05-29T14:56:00Z" w:id="1557"/>
                <w:rFonts w:ascii="Arial" w:hAnsi="Arial" w:cs="Arial"/>
                <w:sz w:val="18"/>
                <w:szCs w:val="18"/>
              </w:rPr>
            </w:pPr>
            <w:ins w:author="Carlos Ernesto Rodriguez Bustos" w:date="2020-05-29T14:56:00Z" w:id="1558">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2C6A49" w:rsidP="002C6A49" w:rsidRDefault="002C6A49" w14:paraId="3E483C1C" w14:textId="77777777">
            <w:pPr>
              <w:jc w:val="both"/>
              <w:rPr>
                <w:ins w:author="Carlos Ernesto Rodriguez Bustos" w:date="2020-05-29T14:56:00Z" w:id="1559"/>
                <w:rFonts w:ascii="Arial" w:hAnsi="Arial" w:cs="Arial"/>
                <w:sz w:val="18"/>
                <w:szCs w:val="18"/>
              </w:rPr>
            </w:pPr>
            <w:ins w:author="Carlos Ernesto Rodriguez Bustos" w:date="2020-05-29T14:56:00Z" w:id="1560">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7436CDAB" w14:textId="77777777">
            <w:pPr>
              <w:jc w:val="both"/>
              <w:rPr>
                <w:ins w:author="Carlos Ernesto Rodriguez Bustos" w:date="2020-05-29T14:56:00Z" w:id="1561"/>
                <w:rFonts w:ascii="Arial" w:hAnsi="Arial" w:cs="Arial"/>
                <w:sz w:val="18"/>
                <w:szCs w:val="18"/>
              </w:rPr>
            </w:pPr>
            <w:ins w:author="Carlos Ernesto Rodriguez Bustos" w:date="2020-05-29T14:56:00Z" w:id="1562">
              <w:r w:rsidRPr="00376239">
                <w:rPr>
                  <w:rFonts w:ascii="Arial" w:hAnsi="Arial" w:eastAsia="Arial" w:cs="Arial"/>
                  <w:sz w:val="18"/>
                  <w:szCs w:val="18"/>
                </w:rPr>
                <w:t>adicionales del perfil contratado para la prestación del servicio.</w:t>
              </w:r>
            </w:ins>
          </w:p>
          <w:p w:rsidRPr="00376239" w:rsidR="002C6A49" w:rsidP="002C6A49" w:rsidRDefault="002C6A49" w14:paraId="757D0E9B" w14:textId="77777777">
            <w:pPr>
              <w:jc w:val="both"/>
              <w:rPr>
                <w:ins w:author="Carlos Ernesto Rodriguez Bustos" w:date="2020-05-29T14:56:00Z" w:id="1563"/>
                <w:rFonts w:ascii="Arial" w:hAnsi="Arial" w:eastAsia="Arial" w:cs="Arial"/>
                <w:sz w:val="18"/>
                <w:szCs w:val="18"/>
              </w:rPr>
            </w:pPr>
          </w:p>
          <w:p w:rsidRPr="00376239" w:rsidR="002C6A49" w:rsidP="002C6A49" w:rsidRDefault="002C6A49" w14:paraId="59A64951" w14:textId="77777777">
            <w:pPr>
              <w:jc w:val="both"/>
              <w:rPr>
                <w:ins w:author="Carlos Ernesto Rodriguez Bustos" w:date="2020-05-29T14:56:00Z" w:id="1564"/>
                <w:rFonts w:ascii="Arial" w:hAnsi="Arial" w:cs="Arial"/>
                <w:sz w:val="18"/>
                <w:szCs w:val="18"/>
              </w:rPr>
            </w:pPr>
            <w:ins w:author="Carlos Ernesto Rodriguez Bustos" w:date="2020-05-29T14:56:00Z" w:id="1565">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2C6A49" w:rsidP="002C6A49" w:rsidRDefault="002C6A49" w14:paraId="5B578FC0" w14:textId="77777777">
            <w:pPr>
              <w:jc w:val="both"/>
              <w:rPr>
                <w:ins w:author="Carlos Ernesto Rodriguez Bustos" w:date="2020-05-29T14:56:00Z" w:id="1566"/>
                <w:rFonts w:ascii="Arial" w:hAnsi="Arial" w:cs="Arial"/>
                <w:sz w:val="18"/>
                <w:szCs w:val="18"/>
              </w:rPr>
            </w:pPr>
            <w:ins w:author="Carlos Ernesto Rodriguez Bustos" w:date="2020-05-29T14:56:00Z" w:id="1567">
              <w:r w:rsidRPr="00376239">
                <w:rPr>
                  <w:rFonts w:ascii="Arial" w:hAnsi="Arial" w:eastAsia="Arial" w:cs="Arial"/>
                  <w:b/>
                  <w:bCs/>
                  <w:sz w:val="18"/>
                  <w:szCs w:val="18"/>
                </w:rPr>
                <w:t>PLATA:</w:t>
              </w:r>
              <w:r w:rsidRPr="00376239">
                <w:rPr>
                  <w:rFonts w:ascii="Arial" w:hAnsi="Arial" w:eastAsia="Arial" w:cs="Arial"/>
                  <w:sz w:val="18"/>
                  <w:szCs w:val="18"/>
                </w:rPr>
                <w:t xml:space="preserve"> 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2C6A49" w:rsidP="002C6A49" w:rsidRDefault="002C6A49" w14:paraId="4932A519" w14:textId="77777777">
            <w:pPr>
              <w:jc w:val="both"/>
              <w:rPr>
                <w:ins w:author="Carlos Ernesto Rodriguez Bustos" w:date="2020-05-29T14:56:00Z" w:id="1568"/>
                <w:rFonts w:ascii="Arial" w:hAnsi="Arial" w:cs="Arial"/>
                <w:sz w:val="18"/>
                <w:szCs w:val="18"/>
              </w:rPr>
            </w:pPr>
            <w:ins w:author="Carlos Ernesto Rodriguez Bustos" w:date="2020-05-29T14:56:00Z" w:id="1569">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1E3FEC16" w:rsidDel="002C6A49" w:rsidP="00AB77B6" w:rsidRDefault="1E3FEC16" w14:paraId="6CB61CBA" w14:textId="11FE3F87">
            <w:pPr>
              <w:jc w:val="both"/>
              <w:rPr>
                <w:del w:author="Carlos Ernesto Rodriguez Bustos" w:date="2020-05-29T14:56:00Z" w:id="1570"/>
                <w:rFonts w:ascii="Arial" w:hAnsi="Arial" w:cs="Arial"/>
                <w:sz w:val="18"/>
                <w:szCs w:val="18"/>
              </w:rPr>
            </w:pPr>
            <w:del w:author="Carlos Ernesto Rodriguez Bustos" w:date="2020-05-29T14:56:00Z" w:id="1571">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20 horas / 2 días adicionales</w:delText>
              </w:r>
            </w:del>
          </w:p>
          <w:p w:rsidRPr="00376239" w:rsidR="1E3FEC16" w:rsidDel="002C6A49" w:rsidP="00AB77B6" w:rsidRDefault="1E3FEC16" w14:paraId="1E1B069F" w14:textId="77C045C2">
            <w:pPr>
              <w:jc w:val="both"/>
              <w:rPr>
                <w:del w:author="Carlos Ernesto Rodriguez Bustos" w:date="2020-05-29T14:56:00Z" w:id="1572"/>
                <w:rFonts w:ascii="Arial" w:hAnsi="Arial" w:cs="Arial"/>
                <w:sz w:val="18"/>
                <w:szCs w:val="18"/>
              </w:rPr>
            </w:pPr>
            <w:del w:author="Carlos Ernesto Rodriguez Bustos" w:date="2020-05-29T14:56:00Z" w:id="1573">
              <w:r w:rsidRPr="00376239" w:rsidDel="002C6A49">
                <w:rPr>
                  <w:rFonts w:ascii="Arial" w:hAnsi="Arial" w:eastAsia="Arial" w:cs="Arial"/>
                  <w:b/>
                  <w:bCs/>
                  <w:sz w:val="18"/>
                  <w:szCs w:val="18"/>
                </w:rPr>
                <w:delText xml:space="preserve">PLATA: </w:delText>
              </w:r>
              <w:r w:rsidRPr="00376239" w:rsidDel="002C6A49">
                <w:rPr>
                  <w:rFonts w:ascii="Arial" w:hAnsi="Arial" w:eastAsia="Arial" w:cs="Arial"/>
                  <w:sz w:val="18"/>
                  <w:szCs w:val="18"/>
                </w:rPr>
                <w:delText>40 horas / 4 días adicionales</w:delText>
              </w:r>
            </w:del>
          </w:p>
          <w:p w:rsidRPr="00376239" w:rsidR="1E3FEC16" w:rsidDel="002C6A49" w:rsidP="00AB77B6" w:rsidRDefault="1E3FEC16" w14:paraId="4051AC18" w14:textId="65DFA235">
            <w:pPr>
              <w:jc w:val="both"/>
              <w:rPr>
                <w:del w:author="Carlos Ernesto Rodriguez Bustos" w:date="2020-05-29T14:56:00Z" w:id="1574"/>
                <w:rFonts w:ascii="Arial" w:hAnsi="Arial" w:cs="Arial"/>
                <w:sz w:val="18"/>
                <w:szCs w:val="18"/>
              </w:rPr>
            </w:pPr>
            <w:del w:author="Carlos Ernesto Rodriguez Bustos" w:date="2020-05-29T14:56:00Z" w:id="1575">
              <w:r w:rsidRPr="00376239" w:rsidDel="002C6A49">
                <w:rPr>
                  <w:rFonts w:ascii="Arial" w:hAnsi="Arial" w:eastAsia="Arial" w:cs="Arial"/>
                  <w:b/>
                  <w:bCs/>
                  <w:sz w:val="18"/>
                  <w:szCs w:val="18"/>
                </w:rPr>
                <w:delText xml:space="preserve">ORO: </w:delText>
              </w:r>
              <w:r w:rsidRPr="00376239" w:rsidDel="002C6A49">
                <w:rPr>
                  <w:rFonts w:ascii="Arial" w:hAnsi="Arial" w:eastAsia="Arial" w:cs="Arial"/>
                  <w:sz w:val="18"/>
                  <w:szCs w:val="18"/>
                </w:rPr>
                <w:delText>80 horas / 8 días adicionales del perfil contratado.</w:delText>
              </w:r>
            </w:del>
          </w:p>
          <w:p w:rsidRPr="00376239" w:rsidR="1E3FEC16" w:rsidDel="002C6A49" w:rsidP="00AB77B6" w:rsidRDefault="1E3FEC16" w14:paraId="1A30410E" w14:textId="7FECF8FD">
            <w:pPr>
              <w:jc w:val="both"/>
              <w:rPr>
                <w:del w:author="Carlos Ernesto Rodriguez Bustos" w:date="2020-05-29T14:56:00Z" w:id="1576"/>
                <w:rFonts w:ascii="Arial" w:hAnsi="Arial" w:eastAsia="Arial" w:cs="Arial"/>
                <w:sz w:val="18"/>
                <w:szCs w:val="18"/>
              </w:rPr>
            </w:pPr>
            <w:del w:author="Carlos Ernesto Rodriguez Bustos" w:date="2020-05-29T14:56:00Z" w:id="1577">
              <w:r w:rsidRPr="00376239" w:rsidDel="002C6A49">
                <w:rPr>
                  <w:rFonts w:ascii="Arial" w:hAnsi="Arial" w:eastAsia="Arial" w:cs="Arial"/>
                  <w:sz w:val="18"/>
                  <w:szCs w:val="18"/>
                </w:rPr>
                <w:delText xml:space="preserve"> </w:delText>
              </w:r>
            </w:del>
          </w:p>
          <w:p w:rsidRPr="00376239" w:rsidR="00045EE3" w:rsidDel="002C6A49" w:rsidP="00AB77B6" w:rsidRDefault="00045EE3" w14:paraId="59E0AF96" w14:textId="50105B60">
            <w:pPr>
              <w:jc w:val="both"/>
              <w:rPr>
                <w:del w:author="Carlos Ernesto Rodriguez Bustos" w:date="2020-05-29T14:56:00Z" w:id="1578"/>
                <w:rFonts w:ascii="Arial" w:hAnsi="Arial" w:cs="Arial"/>
                <w:sz w:val="18"/>
                <w:szCs w:val="18"/>
              </w:rPr>
            </w:pPr>
            <w:del w:author="Carlos Ernesto Rodriguez Bustos" w:date="2020-05-29T14:56:00Z" w:id="1579">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Descuento del 10% del servicio en la factura del mes.</w:delText>
              </w:r>
            </w:del>
          </w:p>
          <w:p w:rsidRPr="00376239" w:rsidR="00045EE3" w:rsidDel="002C6A49" w:rsidP="00AB77B6" w:rsidRDefault="00045EE3" w14:paraId="1BBCE8D6" w14:textId="20BA820E">
            <w:pPr>
              <w:jc w:val="both"/>
              <w:rPr>
                <w:del w:author="Carlos Ernesto Rodriguez Bustos" w:date="2020-05-29T14:56:00Z" w:id="1580"/>
                <w:rFonts w:ascii="Arial" w:hAnsi="Arial" w:cs="Arial"/>
                <w:sz w:val="18"/>
                <w:szCs w:val="18"/>
              </w:rPr>
            </w:pPr>
            <w:del w:author="Carlos Ernesto Rodriguez Bustos" w:date="2020-05-29T14:56:00Z" w:id="1581">
              <w:r w:rsidRPr="00376239" w:rsidDel="002C6A49">
                <w:rPr>
                  <w:rFonts w:ascii="Arial" w:hAnsi="Arial" w:eastAsia="Arial" w:cs="Arial"/>
                  <w:b/>
                  <w:bCs/>
                  <w:sz w:val="18"/>
                  <w:szCs w:val="18"/>
                </w:rPr>
                <w:delText>PLATA:</w:delText>
              </w:r>
              <w:r w:rsidRPr="00376239" w:rsidDel="002C6A49">
                <w:rPr>
                  <w:rFonts w:ascii="Arial" w:hAnsi="Arial" w:eastAsia="Arial" w:cs="Arial"/>
                  <w:sz w:val="18"/>
                  <w:szCs w:val="18"/>
                </w:rPr>
                <w:delText xml:space="preserve"> Descuento del 15% del servicio en la factura del mes.</w:delText>
              </w:r>
            </w:del>
          </w:p>
          <w:p w:rsidRPr="00376239" w:rsidR="00045EE3" w:rsidDel="002C6A49" w:rsidP="00AB77B6" w:rsidRDefault="00045EE3" w14:paraId="393D0DF8" w14:textId="7B875C51">
            <w:pPr>
              <w:jc w:val="both"/>
              <w:rPr>
                <w:del w:author="Carlos Ernesto Rodriguez Bustos" w:date="2020-05-29T14:56:00Z" w:id="1582"/>
                <w:rFonts w:ascii="Arial" w:hAnsi="Arial" w:cs="Arial"/>
                <w:sz w:val="18"/>
                <w:szCs w:val="18"/>
              </w:rPr>
            </w:pPr>
            <w:del w:author="Carlos Ernesto Rodriguez Bustos" w:date="2020-05-29T14:56:00Z" w:id="1583">
              <w:r w:rsidRPr="00376239" w:rsidDel="002C6A49">
                <w:rPr>
                  <w:rFonts w:ascii="Arial" w:hAnsi="Arial" w:eastAsia="Arial" w:cs="Arial"/>
                  <w:b/>
                  <w:bCs/>
                  <w:sz w:val="18"/>
                  <w:szCs w:val="18"/>
                </w:rPr>
                <w:delText>ORO:</w:delText>
              </w:r>
              <w:r w:rsidRPr="00376239" w:rsidDel="002C6A49">
                <w:rPr>
                  <w:rFonts w:ascii="Arial" w:hAnsi="Arial" w:eastAsia="Arial" w:cs="Arial"/>
                  <w:sz w:val="18"/>
                  <w:szCs w:val="18"/>
                </w:rPr>
                <w:delText xml:space="preserve"> Descuento del 20% del servicio en la factura del mes.</w:delText>
              </w:r>
            </w:del>
          </w:p>
          <w:p w:rsidRPr="00376239" w:rsidR="00045EE3" w:rsidP="00AB77B6" w:rsidRDefault="00045EE3" w14:paraId="57173275" w14:textId="77777777">
            <w:pPr>
              <w:jc w:val="both"/>
              <w:rPr>
                <w:rFonts w:ascii="Arial" w:hAnsi="Arial" w:cs="Arial"/>
                <w:sz w:val="18"/>
                <w:szCs w:val="18"/>
              </w:rPr>
            </w:pPr>
          </w:p>
          <w:p w:rsidRPr="00376239" w:rsidR="1E3FEC16" w:rsidP="00AB77B6" w:rsidRDefault="1E3FEC16" w14:paraId="207D7D48" w14:textId="4E9FF642">
            <w:pPr>
              <w:jc w:val="both"/>
              <w:rPr>
                <w:rFonts w:ascii="Arial" w:hAnsi="Arial" w:cs="Arial"/>
                <w:sz w:val="18"/>
                <w:szCs w:val="18"/>
              </w:rPr>
            </w:pPr>
            <w:r w:rsidRPr="00376239">
              <w:rPr>
                <w:rFonts w:ascii="Arial" w:hAnsi="Arial" w:eastAsia="Arial" w:cs="Arial"/>
                <w:sz w:val="18"/>
                <w:szCs w:val="18"/>
              </w:rPr>
              <w:t xml:space="preserve">Retraso 2 días </w:t>
            </w:r>
            <w:ins w:author="Carlos Ernesto Rodriguez Bustos" w:date="2020-05-29T19:05:00Z" w:id="1584">
              <w:r w:rsidR="003C75BB">
                <w:rPr>
                  <w:rFonts w:ascii="Arial" w:hAnsi="Arial" w:eastAsia="Arial" w:cs="Arial"/>
                  <w:sz w:val="18"/>
                  <w:szCs w:val="18"/>
                </w:rPr>
                <w:t>hábiles</w:t>
              </w:r>
            </w:ins>
            <w:del w:author="Carlos Ernesto Rodriguez Bustos" w:date="2020-05-29T19:05:00Z" w:id="1585">
              <w:r w:rsidRPr="00376239" w:rsidDel="003C75BB">
                <w:rPr>
                  <w:rFonts w:ascii="Arial" w:hAnsi="Arial" w:eastAsia="Arial" w:cs="Arial"/>
                  <w:sz w:val="18"/>
                  <w:szCs w:val="18"/>
                </w:rPr>
                <w:delText>calendario</w:delText>
              </w:r>
            </w:del>
            <w:r w:rsidRPr="00376239">
              <w:rPr>
                <w:rFonts w:ascii="Arial" w:hAnsi="Arial" w:eastAsia="Arial" w:cs="Arial"/>
                <w:sz w:val="18"/>
                <w:szCs w:val="18"/>
              </w:rPr>
              <w:t>:</w:t>
            </w:r>
          </w:p>
          <w:p w:rsidRPr="00376239" w:rsidR="002C6A49" w:rsidP="002C6A49" w:rsidRDefault="002C6A49" w14:paraId="6B5C1616" w14:textId="77777777">
            <w:pPr>
              <w:jc w:val="both"/>
              <w:rPr>
                <w:ins w:author="Carlos Ernesto Rodriguez Bustos" w:date="2020-05-29T14:56:00Z" w:id="1586"/>
                <w:rFonts w:ascii="Arial" w:hAnsi="Arial" w:cs="Arial"/>
                <w:sz w:val="18"/>
                <w:szCs w:val="18"/>
              </w:rPr>
            </w:pPr>
            <w:ins w:author="Carlos Ernesto Rodriguez Bustos" w:date="2020-05-29T14:56:00Z" w:id="1587">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2C6A49" w:rsidP="002C6A49" w:rsidRDefault="002C6A49" w14:paraId="46C832D1" w14:textId="77777777">
            <w:pPr>
              <w:jc w:val="both"/>
              <w:rPr>
                <w:ins w:author="Carlos Ernesto Rodriguez Bustos" w:date="2020-05-29T14:56:00Z" w:id="1588"/>
                <w:rFonts w:ascii="Arial" w:hAnsi="Arial" w:cs="Arial"/>
                <w:sz w:val="18"/>
                <w:szCs w:val="18"/>
              </w:rPr>
            </w:pPr>
            <w:ins w:author="Carlos Ernesto Rodriguez Bustos" w:date="2020-05-29T14:56:00Z" w:id="1589">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09525A44" w14:textId="77777777">
            <w:pPr>
              <w:jc w:val="both"/>
              <w:rPr>
                <w:ins w:author="Carlos Ernesto Rodriguez Bustos" w:date="2020-05-29T14:56:00Z" w:id="1590"/>
                <w:rFonts w:ascii="Arial" w:hAnsi="Arial" w:cs="Arial"/>
                <w:sz w:val="18"/>
                <w:szCs w:val="18"/>
              </w:rPr>
            </w:pPr>
            <w:ins w:author="Carlos Ernesto Rodriguez Bustos" w:date="2020-05-29T14:56:00Z" w:id="1591">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8</w:t>
              </w:r>
              <w:r w:rsidRPr="00376239">
                <w:rPr>
                  <w:rFonts w:ascii="Arial" w:hAnsi="Arial" w:eastAsia="Arial" w:cs="Arial"/>
                  <w:sz w:val="18"/>
                  <w:szCs w:val="18"/>
                </w:rPr>
                <w:t xml:space="preserve">0 horas / </w:t>
              </w:r>
              <w:r>
                <w:rPr>
                  <w:rFonts w:ascii="Arial" w:hAnsi="Arial" w:eastAsia="Arial" w:cs="Arial"/>
                  <w:sz w:val="18"/>
                  <w:szCs w:val="18"/>
                </w:rPr>
                <w:t>8</w:t>
              </w:r>
              <w:r w:rsidRPr="00376239">
                <w:rPr>
                  <w:rFonts w:ascii="Arial" w:hAnsi="Arial" w:eastAsia="Arial" w:cs="Arial"/>
                  <w:sz w:val="18"/>
                  <w:szCs w:val="18"/>
                </w:rPr>
                <w:t xml:space="preserve"> días </w:t>
              </w:r>
            </w:ins>
          </w:p>
          <w:p w:rsidRPr="00376239" w:rsidR="002C6A49" w:rsidP="002C6A49" w:rsidRDefault="002C6A49" w14:paraId="375D8A1E" w14:textId="77777777">
            <w:pPr>
              <w:jc w:val="both"/>
              <w:rPr>
                <w:ins w:author="Carlos Ernesto Rodriguez Bustos" w:date="2020-05-29T14:56:00Z" w:id="1592"/>
                <w:rFonts w:ascii="Arial" w:hAnsi="Arial" w:cs="Arial"/>
                <w:sz w:val="18"/>
                <w:szCs w:val="18"/>
              </w:rPr>
            </w:pPr>
            <w:ins w:author="Carlos Ernesto Rodriguez Bustos" w:date="2020-05-29T14:56:00Z" w:id="1593">
              <w:r w:rsidRPr="00376239">
                <w:rPr>
                  <w:rFonts w:ascii="Arial" w:hAnsi="Arial" w:eastAsia="Arial" w:cs="Arial"/>
                  <w:sz w:val="18"/>
                  <w:szCs w:val="18"/>
                </w:rPr>
                <w:t>adicionales del perfil contratado para la prestación del servicio.</w:t>
              </w:r>
            </w:ins>
          </w:p>
          <w:p w:rsidRPr="00376239" w:rsidR="002C6A49" w:rsidP="002C6A49" w:rsidRDefault="002C6A49" w14:paraId="1A886935" w14:textId="77777777">
            <w:pPr>
              <w:jc w:val="both"/>
              <w:rPr>
                <w:ins w:author="Carlos Ernesto Rodriguez Bustos" w:date="2020-05-29T14:56:00Z" w:id="1594"/>
                <w:rFonts w:ascii="Arial" w:hAnsi="Arial" w:eastAsia="Arial" w:cs="Arial"/>
                <w:sz w:val="18"/>
                <w:szCs w:val="18"/>
              </w:rPr>
            </w:pPr>
            <w:ins w:author="Carlos Ernesto Rodriguez Bustos" w:date="2020-05-29T14:56:00Z" w:id="1595">
              <w:r w:rsidRPr="00376239">
                <w:rPr>
                  <w:rFonts w:ascii="Arial" w:hAnsi="Arial" w:eastAsia="Arial" w:cs="Arial"/>
                  <w:sz w:val="18"/>
                  <w:szCs w:val="18"/>
                </w:rPr>
                <w:t xml:space="preserve"> </w:t>
              </w:r>
            </w:ins>
          </w:p>
          <w:p w:rsidRPr="00376239" w:rsidR="002C6A49" w:rsidP="002C6A49" w:rsidRDefault="002C6A49" w14:paraId="7E38D497" w14:textId="77777777">
            <w:pPr>
              <w:jc w:val="both"/>
              <w:rPr>
                <w:ins w:author="Carlos Ernesto Rodriguez Bustos" w:date="2020-05-29T14:56:00Z" w:id="1596"/>
                <w:rFonts w:ascii="Arial" w:hAnsi="Arial" w:cs="Arial"/>
                <w:sz w:val="18"/>
                <w:szCs w:val="18"/>
              </w:rPr>
            </w:pPr>
            <w:ins w:author="Carlos Ernesto Rodriguez Bustos" w:date="2020-05-29T14:56:00Z" w:id="1597">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1</w:t>
              </w:r>
              <w:r w:rsidRPr="00376239">
                <w:rPr>
                  <w:rFonts w:ascii="Arial" w:hAnsi="Arial" w:eastAsia="Arial" w:cs="Arial"/>
                  <w:sz w:val="18"/>
                  <w:szCs w:val="18"/>
                </w:rPr>
                <w:t>0% del servicio en la factura del mes.</w:t>
              </w:r>
            </w:ins>
          </w:p>
          <w:p w:rsidRPr="00376239" w:rsidR="002C6A49" w:rsidP="002C6A49" w:rsidRDefault="002C6A49" w14:paraId="6540A9DA" w14:textId="77777777">
            <w:pPr>
              <w:jc w:val="both"/>
              <w:rPr>
                <w:ins w:author="Carlos Ernesto Rodriguez Bustos" w:date="2020-05-29T14:56:00Z" w:id="1598"/>
                <w:rFonts w:ascii="Arial" w:hAnsi="Arial" w:cs="Arial"/>
                <w:sz w:val="18"/>
                <w:szCs w:val="18"/>
              </w:rPr>
            </w:pPr>
            <w:ins w:author="Carlos Ernesto Rodriguez Bustos" w:date="2020-05-29T14:56:00Z" w:id="1599">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1E3FEC16" w:rsidDel="002C6A49" w:rsidP="002C6A49" w:rsidRDefault="002C6A49" w14:paraId="203F6400" w14:textId="7CC0F9EA">
            <w:pPr>
              <w:jc w:val="both"/>
              <w:rPr>
                <w:del w:author="Carlos Ernesto Rodriguez Bustos" w:date="2020-05-29T14:56:00Z" w:id="1600"/>
                <w:rFonts w:ascii="Arial" w:hAnsi="Arial" w:cs="Arial"/>
                <w:sz w:val="18"/>
                <w:szCs w:val="18"/>
              </w:rPr>
            </w:pPr>
            <w:ins w:author="Carlos Ernesto Rodriguez Bustos" w:date="2020-05-29T14:56:00Z" w:id="1601">
              <w:r w:rsidRPr="00376239">
                <w:rPr>
                  <w:rFonts w:ascii="Arial" w:hAnsi="Arial" w:eastAsia="Arial" w:cs="Arial"/>
                  <w:b/>
                  <w:bCs/>
                  <w:sz w:val="18"/>
                  <w:szCs w:val="18"/>
                </w:rPr>
                <w:lastRenderedPageBreak/>
                <w:t>ORO:</w:t>
              </w:r>
              <w:r w:rsidRPr="00376239">
                <w:rPr>
                  <w:rFonts w:ascii="Arial" w:hAnsi="Arial" w:eastAsia="Arial" w:cs="Arial"/>
                  <w:sz w:val="18"/>
                  <w:szCs w:val="18"/>
                </w:rPr>
                <w:t xml:space="preserve"> 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del w:author="Carlos Ernesto Rodriguez Bustos" w:date="2020-05-29T14:56:00Z" w:id="1602">
              <w:r w:rsidRPr="00376239" w:rsidDel="002C6A49" w:rsidR="1E3FEC16">
                <w:rPr>
                  <w:rFonts w:ascii="Arial" w:hAnsi="Arial" w:eastAsia="Arial" w:cs="Arial"/>
                  <w:b/>
                  <w:bCs/>
                  <w:sz w:val="18"/>
                  <w:szCs w:val="18"/>
                </w:rPr>
                <w:delText>BRONCE:</w:delText>
              </w:r>
              <w:r w:rsidRPr="00376239" w:rsidDel="002C6A49" w:rsidR="1E3FEC16">
                <w:rPr>
                  <w:rFonts w:ascii="Arial" w:hAnsi="Arial" w:eastAsia="Arial" w:cs="Arial"/>
                  <w:sz w:val="18"/>
                  <w:szCs w:val="18"/>
                </w:rPr>
                <w:delText xml:space="preserve"> 40 horas / 4 días adicionales</w:delText>
              </w:r>
            </w:del>
          </w:p>
          <w:p w:rsidRPr="00376239" w:rsidR="1E3FEC16" w:rsidDel="002C6A49" w:rsidP="00AB77B6" w:rsidRDefault="1E3FEC16" w14:paraId="1C782609" w14:textId="6BE96439">
            <w:pPr>
              <w:jc w:val="both"/>
              <w:rPr>
                <w:del w:author="Carlos Ernesto Rodriguez Bustos" w:date="2020-05-29T14:56:00Z" w:id="1603"/>
                <w:rFonts w:ascii="Arial" w:hAnsi="Arial" w:cs="Arial"/>
                <w:sz w:val="18"/>
                <w:szCs w:val="18"/>
              </w:rPr>
            </w:pPr>
            <w:del w:author="Carlos Ernesto Rodriguez Bustos" w:date="2020-05-29T14:56:00Z" w:id="1604">
              <w:r w:rsidRPr="00376239" w:rsidDel="002C6A49">
                <w:rPr>
                  <w:rFonts w:ascii="Arial" w:hAnsi="Arial" w:eastAsia="Arial" w:cs="Arial"/>
                  <w:b/>
                  <w:bCs/>
                  <w:sz w:val="18"/>
                  <w:szCs w:val="18"/>
                </w:rPr>
                <w:delText xml:space="preserve">PLATA: </w:delText>
              </w:r>
              <w:r w:rsidRPr="00376239" w:rsidDel="002C6A49">
                <w:rPr>
                  <w:rFonts w:ascii="Arial" w:hAnsi="Arial" w:eastAsia="Arial" w:cs="Arial"/>
                  <w:sz w:val="18"/>
                  <w:szCs w:val="18"/>
                </w:rPr>
                <w:delText>80 horas / 8 días adicionales</w:delText>
              </w:r>
            </w:del>
          </w:p>
          <w:p w:rsidRPr="00376239" w:rsidR="1E3FEC16" w:rsidDel="002C6A49" w:rsidP="00AB77B6" w:rsidRDefault="1E3FEC16" w14:paraId="55A9C1CE" w14:textId="74EF2710">
            <w:pPr>
              <w:jc w:val="both"/>
              <w:rPr>
                <w:del w:author="Carlos Ernesto Rodriguez Bustos" w:date="2020-05-29T14:56:00Z" w:id="1605"/>
                <w:rFonts w:ascii="Arial" w:hAnsi="Arial" w:cs="Arial"/>
                <w:sz w:val="18"/>
                <w:szCs w:val="18"/>
              </w:rPr>
            </w:pPr>
            <w:del w:author="Carlos Ernesto Rodriguez Bustos" w:date="2020-05-29T14:56:00Z" w:id="1606">
              <w:r w:rsidRPr="00376239" w:rsidDel="002C6A49">
                <w:rPr>
                  <w:rFonts w:ascii="Arial" w:hAnsi="Arial" w:eastAsia="Arial" w:cs="Arial"/>
                  <w:b/>
                  <w:bCs/>
                  <w:sz w:val="18"/>
                  <w:szCs w:val="18"/>
                </w:rPr>
                <w:delText xml:space="preserve">ORO: </w:delText>
              </w:r>
              <w:r w:rsidRPr="00376239" w:rsidDel="002C6A49">
                <w:rPr>
                  <w:rFonts w:ascii="Arial" w:hAnsi="Arial" w:eastAsia="Arial" w:cs="Arial"/>
                  <w:sz w:val="18"/>
                  <w:szCs w:val="18"/>
                </w:rPr>
                <w:delText>160 horas / 16 días adicionales del perfil contratado para la prestación del servicio.</w:delText>
              </w:r>
            </w:del>
          </w:p>
          <w:p w:rsidRPr="00376239" w:rsidR="1E3FEC16" w:rsidDel="002C6A49" w:rsidP="00AB77B6" w:rsidRDefault="1E3FEC16" w14:paraId="22527A2E" w14:textId="2DF03F84">
            <w:pPr>
              <w:jc w:val="both"/>
              <w:rPr>
                <w:del w:author="Carlos Ernesto Rodriguez Bustos" w:date="2020-05-29T14:56:00Z" w:id="1607"/>
                <w:rFonts w:ascii="Arial" w:hAnsi="Arial" w:eastAsia="Arial" w:cs="Arial"/>
                <w:sz w:val="18"/>
                <w:szCs w:val="18"/>
              </w:rPr>
            </w:pPr>
            <w:del w:author="Carlos Ernesto Rodriguez Bustos" w:date="2020-05-29T14:56:00Z" w:id="1608">
              <w:r w:rsidRPr="00376239" w:rsidDel="002C6A49">
                <w:rPr>
                  <w:rFonts w:ascii="Arial" w:hAnsi="Arial" w:eastAsia="Arial" w:cs="Arial"/>
                  <w:sz w:val="18"/>
                  <w:szCs w:val="18"/>
                </w:rPr>
                <w:delText xml:space="preserve"> </w:delText>
              </w:r>
            </w:del>
          </w:p>
          <w:p w:rsidRPr="00376239" w:rsidR="00045EE3" w:rsidDel="002C6A49" w:rsidP="00AB77B6" w:rsidRDefault="00045EE3" w14:paraId="0D169188" w14:textId="14C9DF12">
            <w:pPr>
              <w:jc w:val="both"/>
              <w:rPr>
                <w:del w:author="Carlos Ernesto Rodriguez Bustos" w:date="2020-05-29T14:56:00Z" w:id="1609"/>
                <w:rFonts w:ascii="Arial" w:hAnsi="Arial" w:cs="Arial"/>
                <w:sz w:val="18"/>
                <w:szCs w:val="18"/>
              </w:rPr>
            </w:pPr>
            <w:del w:author="Carlos Ernesto Rodriguez Bustos" w:date="2020-05-29T14:56:00Z" w:id="1610">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Descuento del 20% del servicio en la factura del mes.</w:delText>
              </w:r>
            </w:del>
          </w:p>
          <w:p w:rsidRPr="00376239" w:rsidR="00045EE3" w:rsidDel="002C6A49" w:rsidP="00AB77B6" w:rsidRDefault="00045EE3" w14:paraId="35D9C614" w14:textId="36C20678">
            <w:pPr>
              <w:jc w:val="both"/>
              <w:rPr>
                <w:del w:author="Carlos Ernesto Rodriguez Bustos" w:date="2020-05-29T14:56:00Z" w:id="1611"/>
                <w:rFonts w:ascii="Arial" w:hAnsi="Arial" w:cs="Arial"/>
                <w:sz w:val="18"/>
                <w:szCs w:val="18"/>
              </w:rPr>
            </w:pPr>
            <w:del w:author="Carlos Ernesto Rodriguez Bustos" w:date="2020-05-29T14:56:00Z" w:id="1612">
              <w:r w:rsidRPr="00376239" w:rsidDel="002C6A49">
                <w:rPr>
                  <w:rFonts w:ascii="Arial" w:hAnsi="Arial" w:eastAsia="Arial" w:cs="Arial"/>
                  <w:b/>
                  <w:bCs/>
                  <w:sz w:val="18"/>
                  <w:szCs w:val="18"/>
                </w:rPr>
                <w:delText>PLATA:</w:delText>
              </w:r>
              <w:r w:rsidRPr="00376239" w:rsidDel="002C6A49">
                <w:rPr>
                  <w:rFonts w:ascii="Arial" w:hAnsi="Arial" w:eastAsia="Arial" w:cs="Arial"/>
                  <w:sz w:val="18"/>
                  <w:szCs w:val="18"/>
                </w:rPr>
                <w:delText xml:space="preserve"> Descuento del 30% del servicio en la factura del mes.</w:delText>
              </w:r>
            </w:del>
          </w:p>
          <w:p w:rsidRPr="00376239" w:rsidR="00045EE3" w:rsidDel="002C6A49" w:rsidP="00AB77B6" w:rsidRDefault="00045EE3" w14:paraId="7E90C587" w14:textId="71ABEAD0">
            <w:pPr>
              <w:jc w:val="both"/>
              <w:rPr>
                <w:del w:author="Carlos Ernesto Rodriguez Bustos" w:date="2020-05-29T14:56:00Z" w:id="1613"/>
                <w:rFonts w:ascii="Arial" w:hAnsi="Arial" w:cs="Arial"/>
                <w:sz w:val="18"/>
                <w:szCs w:val="18"/>
              </w:rPr>
            </w:pPr>
            <w:del w:author="Carlos Ernesto Rodriguez Bustos" w:date="2020-05-29T14:56:00Z" w:id="1614">
              <w:r w:rsidRPr="00376239" w:rsidDel="002C6A49">
                <w:rPr>
                  <w:rFonts w:ascii="Arial" w:hAnsi="Arial" w:eastAsia="Arial" w:cs="Arial"/>
                  <w:b/>
                  <w:bCs/>
                  <w:sz w:val="18"/>
                  <w:szCs w:val="18"/>
                </w:rPr>
                <w:delText>ORO:</w:delText>
              </w:r>
              <w:r w:rsidRPr="00376239" w:rsidDel="002C6A49">
                <w:rPr>
                  <w:rFonts w:ascii="Arial" w:hAnsi="Arial" w:eastAsia="Arial" w:cs="Arial"/>
                  <w:sz w:val="18"/>
                  <w:szCs w:val="18"/>
                </w:rPr>
                <w:delText xml:space="preserve"> Descuento del 40% del servicio en la factura del mes.</w:delText>
              </w:r>
            </w:del>
          </w:p>
          <w:p w:rsidRPr="00376239" w:rsidR="00045EE3" w:rsidP="00AB77B6" w:rsidRDefault="00045EE3" w14:paraId="6C442399" w14:textId="77777777">
            <w:pPr>
              <w:jc w:val="both"/>
              <w:rPr>
                <w:rFonts w:ascii="Arial" w:hAnsi="Arial" w:cs="Arial"/>
                <w:sz w:val="18"/>
                <w:szCs w:val="18"/>
              </w:rPr>
            </w:pPr>
          </w:p>
          <w:p w:rsidRPr="00376239" w:rsidR="1E3FEC16" w:rsidP="00AB77B6" w:rsidRDefault="1E3FEC16" w14:paraId="7EB25F2B" w14:textId="3C59CD16">
            <w:pPr>
              <w:jc w:val="both"/>
              <w:rPr>
                <w:rFonts w:ascii="Arial" w:hAnsi="Arial" w:cs="Arial"/>
                <w:sz w:val="18"/>
                <w:szCs w:val="18"/>
              </w:rPr>
            </w:pPr>
            <w:r w:rsidRPr="00376239">
              <w:rPr>
                <w:rFonts w:ascii="Arial" w:hAnsi="Arial" w:eastAsia="Arial" w:cs="Arial"/>
                <w:sz w:val="18"/>
                <w:szCs w:val="18"/>
              </w:rPr>
              <w:t xml:space="preserve">Retraso 3 o más días </w:t>
            </w:r>
            <w:ins w:author="Carlos Ernesto Rodriguez Bustos" w:date="2020-05-29T19:05:00Z" w:id="1615">
              <w:r w:rsidR="003C75BB">
                <w:rPr>
                  <w:rFonts w:ascii="Arial" w:hAnsi="Arial" w:eastAsia="Arial" w:cs="Arial"/>
                  <w:sz w:val="18"/>
                  <w:szCs w:val="18"/>
                </w:rPr>
                <w:t>h</w:t>
              </w:r>
            </w:ins>
            <w:ins w:author="Carlos Ernesto Rodriguez Bustos" w:date="2020-05-29T19:06:00Z" w:id="1616">
              <w:r w:rsidR="003C75BB">
                <w:rPr>
                  <w:rFonts w:ascii="Arial" w:hAnsi="Arial" w:eastAsia="Arial" w:cs="Arial"/>
                  <w:sz w:val="18"/>
                  <w:szCs w:val="18"/>
                </w:rPr>
                <w:t>á</w:t>
              </w:r>
            </w:ins>
            <w:ins w:author="Carlos Ernesto Rodriguez Bustos" w:date="2020-05-29T19:05:00Z" w:id="1617">
              <w:r w:rsidR="003C75BB">
                <w:rPr>
                  <w:rFonts w:ascii="Arial" w:hAnsi="Arial" w:eastAsia="Arial" w:cs="Arial"/>
                  <w:sz w:val="18"/>
                  <w:szCs w:val="18"/>
                </w:rPr>
                <w:t>biles</w:t>
              </w:r>
            </w:ins>
            <w:del w:author="Carlos Ernesto Rodriguez Bustos" w:date="2020-05-29T19:05:00Z" w:id="1618">
              <w:r w:rsidRPr="00376239" w:rsidDel="003C75BB">
                <w:rPr>
                  <w:rFonts w:ascii="Arial" w:hAnsi="Arial" w:eastAsia="Arial" w:cs="Arial"/>
                  <w:sz w:val="18"/>
                  <w:szCs w:val="18"/>
                </w:rPr>
                <w:delText>calendario</w:delText>
              </w:r>
            </w:del>
            <w:r w:rsidRPr="00376239">
              <w:rPr>
                <w:rFonts w:ascii="Arial" w:hAnsi="Arial" w:eastAsia="Arial" w:cs="Arial"/>
                <w:sz w:val="18"/>
                <w:szCs w:val="18"/>
              </w:rPr>
              <w:t xml:space="preserve">: </w:t>
            </w:r>
          </w:p>
          <w:p w:rsidRPr="00376239" w:rsidR="002C6A49" w:rsidP="002C6A49" w:rsidRDefault="002C6A49" w14:paraId="3DD97849" w14:textId="77777777">
            <w:pPr>
              <w:jc w:val="both"/>
              <w:rPr>
                <w:ins w:author="Carlos Ernesto Rodriguez Bustos" w:date="2020-05-29T14:57:00Z" w:id="1619"/>
                <w:rFonts w:ascii="Arial" w:hAnsi="Arial" w:cs="Arial"/>
                <w:sz w:val="18"/>
                <w:szCs w:val="18"/>
              </w:rPr>
            </w:pPr>
            <w:ins w:author="Carlos Ernesto Rodriguez Bustos" w:date="2020-05-29T14:57:00Z" w:id="1620">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5AE84BE1" w14:textId="77777777">
            <w:pPr>
              <w:jc w:val="both"/>
              <w:rPr>
                <w:ins w:author="Carlos Ernesto Rodriguez Bustos" w:date="2020-05-29T14:57:00Z" w:id="1621"/>
                <w:rFonts w:ascii="Arial" w:hAnsi="Arial" w:cs="Arial"/>
                <w:sz w:val="18"/>
                <w:szCs w:val="18"/>
              </w:rPr>
            </w:pPr>
            <w:ins w:author="Carlos Ernesto Rodriguez Bustos" w:date="2020-05-29T14:57:00Z" w:id="1622">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80</w:t>
              </w:r>
              <w:r w:rsidRPr="00376239">
                <w:rPr>
                  <w:rFonts w:ascii="Arial" w:hAnsi="Arial" w:eastAsia="Arial" w:cs="Arial"/>
                  <w:sz w:val="18"/>
                  <w:szCs w:val="18"/>
                </w:rPr>
                <w:t xml:space="preserve"> horas / </w:t>
              </w:r>
              <w:r>
                <w:rPr>
                  <w:rFonts w:ascii="Arial" w:hAnsi="Arial" w:eastAsia="Arial" w:cs="Arial"/>
                  <w:sz w:val="18"/>
                  <w:szCs w:val="18"/>
                </w:rPr>
                <w:t>8</w:t>
              </w:r>
              <w:r w:rsidRPr="00376239">
                <w:rPr>
                  <w:rFonts w:ascii="Arial" w:hAnsi="Arial" w:eastAsia="Arial" w:cs="Arial"/>
                  <w:sz w:val="18"/>
                  <w:szCs w:val="18"/>
                </w:rPr>
                <w:t xml:space="preserve"> días </w:t>
              </w:r>
            </w:ins>
          </w:p>
          <w:p w:rsidRPr="00376239" w:rsidR="002C6A49" w:rsidP="002C6A49" w:rsidRDefault="002C6A49" w14:paraId="1CB3DBE5" w14:textId="77777777">
            <w:pPr>
              <w:jc w:val="both"/>
              <w:rPr>
                <w:ins w:author="Carlos Ernesto Rodriguez Bustos" w:date="2020-05-29T14:57:00Z" w:id="1623"/>
                <w:rFonts w:ascii="Arial" w:hAnsi="Arial" w:cs="Arial"/>
                <w:sz w:val="18"/>
                <w:szCs w:val="18"/>
              </w:rPr>
            </w:pPr>
            <w:ins w:author="Carlos Ernesto Rodriguez Bustos" w:date="2020-05-29T14:57:00Z" w:id="1624">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160</w:t>
              </w:r>
              <w:r w:rsidRPr="00376239">
                <w:rPr>
                  <w:rFonts w:ascii="Arial" w:hAnsi="Arial" w:eastAsia="Arial" w:cs="Arial"/>
                  <w:sz w:val="18"/>
                  <w:szCs w:val="18"/>
                </w:rPr>
                <w:t xml:space="preserve"> horas / </w:t>
              </w:r>
              <w:r>
                <w:rPr>
                  <w:rFonts w:ascii="Arial" w:hAnsi="Arial" w:eastAsia="Arial" w:cs="Arial"/>
                  <w:sz w:val="18"/>
                  <w:szCs w:val="18"/>
                </w:rPr>
                <w:t>16</w:t>
              </w:r>
              <w:r w:rsidRPr="00376239">
                <w:rPr>
                  <w:rFonts w:ascii="Arial" w:hAnsi="Arial" w:eastAsia="Arial" w:cs="Arial"/>
                  <w:sz w:val="18"/>
                  <w:szCs w:val="18"/>
                </w:rPr>
                <w:t xml:space="preserve"> días </w:t>
              </w:r>
            </w:ins>
          </w:p>
          <w:p w:rsidRPr="00376239" w:rsidR="002C6A49" w:rsidP="002C6A49" w:rsidRDefault="002C6A49" w14:paraId="3B079BE9" w14:textId="77777777">
            <w:pPr>
              <w:jc w:val="both"/>
              <w:rPr>
                <w:ins w:author="Carlos Ernesto Rodriguez Bustos" w:date="2020-05-29T14:57:00Z" w:id="1625"/>
                <w:rFonts w:ascii="Arial" w:hAnsi="Arial" w:eastAsia="Arial" w:cs="Arial"/>
                <w:sz w:val="18"/>
                <w:szCs w:val="18"/>
              </w:rPr>
            </w:pPr>
            <w:ins w:author="Carlos Ernesto Rodriguez Bustos" w:date="2020-05-29T14:57:00Z" w:id="1626">
              <w:r w:rsidRPr="00376239">
                <w:rPr>
                  <w:rFonts w:ascii="Arial" w:hAnsi="Arial" w:eastAsia="Arial" w:cs="Arial"/>
                  <w:sz w:val="18"/>
                  <w:szCs w:val="18"/>
                </w:rPr>
                <w:t>adicionales del perfil contratado para la prestación del servicio</w:t>
              </w:r>
            </w:ins>
          </w:p>
          <w:p w:rsidRPr="00376239" w:rsidR="002C6A49" w:rsidP="002C6A49" w:rsidRDefault="002C6A49" w14:paraId="2DF50A92" w14:textId="77777777">
            <w:pPr>
              <w:jc w:val="both"/>
              <w:rPr>
                <w:ins w:author="Carlos Ernesto Rodriguez Bustos" w:date="2020-05-29T14:57:00Z" w:id="1627"/>
                <w:rFonts w:ascii="Arial" w:hAnsi="Arial" w:eastAsia="Arial" w:cs="Arial"/>
                <w:sz w:val="18"/>
                <w:szCs w:val="18"/>
              </w:rPr>
            </w:pPr>
          </w:p>
          <w:p w:rsidRPr="00376239" w:rsidR="002C6A49" w:rsidP="002C6A49" w:rsidRDefault="002C6A49" w14:paraId="2CA33D1C" w14:textId="77777777">
            <w:pPr>
              <w:jc w:val="both"/>
              <w:rPr>
                <w:ins w:author="Carlos Ernesto Rodriguez Bustos" w:date="2020-05-29T14:57:00Z" w:id="1628"/>
                <w:rFonts w:ascii="Arial" w:hAnsi="Arial" w:cs="Arial"/>
                <w:sz w:val="18"/>
                <w:szCs w:val="18"/>
              </w:rPr>
            </w:pPr>
            <w:ins w:author="Carlos Ernesto Rodriguez Bustos" w:date="2020-05-29T14:57:00Z" w:id="1629">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C6A49" w:rsidP="002C6A49" w:rsidRDefault="002C6A49" w14:paraId="0D6C2C3F" w14:textId="77777777">
            <w:pPr>
              <w:jc w:val="both"/>
              <w:rPr>
                <w:ins w:author="Carlos Ernesto Rodriguez Bustos" w:date="2020-05-29T14:57:00Z" w:id="1630"/>
                <w:rFonts w:ascii="Arial" w:hAnsi="Arial" w:cs="Arial"/>
                <w:sz w:val="18"/>
                <w:szCs w:val="18"/>
              </w:rPr>
            </w:pPr>
            <w:ins w:author="Carlos Ernesto Rodriguez Bustos" w:date="2020-05-29T14:57:00Z" w:id="1631">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r>
                <w:rPr>
                  <w:rFonts w:ascii="Arial" w:hAnsi="Arial" w:eastAsia="Arial" w:cs="Arial"/>
                  <w:sz w:val="18"/>
                  <w:szCs w:val="18"/>
                </w:rPr>
                <w:t>2</w:t>
              </w:r>
              <w:r w:rsidRPr="00376239">
                <w:rPr>
                  <w:rFonts w:ascii="Arial" w:hAnsi="Arial" w:eastAsia="Arial" w:cs="Arial"/>
                  <w:sz w:val="18"/>
                  <w:szCs w:val="18"/>
                </w:rPr>
                <w:t>0% del servicio en la factura del mes.</w:t>
              </w:r>
            </w:ins>
          </w:p>
          <w:p w:rsidRPr="00376239" w:rsidR="002C6A49" w:rsidP="002C6A49" w:rsidRDefault="002C6A49" w14:paraId="09EA34E5" w14:textId="77777777">
            <w:pPr>
              <w:jc w:val="both"/>
              <w:rPr>
                <w:ins w:author="Carlos Ernesto Rodriguez Bustos" w:date="2020-05-29T14:57:00Z" w:id="1632"/>
                <w:rFonts w:ascii="Arial" w:hAnsi="Arial" w:cs="Arial"/>
                <w:sz w:val="18"/>
                <w:szCs w:val="18"/>
              </w:rPr>
            </w:pPr>
            <w:ins w:author="Carlos Ernesto Rodriguez Bustos" w:date="2020-05-29T14:57:00Z" w:id="1633">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1E3FEC16" w:rsidDel="002C6A49" w:rsidP="00AB77B6" w:rsidRDefault="1E3FEC16" w14:paraId="2180DAFA" w14:textId="517796AE">
            <w:pPr>
              <w:jc w:val="both"/>
              <w:rPr>
                <w:del w:author="Carlos Ernesto Rodriguez Bustos" w:date="2020-05-29T14:57:00Z" w:id="1634"/>
                <w:rFonts w:ascii="Arial" w:hAnsi="Arial" w:cs="Arial"/>
                <w:sz w:val="18"/>
                <w:szCs w:val="18"/>
              </w:rPr>
            </w:pPr>
            <w:del w:author="Carlos Ernesto Rodriguez Bustos" w:date="2020-05-29T14:57:00Z" w:id="1635">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80 horas / 8 días adicionales</w:delText>
              </w:r>
            </w:del>
          </w:p>
          <w:p w:rsidRPr="00376239" w:rsidR="1E3FEC16" w:rsidDel="002C6A49" w:rsidP="00AB77B6" w:rsidRDefault="1E3FEC16" w14:paraId="0C6063BE" w14:textId="2823BECE">
            <w:pPr>
              <w:jc w:val="both"/>
              <w:rPr>
                <w:del w:author="Carlos Ernesto Rodriguez Bustos" w:date="2020-05-29T14:57:00Z" w:id="1636"/>
                <w:rFonts w:ascii="Arial" w:hAnsi="Arial" w:cs="Arial"/>
                <w:sz w:val="18"/>
                <w:szCs w:val="18"/>
              </w:rPr>
            </w:pPr>
            <w:del w:author="Carlos Ernesto Rodriguez Bustos" w:date="2020-05-29T14:57:00Z" w:id="1637">
              <w:r w:rsidRPr="00376239" w:rsidDel="002C6A49">
                <w:rPr>
                  <w:rFonts w:ascii="Arial" w:hAnsi="Arial" w:eastAsia="Arial" w:cs="Arial"/>
                  <w:b/>
                  <w:bCs/>
                  <w:sz w:val="18"/>
                  <w:szCs w:val="18"/>
                </w:rPr>
                <w:delText xml:space="preserve">PLATA: </w:delText>
              </w:r>
              <w:r w:rsidRPr="00376239" w:rsidDel="002C6A49">
                <w:rPr>
                  <w:rFonts w:ascii="Arial" w:hAnsi="Arial" w:eastAsia="Arial" w:cs="Arial"/>
                  <w:sz w:val="18"/>
                  <w:szCs w:val="18"/>
                </w:rPr>
                <w:delText>160 horas / 16 días adicionales</w:delText>
              </w:r>
            </w:del>
          </w:p>
          <w:p w:rsidRPr="00376239" w:rsidR="1E3FEC16" w:rsidDel="002C6A49" w:rsidP="00AB77B6" w:rsidRDefault="1E3FEC16" w14:paraId="109777E3" w14:textId="0B999A2A">
            <w:pPr>
              <w:jc w:val="both"/>
              <w:rPr>
                <w:del w:author="Carlos Ernesto Rodriguez Bustos" w:date="2020-05-29T14:57:00Z" w:id="1638"/>
                <w:rFonts w:ascii="Arial" w:hAnsi="Arial" w:eastAsia="Arial" w:cs="Arial"/>
                <w:sz w:val="18"/>
                <w:szCs w:val="18"/>
              </w:rPr>
            </w:pPr>
            <w:del w:author="Carlos Ernesto Rodriguez Bustos" w:date="2020-05-29T14:57:00Z" w:id="1639">
              <w:r w:rsidRPr="00376239" w:rsidDel="002C6A49">
                <w:rPr>
                  <w:rFonts w:ascii="Arial" w:hAnsi="Arial" w:eastAsia="Arial" w:cs="Arial"/>
                  <w:b/>
                  <w:bCs/>
                  <w:sz w:val="18"/>
                  <w:szCs w:val="18"/>
                </w:rPr>
                <w:delText xml:space="preserve">ORO: </w:delText>
              </w:r>
              <w:r w:rsidRPr="00376239" w:rsidDel="002C6A49">
                <w:rPr>
                  <w:rFonts w:ascii="Arial" w:hAnsi="Arial" w:eastAsia="Arial" w:cs="Arial"/>
                  <w:sz w:val="18"/>
                  <w:szCs w:val="18"/>
                </w:rPr>
                <w:delText>320 horas / 30 días adicionales del perfil contratado para la prestación del servicio.</w:delText>
              </w:r>
            </w:del>
          </w:p>
          <w:p w:rsidRPr="00376239" w:rsidR="00045EE3" w:rsidDel="002C6A49" w:rsidP="00AB77B6" w:rsidRDefault="00045EE3" w14:paraId="0CB07E03" w14:textId="1EBBF35C">
            <w:pPr>
              <w:jc w:val="both"/>
              <w:rPr>
                <w:del w:author="Carlos Ernesto Rodriguez Bustos" w:date="2020-05-29T14:57:00Z" w:id="1640"/>
                <w:rFonts w:ascii="Arial" w:hAnsi="Arial" w:eastAsia="Arial" w:cs="Arial"/>
                <w:sz w:val="18"/>
                <w:szCs w:val="18"/>
              </w:rPr>
            </w:pPr>
          </w:p>
          <w:p w:rsidRPr="00376239" w:rsidR="00045EE3" w:rsidDel="002C6A49" w:rsidP="00AB77B6" w:rsidRDefault="00045EE3" w14:paraId="19322E95" w14:textId="531CEE19">
            <w:pPr>
              <w:jc w:val="both"/>
              <w:rPr>
                <w:del w:author="Carlos Ernesto Rodriguez Bustos" w:date="2020-05-29T14:57:00Z" w:id="1641"/>
                <w:rFonts w:ascii="Arial" w:hAnsi="Arial" w:cs="Arial"/>
                <w:sz w:val="18"/>
                <w:szCs w:val="18"/>
              </w:rPr>
            </w:pPr>
            <w:del w:author="Carlos Ernesto Rodriguez Bustos" w:date="2020-05-29T14:57:00Z" w:id="1642">
              <w:r w:rsidRPr="00376239" w:rsidDel="002C6A49">
                <w:rPr>
                  <w:rFonts w:ascii="Arial" w:hAnsi="Arial" w:eastAsia="Arial" w:cs="Arial"/>
                  <w:b/>
                  <w:bCs/>
                  <w:sz w:val="18"/>
                  <w:szCs w:val="18"/>
                </w:rPr>
                <w:delText>BRONCE:</w:delText>
              </w:r>
              <w:r w:rsidRPr="00376239" w:rsidDel="002C6A49">
                <w:rPr>
                  <w:rFonts w:ascii="Arial" w:hAnsi="Arial" w:eastAsia="Arial" w:cs="Arial"/>
                  <w:sz w:val="18"/>
                  <w:szCs w:val="18"/>
                </w:rPr>
                <w:delText xml:space="preserve"> Descuento del 40% del servicio en la factura del mes.</w:delText>
              </w:r>
            </w:del>
          </w:p>
          <w:p w:rsidRPr="00376239" w:rsidR="00045EE3" w:rsidDel="002C6A49" w:rsidP="00AB77B6" w:rsidRDefault="00045EE3" w14:paraId="3531CC11" w14:textId="1DAD2CFA">
            <w:pPr>
              <w:jc w:val="both"/>
              <w:rPr>
                <w:del w:author="Carlos Ernesto Rodriguez Bustos" w:date="2020-05-29T14:57:00Z" w:id="1643"/>
                <w:rFonts w:ascii="Arial" w:hAnsi="Arial" w:cs="Arial"/>
                <w:sz w:val="18"/>
                <w:szCs w:val="18"/>
              </w:rPr>
            </w:pPr>
            <w:del w:author="Carlos Ernesto Rodriguez Bustos" w:date="2020-05-29T14:57:00Z" w:id="1644">
              <w:r w:rsidRPr="00376239" w:rsidDel="002C6A49">
                <w:rPr>
                  <w:rFonts w:ascii="Arial" w:hAnsi="Arial" w:eastAsia="Arial" w:cs="Arial"/>
                  <w:b/>
                  <w:bCs/>
                  <w:sz w:val="18"/>
                  <w:szCs w:val="18"/>
                </w:rPr>
                <w:delText>PLATA:</w:delText>
              </w:r>
              <w:r w:rsidRPr="00376239" w:rsidDel="002C6A49">
                <w:rPr>
                  <w:rFonts w:ascii="Arial" w:hAnsi="Arial" w:eastAsia="Arial" w:cs="Arial"/>
                  <w:sz w:val="18"/>
                  <w:szCs w:val="18"/>
                </w:rPr>
                <w:delText xml:space="preserve"> Descuento del </w:delText>
              </w:r>
              <w:r w:rsidRPr="00376239" w:rsidDel="002C6A49" w:rsidR="001178AB">
                <w:rPr>
                  <w:rFonts w:ascii="Arial" w:hAnsi="Arial" w:eastAsia="Arial" w:cs="Arial"/>
                  <w:sz w:val="18"/>
                  <w:szCs w:val="18"/>
                </w:rPr>
                <w:delText>60</w:delText>
              </w:r>
              <w:r w:rsidRPr="00376239" w:rsidDel="002C6A49">
                <w:rPr>
                  <w:rFonts w:ascii="Arial" w:hAnsi="Arial" w:eastAsia="Arial" w:cs="Arial"/>
                  <w:sz w:val="18"/>
                  <w:szCs w:val="18"/>
                </w:rPr>
                <w:delText>% del servicio en la factura del mes.</w:delText>
              </w:r>
            </w:del>
          </w:p>
          <w:p w:rsidRPr="00376239" w:rsidR="00045EE3" w:rsidDel="002C6A49" w:rsidP="00AB77B6" w:rsidRDefault="00045EE3" w14:paraId="526E7C05" w14:textId="6E834ACC">
            <w:pPr>
              <w:jc w:val="both"/>
              <w:rPr>
                <w:del w:author="Carlos Ernesto Rodriguez Bustos" w:date="2020-05-29T14:57:00Z" w:id="1645"/>
                <w:rFonts w:ascii="Arial" w:hAnsi="Arial" w:cs="Arial"/>
                <w:sz w:val="18"/>
                <w:szCs w:val="18"/>
              </w:rPr>
            </w:pPr>
            <w:del w:author="Carlos Ernesto Rodriguez Bustos" w:date="2020-05-29T14:57:00Z" w:id="1646">
              <w:r w:rsidRPr="00376239" w:rsidDel="002C6A49">
                <w:rPr>
                  <w:rFonts w:ascii="Arial" w:hAnsi="Arial" w:eastAsia="Arial" w:cs="Arial"/>
                  <w:b/>
                  <w:bCs/>
                  <w:sz w:val="18"/>
                  <w:szCs w:val="18"/>
                </w:rPr>
                <w:delText>ORO:</w:delText>
              </w:r>
              <w:r w:rsidRPr="00376239" w:rsidDel="002C6A49">
                <w:rPr>
                  <w:rFonts w:ascii="Arial" w:hAnsi="Arial" w:eastAsia="Arial" w:cs="Arial"/>
                  <w:sz w:val="18"/>
                  <w:szCs w:val="18"/>
                </w:rPr>
                <w:delText xml:space="preserve"> Descuento del 80% del servicio en la factura del mes.</w:delText>
              </w:r>
            </w:del>
          </w:p>
          <w:p w:rsidRPr="00376239" w:rsidR="00045EE3" w:rsidP="00AB77B6" w:rsidRDefault="00045EE3" w14:paraId="7E2E1B08" w14:textId="1DDEF02C">
            <w:pPr>
              <w:jc w:val="both"/>
              <w:rPr>
                <w:rFonts w:ascii="Arial" w:hAnsi="Arial" w:cs="Arial"/>
                <w:sz w:val="18"/>
                <w:szCs w:val="18"/>
              </w:rPr>
            </w:pPr>
          </w:p>
        </w:tc>
      </w:tr>
      <w:tr w:rsidRPr="00376239" w:rsidR="002C6A49" w:rsidTr="4214867C" w14:paraId="00247169" w14:textId="77777777">
        <w:tc>
          <w:tcPr>
            <w:tcW w:w="1271" w:type="dxa"/>
            <w:tcMar/>
          </w:tcPr>
          <w:p w:rsidRPr="00376239" w:rsidR="002C6A49" w:rsidP="002C6A49" w:rsidRDefault="002C6A49" w14:paraId="5F732B9E" w14:textId="6877E0EF">
            <w:pPr>
              <w:rPr>
                <w:rFonts w:ascii="Arial" w:hAnsi="Arial" w:cs="Arial"/>
                <w:sz w:val="18"/>
                <w:szCs w:val="18"/>
                <w:lang w:val="en-US"/>
              </w:rPr>
            </w:pPr>
            <w:r w:rsidRPr="00376239">
              <w:rPr>
                <w:rFonts w:ascii="Arial" w:hAnsi="Arial" w:eastAsia="Calibri" w:cs="Arial"/>
                <w:sz w:val="18"/>
                <w:szCs w:val="18"/>
                <w:lang w:val="en-US"/>
              </w:rPr>
              <w:lastRenderedPageBreak/>
              <w:t>IT-MS-01</w:t>
            </w:r>
          </w:p>
          <w:p w:rsidRPr="00376239" w:rsidR="002C6A49" w:rsidP="002C6A49" w:rsidRDefault="002C6A49" w14:paraId="1248D0B7" w14:textId="1785FA87">
            <w:pPr>
              <w:rPr>
                <w:rFonts w:ascii="Arial" w:hAnsi="Arial" w:cs="Arial"/>
                <w:sz w:val="18"/>
                <w:szCs w:val="18"/>
                <w:lang w:val="en-US"/>
              </w:rPr>
            </w:pPr>
            <w:r w:rsidRPr="00376239">
              <w:rPr>
                <w:rFonts w:ascii="Arial" w:hAnsi="Arial" w:eastAsia="Calibri" w:cs="Arial"/>
                <w:sz w:val="18"/>
                <w:szCs w:val="18"/>
                <w:lang w:val="en-US"/>
              </w:rPr>
              <w:t>IT-MS-02</w:t>
            </w:r>
          </w:p>
          <w:p w:rsidRPr="00376239" w:rsidR="002C6A49" w:rsidP="002C6A49" w:rsidRDefault="002C6A49" w14:paraId="4D41584A" w14:textId="6E3AD4F6">
            <w:pPr>
              <w:rPr>
                <w:rFonts w:ascii="Arial" w:hAnsi="Arial" w:cs="Arial"/>
                <w:sz w:val="18"/>
                <w:szCs w:val="18"/>
                <w:lang w:val="en-US"/>
              </w:rPr>
            </w:pPr>
            <w:r w:rsidRPr="00376239">
              <w:rPr>
                <w:rFonts w:ascii="Arial" w:hAnsi="Arial" w:eastAsia="Calibri" w:cs="Arial"/>
                <w:sz w:val="18"/>
                <w:szCs w:val="18"/>
                <w:lang w:val="en-US"/>
              </w:rPr>
              <w:t>IT-MS-03</w:t>
            </w:r>
          </w:p>
          <w:p w:rsidRPr="00376239" w:rsidR="002C6A49" w:rsidP="002C6A49" w:rsidRDefault="002C6A49" w14:paraId="597B9BF0" w14:textId="6DD1EDA1">
            <w:pPr>
              <w:rPr>
                <w:rFonts w:ascii="Arial" w:hAnsi="Arial" w:cs="Arial"/>
                <w:sz w:val="18"/>
                <w:szCs w:val="18"/>
                <w:lang w:val="en-US"/>
              </w:rPr>
            </w:pPr>
            <w:r w:rsidRPr="00376239">
              <w:rPr>
                <w:rFonts w:ascii="Arial" w:hAnsi="Arial" w:eastAsia="Calibri" w:cs="Arial"/>
                <w:sz w:val="18"/>
                <w:szCs w:val="18"/>
                <w:lang w:val="en-US"/>
              </w:rPr>
              <w:t>IT-MS-04</w:t>
            </w:r>
          </w:p>
          <w:p w:rsidRPr="00376239" w:rsidR="002C6A49" w:rsidP="002C6A49" w:rsidRDefault="002C6A49" w14:paraId="3E7B2276" w14:textId="07CC491E">
            <w:pPr>
              <w:rPr>
                <w:rFonts w:ascii="Arial" w:hAnsi="Arial" w:cs="Arial"/>
                <w:sz w:val="18"/>
                <w:szCs w:val="18"/>
                <w:lang w:val="en-US"/>
              </w:rPr>
            </w:pPr>
            <w:r w:rsidRPr="00376239">
              <w:rPr>
                <w:rFonts w:ascii="Arial" w:hAnsi="Arial" w:eastAsia="Calibri" w:cs="Arial"/>
                <w:sz w:val="18"/>
                <w:szCs w:val="18"/>
                <w:lang w:val="en-US"/>
              </w:rPr>
              <w:t>IT-MS-05</w:t>
            </w:r>
          </w:p>
          <w:p w:rsidRPr="00376239" w:rsidR="002C6A49" w:rsidP="002C6A49" w:rsidRDefault="002C6A49" w14:paraId="5BC7693D" w14:textId="77777777">
            <w:pPr>
              <w:rPr>
                <w:rFonts w:ascii="Arial" w:hAnsi="Arial" w:cs="Arial"/>
                <w:sz w:val="18"/>
                <w:szCs w:val="18"/>
                <w:lang w:val="en-US"/>
              </w:rPr>
            </w:pPr>
            <w:r w:rsidRPr="00376239">
              <w:rPr>
                <w:rFonts w:ascii="Arial" w:hAnsi="Arial" w:eastAsia="Calibri" w:cs="Arial"/>
                <w:sz w:val="18"/>
                <w:szCs w:val="18"/>
                <w:lang w:val="en-US"/>
              </w:rPr>
              <w:t>IT-MS-15</w:t>
            </w:r>
          </w:p>
          <w:p w:rsidRPr="00376239" w:rsidR="002C6A49" w:rsidP="002C6A49" w:rsidRDefault="002C6A49" w14:paraId="0C1D3B6E" w14:textId="77777777">
            <w:pPr>
              <w:rPr>
                <w:rFonts w:ascii="Arial" w:hAnsi="Arial" w:cs="Arial"/>
                <w:sz w:val="18"/>
                <w:szCs w:val="18"/>
                <w:lang w:val="en-US"/>
              </w:rPr>
            </w:pPr>
            <w:r w:rsidRPr="00376239">
              <w:rPr>
                <w:rFonts w:ascii="Arial" w:hAnsi="Arial" w:eastAsia="Calibri" w:cs="Arial"/>
                <w:sz w:val="18"/>
                <w:szCs w:val="18"/>
                <w:lang w:val="en-US"/>
              </w:rPr>
              <w:t>IT-MS-16</w:t>
            </w:r>
          </w:p>
          <w:p w:rsidRPr="00376239" w:rsidR="002C6A49" w:rsidP="002C6A49" w:rsidRDefault="002C6A49" w14:paraId="587D9E83"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2C6A49" w:rsidP="002C6A49" w:rsidRDefault="002C6A49" w14:paraId="44A267B6" w14:textId="0E6205B7">
            <w:pPr>
              <w:rPr>
                <w:rFonts w:ascii="Arial" w:hAnsi="Arial" w:cs="Arial"/>
                <w:sz w:val="18"/>
                <w:szCs w:val="18"/>
                <w:lang w:val="en-US"/>
              </w:rPr>
            </w:pPr>
          </w:p>
        </w:tc>
        <w:tc>
          <w:tcPr>
            <w:tcW w:w="992" w:type="dxa"/>
            <w:tcMar/>
          </w:tcPr>
          <w:p w:rsidRPr="00376239" w:rsidR="002C6A49" w:rsidP="002C6A49" w:rsidRDefault="002C6A49" w14:paraId="478B3DC7" w14:textId="1F0ABFA8">
            <w:pPr>
              <w:rPr>
                <w:rFonts w:ascii="Arial" w:hAnsi="Arial" w:cs="Arial"/>
                <w:sz w:val="18"/>
                <w:szCs w:val="18"/>
              </w:rPr>
            </w:pPr>
            <w:r w:rsidRPr="00376239">
              <w:rPr>
                <w:rFonts w:ascii="Arial" w:hAnsi="Arial" w:eastAsia="Arial" w:cs="Arial"/>
                <w:b/>
                <w:bCs/>
                <w:sz w:val="18"/>
                <w:szCs w:val="18"/>
              </w:rPr>
              <w:t>Tiempo asignación de un perfil contratado</w:t>
            </w:r>
          </w:p>
          <w:p w:rsidRPr="00376239" w:rsidR="002C6A49" w:rsidP="002C6A49" w:rsidRDefault="002C6A49" w14:paraId="4119BD4A" w14:textId="5D60744E">
            <w:pPr>
              <w:rPr>
                <w:rFonts w:ascii="Arial" w:hAnsi="Arial" w:cs="Arial"/>
                <w:sz w:val="18"/>
                <w:szCs w:val="18"/>
              </w:rPr>
            </w:pPr>
            <w:r w:rsidRPr="00376239">
              <w:rPr>
                <w:rFonts w:ascii="Arial" w:hAnsi="Arial" w:eastAsia="Arial" w:cs="Arial"/>
                <w:b/>
                <w:bCs/>
                <w:sz w:val="18"/>
                <w:szCs w:val="18"/>
              </w:rPr>
              <w:t xml:space="preserve"> </w:t>
            </w:r>
          </w:p>
        </w:tc>
        <w:tc>
          <w:tcPr>
            <w:tcW w:w="1560" w:type="dxa"/>
            <w:tcMar/>
          </w:tcPr>
          <w:p w:rsidRPr="00376239" w:rsidR="002C6A49" w:rsidP="002C6A49" w:rsidRDefault="002C6A49" w14:paraId="39B6D668" w14:textId="753EC2EA">
            <w:pPr>
              <w:rPr>
                <w:rFonts w:ascii="Arial" w:hAnsi="Arial" w:cs="Arial"/>
                <w:sz w:val="18"/>
                <w:szCs w:val="18"/>
              </w:rPr>
            </w:pPr>
            <w:r w:rsidRPr="00376239">
              <w:rPr>
                <w:rFonts w:ascii="Arial" w:hAnsi="Arial" w:eastAsia="Arial" w:cs="Arial"/>
                <w:sz w:val="18"/>
                <w:szCs w:val="18"/>
              </w:rPr>
              <w:t>Tiempo que tarda el Proveedor en asignar un perfil contratado para atender a la Entidad Compradora.</w:t>
            </w:r>
            <w:r w:rsidRPr="00376239">
              <w:rPr>
                <w:rFonts w:ascii="Arial" w:hAnsi="Arial" w:cs="Arial"/>
                <w:sz w:val="18"/>
                <w:szCs w:val="18"/>
              </w:rPr>
              <w:br/>
            </w:r>
            <w:r w:rsidRPr="00376239">
              <w:rPr>
                <w:rFonts w:ascii="Arial" w:hAnsi="Arial" w:eastAsia="Arial" w:cs="Arial"/>
                <w:sz w:val="18"/>
                <w:szCs w:val="18"/>
              </w:rPr>
              <w:t xml:space="preserve"> </w:t>
            </w:r>
            <w:r w:rsidRPr="00376239">
              <w:rPr>
                <w:rFonts w:ascii="Arial" w:hAnsi="Arial" w:cs="Arial"/>
                <w:sz w:val="18"/>
                <w:szCs w:val="18"/>
              </w:rPr>
              <w:br/>
            </w:r>
            <w:r w:rsidRPr="00376239">
              <w:rPr>
                <w:rFonts w:ascii="Arial" w:hAnsi="Arial" w:eastAsia="Arial" w:cs="Arial"/>
                <w:sz w:val="18"/>
                <w:szCs w:val="18"/>
              </w:rPr>
              <w:t xml:space="preserve">El tiempo de atención incluye el tiempo que tarda el perfil contratado en desplazarse y </w:t>
            </w:r>
            <w:r w:rsidRPr="00376239">
              <w:rPr>
                <w:rFonts w:ascii="Arial" w:hAnsi="Arial" w:eastAsia="Arial" w:cs="Arial"/>
                <w:sz w:val="18"/>
                <w:szCs w:val="18"/>
              </w:rPr>
              <w:lastRenderedPageBreak/>
              <w:t>estar disponible en el sitio en que la Entidad Compradora lo requiere o el tiempo que tarda el perfil contratado en estar disponible de forma virtual para atender los requerimientos de la Entidad Compradora.</w:t>
            </w:r>
          </w:p>
          <w:p w:rsidRPr="00376239" w:rsidR="002C6A49" w:rsidP="002C6A49" w:rsidRDefault="002C6A49" w14:paraId="27EDCFF9" w14:textId="28EB0177">
            <w:pPr>
              <w:rPr>
                <w:rFonts w:ascii="Arial" w:hAnsi="Arial" w:cs="Arial"/>
                <w:sz w:val="18"/>
                <w:szCs w:val="18"/>
              </w:rPr>
            </w:pPr>
            <w:r w:rsidRPr="00376239">
              <w:rPr>
                <w:rFonts w:ascii="Arial" w:hAnsi="Arial" w:eastAsia="Arial" w:cs="Arial"/>
                <w:sz w:val="18"/>
                <w:szCs w:val="18"/>
              </w:rPr>
              <w:t xml:space="preserve"> </w:t>
            </w:r>
          </w:p>
        </w:tc>
        <w:tc>
          <w:tcPr>
            <w:tcW w:w="1984" w:type="dxa"/>
            <w:tcMar/>
          </w:tcPr>
          <w:p w:rsidRPr="00376239" w:rsidR="002C6A49" w:rsidP="002C6A49" w:rsidRDefault="002C6A49" w14:paraId="6EEFDA84" w14:textId="2B8D54A6">
            <w:pPr>
              <w:rPr>
                <w:rFonts w:ascii="Arial" w:hAnsi="Arial" w:eastAsia="Arial" w:cs="Arial"/>
                <w:sz w:val="18"/>
                <w:szCs w:val="18"/>
              </w:rPr>
            </w:pPr>
            <w:r w:rsidRPr="00376239">
              <w:rPr>
                <w:rFonts w:ascii="Arial" w:hAnsi="Arial" w:eastAsia="Arial" w:cs="Arial"/>
                <w:sz w:val="18"/>
                <w:szCs w:val="18"/>
              </w:rPr>
              <w:lastRenderedPageBreak/>
              <w:t>Tiempo asignación de un perfil contratado, de acuerdo con lo definido en las condiciones transversales, en la característica “tiempos de aprovisionamiento”,</w:t>
            </w:r>
            <w:r w:rsidRPr="00376239">
              <w:rPr>
                <w:rFonts w:ascii="Arial" w:hAnsi="Arial" w:eastAsia="Times New Roman" w:cs="Arial"/>
                <w:sz w:val="18"/>
                <w:szCs w:val="18"/>
                <w:lang w:eastAsia="es-CO"/>
              </w:rPr>
              <w:t xml:space="preserve"> Tabla 1: Tiempos de aprovisionamiento para personal.</w:t>
            </w:r>
          </w:p>
          <w:p w:rsidRPr="00376239" w:rsidR="002C6A49" w:rsidP="002C6A49" w:rsidRDefault="002C6A49" w14:paraId="603E4168" w14:textId="40CE1910">
            <w:pPr>
              <w:rPr>
                <w:rFonts w:ascii="Arial" w:hAnsi="Arial" w:eastAsia="Times New Roman" w:cs="Arial"/>
                <w:sz w:val="18"/>
                <w:szCs w:val="18"/>
                <w:lang w:eastAsia="es-CO"/>
              </w:rPr>
            </w:pPr>
          </w:p>
          <w:p w:rsidRPr="00376239" w:rsidR="002C6A49" w:rsidP="002C6A49" w:rsidRDefault="002C6A49" w14:paraId="4E6517E0" w14:textId="77777777">
            <w:pPr>
              <w:rPr>
                <w:rFonts w:ascii="Arial" w:hAnsi="Arial" w:eastAsia="Times New Roman" w:cs="Arial"/>
                <w:sz w:val="18"/>
                <w:szCs w:val="18"/>
                <w:lang w:eastAsia="es-CO"/>
              </w:rPr>
            </w:pPr>
            <w:r w:rsidRPr="00376239">
              <w:rPr>
                <w:rFonts w:ascii="Arial" w:hAnsi="Arial" w:eastAsia="Times New Roman" w:cs="Arial"/>
                <w:sz w:val="18"/>
                <w:szCs w:val="18"/>
                <w:lang w:eastAsia="es-CO"/>
              </w:rPr>
              <w:t xml:space="preserve"> Penalidad por no conformidad - </w:t>
            </w:r>
            <w:r w:rsidRPr="00376239">
              <w:rPr>
                <w:rFonts w:ascii="Arial" w:hAnsi="Arial" w:eastAsia="Times New Roman" w:cs="Arial"/>
                <w:sz w:val="18"/>
                <w:szCs w:val="18"/>
                <w:lang w:eastAsia="es-CO"/>
              </w:rPr>
              <w:lastRenderedPageBreak/>
              <w:t>modalidad compensación sin costo adicional, de acuerdo con la unidad de facturación que haya escogido la entidad.</w:t>
            </w:r>
          </w:p>
          <w:p w:rsidRPr="00376239" w:rsidR="002C6A49" w:rsidP="002C6A49" w:rsidRDefault="002C6A49" w14:paraId="39056872" w14:textId="77777777">
            <w:pPr>
              <w:rPr>
                <w:rFonts w:ascii="Arial" w:hAnsi="Arial" w:eastAsia="Times New Roman" w:cs="Arial"/>
                <w:sz w:val="18"/>
                <w:szCs w:val="18"/>
                <w:lang w:eastAsia="es-CO"/>
              </w:rPr>
            </w:pPr>
          </w:p>
          <w:p w:rsidRPr="00376239" w:rsidR="002C6A49" w:rsidP="002C6A49" w:rsidRDefault="002C6A49" w14:paraId="34279388" w14:textId="1F849F21">
            <w:pPr>
              <w:rPr>
                <w:rFonts w:ascii="Arial" w:hAnsi="Arial" w:eastAsia="Times New Roman" w:cs="Arial"/>
                <w:sz w:val="18"/>
                <w:szCs w:val="18"/>
                <w:lang w:eastAsia="es-CO"/>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2C6A49" w:rsidP="002C6A49" w:rsidRDefault="002C6A49" w14:paraId="364877D6" w14:textId="59577D23">
            <w:pPr>
              <w:jc w:val="both"/>
              <w:rPr>
                <w:ins w:author="Carlos Ernesto Rodriguez Bustos" w:date="2020-05-29T14:58:00Z" w:id="1647"/>
                <w:rFonts w:ascii="Arial" w:hAnsi="Arial" w:cs="Arial"/>
                <w:sz w:val="18"/>
                <w:szCs w:val="18"/>
              </w:rPr>
            </w:pPr>
            <w:ins w:author="Carlos Ernesto Rodriguez Bustos" w:date="2020-05-29T14:58:00Z" w:id="1648">
              <w:r w:rsidRPr="00376239">
                <w:rPr>
                  <w:rFonts w:ascii="Arial" w:hAnsi="Arial" w:eastAsia="Arial" w:cs="Arial"/>
                  <w:sz w:val="18"/>
                  <w:szCs w:val="18"/>
                </w:rPr>
                <w:lastRenderedPageBreak/>
                <w:t xml:space="preserve">Retraso 1 día </w:t>
              </w:r>
            </w:ins>
            <w:ins w:author="Carlos Ernesto Rodriguez Bustos" w:date="2020-05-29T19:04:00Z" w:id="1649">
              <w:r w:rsidR="003C75BB">
                <w:rPr>
                  <w:rFonts w:ascii="Arial" w:hAnsi="Arial" w:eastAsia="Arial" w:cs="Arial"/>
                  <w:sz w:val="18"/>
                  <w:szCs w:val="18"/>
                </w:rPr>
                <w:t>hábil</w:t>
              </w:r>
            </w:ins>
            <w:ins w:author="Carlos Ernesto Rodriguez Bustos" w:date="2020-05-29T14:58:00Z" w:id="1650">
              <w:r w:rsidRPr="00376239">
                <w:rPr>
                  <w:rFonts w:ascii="Arial" w:hAnsi="Arial" w:eastAsia="Arial" w:cs="Arial"/>
                  <w:sz w:val="18"/>
                  <w:szCs w:val="18"/>
                </w:rPr>
                <w:t>:</w:t>
              </w:r>
            </w:ins>
          </w:p>
          <w:p w:rsidRPr="00376239" w:rsidR="002C6A49" w:rsidP="002C6A49" w:rsidRDefault="002C6A49" w14:paraId="152A13ED" w14:textId="77777777">
            <w:pPr>
              <w:jc w:val="both"/>
              <w:rPr>
                <w:ins w:author="Carlos Ernesto Rodriguez Bustos" w:date="2020-05-29T14:58:00Z" w:id="1651"/>
                <w:rFonts w:ascii="Arial" w:hAnsi="Arial" w:cs="Arial"/>
                <w:sz w:val="18"/>
                <w:szCs w:val="18"/>
              </w:rPr>
            </w:pPr>
            <w:ins w:author="Carlos Ernesto Rodriguez Bustos" w:date="2020-05-29T14:58:00Z" w:id="1652">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1</w:t>
              </w:r>
              <w:r w:rsidRPr="00376239">
                <w:rPr>
                  <w:rFonts w:ascii="Arial" w:hAnsi="Arial" w:eastAsia="Arial" w:cs="Arial"/>
                  <w:sz w:val="18"/>
                  <w:szCs w:val="18"/>
                </w:rPr>
                <w:t xml:space="preserve">0 horas / </w:t>
              </w:r>
              <w:r>
                <w:rPr>
                  <w:rFonts w:ascii="Arial" w:hAnsi="Arial" w:eastAsia="Arial" w:cs="Arial"/>
                  <w:sz w:val="18"/>
                  <w:szCs w:val="18"/>
                </w:rPr>
                <w:t>1</w:t>
              </w:r>
              <w:r w:rsidRPr="00376239">
                <w:rPr>
                  <w:rFonts w:ascii="Arial" w:hAnsi="Arial" w:eastAsia="Arial" w:cs="Arial"/>
                  <w:sz w:val="18"/>
                  <w:szCs w:val="18"/>
                </w:rPr>
                <w:t xml:space="preserve"> día </w:t>
              </w:r>
            </w:ins>
          </w:p>
          <w:p w:rsidRPr="00376239" w:rsidR="002C6A49" w:rsidP="002C6A49" w:rsidRDefault="002C6A49" w14:paraId="0A4B3402" w14:textId="77777777">
            <w:pPr>
              <w:jc w:val="both"/>
              <w:rPr>
                <w:ins w:author="Carlos Ernesto Rodriguez Bustos" w:date="2020-05-29T14:58:00Z" w:id="1653"/>
                <w:rFonts w:ascii="Arial" w:hAnsi="Arial" w:cs="Arial"/>
                <w:sz w:val="18"/>
                <w:szCs w:val="18"/>
              </w:rPr>
            </w:pPr>
            <w:ins w:author="Carlos Ernesto Rodriguez Bustos" w:date="2020-05-29T14:58:00Z" w:id="1654">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2C6A49" w:rsidP="002C6A49" w:rsidRDefault="002C6A49" w14:paraId="0216DA17" w14:textId="77777777">
            <w:pPr>
              <w:jc w:val="both"/>
              <w:rPr>
                <w:ins w:author="Carlos Ernesto Rodriguez Bustos" w:date="2020-05-29T14:58:00Z" w:id="1655"/>
                <w:rFonts w:ascii="Arial" w:hAnsi="Arial" w:cs="Arial"/>
                <w:sz w:val="18"/>
                <w:szCs w:val="18"/>
              </w:rPr>
            </w:pPr>
            <w:ins w:author="Carlos Ernesto Rodriguez Bustos" w:date="2020-05-29T14:58:00Z" w:id="1656">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41B96206" w14:textId="77777777">
            <w:pPr>
              <w:jc w:val="both"/>
              <w:rPr>
                <w:ins w:author="Carlos Ernesto Rodriguez Bustos" w:date="2020-05-29T14:58:00Z" w:id="1657"/>
                <w:rFonts w:ascii="Arial" w:hAnsi="Arial" w:cs="Arial"/>
                <w:sz w:val="18"/>
                <w:szCs w:val="18"/>
              </w:rPr>
            </w:pPr>
            <w:ins w:author="Carlos Ernesto Rodriguez Bustos" w:date="2020-05-29T14:58:00Z" w:id="1658">
              <w:r w:rsidRPr="00376239">
                <w:rPr>
                  <w:rFonts w:ascii="Arial" w:hAnsi="Arial" w:eastAsia="Arial" w:cs="Arial"/>
                  <w:sz w:val="18"/>
                  <w:szCs w:val="18"/>
                </w:rPr>
                <w:t>adicionales del perfil contratado para la prestación del servicio.</w:t>
              </w:r>
            </w:ins>
          </w:p>
          <w:p w:rsidRPr="00376239" w:rsidR="002C6A49" w:rsidP="002C6A49" w:rsidRDefault="002C6A49" w14:paraId="7FF24676" w14:textId="77777777">
            <w:pPr>
              <w:jc w:val="both"/>
              <w:rPr>
                <w:ins w:author="Carlos Ernesto Rodriguez Bustos" w:date="2020-05-29T14:58:00Z" w:id="1659"/>
                <w:rFonts w:ascii="Arial" w:hAnsi="Arial" w:eastAsia="Arial" w:cs="Arial"/>
                <w:sz w:val="18"/>
                <w:szCs w:val="18"/>
              </w:rPr>
            </w:pPr>
          </w:p>
          <w:p w:rsidRPr="00376239" w:rsidR="002C6A49" w:rsidP="002C6A49" w:rsidRDefault="002C6A49" w14:paraId="0C861C40" w14:textId="77777777">
            <w:pPr>
              <w:jc w:val="both"/>
              <w:rPr>
                <w:ins w:author="Carlos Ernesto Rodriguez Bustos" w:date="2020-05-29T14:58:00Z" w:id="1660"/>
                <w:rFonts w:ascii="Arial" w:hAnsi="Arial" w:cs="Arial"/>
                <w:sz w:val="18"/>
                <w:szCs w:val="18"/>
              </w:rPr>
            </w:pPr>
            <w:ins w:author="Carlos Ernesto Rodriguez Bustos" w:date="2020-05-29T14:58:00Z" w:id="1661">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2C6A49" w:rsidP="002C6A49" w:rsidRDefault="002C6A49" w14:paraId="0FF66EA3" w14:textId="77777777">
            <w:pPr>
              <w:jc w:val="both"/>
              <w:rPr>
                <w:ins w:author="Carlos Ernesto Rodriguez Bustos" w:date="2020-05-29T14:58:00Z" w:id="1662"/>
                <w:rFonts w:ascii="Arial" w:hAnsi="Arial" w:cs="Arial"/>
                <w:sz w:val="18"/>
                <w:szCs w:val="18"/>
              </w:rPr>
            </w:pPr>
            <w:ins w:author="Carlos Ernesto Rodriguez Bustos" w:date="2020-05-29T14:58:00Z" w:id="1663">
              <w:r w:rsidRPr="00376239">
                <w:rPr>
                  <w:rFonts w:ascii="Arial" w:hAnsi="Arial" w:eastAsia="Arial" w:cs="Arial"/>
                  <w:b/>
                  <w:bCs/>
                  <w:sz w:val="18"/>
                  <w:szCs w:val="18"/>
                </w:rPr>
                <w:t>PLATA:</w:t>
              </w:r>
              <w:r w:rsidRPr="00376239">
                <w:rPr>
                  <w:rFonts w:ascii="Arial" w:hAnsi="Arial" w:eastAsia="Arial" w:cs="Arial"/>
                  <w:sz w:val="18"/>
                  <w:szCs w:val="18"/>
                </w:rPr>
                <w:t xml:space="preserve"> 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2C6A49" w:rsidP="002C6A49" w:rsidRDefault="002C6A49" w14:paraId="7BFF1D35" w14:textId="77777777">
            <w:pPr>
              <w:jc w:val="both"/>
              <w:rPr>
                <w:ins w:author="Carlos Ernesto Rodriguez Bustos" w:date="2020-05-29T14:58:00Z" w:id="1664"/>
                <w:rFonts w:ascii="Arial" w:hAnsi="Arial" w:cs="Arial"/>
                <w:sz w:val="18"/>
                <w:szCs w:val="18"/>
              </w:rPr>
            </w:pPr>
            <w:ins w:author="Carlos Ernesto Rodriguez Bustos" w:date="2020-05-29T14:58:00Z" w:id="1665">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C6A49" w:rsidP="002C6A49" w:rsidRDefault="002C6A49" w14:paraId="05106ABA" w14:textId="77777777">
            <w:pPr>
              <w:jc w:val="both"/>
              <w:rPr>
                <w:ins w:author="Carlos Ernesto Rodriguez Bustos" w:date="2020-05-29T14:58:00Z" w:id="1666"/>
                <w:rFonts w:ascii="Arial" w:hAnsi="Arial" w:cs="Arial"/>
                <w:sz w:val="18"/>
                <w:szCs w:val="18"/>
              </w:rPr>
            </w:pPr>
          </w:p>
          <w:p w:rsidRPr="00376239" w:rsidR="002C6A49" w:rsidP="002C6A49" w:rsidRDefault="002C6A49" w14:paraId="61DB0768" w14:textId="105030A4">
            <w:pPr>
              <w:jc w:val="both"/>
              <w:rPr>
                <w:ins w:author="Carlos Ernesto Rodriguez Bustos" w:date="2020-05-29T14:58:00Z" w:id="1667"/>
                <w:rFonts w:ascii="Arial" w:hAnsi="Arial" w:cs="Arial"/>
                <w:sz w:val="18"/>
                <w:szCs w:val="18"/>
              </w:rPr>
            </w:pPr>
            <w:ins w:author="Carlos Ernesto Rodriguez Bustos" w:date="2020-05-29T14:58:00Z" w:id="1668">
              <w:r w:rsidRPr="00376239">
                <w:rPr>
                  <w:rFonts w:ascii="Arial" w:hAnsi="Arial" w:eastAsia="Arial" w:cs="Arial"/>
                  <w:sz w:val="18"/>
                  <w:szCs w:val="18"/>
                </w:rPr>
                <w:t xml:space="preserve">Retraso 2 días </w:t>
              </w:r>
            </w:ins>
            <w:ins w:author="Carlos Ernesto Rodriguez Bustos" w:date="2020-05-29T19:04:00Z" w:id="1669">
              <w:r w:rsidR="003C75BB">
                <w:rPr>
                  <w:rFonts w:ascii="Arial" w:hAnsi="Arial" w:eastAsia="Arial" w:cs="Arial"/>
                  <w:sz w:val="18"/>
                  <w:szCs w:val="18"/>
                </w:rPr>
                <w:t>hábiles</w:t>
              </w:r>
            </w:ins>
            <w:ins w:author="Carlos Ernesto Rodriguez Bustos" w:date="2020-05-29T14:58:00Z" w:id="1670">
              <w:r w:rsidRPr="00376239">
                <w:rPr>
                  <w:rFonts w:ascii="Arial" w:hAnsi="Arial" w:eastAsia="Arial" w:cs="Arial"/>
                  <w:sz w:val="18"/>
                  <w:szCs w:val="18"/>
                </w:rPr>
                <w:t>:</w:t>
              </w:r>
            </w:ins>
          </w:p>
          <w:p w:rsidRPr="00376239" w:rsidR="002C6A49" w:rsidP="002C6A49" w:rsidRDefault="002C6A49" w14:paraId="2AB81692" w14:textId="77777777">
            <w:pPr>
              <w:jc w:val="both"/>
              <w:rPr>
                <w:ins w:author="Carlos Ernesto Rodriguez Bustos" w:date="2020-05-29T14:58:00Z" w:id="1671"/>
                <w:rFonts w:ascii="Arial" w:hAnsi="Arial" w:cs="Arial"/>
                <w:sz w:val="18"/>
                <w:szCs w:val="18"/>
              </w:rPr>
            </w:pPr>
            <w:ins w:author="Carlos Ernesto Rodriguez Bustos" w:date="2020-05-29T14:58:00Z" w:id="1672">
              <w:r w:rsidRPr="00376239">
                <w:rPr>
                  <w:rFonts w:ascii="Arial" w:hAnsi="Arial" w:eastAsia="Arial" w:cs="Arial"/>
                  <w:b/>
                  <w:bCs/>
                  <w:sz w:val="18"/>
                  <w:szCs w:val="18"/>
                </w:rPr>
                <w:lastRenderedPageBreak/>
                <w:t>BRONCE:</w:t>
              </w:r>
              <w:r w:rsidRPr="00376239">
                <w:rPr>
                  <w:rFonts w:ascii="Arial" w:hAnsi="Arial" w:eastAsia="Arial" w:cs="Arial"/>
                  <w:sz w:val="18"/>
                  <w:szCs w:val="18"/>
                </w:rPr>
                <w:t xml:space="preserve"> </w:t>
              </w:r>
              <w:r>
                <w:rPr>
                  <w:rFonts w:ascii="Arial" w:hAnsi="Arial" w:eastAsia="Arial" w:cs="Arial"/>
                  <w:sz w:val="18"/>
                  <w:szCs w:val="18"/>
                </w:rPr>
                <w:t>2</w:t>
              </w:r>
              <w:r w:rsidRPr="00376239">
                <w:rPr>
                  <w:rFonts w:ascii="Arial" w:hAnsi="Arial" w:eastAsia="Arial" w:cs="Arial"/>
                  <w:sz w:val="18"/>
                  <w:szCs w:val="18"/>
                </w:rPr>
                <w:t xml:space="preserve">0 horas / </w:t>
              </w:r>
              <w:r>
                <w:rPr>
                  <w:rFonts w:ascii="Arial" w:hAnsi="Arial" w:eastAsia="Arial" w:cs="Arial"/>
                  <w:sz w:val="18"/>
                  <w:szCs w:val="18"/>
                </w:rPr>
                <w:t>2</w:t>
              </w:r>
              <w:r w:rsidRPr="00376239">
                <w:rPr>
                  <w:rFonts w:ascii="Arial" w:hAnsi="Arial" w:eastAsia="Arial" w:cs="Arial"/>
                  <w:sz w:val="18"/>
                  <w:szCs w:val="18"/>
                </w:rPr>
                <w:t xml:space="preserve"> días </w:t>
              </w:r>
            </w:ins>
          </w:p>
          <w:p w:rsidRPr="00376239" w:rsidR="002C6A49" w:rsidP="002C6A49" w:rsidRDefault="002C6A49" w14:paraId="7346A731" w14:textId="77777777">
            <w:pPr>
              <w:jc w:val="both"/>
              <w:rPr>
                <w:ins w:author="Carlos Ernesto Rodriguez Bustos" w:date="2020-05-29T14:58:00Z" w:id="1673"/>
                <w:rFonts w:ascii="Arial" w:hAnsi="Arial" w:cs="Arial"/>
                <w:sz w:val="18"/>
                <w:szCs w:val="18"/>
              </w:rPr>
            </w:pPr>
            <w:ins w:author="Carlos Ernesto Rodriguez Bustos" w:date="2020-05-29T14:58:00Z" w:id="1674">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7888FFEE" w14:textId="77777777">
            <w:pPr>
              <w:jc w:val="both"/>
              <w:rPr>
                <w:ins w:author="Carlos Ernesto Rodriguez Bustos" w:date="2020-05-29T14:58:00Z" w:id="1675"/>
                <w:rFonts w:ascii="Arial" w:hAnsi="Arial" w:cs="Arial"/>
                <w:sz w:val="18"/>
                <w:szCs w:val="18"/>
              </w:rPr>
            </w:pPr>
            <w:ins w:author="Carlos Ernesto Rodriguez Bustos" w:date="2020-05-29T14:58:00Z" w:id="1676">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8</w:t>
              </w:r>
              <w:r w:rsidRPr="00376239">
                <w:rPr>
                  <w:rFonts w:ascii="Arial" w:hAnsi="Arial" w:eastAsia="Arial" w:cs="Arial"/>
                  <w:sz w:val="18"/>
                  <w:szCs w:val="18"/>
                </w:rPr>
                <w:t xml:space="preserve">0 horas / </w:t>
              </w:r>
              <w:r>
                <w:rPr>
                  <w:rFonts w:ascii="Arial" w:hAnsi="Arial" w:eastAsia="Arial" w:cs="Arial"/>
                  <w:sz w:val="18"/>
                  <w:szCs w:val="18"/>
                </w:rPr>
                <w:t>8</w:t>
              </w:r>
              <w:r w:rsidRPr="00376239">
                <w:rPr>
                  <w:rFonts w:ascii="Arial" w:hAnsi="Arial" w:eastAsia="Arial" w:cs="Arial"/>
                  <w:sz w:val="18"/>
                  <w:szCs w:val="18"/>
                </w:rPr>
                <w:t xml:space="preserve"> días </w:t>
              </w:r>
            </w:ins>
          </w:p>
          <w:p w:rsidRPr="00376239" w:rsidR="002C6A49" w:rsidP="002C6A49" w:rsidRDefault="002C6A49" w14:paraId="3ACF347D" w14:textId="77777777">
            <w:pPr>
              <w:jc w:val="both"/>
              <w:rPr>
                <w:ins w:author="Carlos Ernesto Rodriguez Bustos" w:date="2020-05-29T14:58:00Z" w:id="1677"/>
                <w:rFonts w:ascii="Arial" w:hAnsi="Arial" w:cs="Arial"/>
                <w:sz w:val="18"/>
                <w:szCs w:val="18"/>
              </w:rPr>
            </w:pPr>
            <w:ins w:author="Carlos Ernesto Rodriguez Bustos" w:date="2020-05-29T14:58:00Z" w:id="1678">
              <w:r w:rsidRPr="00376239">
                <w:rPr>
                  <w:rFonts w:ascii="Arial" w:hAnsi="Arial" w:eastAsia="Arial" w:cs="Arial"/>
                  <w:sz w:val="18"/>
                  <w:szCs w:val="18"/>
                </w:rPr>
                <w:t>adicionales del perfil contratado para la prestación del servicio.</w:t>
              </w:r>
            </w:ins>
          </w:p>
          <w:p w:rsidRPr="00376239" w:rsidR="002C6A49" w:rsidP="002C6A49" w:rsidRDefault="002C6A49" w14:paraId="3A1D6FF5" w14:textId="77777777">
            <w:pPr>
              <w:jc w:val="both"/>
              <w:rPr>
                <w:ins w:author="Carlos Ernesto Rodriguez Bustos" w:date="2020-05-29T14:58:00Z" w:id="1679"/>
                <w:rFonts w:ascii="Arial" w:hAnsi="Arial" w:eastAsia="Arial" w:cs="Arial"/>
                <w:sz w:val="18"/>
                <w:szCs w:val="18"/>
              </w:rPr>
            </w:pPr>
            <w:ins w:author="Carlos Ernesto Rodriguez Bustos" w:date="2020-05-29T14:58:00Z" w:id="1680">
              <w:r w:rsidRPr="00376239">
                <w:rPr>
                  <w:rFonts w:ascii="Arial" w:hAnsi="Arial" w:eastAsia="Arial" w:cs="Arial"/>
                  <w:sz w:val="18"/>
                  <w:szCs w:val="18"/>
                </w:rPr>
                <w:t xml:space="preserve"> </w:t>
              </w:r>
            </w:ins>
          </w:p>
          <w:p w:rsidRPr="00376239" w:rsidR="002C6A49" w:rsidP="002C6A49" w:rsidRDefault="002C6A49" w14:paraId="165CEDF6" w14:textId="77777777">
            <w:pPr>
              <w:jc w:val="both"/>
              <w:rPr>
                <w:ins w:author="Carlos Ernesto Rodriguez Bustos" w:date="2020-05-29T14:58:00Z" w:id="1681"/>
                <w:rFonts w:ascii="Arial" w:hAnsi="Arial" w:cs="Arial"/>
                <w:sz w:val="18"/>
                <w:szCs w:val="18"/>
              </w:rPr>
            </w:pPr>
            <w:ins w:author="Carlos Ernesto Rodriguez Bustos" w:date="2020-05-29T14:58:00Z" w:id="1682">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1</w:t>
              </w:r>
              <w:r w:rsidRPr="00376239">
                <w:rPr>
                  <w:rFonts w:ascii="Arial" w:hAnsi="Arial" w:eastAsia="Arial" w:cs="Arial"/>
                  <w:sz w:val="18"/>
                  <w:szCs w:val="18"/>
                </w:rPr>
                <w:t>0% del servicio en la factura del mes.</w:t>
              </w:r>
            </w:ins>
          </w:p>
          <w:p w:rsidRPr="00376239" w:rsidR="002C6A49" w:rsidP="002C6A49" w:rsidRDefault="002C6A49" w14:paraId="0621B5AF" w14:textId="77777777">
            <w:pPr>
              <w:jc w:val="both"/>
              <w:rPr>
                <w:ins w:author="Carlos Ernesto Rodriguez Bustos" w:date="2020-05-29T14:58:00Z" w:id="1683"/>
                <w:rFonts w:ascii="Arial" w:hAnsi="Arial" w:cs="Arial"/>
                <w:sz w:val="18"/>
                <w:szCs w:val="18"/>
              </w:rPr>
            </w:pPr>
            <w:ins w:author="Carlos Ernesto Rodriguez Bustos" w:date="2020-05-29T14:58:00Z" w:id="1684">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002C6A49" w:rsidP="002C6A49" w:rsidRDefault="002C6A49" w14:paraId="5643C0B5" w14:textId="6F66B900">
            <w:pPr>
              <w:jc w:val="both"/>
              <w:rPr>
                <w:ins w:author="Carlos Ernesto Rodriguez Bustos" w:date="2020-05-29T19:04:00Z" w:id="1685"/>
                <w:rFonts w:ascii="Arial" w:hAnsi="Arial" w:eastAsia="Arial" w:cs="Arial"/>
                <w:sz w:val="18"/>
                <w:szCs w:val="18"/>
              </w:rPr>
            </w:pPr>
            <w:ins w:author="Carlos Ernesto Rodriguez Bustos" w:date="2020-05-29T14:58:00Z" w:id="1686">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3C75BB" w:rsidP="002C6A49" w:rsidRDefault="003C75BB" w14:paraId="52D42265" w14:textId="77777777">
            <w:pPr>
              <w:jc w:val="both"/>
              <w:rPr>
                <w:ins w:author="Carlos Ernesto Rodriguez Bustos" w:date="2020-05-29T14:58:00Z" w:id="1687"/>
                <w:rFonts w:ascii="Arial" w:hAnsi="Arial" w:cs="Arial"/>
                <w:sz w:val="18"/>
                <w:szCs w:val="18"/>
              </w:rPr>
            </w:pPr>
          </w:p>
          <w:p w:rsidRPr="00376239" w:rsidR="002C6A49" w:rsidP="002C6A49" w:rsidRDefault="002C6A49" w14:paraId="0044BA32" w14:textId="044F587A">
            <w:pPr>
              <w:jc w:val="both"/>
              <w:rPr>
                <w:ins w:author="Carlos Ernesto Rodriguez Bustos" w:date="2020-05-29T14:58:00Z" w:id="1688"/>
                <w:rFonts w:ascii="Arial" w:hAnsi="Arial" w:cs="Arial"/>
                <w:sz w:val="18"/>
                <w:szCs w:val="18"/>
              </w:rPr>
            </w:pPr>
            <w:ins w:author="Carlos Ernesto Rodriguez Bustos" w:date="2020-05-29T14:58:00Z" w:id="1689">
              <w:r w:rsidRPr="00376239">
                <w:rPr>
                  <w:rFonts w:ascii="Arial" w:hAnsi="Arial" w:eastAsia="Arial" w:cs="Arial"/>
                  <w:sz w:val="18"/>
                  <w:szCs w:val="18"/>
                </w:rPr>
                <w:t>Retraso 3 o más días</w:t>
              </w:r>
            </w:ins>
            <w:ins w:author="Carlos Ernesto Rodriguez Bustos" w:date="2020-05-29T19:04:00Z" w:id="1690">
              <w:r w:rsidR="003C75BB">
                <w:rPr>
                  <w:rFonts w:ascii="Arial" w:hAnsi="Arial" w:eastAsia="Arial" w:cs="Arial"/>
                  <w:sz w:val="18"/>
                  <w:szCs w:val="18"/>
                </w:rPr>
                <w:t>h</w:t>
              </w:r>
            </w:ins>
            <w:ins w:author="Carlos Ernesto Rodriguez Bustos" w:date="2020-05-29T19:05:00Z" w:id="1691">
              <w:r w:rsidR="003C75BB">
                <w:rPr>
                  <w:rFonts w:ascii="Arial" w:hAnsi="Arial" w:eastAsia="Arial" w:cs="Arial"/>
                  <w:sz w:val="18"/>
                  <w:szCs w:val="18"/>
                </w:rPr>
                <w:t>ábiles</w:t>
              </w:r>
            </w:ins>
            <w:ins w:author="Carlos Ernesto Rodriguez Bustos" w:date="2020-05-29T14:58:00Z" w:id="1692">
              <w:r w:rsidRPr="00376239">
                <w:rPr>
                  <w:rFonts w:ascii="Arial" w:hAnsi="Arial" w:eastAsia="Arial" w:cs="Arial"/>
                  <w:sz w:val="18"/>
                  <w:szCs w:val="18"/>
                </w:rPr>
                <w:t xml:space="preserve">: </w:t>
              </w:r>
            </w:ins>
          </w:p>
          <w:p w:rsidRPr="00376239" w:rsidR="002C6A49" w:rsidP="002C6A49" w:rsidRDefault="002C6A49" w14:paraId="67A7CCDB" w14:textId="77777777">
            <w:pPr>
              <w:jc w:val="both"/>
              <w:rPr>
                <w:ins w:author="Carlos Ernesto Rodriguez Bustos" w:date="2020-05-29T14:58:00Z" w:id="1693"/>
                <w:rFonts w:ascii="Arial" w:hAnsi="Arial" w:cs="Arial"/>
                <w:sz w:val="18"/>
                <w:szCs w:val="18"/>
              </w:rPr>
            </w:pPr>
            <w:ins w:author="Carlos Ernesto Rodriguez Bustos" w:date="2020-05-29T14:58:00Z" w:id="1694">
              <w:r w:rsidRPr="00376239">
                <w:rPr>
                  <w:rFonts w:ascii="Arial" w:hAnsi="Arial" w:eastAsia="Arial" w:cs="Arial"/>
                  <w:b/>
                  <w:bCs/>
                  <w:sz w:val="18"/>
                  <w:szCs w:val="18"/>
                </w:rPr>
                <w:t>BRONCE:</w:t>
              </w:r>
              <w:r w:rsidRPr="00376239">
                <w:rPr>
                  <w:rFonts w:ascii="Arial" w:hAnsi="Arial" w:eastAsia="Arial" w:cs="Arial"/>
                  <w:sz w:val="18"/>
                  <w:szCs w:val="18"/>
                </w:rPr>
                <w:t xml:space="preserve"> </w:t>
              </w:r>
              <w:r>
                <w:rPr>
                  <w:rFonts w:ascii="Arial" w:hAnsi="Arial" w:eastAsia="Arial" w:cs="Arial"/>
                  <w:sz w:val="18"/>
                  <w:szCs w:val="18"/>
                </w:rPr>
                <w:t>4</w:t>
              </w:r>
              <w:r w:rsidRPr="00376239">
                <w:rPr>
                  <w:rFonts w:ascii="Arial" w:hAnsi="Arial" w:eastAsia="Arial" w:cs="Arial"/>
                  <w:sz w:val="18"/>
                  <w:szCs w:val="18"/>
                </w:rPr>
                <w:t xml:space="preserve">0 horas / </w:t>
              </w:r>
              <w:r>
                <w:rPr>
                  <w:rFonts w:ascii="Arial" w:hAnsi="Arial" w:eastAsia="Arial" w:cs="Arial"/>
                  <w:sz w:val="18"/>
                  <w:szCs w:val="18"/>
                </w:rPr>
                <w:t>4</w:t>
              </w:r>
              <w:r w:rsidRPr="00376239">
                <w:rPr>
                  <w:rFonts w:ascii="Arial" w:hAnsi="Arial" w:eastAsia="Arial" w:cs="Arial"/>
                  <w:sz w:val="18"/>
                  <w:szCs w:val="18"/>
                </w:rPr>
                <w:t xml:space="preserve"> días </w:t>
              </w:r>
            </w:ins>
          </w:p>
          <w:p w:rsidRPr="00376239" w:rsidR="002C6A49" w:rsidP="002C6A49" w:rsidRDefault="002C6A49" w14:paraId="2B6ACC59" w14:textId="77777777">
            <w:pPr>
              <w:jc w:val="both"/>
              <w:rPr>
                <w:ins w:author="Carlos Ernesto Rodriguez Bustos" w:date="2020-05-29T14:58:00Z" w:id="1695"/>
                <w:rFonts w:ascii="Arial" w:hAnsi="Arial" w:cs="Arial"/>
                <w:sz w:val="18"/>
                <w:szCs w:val="18"/>
              </w:rPr>
            </w:pPr>
            <w:ins w:author="Carlos Ernesto Rodriguez Bustos" w:date="2020-05-29T14:58:00Z" w:id="1696">
              <w:r w:rsidRPr="00376239">
                <w:rPr>
                  <w:rFonts w:ascii="Arial" w:hAnsi="Arial" w:eastAsia="Arial" w:cs="Arial"/>
                  <w:b/>
                  <w:bCs/>
                  <w:sz w:val="18"/>
                  <w:szCs w:val="18"/>
                </w:rPr>
                <w:t>PLATA:</w:t>
              </w:r>
              <w:r w:rsidRPr="00376239">
                <w:rPr>
                  <w:rFonts w:ascii="Arial" w:hAnsi="Arial" w:eastAsia="Arial" w:cs="Arial"/>
                  <w:sz w:val="18"/>
                  <w:szCs w:val="18"/>
                </w:rPr>
                <w:t xml:space="preserve"> </w:t>
              </w:r>
              <w:r>
                <w:rPr>
                  <w:rFonts w:ascii="Arial" w:hAnsi="Arial" w:eastAsia="Arial" w:cs="Arial"/>
                  <w:sz w:val="18"/>
                  <w:szCs w:val="18"/>
                </w:rPr>
                <w:t>80</w:t>
              </w:r>
              <w:r w:rsidRPr="00376239">
                <w:rPr>
                  <w:rFonts w:ascii="Arial" w:hAnsi="Arial" w:eastAsia="Arial" w:cs="Arial"/>
                  <w:sz w:val="18"/>
                  <w:szCs w:val="18"/>
                </w:rPr>
                <w:t xml:space="preserve"> horas / </w:t>
              </w:r>
              <w:r>
                <w:rPr>
                  <w:rFonts w:ascii="Arial" w:hAnsi="Arial" w:eastAsia="Arial" w:cs="Arial"/>
                  <w:sz w:val="18"/>
                  <w:szCs w:val="18"/>
                </w:rPr>
                <w:t>8</w:t>
              </w:r>
              <w:r w:rsidRPr="00376239">
                <w:rPr>
                  <w:rFonts w:ascii="Arial" w:hAnsi="Arial" w:eastAsia="Arial" w:cs="Arial"/>
                  <w:sz w:val="18"/>
                  <w:szCs w:val="18"/>
                </w:rPr>
                <w:t xml:space="preserve"> días </w:t>
              </w:r>
            </w:ins>
          </w:p>
          <w:p w:rsidRPr="00376239" w:rsidR="002C6A49" w:rsidP="002C6A49" w:rsidRDefault="002C6A49" w14:paraId="3B2E2B94" w14:textId="77777777">
            <w:pPr>
              <w:jc w:val="both"/>
              <w:rPr>
                <w:ins w:author="Carlos Ernesto Rodriguez Bustos" w:date="2020-05-29T14:58:00Z" w:id="1697"/>
                <w:rFonts w:ascii="Arial" w:hAnsi="Arial" w:cs="Arial"/>
                <w:sz w:val="18"/>
                <w:szCs w:val="18"/>
              </w:rPr>
            </w:pPr>
            <w:ins w:author="Carlos Ernesto Rodriguez Bustos" w:date="2020-05-29T14:58:00Z" w:id="1698">
              <w:r w:rsidRPr="00376239">
                <w:rPr>
                  <w:rFonts w:ascii="Arial" w:hAnsi="Arial" w:eastAsia="Arial" w:cs="Arial"/>
                  <w:b/>
                  <w:bCs/>
                  <w:sz w:val="18"/>
                  <w:szCs w:val="18"/>
                </w:rPr>
                <w:t>ORO:</w:t>
              </w:r>
              <w:r w:rsidRPr="00376239">
                <w:rPr>
                  <w:rFonts w:ascii="Arial" w:hAnsi="Arial" w:eastAsia="Arial" w:cs="Arial"/>
                  <w:sz w:val="18"/>
                  <w:szCs w:val="18"/>
                </w:rPr>
                <w:t xml:space="preserve"> </w:t>
              </w:r>
              <w:r>
                <w:rPr>
                  <w:rFonts w:ascii="Arial" w:hAnsi="Arial" w:eastAsia="Arial" w:cs="Arial"/>
                  <w:sz w:val="18"/>
                  <w:szCs w:val="18"/>
                </w:rPr>
                <w:t>160</w:t>
              </w:r>
              <w:r w:rsidRPr="00376239">
                <w:rPr>
                  <w:rFonts w:ascii="Arial" w:hAnsi="Arial" w:eastAsia="Arial" w:cs="Arial"/>
                  <w:sz w:val="18"/>
                  <w:szCs w:val="18"/>
                </w:rPr>
                <w:t xml:space="preserve"> horas / </w:t>
              </w:r>
              <w:r>
                <w:rPr>
                  <w:rFonts w:ascii="Arial" w:hAnsi="Arial" w:eastAsia="Arial" w:cs="Arial"/>
                  <w:sz w:val="18"/>
                  <w:szCs w:val="18"/>
                </w:rPr>
                <w:t>16</w:t>
              </w:r>
              <w:r w:rsidRPr="00376239">
                <w:rPr>
                  <w:rFonts w:ascii="Arial" w:hAnsi="Arial" w:eastAsia="Arial" w:cs="Arial"/>
                  <w:sz w:val="18"/>
                  <w:szCs w:val="18"/>
                </w:rPr>
                <w:t xml:space="preserve"> días </w:t>
              </w:r>
            </w:ins>
          </w:p>
          <w:p w:rsidRPr="00376239" w:rsidR="002C6A49" w:rsidP="002C6A49" w:rsidRDefault="002C6A49" w14:paraId="754A9DE9" w14:textId="77777777">
            <w:pPr>
              <w:jc w:val="both"/>
              <w:rPr>
                <w:ins w:author="Carlos Ernesto Rodriguez Bustos" w:date="2020-05-29T14:58:00Z" w:id="1699"/>
                <w:rFonts w:ascii="Arial" w:hAnsi="Arial" w:eastAsia="Arial" w:cs="Arial"/>
                <w:sz w:val="18"/>
                <w:szCs w:val="18"/>
              </w:rPr>
            </w:pPr>
            <w:ins w:author="Carlos Ernesto Rodriguez Bustos" w:date="2020-05-29T14:58:00Z" w:id="1700">
              <w:r w:rsidRPr="00376239">
                <w:rPr>
                  <w:rFonts w:ascii="Arial" w:hAnsi="Arial" w:eastAsia="Arial" w:cs="Arial"/>
                  <w:sz w:val="18"/>
                  <w:szCs w:val="18"/>
                </w:rPr>
                <w:t>adicionales del perfil contratado para la prestación del servicio</w:t>
              </w:r>
            </w:ins>
          </w:p>
          <w:p w:rsidRPr="00376239" w:rsidR="002C6A49" w:rsidP="002C6A49" w:rsidRDefault="002C6A49" w14:paraId="4A98E8FB" w14:textId="77777777">
            <w:pPr>
              <w:jc w:val="both"/>
              <w:rPr>
                <w:ins w:author="Carlos Ernesto Rodriguez Bustos" w:date="2020-05-29T14:58:00Z" w:id="1701"/>
                <w:rFonts w:ascii="Arial" w:hAnsi="Arial" w:eastAsia="Arial" w:cs="Arial"/>
                <w:sz w:val="18"/>
                <w:szCs w:val="18"/>
              </w:rPr>
            </w:pPr>
          </w:p>
          <w:p w:rsidRPr="00376239" w:rsidR="002C6A49" w:rsidP="002C6A49" w:rsidRDefault="002C6A49" w14:paraId="672ED067" w14:textId="77777777">
            <w:pPr>
              <w:jc w:val="both"/>
              <w:rPr>
                <w:ins w:author="Carlos Ernesto Rodriguez Bustos" w:date="2020-05-29T14:58:00Z" w:id="1702"/>
                <w:rFonts w:ascii="Arial" w:hAnsi="Arial" w:cs="Arial"/>
                <w:sz w:val="18"/>
                <w:szCs w:val="18"/>
              </w:rPr>
            </w:pPr>
            <w:ins w:author="Carlos Ernesto Rodriguez Bustos" w:date="2020-05-29T14:58:00Z" w:id="1703">
              <w:r w:rsidRPr="00376239">
                <w:rPr>
                  <w:rFonts w:ascii="Arial" w:hAnsi="Arial" w:eastAsia="Arial" w:cs="Arial"/>
                  <w:b/>
                  <w:bCs/>
                  <w:sz w:val="18"/>
                  <w:szCs w:val="18"/>
                </w:rPr>
                <w:t>BRONCE:</w:t>
              </w:r>
              <w:r w:rsidRPr="00376239">
                <w:rPr>
                  <w:rFonts w:ascii="Arial" w:hAnsi="Arial" w:eastAsia="Arial" w:cs="Arial"/>
                  <w:sz w:val="18"/>
                  <w:szCs w:val="18"/>
                </w:rPr>
                <w:t xml:space="preserve"> 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C6A49" w:rsidP="002C6A49" w:rsidRDefault="002C6A49" w14:paraId="09FDFCDA" w14:textId="77777777">
            <w:pPr>
              <w:jc w:val="both"/>
              <w:rPr>
                <w:ins w:author="Carlos Ernesto Rodriguez Bustos" w:date="2020-05-29T14:58:00Z" w:id="1704"/>
                <w:rFonts w:ascii="Arial" w:hAnsi="Arial" w:cs="Arial"/>
                <w:sz w:val="18"/>
                <w:szCs w:val="18"/>
              </w:rPr>
            </w:pPr>
            <w:ins w:author="Carlos Ernesto Rodriguez Bustos" w:date="2020-05-29T14:58:00Z" w:id="1705">
              <w:r w:rsidRPr="00376239">
                <w:rPr>
                  <w:rFonts w:ascii="Arial" w:hAnsi="Arial" w:eastAsia="Arial" w:cs="Arial"/>
                  <w:b/>
                  <w:bCs/>
                  <w:sz w:val="18"/>
                  <w:szCs w:val="18"/>
                </w:rPr>
                <w:t>PLATA:</w:t>
              </w:r>
              <w:r w:rsidRPr="00376239">
                <w:rPr>
                  <w:rFonts w:ascii="Arial" w:hAnsi="Arial" w:eastAsia="Arial" w:cs="Arial"/>
                  <w:sz w:val="18"/>
                  <w:szCs w:val="18"/>
                </w:rPr>
                <w:t xml:space="preserve"> Descuento del </w:t>
              </w:r>
              <w:r>
                <w:rPr>
                  <w:rFonts w:ascii="Arial" w:hAnsi="Arial" w:eastAsia="Arial" w:cs="Arial"/>
                  <w:sz w:val="18"/>
                  <w:szCs w:val="18"/>
                </w:rPr>
                <w:t>2</w:t>
              </w:r>
              <w:r w:rsidRPr="00376239">
                <w:rPr>
                  <w:rFonts w:ascii="Arial" w:hAnsi="Arial" w:eastAsia="Arial" w:cs="Arial"/>
                  <w:sz w:val="18"/>
                  <w:szCs w:val="18"/>
                </w:rPr>
                <w:t>0% del servicio en la factura del mes.</w:t>
              </w:r>
            </w:ins>
          </w:p>
          <w:p w:rsidRPr="00376239" w:rsidR="002C6A49" w:rsidP="002C6A49" w:rsidRDefault="002C6A49" w14:paraId="6FD9ED37" w14:textId="77777777">
            <w:pPr>
              <w:jc w:val="both"/>
              <w:rPr>
                <w:ins w:author="Carlos Ernesto Rodriguez Bustos" w:date="2020-05-29T14:58:00Z" w:id="1706"/>
                <w:rFonts w:ascii="Arial" w:hAnsi="Arial" w:cs="Arial"/>
                <w:sz w:val="18"/>
                <w:szCs w:val="18"/>
              </w:rPr>
            </w:pPr>
            <w:ins w:author="Carlos Ernesto Rodriguez Bustos" w:date="2020-05-29T14:58:00Z" w:id="1707">
              <w:r w:rsidRPr="00376239">
                <w:rPr>
                  <w:rFonts w:ascii="Arial" w:hAnsi="Arial" w:eastAsia="Arial" w:cs="Arial"/>
                  <w:b/>
                  <w:bCs/>
                  <w:sz w:val="18"/>
                  <w:szCs w:val="18"/>
                </w:rPr>
                <w:t>ORO:</w:t>
              </w:r>
              <w:r w:rsidRPr="00376239">
                <w:rPr>
                  <w:rFonts w:ascii="Arial" w:hAnsi="Arial" w:eastAsia="Arial" w:cs="Arial"/>
                  <w:sz w:val="18"/>
                  <w:szCs w:val="18"/>
                </w:rPr>
                <w:t xml:space="preserve"> 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2C6A49" w:rsidDel="008402CD" w:rsidP="002C6A49" w:rsidRDefault="002C6A49" w14:paraId="42072339" w14:textId="0062AD04">
            <w:pPr>
              <w:jc w:val="both"/>
              <w:rPr>
                <w:del w:author="Carlos Ernesto Rodriguez Bustos" w:date="2020-05-29T14:58:00Z" w:id="1708"/>
                <w:rFonts w:ascii="Arial" w:hAnsi="Arial" w:cs="Arial"/>
                <w:sz w:val="18"/>
                <w:szCs w:val="18"/>
              </w:rPr>
            </w:pPr>
            <w:del w:author="Carlos Ernesto Rodriguez Bustos" w:date="2020-05-29T14:58:00Z" w:id="1709">
              <w:r w:rsidRPr="00376239" w:rsidDel="008402CD">
                <w:rPr>
                  <w:rFonts w:ascii="Arial" w:hAnsi="Arial" w:eastAsia="Arial" w:cs="Arial"/>
                  <w:sz w:val="18"/>
                  <w:szCs w:val="18"/>
                </w:rPr>
                <w:delText>Retraso 1 día calendario:</w:delText>
              </w:r>
            </w:del>
          </w:p>
          <w:p w:rsidRPr="00376239" w:rsidR="002C6A49" w:rsidDel="008402CD" w:rsidP="002C6A49" w:rsidRDefault="002C6A49" w14:paraId="0A7E7D66" w14:textId="207ADEEA">
            <w:pPr>
              <w:jc w:val="both"/>
              <w:rPr>
                <w:del w:author="Carlos Ernesto Rodriguez Bustos" w:date="2020-05-29T14:58:00Z" w:id="1710"/>
                <w:rFonts w:ascii="Arial" w:hAnsi="Arial" w:cs="Arial"/>
                <w:sz w:val="18"/>
                <w:szCs w:val="18"/>
              </w:rPr>
            </w:pPr>
            <w:del w:author="Carlos Ernesto Rodriguez Bustos" w:date="2020-05-29T14:58:00Z" w:id="1711">
              <w:r w:rsidRPr="00376239" w:rsidDel="008402CD">
                <w:rPr>
                  <w:rFonts w:ascii="Arial" w:hAnsi="Arial" w:eastAsia="Arial" w:cs="Arial"/>
                  <w:b/>
                  <w:bCs/>
                  <w:sz w:val="18"/>
                  <w:szCs w:val="18"/>
                </w:rPr>
                <w:delText>BRONCE:</w:delText>
              </w:r>
              <w:r w:rsidRPr="00376239" w:rsidDel="008402CD">
                <w:rPr>
                  <w:rFonts w:ascii="Arial" w:hAnsi="Arial" w:eastAsia="Arial" w:cs="Arial"/>
                  <w:sz w:val="18"/>
                  <w:szCs w:val="18"/>
                </w:rPr>
                <w:delText xml:space="preserve"> 20 horas / 2 días adicionales</w:delText>
              </w:r>
            </w:del>
          </w:p>
          <w:p w:rsidRPr="00376239" w:rsidR="002C6A49" w:rsidDel="008402CD" w:rsidP="002C6A49" w:rsidRDefault="002C6A49" w14:paraId="3BD0832C" w14:textId="394BFB1C">
            <w:pPr>
              <w:jc w:val="both"/>
              <w:rPr>
                <w:del w:author="Carlos Ernesto Rodriguez Bustos" w:date="2020-05-29T14:58:00Z" w:id="1712"/>
                <w:rFonts w:ascii="Arial" w:hAnsi="Arial" w:cs="Arial"/>
                <w:sz w:val="18"/>
                <w:szCs w:val="18"/>
              </w:rPr>
            </w:pPr>
            <w:del w:author="Carlos Ernesto Rodriguez Bustos" w:date="2020-05-29T14:58:00Z" w:id="1713">
              <w:r w:rsidRPr="00376239" w:rsidDel="008402CD">
                <w:rPr>
                  <w:rFonts w:ascii="Arial" w:hAnsi="Arial" w:eastAsia="Arial" w:cs="Arial"/>
                  <w:b/>
                  <w:bCs/>
                  <w:sz w:val="18"/>
                  <w:szCs w:val="18"/>
                </w:rPr>
                <w:delText xml:space="preserve">PLATA: </w:delText>
              </w:r>
              <w:r w:rsidRPr="00376239" w:rsidDel="008402CD">
                <w:rPr>
                  <w:rFonts w:ascii="Arial" w:hAnsi="Arial" w:eastAsia="Arial" w:cs="Arial"/>
                  <w:sz w:val="18"/>
                  <w:szCs w:val="18"/>
                </w:rPr>
                <w:delText>40 horas / 4 días adicionales</w:delText>
              </w:r>
            </w:del>
          </w:p>
          <w:p w:rsidRPr="00376239" w:rsidR="002C6A49" w:rsidDel="008402CD" w:rsidP="002C6A49" w:rsidRDefault="002C6A49" w14:paraId="7BA17B70" w14:textId="12774F70">
            <w:pPr>
              <w:jc w:val="both"/>
              <w:rPr>
                <w:del w:author="Carlos Ernesto Rodriguez Bustos" w:date="2020-05-29T14:58:00Z" w:id="1714"/>
                <w:rFonts w:ascii="Arial" w:hAnsi="Arial" w:cs="Arial"/>
                <w:sz w:val="18"/>
                <w:szCs w:val="18"/>
              </w:rPr>
            </w:pPr>
            <w:del w:author="Carlos Ernesto Rodriguez Bustos" w:date="2020-05-29T14:58:00Z" w:id="1715">
              <w:r w:rsidRPr="00376239" w:rsidDel="008402CD">
                <w:rPr>
                  <w:rFonts w:ascii="Arial" w:hAnsi="Arial" w:eastAsia="Arial" w:cs="Arial"/>
                  <w:b/>
                  <w:bCs/>
                  <w:sz w:val="18"/>
                  <w:szCs w:val="18"/>
                </w:rPr>
                <w:delText xml:space="preserve">ORO: </w:delText>
              </w:r>
              <w:r w:rsidRPr="00376239" w:rsidDel="008402CD">
                <w:rPr>
                  <w:rFonts w:ascii="Arial" w:hAnsi="Arial" w:eastAsia="Arial" w:cs="Arial"/>
                  <w:sz w:val="18"/>
                  <w:szCs w:val="18"/>
                </w:rPr>
                <w:delText>80 horas / 8 días adicionales del perfil contratado.</w:delText>
              </w:r>
            </w:del>
          </w:p>
          <w:p w:rsidRPr="00376239" w:rsidR="002C6A49" w:rsidDel="008402CD" w:rsidP="002C6A49" w:rsidRDefault="002C6A49" w14:paraId="48E4F56A" w14:textId="5D9B3420">
            <w:pPr>
              <w:jc w:val="both"/>
              <w:rPr>
                <w:del w:author="Carlos Ernesto Rodriguez Bustos" w:date="2020-05-29T14:58:00Z" w:id="1716"/>
                <w:rFonts w:ascii="Arial" w:hAnsi="Arial" w:eastAsia="Arial" w:cs="Arial"/>
                <w:sz w:val="18"/>
                <w:szCs w:val="18"/>
              </w:rPr>
            </w:pPr>
            <w:del w:author="Carlos Ernesto Rodriguez Bustos" w:date="2020-05-29T14:58:00Z" w:id="1717">
              <w:r w:rsidRPr="00376239" w:rsidDel="008402CD">
                <w:rPr>
                  <w:rFonts w:ascii="Arial" w:hAnsi="Arial" w:eastAsia="Arial" w:cs="Arial"/>
                  <w:sz w:val="18"/>
                  <w:szCs w:val="18"/>
                </w:rPr>
                <w:delText xml:space="preserve"> </w:delText>
              </w:r>
            </w:del>
          </w:p>
          <w:p w:rsidRPr="00376239" w:rsidR="002C6A49" w:rsidDel="008402CD" w:rsidP="002C6A49" w:rsidRDefault="002C6A49" w14:paraId="6B10BAAF" w14:textId="24289653">
            <w:pPr>
              <w:jc w:val="both"/>
              <w:rPr>
                <w:del w:author="Carlos Ernesto Rodriguez Bustos" w:date="2020-05-29T14:58:00Z" w:id="1718"/>
                <w:rFonts w:ascii="Arial" w:hAnsi="Arial" w:cs="Arial"/>
                <w:sz w:val="18"/>
                <w:szCs w:val="18"/>
              </w:rPr>
            </w:pPr>
            <w:del w:author="Carlos Ernesto Rodriguez Bustos" w:date="2020-05-29T14:58:00Z" w:id="1719">
              <w:r w:rsidRPr="00376239" w:rsidDel="008402CD">
                <w:rPr>
                  <w:rFonts w:ascii="Arial" w:hAnsi="Arial" w:eastAsia="Arial" w:cs="Arial"/>
                  <w:b/>
                  <w:bCs/>
                  <w:sz w:val="18"/>
                  <w:szCs w:val="18"/>
                </w:rPr>
                <w:delText>BRONCE:</w:delText>
              </w:r>
              <w:r w:rsidRPr="00376239" w:rsidDel="008402CD">
                <w:rPr>
                  <w:rFonts w:ascii="Arial" w:hAnsi="Arial" w:eastAsia="Arial" w:cs="Arial"/>
                  <w:sz w:val="18"/>
                  <w:szCs w:val="18"/>
                </w:rPr>
                <w:delText xml:space="preserve"> Descuento del 10% del servicio en la factura del mes.</w:delText>
              </w:r>
            </w:del>
          </w:p>
          <w:p w:rsidRPr="00376239" w:rsidR="002C6A49" w:rsidDel="008402CD" w:rsidP="002C6A49" w:rsidRDefault="002C6A49" w14:paraId="7BD6B90B" w14:textId="2114101A">
            <w:pPr>
              <w:jc w:val="both"/>
              <w:rPr>
                <w:del w:author="Carlos Ernesto Rodriguez Bustos" w:date="2020-05-29T14:58:00Z" w:id="1720"/>
                <w:rFonts w:ascii="Arial" w:hAnsi="Arial" w:cs="Arial"/>
                <w:sz w:val="18"/>
                <w:szCs w:val="18"/>
              </w:rPr>
            </w:pPr>
            <w:del w:author="Carlos Ernesto Rodriguez Bustos" w:date="2020-05-29T14:58:00Z" w:id="1721">
              <w:r w:rsidRPr="00376239" w:rsidDel="008402CD">
                <w:rPr>
                  <w:rFonts w:ascii="Arial" w:hAnsi="Arial" w:eastAsia="Arial" w:cs="Arial"/>
                  <w:b/>
                  <w:bCs/>
                  <w:sz w:val="18"/>
                  <w:szCs w:val="18"/>
                </w:rPr>
                <w:delText>PLATA:</w:delText>
              </w:r>
              <w:r w:rsidRPr="00376239" w:rsidDel="008402CD">
                <w:rPr>
                  <w:rFonts w:ascii="Arial" w:hAnsi="Arial" w:eastAsia="Arial" w:cs="Arial"/>
                  <w:sz w:val="18"/>
                  <w:szCs w:val="18"/>
                </w:rPr>
                <w:delText xml:space="preserve"> Descuento del 15% del servicio en la factura del mes.</w:delText>
              </w:r>
            </w:del>
          </w:p>
          <w:p w:rsidRPr="00376239" w:rsidR="002C6A49" w:rsidDel="008402CD" w:rsidP="002C6A49" w:rsidRDefault="002C6A49" w14:paraId="7785C35E" w14:textId="21E53117">
            <w:pPr>
              <w:jc w:val="both"/>
              <w:rPr>
                <w:del w:author="Carlos Ernesto Rodriguez Bustos" w:date="2020-05-29T14:58:00Z" w:id="1722"/>
                <w:rFonts w:ascii="Arial" w:hAnsi="Arial" w:cs="Arial"/>
                <w:sz w:val="18"/>
                <w:szCs w:val="18"/>
              </w:rPr>
            </w:pPr>
            <w:del w:author="Carlos Ernesto Rodriguez Bustos" w:date="2020-05-29T14:58:00Z" w:id="1723">
              <w:r w:rsidRPr="00376239" w:rsidDel="008402CD">
                <w:rPr>
                  <w:rFonts w:ascii="Arial" w:hAnsi="Arial" w:eastAsia="Arial" w:cs="Arial"/>
                  <w:b/>
                  <w:bCs/>
                  <w:sz w:val="18"/>
                  <w:szCs w:val="18"/>
                </w:rPr>
                <w:delText>ORO:</w:delText>
              </w:r>
              <w:r w:rsidRPr="00376239" w:rsidDel="008402CD">
                <w:rPr>
                  <w:rFonts w:ascii="Arial" w:hAnsi="Arial" w:eastAsia="Arial" w:cs="Arial"/>
                  <w:sz w:val="18"/>
                  <w:szCs w:val="18"/>
                </w:rPr>
                <w:delText xml:space="preserve"> Descuento del 20% del servicio en la factura del mes.</w:delText>
              </w:r>
            </w:del>
          </w:p>
          <w:p w:rsidRPr="00376239" w:rsidR="002C6A49" w:rsidDel="008402CD" w:rsidP="002C6A49" w:rsidRDefault="002C6A49" w14:paraId="2091CC9F" w14:textId="7098FE25">
            <w:pPr>
              <w:jc w:val="both"/>
              <w:rPr>
                <w:del w:author="Carlos Ernesto Rodriguez Bustos" w:date="2020-05-29T14:58:00Z" w:id="1724"/>
                <w:rFonts w:ascii="Arial" w:hAnsi="Arial" w:cs="Arial"/>
                <w:sz w:val="18"/>
                <w:szCs w:val="18"/>
              </w:rPr>
            </w:pPr>
          </w:p>
          <w:p w:rsidRPr="00376239" w:rsidR="002C6A49" w:rsidDel="008402CD" w:rsidP="002C6A49" w:rsidRDefault="002C6A49" w14:paraId="7DC056EE" w14:textId="1A759040">
            <w:pPr>
              <w:jc w:val="both"/>
              <w:rPr>
                <w:del w:author="Carlos Ernesto Rodriguez Bustos" w:date="2020-05-29T14:58:00Z" w:id="1725"/>
                <w:rFonts w:ascii="Arial" w:hAnsi="Arial" w:cs="Arial"/>
                <w:sz w:val="18"/>
                <w:szCs w:val="18"/>
              </w:rPr>
            </w:pPr>
            <w:del w:author="Carlos Ernesto Rodriguez Bustos" w:date="2020-05-29T14:58:00Z" w:id="1726">
              <w:r w:rsidRPr="00376239" w:rsidDel="008402CD">
                <w:rPr>
                  <w:rFonts w:ascii="Arial" w:hAnsi="Arial" w:eastAsia="Arial" w:cs="Arial"/>
                  <w:sz w:val="18"/>
                  <w:szCs w:val="18"/>
                </w:rPr>
                <w:delText>Retraso 2 días calendario:</w:delText>
              </w:r>
            </w:del>
          </w:p>
          <w:p w:rsidRPr="00376239" w:rsidR="002C6A49" w:rsidDel="008402CD" w:rsidP="002C6A49" w:rsidRDefault="002C6A49" w14:paraId="6511E274" w14:textId="7496FDBC">
            <w:pPr>
              <w:jc w:val="both"/>
              <w:rPr>
                <w:del w:author="Carlos Ernesto Rodriguez Bustos" w:date="2020-05-29T14:58:00Z" w:id="1727"/>
                <w:rFonts w:ascii="Arial" w:hAnsi="Arial" w:cs="Arial"/>
                <w:sz w:val="18"/>
                <w:szCs w:val="18"/>
              </w:rPr>
            </w:pPr>
            <w:del w:author="Carlos Ernesto Rodriguez Bustos" w:date="2020-05-29T14:58:00Z" w:id="1728">
              <w:r w:rsidRPr="00376239" w:rsidDel="008402CD">
                <w:rPr>
                  <w:rFonts w:ascii="Arial" w:hAnsi="Arial" w:eastAsia="Arial" w:cs="Arial"/>
                  <w:b/>
                  <w:bCs/>
                  <w:sz w:val="18"/>
                  <w:szCs w:val="18"/>
                </w:rPr>
                <w:delText>BRONCE:</w:delText>
              </w:r>
              <w:r w:rsidRPr="00376239" w:rsidDel="008402CD">
                <w:rPr>
                  <w:rFonts w:ascii="Arial" w:hAnsi="Arial" w:eastAsia="Arial" w:cs="Arial"/>
                  <w:sz w:val="18"/>
                  <w:szCs w:val="18"/>
                </w:rPr>
                <w:delText xml:space="preserve"> 40 horas / 4 días adicionales</w:delText>
              </w:r>
            </w:del>
          </w:p>
          <w:p w:rsidRPr="00376239" w:rsidR="002C6A49" w:rsidDel="008402CD" w:rsidP="002C6A49" w:rsidRDefault="002C6A49" w14:paraId="348173E5" w14:textId="6697A763">
            <w:pPr>
              <w:jc w:val="both"/>
              <w:rPr>
                <w:del w:author="Carlos Ernesto Rodriguez Bustos" w:date="2020-05-29T14:58:00Z" w:id="1729"/>
                <w:rFonts w:ascii="Arial" w:hAnsi="Arial" w:cs="Arial"/>
                <w:sz w:val="18"/>
                <w:szCs w:val="18"/>
              </w:rPr>
            </w:pPr>
            <w:del w:author="Carlos Ernesto Rodriguez Bustos" w:date="2020-05-29T14:58:00Z" w:id="1730">
              <w:r w:rsidRPr="00376239" w:rsidDel="008402CD">
                <w:rPr>
                  <w:rFonts w:ascii="Arial" w:hAnsi="Arial" w:eastAsia="Arial" w:cs="Arial"/>
                  <w:b/>
                  <w:bCs/>
                  <w:sz w:val="18"/>
                  <w:szCs w:val="18"/>
                </w:rPr>
                <w:delText xml:space="preserve">PLATA: </w:delText>
              </w:r>
              <w:r w:rsidRPr="00376239" w:rsidDel="008402CD">
                <w:rPr>
                  <w:rFonts w:ascii="Arial" w:hAnsi="Arial" w:eastAsia="Arial" w:cs="Arial"/>
                  <w:sz w:val="18"/>
                  <w:szCs w:val="18"/>
                </w:rPr>
                <w:delText>80 horas / 8 días adicionales</w:delText>
              </w:r>
            </w:del>
          </w:p>
          <w:p w:rsidRPr="00376239" w:rsidR="002C6A49" w:rsidDel="008402CD" w:rsidP="002C6A49" w:rsidRDefault="002C6A49" w14:paraId="019B7BED" w14:textId="0B0F36AB">
            <w:pPr>
              <w:jc w:val="both"/>
              <w:rPr>
                <w:del w:author="Carlos Ernesto Rodriguez Bustos" w:date="2020-05-29T14:58:00Z" w:id="1731"/>
                <w:rFonts w:ascii="Arial" w:hAnsi="Arial" w:eastAsia="Arial" w:cs="Arial"/>
                <w:sz w:val="18"/>
                <w:szCs w:val="18"/>
              </w:rPr>
            </w:pPr>
            <w:del w:author="Carlos Ernesto Rodriguez Bustos" w:date="2020-05-29T14:58:00Z" w:id="1732">
              <w:r w:rsidRPr="00376239" w:rsidDel="008402CD">
                <w:rPr>
                  <w:rFonts w:ascii="Arial" w:hAnsi="Arial" w:eastAsia="Arial" w:cs="Arial"/>
                  <w:b/>
                  <w:bCs/>
                  <w:sz w:val="18"/>
                  <w:szCs w:val="18"/>
                </w:rPr>
                <w:delText xml:space="preserve">ORO: </w:delText>
              </w:r>
              <w:r w:rsidRPr="00376239" w:rsidDel="008402CD">
                <w:rPr>
                  <w:rFonts w:ascii="Arial" w:hAnsi="Arial" w:eastAsia="Arial" w:cs="Arial"/>
                  <w:sz w:val="18"/>
                  <w:szCs w:val="18"/>
                </w:rPr>
                <w:delText>160 horas / 16 días adicionales del perfil contratado para la prestación del servicio.</w:delText>
              </w:r>
            </w:del>
          </w:p>
          <w:p w:rsidRPr="00376239" w:rsidR="002C6A49" w:rsidDel="008402CD" w:rsidP="002C6A49" w:rsidRDefault="002C6A49" w14:paraId="7307E72E" w14:textId="61B0E322">
            <w:pPr>
              <w:jc w:val="both"/>
              <w:rPr>
                <w:del w:author="Carlos Ernesto Rodriguez Bustos" w:date="2020-05-29T14:58:00Z" w:id="1733"/>
                <w:rFonts w:ascii="Arial" w:hAnsi="Arial" w:cs="Arial"/>
                <w:sz w:val="18"/>
                <w:szCs w:val="18"/>
              </w:rPr>
            </w:pPr>
          </w:p>
          <w:p w:rsidRPr="00376239" w:rsidR="002C6A49" w:rsidDel="008402CD" w:rsidP="002C6A49" w:rsidRDefault="002C6A49" w14:paraId="650C953C" w14:textId="6B5BBD64">
            <w:pPr>
              <w:jc w:val="both"/>
              <w:rPr>
                <w:del w:author="Carlos Ernesto Rodriguez Bustos" w:date="2020-05-29T14:58:00Z" w:id="1734"/>
                <w:rFonts w:ascii="Arial" w:hAnsi="Arial" w:cs="Arial"/>
                <w:sz w:val="18"/>
                <w:szCs w:val="18"/>
              </w:rPr>
            </w:pPr>
            <w:del w:author="Carlos Ernesto Rodriguez Bustos" w:date="2020-05-29T14:58:00Z" w:id="1735">
              <w:r w:rsidRPr="00376239" w:rsidDel="008402CD">
                <w:rPr>
                  <w:rFonts w:ascii="Arial" w:hAnsi="Arial" w:eastAsia="Arial" w:cs="Arial"/>
                  <w:b/>
                  <w:bCs/>
                  <w:sz w:val="18"/>
                  <w:szCs w:val="18"/>
                </w:rPr>
                <w:delText>BRONCE:</w:delText>
              </w:r>
              <w:r w:rsidRPr="00376239" w:rsidDel="008402CD">
                <w:rPr>
                  <w:rFonts w:ascii="Arial" w:hAnsi="Arial" w:eastAsia="Arial" w:cs="Arial"/>
                  <w:sz w:val="18"/>
                  <w:szCs w:val="18"/>
                </w:rPr>
                <w:delText xml:space="preserve"> Descuento del 20% del servicio en la factura del mes.</w:delText>
              </w:r>
            </w:del>
          </w:p>
          <w:p w:rsidRPr="00376239" w:rsidR="002C6A49" w:rsidDel="008402CD" w:rsidP="002C6A49" w:rsidRDefault="002C6A49" w14:paraId="2EC61509" w14:textId="3F99F88F">
            <w:pPr>
              <w:jc w:val="both"/>
              <w:rPr>
                <w:del w:author="Carlos Ernesto Rodriguez Bustos" w:date="2020-05-29T14:58:00Z" w:id="1736"/>
                <w:rFonts w:ascii="Arial" w:hAnsi="Arial" w:cs="Arial"/>
                <w:sz w:val="18"/>
                <w:szCs w:val="18"/>
              </w:rPr>
            </w:pPr>
            <w:del w:author="Carlos Ernesto Rodriguez Bustos" w:date="2020-05-29T14:58:00Z" w:id="1737">
              <w:r w:rsidRPr="00376239" w:rsidDel="008402CD">
                <w:rPr>
                  <w:rFonts w:ascii="Arial" w:hAnsi="Arial" w:eastAsia="Arial" w:cs="Arial"/>
                  <w:b/>
                  <w:bCs/>
                  <w:sz w:val="18"/>
                  <w:szCs w:val="18"/>
                </w:rPr>
                <w:delText>PLATA:</w:delText>
              </w:r>
              <w:r w:rsidRPr="00376239" w:rsidDel="008402CD">
                <w:rPr>
                  <w:rFonts w:ascii="Arial" w:hAnsi="Arial" w:eastAsia="Arial" w:cs="Arial"/>
                  <w:sz w:val="18"/>
                  <w:szCs w:val="18"/>
                </w:rPr>
                <w:delText xml:space="preserve"> Descuento del 30% del servicio en la factura del mes.</w:delText>
              </w:r>
            </w:del>
          </w:p>
          <w:p w:rsidRPr="00376239" w:rsidR="002C6A49" w:rsidDel="008402CD" w:rsidP="002C6A49" w:rsidRDefault="002C6A49" w14:paraId="0021C5E0" w14:textId="68A03E23">
            <w:pPr>
              <w:jc w:val="both"/>
              <w:rPr>
                <w:del w:author="Carlos Ernesto Rodriguez Bustos" w:date="2020-05-29T14:58:00Z" w:id="1738"/>
                <w:rFonts w:ascii="Arial" w:hAnsi="Arial" w:cs="Arial"/>
                <w:sz w:val="18"/>
                <w:szCs w:val="18"/>
              </w:rPr>
            </w:pPr>
            <w:del w:author="Carlos Ernesto Rodriguez Bustos" w:date="2020-05-29T14:58:00Z" w:id="1739">
              <w:r w:rsidRPr="00376239" w:rsidDel="008402CD">
                <w:rPr>
                  <w:rFonts w:ascii="Arial" w:hAnsi="Arial" w:eastAsia="Arial" w:cs="Arial"/>
                  <w:b/>
                  <w:bCs/>
                  <w:sz w:val="18"/>
                  <w:szCs w:val="18"/>
                </w:rPr>
                <w:delText>ORO:</w:delText>
              </w:r>
              <w:r w:rsidRPr="00376239" w:rsidDel="008402CD">
                <w:rPr>
                  <w:rFonts w:ascii="Arial" w:hAnsi="Arial" w:eastAsia="Arial" w:cs="Arial"/>
                  <w:sz w:val="18"/>
                  <w:szCs w:val="18"/>
                </w:rPr>
                <w:delText xml:space="preserve"> Descuento del 40% del servicio en la factura del mes.</w:delText>
              </w:r>
            </w:del>
          </w:p>
          <w:p w:rsidRPr="00376239" w:rsidR="002C6A49" w:rsidDel="008402CD" w:rsidP="002C6A49" w:rsidRDefault="002C6A49" w14:paraId="30A56ED5" w14:textId="667CA73E">
            <w:pPr>
              <w:jc w:val="both"/>
              <w:rPr>
                <w:del w:author="Carlos Ernesto Rodriguez Bustos" w:date="2020-05-29T14:58:00Z" w:id="1740"/>
                <w:rFonts w:ascii="Arial" w:hAnsi="Arial" w:cs="Arial"/>
                <w:sz w:val="18"/>
                <w:szCs w:val="18"/>
              </w:rPr>
            </w:pPr>
          </w:p>
          <w:p w:rsidRPr="00376239" w:rsidR="002C6A49" w:rsidDel="008402CD" w:rsidP="002C6A49" w:rsidRDefault="002C6A49" w14:paraId="0D8C2AB4" w14:textId="5895DBAF">
            <w:pPr>
              <w:jc w:val="both"/>
              <w:rPr>
                <w:del w:author="Carlos Ernesto Rodriguez Bustos" w:date="2020-05-29T14:58:00Z" w:id="1741"/>
                <w:rFonts w:ascii="Arial" w:hAnsi="Arial" w:cs="Arial"/>
                <w:sz w:val="18"/>
                <w:szCs w:val="18"/>
              </w:rPr>
            </w:pPr>
            <w:del w:author="Carlos Ernesto Rodriguez Bustos" w:date="2020-05-29T14:58:00Z" w:id="1742">
              <w:r w:rsidRPr="00376239" w:rsidDel="008402CD">
                <w:rPr>
                  <w:rFonts w:ascii="Arial" w:hAnsi="Arial" w:eastAsia="Arial" w:cs="Arial"/>
                  <w:sz w:val="18"/>
                  <w:szCs w:val="18"/>
                </w:rPr>
                <w:delText xml:space="preserve">Retraso 3 o más días calendario: </w:delText>
              </w:r>
            </w:del>
          </w:p>
          <w:p w:rsidRPr="00376239" w:rsidR="002C6A49" w:rsidDel="008402CD" w:rsidP="002C6A49" w:rsidRDefault="002C6A49" w14:paraId="7E092168" w14:textId="6405579C">
            <w:pPr>
              <w:jc w:val="both"/>
              <w:rPr>
                <w:del w:author="Carlos Ernesto Rodriguez Bustos" w:date="2020-05-29T14:58:00Z" w:id="1743"/>
                <w:rFonts w:ascii="Arial" w:hAnsi="Arial" w:cs="Arial"/>
                <w:sz w:val="18"/>
                <w:szCs w:val="18"/>
              </w:rPr>
            </w:pPr>
            <w:del w:author="Carlos Ernesto Rodriguez Bustos" w:date="2020-05-29T14:58:00Z" w:id="1744">
              <w:r w:rsidRPr="00376239" w:rsidDel="008402CD">
                <w:rPr>
                  <w:rFonts w:ascii="Arial" w:hAnsi="Arial" w:eastAsia="Arial" w:cs="Arial"/>
                  <w:b/>
                  <w:bCs/>
                  <w:sz w:val="18"/>
                  <w:szCs w:val="18"/>
                </w:rPr>
                <w:delText>BRONCE:</w:delText>
              </w:r>
              <w:r w:rsidRPr="00376239" w:rsidDel="008402CD">
                <w:rPr>
                  <w:rFonts w:ascii="Arial" w:hAnsi="Arial" w:eastAsia="Arial" w:cs="Arial"/>
                  <w:sz w:val="18"/>
                  <w:szCs w:val="18"/>
                </w:rPr>
                <w:delText xml:space="preserve"> 80 horas / 8 días adicionales</w:delText>
              </w:r>
            </w:del>
          </w:p>
          <w:p w:rsidRPr="00376239" w:rsidR="002C6A49" w:rsidDel="008402CD" w:rsidP="002C6A49" w:rsidRDefault="002C6A49" w14:paraId="67C5733B" w14:textId="4F4EB729">
            <w:pPr>
              <w:jc w:val="both"/>
              <w:rPr>
                <w:del w:author="Carlos Ernesto Rodriguez Bustos" w:date="2020-05-29T14:58:00Z" w:id="1745"/>
                <w:rFonts w:ascii="Arial" w:hAnsi="Arial" w:cs="Arial"/>
                <w:sz w:val="18"/>
                <w:szCs w:val="18"/>
              </w:rPr>
            </w:pPr>
            <w:del w:author="Carlos Ernesto Rodriguez Bustos" w:date="2020-05-29T14:58:00Z" w:id="1746">
              <w:r w:rsidRPr="00376239" w:rsidDel="008402CD">
                <w:rPr>
                  <w:rFonts w:ascii="Arial" w:hAnsi="Arial" w:eastAsia="Arial" w:cs="Arial"/>
                  <w:b/>
                  <w:bCs/>
                  <w:sz w:val="18"/>
                  <w:szCs w:val="18"/>
                </w:rPr>
                <w:delText xml:space="preserve">PLATA: </w:delText>
              </w:r>
              <w:r w:rsidRPr="00376239" w:rsidDel="008402CD">
                <w:rPr>
                  <w:rFonts w:ascii="Arial" w:hAnsi="Arial" w:eastAsia="Arial" w:cs="Arial"/>
                  <w:sz w:val="18"/>
                  <w:szCs w:val="18"/>
                </w:rPr>
                <w:delText>160 horas / 16 días adicionales</w:delText>
              </w:r>
            </w:del>
          </w:p>
          <w:p w:rsidRPr="00376239" w:rsidR="002C6A49" w:rsidDel="008402CD" w:rsidP="002C6A49" w:rsidRDefault="002C6A49" w14:paraId="7EDC8C89" w14:textId="66CE46C7">
            <w:pPr>
              <w:jc w:val="both"/>
              <w:rPr>
                <w:del w:author="Carlos Ernesto Rodriguez Bustos" w:date="2020-05-29T14:58:00Z" w:id="1747"/>
                <w:rFonts w:ascii="Arial" w:hAnsi="Arial" w:eastAsia="Arial" w:cs="Arial"/>
                <w:sz w:val="18"/>
                <w:szCs w:val="18"/>
              </w:rPr>
            </w:pPr>
            <w:del w:author="Carlos Ernesto Rodriguez Bustos" w:date="2020-05-29T14:58:00Z" w:id="1748">
              <w:r w:rsidRPr="00376239" w:rsidDel="008402CD">
                <w:rPr>
                  <w:rFonts w:ascii="Arial" w:hAnsi="Arial" w:eastAsia="Arial" w:cs="Arial"/>
                  <w:b/>
                  <w:bCs/>
                  <w:sz w:val="18"/>
                  <w:szCs w:val="18"/>
                </w:rPr>
                <w:lastRenderedPageBreak/>
                <w:delText xml:space="preserve">ORO: </w:delText>
              </w:r>
              <w:r w:rsidRPr="00376239" w:rsidDel="008402CD">
                <w:rPr>
                  <w:rFonts w:ascii="Arial" w:hAnsi="Arial" w:eastAsia="Arial" w:cs="Arial"/>
                  <w:sz w:val="18"/>
                  <w:szCs w:val="18"/>
                </w:rPr>
                <w:delText>320 horas / 30 días adicionales del perfil contratado para la prestación del servicio.</w:delText>
              </w:r>
            </w:del>
          </w:p>
          <w:p w:rsidRPr="00376239" w:rsidR="002C6A49" w:rsidDel="008402CD" w:rsidP="002C6A49" w:rsidRDefault="002C6A49" w14:paraId="550F60AF" w14:textId="127E2812">
            <w:pPr>
              <w:jc w:val="both"/>
              <w:rPr>
                <w:del w:author="Carlos Ernesto Rodriguez Bustos" w:date="2020-05-29T14:58:00Z" w:id="1749"/>
                <w:rFonts w:ascii="Arial" w:hAnsi="Arial" w:eastAsia="Arial" w:cs="Arial"/>
                <w:sz w:val="18"/>
                <w:szCs w:val="18"/>
              </w:rPr>
            </w:pPr>
          </w:p>
          <w:p w:rsidRPr="00376239" w:rsidR="002C6A49" w:rsidDel="008402CD" w:rsidP="002C6A49" w:rsidRDefault="002C6A49" w14:paraId="49FD0DCA" w14:textId="3E8693FB">
            <w:pPr>
              <w:jc w:val="both"/>
              <w:rPr>
                <w:del w:author="Carlos Ernesto Rodriguez Bustos" w:date="2020-05-29T14:58:00Z" w:id="1750"/>
                <w:rFonts w:ascii="Arial" w:hAnsi="Arial" w:cs="Arial"/>
                <w:sz w:val="18"/>
                <w:szCs w:val="18"/>
              </w:rPr>
            </w:pPr>
            <w:del w:author="Carlos Ernesto Rodriguez Bustos" w:date="2020-05-29T14:58:00Z" w:id="1751">
              <w:r w:rsidRPr="00376239" w:rsidDel="008402CD">
                <w:rPr>
                  <w:rFonts w:ascii="Arial" w:hAnsi="Arial" w:eastAsia="Arial" w:cs="Arial"/>
                  <w:b/>
                  <w:bCs/>
                  <w:sz w:val="18"/>
                  <w:szCs w:val="18"/>
                </w:rPr>
                <w:delText>BRONCE:</w:delText>
              </w:r>
              <w:r w:rsidRPr="00376239" w:rsidDel="008402CD">
                <w:rPr>
                  <w:rFonts w:ascii="Arial" w:hAnsi="Arial" w:eastAsia="Arial" w:cs="Arial"/>
                  <w:sz w:val="18"/>
                  <w:szCs w:val="18"/>
                </w:rPr>
                <w:delText xml:space="preserve"> Descuento del 40% del servicio en la factura del mes.</w:delText>
              </w:r>
            </w:del>
          </w:p>
          <w:p w:rsidRPr="00376239" w:rsidR="002C6A49" w:rsidDel="008402CD" w:rsidP="002C6A49" w:rsidRDefault="002C6A49" w14:paraId="0C06CDA9" w14:textId="5CB6DA34">
            <w:pPr>
              <w:jc w:val="both"/>
              <w:rPr>
                <w:del w:author="Carlos Ernesto Rodriguez Bustos" w:date="2020-05-29T14:58:00Z" w:id="1752"/>
                <w:rFonts w:ascii="Arial" w:hAnsi="Arial" w:cs="Arial"/>
                <w:sz w:val="18"/>
                <w:szCs w:val="18"/>
              </w:rPr>
            </w:pPr>
            <w:del w:author="Carlos Ernesto Rodriguez Bustos" w:date="2020-05-29T14:58:00Z" w:id="1753">
              <w:r w:rsidRPr="00376239" w:rsidDel="008402CD">
                <w:rPr>
                  <w:rFonts w:ascii="Arial" w:hAnsi="Arial" w:eastAsia="Arial" w:cs="Arial"/>
                  <w:b/>
                  <w:bCs/>
                  <w:sz w:val="18"/>
                  <w:szCs w:val="18"/>
                </w:rPr>
                <w:delText>PLATA:</w:delText>
              </w:r>
              <w:r w:rsidRPr="00376239" w:rsidDel="008402CD">
                <w:rPr>
                  <w:rFonts w:ascii="Arial" w:hAnsi="Arial" w:eastAsia="Arial" w:cs="Arial"/>
                  <w:sz w:val="18"/>
                  <w:szCs w:val="18"/>
                </w:rPr>
                <w:delText xml:space="preserve"> Descuento del 60% del servicio en la factura del mes.</w:delText>
              </w:r>
            </w:del>
          </w:p>
          <w:p w:rsidRPr="00376239" w:rsidR="002C6A49" w:rsidDel="008402CD" w:rsidP="002C6A49" w:rsidRDefault="002C6A49" w14:paraId="7C0C869C" w14:textId="56A2955A">
            <w:pPr>
              <w:jc w:val="both"/>
              <w:rPr>
                <w:del w:author="Carlos Ernesto Rodriguez Bustos" w:date="2020-05-29T14:58:00Z" w:id="1754"/>
                <w:rFonts w:ascii="Arial" w:hAnsi="Arial" w:cs="Arial"/>
                <w:sz w:val="18"/>
                <w:szCs w:val="18"/>
              </w:rPr>
            </w:pPr>
            <w:del w:author="Carlos Ernesto Rodriguez Bustos" w:date="2020-05-29T14:58:00Z" w:id="1755">
              <w:r w:rsidRPr="00376239" w:rsidDel="008402CD">
                <w:rPr>
                  <w:rFonts w:ascii="Arial" w:hAnsi="Arial" w:eastAsia="Arial" w:cs="Arial"/>
                  <w:b/>
                  <w:bCs/>
                  <w:sz w:val="18"/>
                  <w:szCs w:val="18"/>
                </w:rPr>
                <w:delText>ORO:</w:delText>
              </w:r>
              <w:r w:rsidRPr="00376239" w:rsidDel="008402CD">
                <w:rPr>
                  <w:rFonts w:ascii="Arial" w:hAnsi="Arial" w:eastAsia="Arial" w:cs="Arial"/>
                  <w:sz w:val="18"/>
                  <w:szCs w:val="18"/>
                </w:rPr>
                <w:delText xml:space="preserve"> Descuento del 80% del servicio en la factura del mes.</w:delText>
              </w:r>
            </w:del>
          </w:p>
          <w:p w:rsidRPr="00376239" w:rsidR="002C6A49" w:rsidP="002C6A49" w:rsidRDefault="002C6A49" w14:paraId="4465436A" w14:textId="6E087221">
            <w:pPr>
              <w:jc w:val="both"/>
              <w:rPr>
                <w:rFonts w:ascii="Arial" w:hAnsi="Arial" w:cs="Arial"/>
                <w:sz w:val="18"/>
                <w:szCs w:val="18"/>
              </w:rPr>
            </w:pPr>
          </w:p>
        </w:tc>
      </w:tr>
      <w:tr w:rsidRPr="00376239" w:rsidR="1E3FEC16" w:rsidTr="4214867C" w14:paraId="0E61E91A" w14:textId="77777777">
        <w:tc>
          <w:tcPr>
            <w:tcW w:w="1271" w:type="dxa"/>
            <w:tcMar/>
          </w:tcPr>
          <w:p w:rsidRPr="00376239" w:rsidR="1E3FEC16" w:rsidRDefault="1E3FEC16" w14:paraId="4F3B1380" w14:textId="5F5F44BA">
            <w:pPr>
              <w:rPr>
                <w:rFonts w:ascii="Arial" w:hAnsi="Arial" w:cs="Arial"/>
                <w:sz w:val="18"/>
                <w:szCs w:val="18"/>
              </w:rPr>
            </w:pPr>
            <w:r w:rsidRPr="00376239">
              <w:rPr>
                <w:rFonts w:ascii="Arial" w:hAnsi="Arial" w:eastAsia="Calibri" w:cs="Arial"/>
                <w:sz w:val="18"/>
                <w:szCs w:val="18"/>
              </w:rPr>
              <w:lastRenderedPageBreak/>
              <w:t>IT-MS-06</w:t>
            </w:r>
          </w:p>
        </w:tc>
        <w:tc>
          <w:tcPr>
            <w:tcW w:w="992" w:type="dxa"/>
            <w:tcMar/>
          </w:tcPr>
          <w:p w:rsidRPr="00376239" w:rsidR="1E3FEC16" w:rsidRDefault="393C3215" w14:paraId="232019BC" w14:textId="4A5CBAAF">
            <w:pPr>
              <w:rPr>
                <w:rFonts w:ascii="Arial" w:hAnsi="Arial" w:cs="Arial"/>
                <w:sz w:val="18"/>
                <w:szCs w:val="18"/>
              </w:rPr>
            </w:pPr>
            <w:r w:rsidRPr="00376239">
              <w:rPr>
                <w:rFonts w:ascii="Arial" w:hAnsi="Arial" w:eastAsia="Arial" w:cs="Arial"/>
                <w:b/>
                <w:bCs/>
                <w:sz w:val="18"/>
                <w:szCs w:val="18"/>
              </w:rPr>
              <w:t xml:space="preserve">Disponibilidad </w:t>
            </w:r>
            <w:r w:rsidRPr="00376239" w:rsidR="10F15424">
              <w:rPr>
                <w:rFonts w:ascii="Arial" w:hAnsi="Arial" w:eastAsia="Arial" w:cs="Arial"/>
                <w:b/>
                <w:bCs/>
                <w:sz w:val="18"/>
                <w:szCs w:val="18"/>
              </w:rPr>
              <w:t>Enlaces dedicados</w:t>
            </w:r>
            <w:r w:rsidRPr="00376239" w:rsidR="0B3E4B03">
              <w:rPr>
                <w:rFonts w:ascii="Arial" w:hAnsi="Arial" w:eastAsia="Arial" w:cs="Arial"/>
                <w:b/>
                <w:bCs/>
                <w:sz w:val="18"/>
                <w:szCs w:val="18"/>
              </w:rPr>
              <w:t xml:space="preserve"> (d)</w:t>
            </w:r>
          </w:p>
        </w:tc>
        <w:tc>
          <w:tcPr>
            <w:tcW w:w="1560" w:type="dxa"/>
            <w:tcMar/>
          </w:tcPr>
          <w:p w:rsidRPr="00376239" w:rsidR="1E3FEC16" w:rsidRDefault="1E3FEC16" w14:paraId="7FD776C9" w14:textId="683BC77F">
            <w:pPr>
              <w:rPr>
                <w:rFonts w:ascii="Arial" w:hAnsi="Arial" w:cs="Arial"/>
                <w:sz w:val="18"/>
                <w:szCs w:val="18"/>
              </w:rPr>
            </w:pPr>
            <w:r w:rsidRPr="00376239">
              <w:rPr>
                <w:rFonts w:ascii="Arial" w:hAnsi="Arial" w:eastAsia="Arial" w:cs="Arial"/>
                <w:sz w:val="18"/>
                <w:szCs w:val="18"/>
              </w:rPr>
              <w:t>Disponibilidad (d) del enlace en el periodo</w:t>
            </w:r>
          </w:p>
        </w:tc>
        <w:tc>
          <w:tcPr>
            <w:tcW w:w="1984" w:type="dxa"/>
            <w:tcMar/>
          </w:tcPr>
          <w:p w:rsidRPr="00376239" w:rsidR="1E3FEC16" w:rsidRDefault="1E3FEC16" w14:paraId="0CC1011E" w14:textId="4E055824">
            <w:pPr>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&gt; 99% mensual, máximo 3 interrupciones, RTO incidente: máximo 180 minutos.</w:t>
            </w:r>
          </w:p>
          <w:p w:rsidRPr="00376239" w:rsidR="1E3FEC16" w:rsidRDefault="1E3FEC16" w14:paraId="46E0E91F" w14:textId="40703BDE">
            <w:pPr>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&gt; 99.5% mensual, máximo 2 interrupciones, RTO incidente: máximo 120 minutos.</w:t>
            </w:r>
          </w:p>
          <w:p w:rsidRPr="00376239" w:rsidR="1E3FEC16" w:rsidRDefault="1E3FEC16" w14:paraId="13D36071" w14:textId="7E6F31B0">
            <w:pPr>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&gt; 99.9% mensual, máximo 1 interrupción, RTO incidente: máximo 43 minutos.</w:t>
            </w:r>
          </w:p>
          <w:p w:rsidRPr="00376239" w:rsidR="1E3FEC16" w:rsidRDefault="1E3FEC16" w14:paraId="5A413B1D"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F84CAC" w:rsidRDefault="00F84CAC" w14:paraId="0BBA2CF3" w14:textId="77777777">
            <w:pPr>
              <w:rPr>
                <w:rFonts w:ascii="Arial" w:hAnsi="Arial" w:eastAsia="Arial" w:cs="Arial"/>
                <w:sz w:val="18"/>
                <w:szCs w:val="18"/>
              </w:rPr>
            </w:pPr>
          </w:p>
          <w:p w:rsidRPr="00376239" w:rsidR="00F84CAC" w:rsidRDefault="00F84CAC" w14:paraId="182E7637" w14:textId="005B3050">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2DD3AC6" w:rsidP="00AB77B6" w:rsidRDefault="02DD3AC6" w14:paraId="4370A681" w14:textId="30993F48">
            <w:pPr>
              <w:spacing w:line="257" w:lineRule="auto"/>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NO cumplimiento del máximo de interrupciones o del RTO máximo:</w:t>
            </w:r>
          </w:p>
          <w:p w:rsidRPr="00376239" w:rsidR="003122E9" w:rsidP="00AB77B6" w:rsidRDefault="02DD3AC6" w14:paraId="5452A01F" w14:textId="0FAF638C">
            <w:pPr>
              <w:spacing w:line="257" w:lineRule="auto"/>
              <w:jc w:val="both"/>
              <w:rPr>
                <w:rFonts w:ascii="Arial" w:hAnsi="Arial" w:eastAsia="Arial" w:cs="Arial"/>
                <w:sz w:val="18"/>
                <w:szCs w:val="18"/>
              </w:rPr>
            </w:pPr>
            <w:r w:rsidRPr="00376239">
              <w:rPr>
                <w:rFonts w:ascii="Arial" w:hAnsi="Arial" w:eastAsia="Arial" w:cs="Arial"/>
                <w:sz w:val="18"/>
                <w:szCs w:val="18"/>
              </w:rPr>
              <w:t xml:space="preserve">98%&lt;d&lt;99% </w:t>
            </w:r>
            <w:ins w:author="Carlos Ernesto Rodriguez Bustos" w:date="2020-05-29T15:13:00Z" w:id="1756">
              <w:r w:rsidR="00FF74A9">
                <w:rPr>
                  <w:rFonts w:ascii="Arial" w:hAnsi="Arial" w:eastAsia="Arial" w:cs="Arial"/>
                  <w:sz w:val="18"/>
                  <w:szCs w:val="18"/>
                </w:rPr>
                <w:t>2</w:t>
              </w:r>
            </w:ins>
            <w:del w:author="Carlos Ernesto Rodriguez Bustos" w:date="2020-05-29T14:59:00Z" w:id="1757">
              <w:r w:rsidRPr="00376239" w:rsidDel="00FF74A9">
                <w:rPr>
                  <w:rFonts w:ascii="Arial" w:hAnsi="Arial" w:eastAsia="Arial" w:cs="Arial"/>
                  <w:sz w:val="18"/>
                  <w:szCs w:val="18"/>
                </w:rPr>
                <w:delText>10</w:delText>
              </w:r>
            </w:del>
            <w:r w:rsidRPr="00376239">
              <w:rPr>
                <w:rFonts w:ascii="Arial" w:hAnsi="Arial" w:eastAsia="Arial" w:cs="Arial"/>
                <w:sz w:val="18"/>
                <w:szCs w:val="18"/>
              </w:rPr>
              <w:t xml:space="preserve"> días adicionales de compensación</w:t>
            </w:r>
            <w:r w:rsidRPr="00376239" w:rsidR="003122E9">
              <w:rPr>
                <w:rFonts w:ascii="Arial" w:hAnsi="Arial" w:eastAsia="Arial" w:cs="Arial"/>
                <w:sz w:val="18"/>
                <w:szCs w:val="18"/>
              </w:rPr>
              <w:t>, o</w:t>
            </w:r>
          </w:p>
          <w:p w:rsidRPr="00376239" w:rsidR="003122E9" w:rsidP="00AB77B6" w:rsidRDefault="003122E9" w14:paraId="215916AF" w14:textId="5CFBA0AC">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5:19:00Z" w:id="1758">
              <w:r w:rsidR="00A05866">
                <w:rPr>
                  <w:rFonts w:ascii="Arial" w:hAnsi="Arial" w:eastAsia="Arial" w:cs="Arial"/>
                  <w:sz w:val="18"/>
                  <w:szCs w:val="18"/>
                </w:rPr>
                <w:t>6</w:t>
              </w:r>
            </w:ins>
            <w:del w:author="Carlos Ernesto Rodriguez Bustos" w:date="2020-05-29T14:59:00Z" w:id="1759">
              <w:r w:rsidRPr="00376239" w:rsidDel="00FF74A9">
                <w:rPr>
                  <w:rFonts w:ascii="Arial" w:hAnsi="Arial" w:eastAsia="Arial" w:cs="Arial"/>
                  <w:sz w:val="18"/>
                  <w:szCs w:val="18"/>
                </w:rPr>
                <w:delText>10</w:delText>
              </w:r>
            </w:del>
            <w:r w:rsidRPr="00376239">
              <w:rPr>
                <w:rFonts w:ascii="Arial" w:hAnsi="Arial" w:eastAsia="Arial" w:cs="Arial"/>
                <w:sz w:val="18"/>
                <w:szCs w:val="18"/>
              </w:rPr>
              <w:t>% del servicio en la factura del mes.</w:t>
            </w:r>
          </w:p>
          <w:p w:rsidRPr="00376239" w:rsidR="003122E9" w:rsidP="00AB77B6" w:rsidRDefault="003122E9" w14:paraId="58E6B261" w14:textId="0BDF16AE">
            <w:pPr>
              <w:spacing w:line="257" w:lineRule="auto"/>
              <w:jc w:val="both"/>
              <w:rPr>
                <w:rFonts w:ascii="Arial" w:hAnsi="Arial" w:cs="Arial"/>
                <w:sz w:val="18"/>
                <w:szCs w:val="18"/>
              </w:rPr>
            </w:pPr>
          </w:p>
          <w:p w:rsidRPr="00376239" w:rsidR="02DD3AC6" w:rsidP="00AB77B6" w:rsidRDefault="02DD3AC6" w14:paraId="6D4B8227" w14:textId="5DDC3BEE">
            <w:pPr>
              <w:spacing w:line="257" w:lineRule="auto"/>
              <w:jc w:val="both"/>
              <w:rPr>
                <w:rFonts w:ascii="Arial" w:hAnsi="Arial" w:eastAsia="Arial" w:cs="Arial"/>
                <w:sz w:val="18"/>
                <w:szCs w:val="18"/>
              </w:rPr>
            </w:pPr>
            <w:r w:rsidRPr="00376239">
              <w:rPr>
                <w:rFonts w:ascii="Arial" w:hAnsi="Arial" w:eastAsia="Arial" w:cs="Arial"/>
                <w:sz w:val="18"/>
                <w:szCs w:val="18"/>
              </w:rPr>
              <w:t xml:space="preserve">97%&lt;d&lt;98% </w:t>
            </w:r>
            <w:ins w:author="Carlos Ernesto Rodriguez Bustos" w:date="2020-05-29T15:20:00Z" w:id="1760">
              <w:r w:rsidR="00A05866">
                <w:rPr>
                  <w:rFonts w:ascii="Arial" w:hAnsi="Arial" w:eastAsia="Arial" w:cs="Arial"/>
                  <w:sz w:val="18"/>
                  <w:szCs w:val="18"/>
                </w:rPr>
                <w:t>3</w:t>
              </w:r>
            </w:ins>
            <w:del w:author="Carlos Ernesto Rodriguez Bustos" w:date="2020-05-29T14:59:00Z" w:id="1761">
              <w:r w:rsidRPr="00376239" w:rsidDel="00FF74A9">
                <w:rPr>
                  <w:rFonts w:ascii="Arial" w:hAnsi="Arial" w:eastAsia="Arial" w:cs="Arial"/>
                  <w:sz w:val="18"/>
                  <w:szCs w:val="18"/>
                </w:rPr>
                <w:delText>20</w:delText>
              </w:r>
            </w:del>
            <w:r w:rsidRPr="00376239">
              <w:rPr>
                <w:rFonts w:ascii="Arial" w:hAnsi="Arial" w:eastAsia="Arial" w:cs="Arial"/>
                <w:sz w:val="18"/>
                <w:szCs w:val="18"/>
              </w:rPr>
              <w:t xml:space="preserve"> días adicionales de compensación</w:t>
            </w:r>
            <w:r w:rsidRPr="00376239" w:rsidR="003122E9">
              <w:rPr>
                <w:rFonts w:ascii="Arial" w:hAnsi="Arial" w:eastAsia="Arial" w:cs="Arial"/>
                <w:sz w:val="18"/>
                <w:szCs w:val="18"/>
              </w:rPr>
              <w:t>, o</w:t>
            </w:r>
          </w:p>
          <w:p w:rsidRPr="00376239" w:rsidR="00023A68" w:rsidP="00AB77B6" w:rsidRDefault="003122E9" w14:paraId="167975EB" w14:textId="4E61BC31">
            <w:pPr>
              <w:spacing w:line="257" w:lineRule="auto"/>
              <w:jc w:val="both"/>
              <w:rPr>
                <w:rFonts w:ascii="Arial" w:hAnsi="Arial" w:eastAsia="Arial" w:cs="Arial"/>
                <w:sz w:val="18"/>
                <w:szCs w:val="18"/>
              </w:rPr>
            </w:pPr>
            <w:r w:rsidRPr="00376239">
              <w:rPr>
                <w:rFonts w:ascii="Arial" w:hAnsi="Arial" w:eastAsia="Arial" w:cs="Arial"/>
                <w:sz w:val="18"/>
                <w:szCs w:val="18"/>
              </w:rPr>
              <w:t>Descuento del 1</w:t>
            </w:r>
            <w:ins w:author="Carlos Ernesto Rodriguez Bustos" w:date="2020-05-29T14:59:00Z" w:id="1762">
              <w:r w:rsidR="00FF74A9">
                <w:rPr>
                  <w:rFonts w:ascii="Arial" w:hAnsi="Arial" w:eastAsia="Arial" w:cs="Arial"/>
                  <w:sz w:val="18"/>
                  <w:szCs w:val="18"/>
                </w:rPr>
                <w:t>0</w:t>
              </w:r>
            </w:ins>
            <w:del w:author="Carlos Ernesto Rodriguez Bustos" w:date="2020-05-29T14:59:00Z" w:id="1763">
              <w:r w:rsidRPr="00376239" w:rsidDel="00FF74A9">
                <w:rPr>
                  <w:rFonts w:ascii="Arial" w:hAnsi="Arial" w:eastAsia="Arial" w:cs="Arial"/>
                  <w:sz w:val="18"/>
                  <w:szCs w:val="18"/>
                </w:rPr>
                <w:delText>5</w:delText>
              </w:r>
            </w:del>
            <w:r w:rsidRPr="00376239">
              <w:rPr>
                <w:rFonts w:ascii="Arial" w:hAnsi="Arial" w:eastAsia="Arial" w:cs="Arial"/>
                <w:sz w:val="18"/>
                <w:szCs w:val="18"/>
              </w:rPr>
              <w:t>% del servicio en la factura del mes.</w:t>
            </w:r>
          </w:p>
          <w:p w:rsidRPr="00376239" w:rsidR="02DD3AC6" w:rsidP="00AB77B6" w:rsidRDefault="02DD3AC6" w14:paraId="56015C51" w14:textId="64F40701">
            <w:pPr>
              <w:spacing w:line="257" w:lineRule="auto"/>
              <w:jc w:val="both"/>
              <w:rPr>
                <w:rFonts w:ascii="Arial" w:hAnsi="Arial" w:eastAsia="Arial" w:cs="Arial"/>
                <w:sz w:val="18"/>
                <w:szCs w:val="18"/>
              </w:rPr>
            </w:pPr>
            <w:r w:rsidRPr="00376239">
              <w:rPr>
                <w:rFonts w:ascii="Arial" w:hAnsi="Arial" w:eastAsia="Arial" w:cs="Arial"/>
                <w:sz w:val="18"/>
                <w:szCs w:val="18"/>
              </w:rPr>
              <w:t xml:space="preserve">d&lt;97% </w:t>
            </w:r>
            <w:ins w:author="Carlos Ernesto Rodriguez Bustos" w:date="2020-05-29T15:00:00Z" w:id="1764">
              <w:r w:rsidR="00FF74A9">
                <w:rPr>
                  <w:rFonts w:ascii="Arial" w:hAnsi="Arial" w:eastAsia="Arial" w:cs="Arial"/>
                  <w:sz w:val="18"/>
                  <w:szCs w:val="18"/>
                </w:rPr>
                <w:t>5</w:t>
              </w:r>
            </w:ins>
            <w:del w:author="Carlos Ernesto Rodriguez Bustos" w:date="2020-05-29T15:00:00Z" w:id="1765">
              <w:r w:rsidRPr="00376239" w:rsidDel="00FF74A9">
                <w:rPr>
                  <w:rFonts w:ascii="Arial" w:hAnsi="Arial" w:eastAsia="Arial" w:cs="Arial"/>
                  <w:sz w:val="18"/>
                  <w:szCs w:val="18"/>
                </w:rPr>
                <w:delText>30</w:delText>
              </w:r>
            </w:del>
            <w:r w:rsidRPr="00376239">
              <w:rPr>
                <w:rFonts w:ascii="Arial" w:hAnsi="Arial" w:eastAsia="Arial" w:cs="Arial"/>
                <w:sz w:val="18"/>
                <w:szCs w:val="18"/>
              </w:rPr>
              <w:t xml:space="preserve"> días adicionales de compensación del servicio contratado</w:t>
            </w:r>
            <w:r w:rsidRPr="00376239" w:rsidR="003122E9">
              <w:rPr>
                <w:rFonts w:ascii="Arial" w:hAnsi="Arial" w:eastAsia="Arial" w:cs="Arial"/>
                <w:sz w:val="18"/>
                <w:szCs w:val="18"/>
              </w:rPr>
              <w:t>, o</w:t>
            </w:r>
          </w:p>
          <w:p w:rsidRPr="00376239" w:rsidR="003122E9" w:rsidP="00AB77B6" w:rsidRDefault="003122E9" w14:paraId="71858FA9" w14:textId="6E358278">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5:00:00Z" w:id="1766">
              <w:r w:rsidR="00FF74A9">
                <w:rPr>
                  <w:rFonts w:ascii="Arial" w:hAnsi="Arial" w:eastAsia="Arial" w:cs="Arial"/>
                  <w:sz w:val="18"/>
                  <w:szCs w:val="18"/>
                </w:rPr>
                <w:t>15</w:t>
              </w:r>
            </w:ins>
            <w:del w:author="Carlos Ernesto Rodriguez Bustos" w:date="2020-05-29T15:00:00Z" w:id="1767">
              <w:r w:rsidRPr="00376239" w:rsidDel="00FF74A9">
                <w:rPr>
                  <w:rFonts w:ascii="Arial" w:hAnsi="Arial" w:eastAsia="Arial" w:cs="Arial"/>
                  <w:sz w:val="18"/>
                  <w:szCs w:val="18"/>
                </w:rPr>
                <w:delText>20</w:delText>
              </w:r>
            </w:del>
            <w:r w:rsidRPr="00376239">
              <w:rPr>
                <w:rFonts w:ascii="Arial" w:hAnsi="Arial" w:eastAsia="Arial" w:cs="Arial"/>
                <w:sz w:val="18"/>
                <w:szCs w:val="18"/>
              </w:rPr>
              <w:t>% del servicio en la factura del mes.</w:t>
            </w:r>
          </w:p>
          <w:p w:rsidRPr="00376239" w:rsidR="003122E9" w:rsidP="00AB77B6" w:rsidRDefault="003122E9" w14:paraId="71034381" w14:textId="77777777">
            <w:pPr>
              <w:spacing w:line="257" w:lineRule="auto"/>
              <w:jc w:val="both"/>
              <w:rPr>
                <w:rFonts w:ascii="Arial" w:hAnsi="Arial" w:cs="Arial"/>
                <w:sz w:val="18"/>
                <w:szCs w:val="18"/>
              </w:rPr>
            </w:pPr>
          </w:p>
          <w:p w:rsidRPr="00376239" w:rsidR="02DD3AC6" w:rsidP="00AB77B6" w:rsidRDefault="02DD3AC6" w14:paraId="1518C77C" w14:textId="0407F896">
            <w:pPr>
              <w:spacing w:line="257" w:lineRule="auto"/>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NO cumplimiento del máximo de interrupciones o del RTO máximo:</w:t>
            </w:r>
          </w:p>
          <w:p w:rsidRPr="00376239" w:rsidR="02DD3AC6" w:rsidP="00AB77B6" w:rsidRDefault="02DD3AC6" w14:paraId="3994DBE9" w14:textId="6C45A1B8">
            <w:pPr>
              <w:spacing w:line="257" w:lineRule="auto"/>
              <w:jc w:val="both"/>
              <w:rPr>
                <w:rFonts w:ascii="Arial" w:hAnsi="Arial" w:eastAsia="Arial" w:cs="Arial"/>
                <w:sz w:val="18"/>
                <w:szCs w:val="18"/>
              </w:rPr>
            </w:pPr>
            <w:r w:rsidRPr="00376239">
              <w:rPr>
                <w:rFonts w:ascii="Arial" w:hAnsi="Arial" w:eastAsia="Arial" w:cs="Arial"/>
                <w:sz w:val="18"/>
                <w:szCs w:val="18"/>
              </w:rPr>
              <w:t xml:space="preserve">99%&lt;d&lt;99.5% </w:t>
            </w:r>
            <w:del w:author="Carlos Ernesto Rodriguez Bustos" w:date="2020-05-29T15:15:00Z" w:id="1768">
              <w:r w:rsidRPr="00376239" w:rsidDel="00FF74A9">
                <w:rPr>
                  <w:rFonts w:ascii="Arial" w:hAnsi="Arial" w:eastAsia="Arial" w:cs="Arial"/>
                  <w:sz w:val="18"/>
                  <w:szCs w:val="18"/>
                </w:rPr>
                <w:delText xml:space="preserve">10 </w:delText>
              </w:r>
            </w:del>
            <w:ins w:author="Carlos Ernesto Rodriguez Bustos" w:date="2020-05-29T15:15:00Z" w:id="1769">
              <w:r w:rsidR="00FF74A9">
                <w:rPr>
                  <w:rFonts w:ascii="Arial" w:hAnsi="Arial" w:eastAsia="Arial" w:cs="Arial"/>
                  <w:sz w:val="18"/>
                  <w:szCs w:val="18"/>
                </w:rPr>
                <w:t>3</w:t>
              </w:r>
              <w:r w:rsidRPr="00376239" w:rsidR="00FF74A9">
                <w:rPr>
                  <w:rFonts w:ascii="Arial" w:hAnsi="Arial" w:eastAsia="Arial" w:cs="Arial"/>
                  <w:sz w:val="18"/>
                  <w:szCs w:val="18"/>
                </w:rPr>
                <w:t xml:space="preserve"> </w:t>
              </w:r>
            </w:ins>
            <w:r w:rsidRPr="00376239">
              <w:rPr>
                <w:rFonts w:ascii="Arial" w:hAnsi="Arial" w:eastAsia="Arial" w:cs="Arial"/>
                <w:sz w:val="18"/>
                <w:szCs w:val="18"/>
              </w:rPr>
              <w:t>días adicionales de compensación</w:t>
            </w:r>
            <w:r w:rsidRPr="00376239" w:rsidR="003122E9">
              <w:rPr>
                <w:rFonts w:ascii="Arial" w:hAnsi="Arial" w:eastAsia="Arial" w:cs="Arial"/>
                <w:sz w:val="18"/>
                <w:szCs w:val="18"/>
              </w:rPr>
              <w:t>, o</w:t>
            </w:r>
          </w:p>
          <w:p w:rsidRPr="00376239" w:rsidR="003122E9" w:rsidP="00AB77B6" w:rsidRDefault="003122E9" w14:paraId="02418649" w14:textId="1591C619">
            <w:pPr>
              <w:spacing w:line="257" w:lineRule="auto"/>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01:00Z" w:id="1770">
              <w:r w:rsidR="00FF74A9">
                <w:rPr>
                  <w:rFonts w:ascii="Arial" w:hAnsi="Arial" w:eastAsia="Arial" w:cs="Arial"/>
                  <w:sz w:val="18"/>
                  <w:szCs w:val="18"/>
                </w:rPr>
                <w:t>1</w:t>
              </w:r>
            </w:ins>
            <w:del w:author="Carlos Ernesto Rodriguez Bustos" w:date="2020-05-29T15:01:00Z" w:id="1771">
              <w:r w:rsidRPr="00376239" w:rsidDel="00FF74A9">
                <w:rPr>
                  <w:rFonts w:ascii="Arial" w:hAnsi="Arial" w:eastAsia="Arial" w:cs="Arial"/>
                  <w:sz w:val="18"/>
                  <w:szCs w:val="18"/>
                </w:rPr>
                <w:delText>2</w:delText>
              </w:r>
            </w:del>
            <w:r w:rsidRPr="00376239">
              <w:rPr>
                <w:rFonts w:ascii="Arial" w:hAnsi="Arial" w:eastAsia="Arial" w:cs="Arial"/>
                <w:sz w:val="18"/>
                <w:szCs w:val="18"/>
              </w:rPr>
              <w:t>0% del servicio en la factura del mes.</w:t>
            </w:r>
          </w:p>
          <w:p w:rsidRPr="00376239" w:rsidR="003122E9" w:rsidP="00AB77B6" w:rsidRDefault="02DD3AC6" w14:paraId="467BB873" w14:textId="465A1118">
            <w:pPr>
              <w:spacing w:line="257" w:lineRule="auto"/>
              <w:jc w:val="both"/>
              <w:rPr>
                <w:rFonts w:ascii="Arial" w:hAnsi="Arial" w:eastAsia="Arial" w:cs="Arial"/>
                <w:sz w:val="18"/>
                <w:szCs w:val="18"/>
              </w:rPr>
            </w:pPr>
            <w:r w:rsidRPr="00376239">
              <w:rPr>
                <w:rFonts w:ascii="Arial" w:hAnsi="Arial" w:eastAsia="Arial" w:cs="Arial"/>
                <w:sz w:val="18"/>
                <w:szCs w:val="18"/>
              </w:rPr>
              <w:t xml:space="preserve">98%&lt;d&lt;99% </w:t>
            </w:r>
            <w:ins w:author="Carlos Ernesto Rodriguez Bustos" w:date="2020-05-29T15:01:00Z" w:id="1772">
              <w:r w:rsidR="00FF74A9">
                <w:rPr>
                  <w:rFonts w:ascii="Arial" w:hAnsi="Arial" w:eastAsia="Arial" w:cs="Arial"/>
                  <w:sz w:val="18"/>
                  <w:szCs w:val="18"/>
                </w:rPr>
                <w:t>5</w:t>
              </w:r>
            </w:ins>
            <w:del w:author="Carlos Ernesto Rodriguez Bustos" w:date="2020-05-29T15:01:00Z" w:id="1773">
              <w:r w:rsidRPr="00376239" w:rsidDel="00FF74A9">
                <w:rPr>
                  <w:rFonts w:ascii="Arial" w:hAnsi="Arial" w:eastAsia="Arial" w:cs="Arial"/>
                  <w:sz w:val="18"/>
                  <w:szCs w:val="18"/>
                </w:rPr>
                <w:delText>20</w:delText>
              </w:r>
            </w:del>
            <w:r w:rsidRPr="00376239">
              <w:rPr>
                <w:rFonts w:ascii="Arial" w:hAnsi="Arial" w:eastAsia="Arial" w:cs="Arial"/>
                <w:sz w:val="18"/>
                <w:szCs w:val="18"/>
              </w:rPr>
              <w:t xml:space="preserve"> días adicionales de compensación</w:t>
            </w:r>
            <w:r w:rsidRPr="00376239" w:rsidR="003122E9">
              <w:rPr>
                <w:rFonts w:ascii="Arial" w:hAnsi="Arial" w:eastAsia="Arial" w:cs="Arial"/>
                <w:sz w:val="18"/>
                <w:szCs w:val="18"/>
              </w:rPr>
              <w:t>, o</w:t>
            </w:r>
          </w:p>
          <w:p w:rsidRPr="00376239" w:rsidR="003122E9" w:rsidP="00AB77B6" w:rsidRDefault="003122E9" w14:paraId="2DC22EFE" w14:textId="61692862">
            <w:pPr>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01:00Z" w:id="1774">
              <w:r w:rsidR="00FF74A9">
                <w:rPr>
                  <w:rFonts w:ascii="Arial" w:hAnsi="Arial" w:eastAsia="Arial" w:cs="Arial"/>
                  <w:sz w:val="18"/>
                  <w:szCs w:val="18"/>
                </w:rPr>
                <w:t>15</w:t>
              </w:r>
            </w:ins>
            <w:del w:author="Carlos Ernesto Rodriguez Bustos" w:date="2020-05-29T15:01:00Z" w:id="1775">
              <w:r w:rsidRPr="00376239" w:rsidDel="00FF74A9">
                <w:rPr>
                  <w:rFonts w:ascii="Arial" w:hAnsi="Arial" w:eastAsia="Arial" w:cs="Arial"/>
                  <w:sz w:val="18"/>
                  <w:szCs w:val="18"/>
                </w:rPr>
                <w:delText>30</w:delText>
              </w:r>
            </w:del>
            <w:r w:rsidRPr="00376239">
              <w:rPr>
                <w:rFonts w:ascii="Arial" w:hAnsi="Arial" w:eastAsia="Arial" w:cs="Arial"/>
                <w:sz w:val="18"/>
                <w:szCs w:val="18"/>
              </w:rPr>
              <w:t>% del servicio en la factura del mes.</w:t>
            </w:r>
          </w:p>
          <w:p w:rsidRPr="00376239" w:rsidR="02DD3AC6" w:rsidP="00AB77B6" w:rsidRDefault="02DD3AC6" w14:paraId="255C5CE7" w14:textId="50835800">
            <w:pPr>
              <w:spacing w:line="257" w:lineRule="auto"/>
              <w:jc w:val="both"/>
              <w:rPr>
                <w:rFonts w:ascii="Arial" w:hAnsi="Arial" w:cs="Arial"/>
                <w:sz w:val="18"/>
                <w:szCs w:val="18"/>
              </w:rPr>
            </w:pPr>
          </w:p>
          <w:p w:rsidRPr="00376239" w:rsidR="003122E9" w:rsidP="00AB77B6" w:rsidRDefault="02DD3AC6" w14:paraId="35913768" w14:textId="22987CE0">
            <w:pPr>
              <w:spacing w:line="257" w:lineRule="auto"/>
              <w:jc w:val="both"/>
              <w:rPr>
                <w:rFonts w:ascii="Arial" w:hAnsi="Arial" w:eastAsia="Arial" w:cs="Arial"/>
                <w:sz w:val="18"/>
                <w:szCs w:val="18"/>
              </w:rPr>
            </w:pPr>
            <w:r w:rsidRPr="00376239">
              <w:rPr>
                <w:rFonts w:ascii="Arial" w:hAnsi="Arial" w:eastAsia="Arial" w:cs="Arial"/>
                <w:sz w:val="18"/>
                <w:szCs w:val="18"/>
              </w:rPr>
              <w:t xml:space="preserve">d&lt;98% </w:t>
            </w:r>
            <w:ins w:author="Carlos Ernesto Rodriguez Bustos" w:date="2020-05-29T15:16:00Z" w:id="1776">
              <w:r w:rsidR="00A05866">
                <w:rPr>
                  <w:rFonts w:ascii="Arial" w:hAnsi="Arial" w:eastAsia="Arial" w:cs="Arial"/>
                  <w:sz w:val="18"/>
                  <w:szCs w:val="18"/>
                </w:rPr>
                <w:t>6</w:t>
              </w:r>
            </w:ins>
            <w:del w:author="Carlos Ernesto Rodriguez Bustos" w:date="2020-05-29T15:01:00Z" w:id="1777">
              <w:r w:rsidRPr="00376239" w:rsidDel="00FF74A9">
                <w:rPr>
                  <w:rFonts w:ascii="Arial" w:hAnsi="Arial" w:eastAsia="Arial" w:cs="Arial"/>
                  <w:sz w:val="18"/>
                  <w:szCs w:val="18"/>
                </w:rPr>
                <w:delText>30</w:delText>
              </w:r>
            </w:del>
            <w:r w:rsidRPr="00376239">
              <w:rPr>
                <w:rFonts w:ascii="Arial" w:hAnsi="Arial" w:eastAsia="Arial" w:cs="Arial"/>
                <w:sz w:val="18"/>
                <w:szCs w:val="18"/>
              </w:rPr>
              <w:t xml:space="preserve"> días adicionales de compensación del servicio contratado</w:t>
            </w:r>
            <w:r w:rsidRPr="00376239" w:rsidR="003122E9">
              <w:rPr>
                <w:rFonts w:ascii="Arial" w:hAnsi="Arial" w:eastAsia="Arial" w:cs="Arial"/>
                <w:sz w:val="18"/>
                <w:szCs w:val="18"/>
              </w:rPr>
              <w:t>, o</w:t>
            </w:r>
          </w:p>
          <w:p w:rsidRPr="00376239" w:rsidR="02DD3AC6" w:rsidP="00AB77B6" w:rsidRDefault="003122E9" w14:paraId="457A4D6E" w14:textId="2DCED42A">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5:02:00Z" w:id="1778">
              <w:r w:rsidR="00FF74A9">
                <w:rPr>
                  <w:rFonts w:ascii="Arial" w:hAnsi="Arial" w:eastAsia="Arial" w:cs="Arial"/>
                  <w:sz w:val="18"/>
                  <w:szCs w:val="18"/>
                </w:rPr>
                <w:t>20</w:t>
              </w:r>
            </w:ins>
            <w:del w:author="Carlos Ernesto Rodriguez Bustos" w:date="2020-05-29T15:02:00Z" w:id="1779">
              <w:r w:rsidRPr="00376239" w:rsidDel="00FF74A9">
                <w:rPr>
                  <w:rFonts w:ascii="Arial" w:hAnsi="Arial" w:eastAsia="Arial" w:cs="Arial"/>
                  <w:sz w:val="18"/>
                  <w:szCs w:val="18"/>
                </w:rPr>
                <w:delText>40</w:delText>
              </w:r>
            </w:del>
            <w:r w:rsidRPr="00376239">
              <w:rPr>
                <w:rFonts w:ascii="Arial" w:hAnsi="Arial" w:eastAsia="Arial" w:cs="Arial"/>
                <w:sz w:val="18"/>
                <w:szCs w:val="18"/>
              </w:rPr>
              <w:t>% del servicio en la factura del mes.</w:t>
            </w:r>
          </w:p>
          <w:p w:rsidRPr="00376239" w:rsidR="003122E9" w:rsidP="00AB77B6" w:rsidRDefault="003122E9" w14:paraId="7D8CA828" w14:textId="77777777">
            <w:pPr>
              <w:spacing w:line="257" w:lineRule="auto"/>
              <w:jc w:val="both"/>
              <w:rPr>
                <w:rFonts w:ascii="Arial" w:hAnsi="Arial" w:cs="Arial"/>
                <w:sz w:val="18"/>
                <w:szCs w:val="18"/>
              </w:rPr>
            </w:pPr>
          </w:p>
          <w:p w:rsidRPr="00376239" w:rsidR="02DD3AC6" w:rsidP="00AB77B6" w:rsidRDefault="02DD3AC6" w14:paraId="2DEE2C63" w14:textId="10376C08">
            <w:pPr>
              <w:spacing w:line="257" w:lineRule="auto"/>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NO cumplimiento del máximo de interrupciones o del RTO máximo:</w:t>
            </w:r>
          </w:p>
          <w:p w:rsidRPr="00376239" w:rsidR="02DD3AC6" w:rsidP="00AB77B6" w:rsidRDefault="02DD3AC6" w14:paraId="0AE64E40" w14:textId="05C83694">
            <w:pPr>
              <w:spacing w:line="257" w:lineRule="auto"/>
              <w:jc w:val="both"/>
              <w:rPr>
                <w:rFonts w:ascii="Arial" w:hAnsi="Arial" w:eastAsia="Arial" w:cs="Arial"/>
                <w:sz w:val="18"/>
                <w:szCs w:val="18"/>
              </w:rPr>
            </w:pPr>
            <w:r w:rsidRPr="00376239">
              <w:rPr>
                <w:rFonts w:ascii="Arial" w:hAnsi="Arial" w:eastAsia="Arial" w:cs="Arial"/>
                <w:sz w:val="18"/>
                <w:szCs w:val="18"/>
              </w:rPr>
              <w:t xml:space="preserve">99,5%&lt;d&lt;99.9% </w:t>
            </w:r>
            <w:ins w:author="Carlos Ernesto Rodriguez Bustos" w:date="2020-05-29T15:20:00Z" w:id="1780">
              <w:r w:rsidR="00A05866">
                <w:rPr>
                  <w:rFonts w:ascii="Arial" w:hAnsi="Arial" w:eastAsia="Arial" w:cs="Arial"/>
                  <w:sz w:val="18"/>
                  <w:szCs w:val="18"/>
                </w:rPr>
                <w:t>4</w:t>
              </w:r>
            </w:ins>
            <w:del w:author="Carlos Ernesto Rodriguez Bustos" w:date="2020-05-29T15:17:00Z" w:id="1781">
              <w:r w:rsidRPr="00376239" w:rsidDel="00A05866">
                <w:rPr>
                  <w:rFonts w:ascii="Arial" w:hAnsi="Arial" w:eastAsia="Arial" w:cs="Arial"/>
                  <w:sz w:val="18"/>
                  <w:szCs w:val="18"/>
                </w:rPr>
                <w:delText>10</w:delText>
              </w:r>
            </w:del>
            <w:r w:rsidRPr="00376239">
              <w:rPr>
                <w:rFonts w:ascii="Arial" w:hAnsi="Arial" w:eastAsia="Arial" w:cs="Arial"/>
                <w:sz w:val="18"/>
                <w:szCs w:val="18"/>
              </w:rPr>
              <w:t xml:space="preserve"> días adicionales de compensación</w:t>
            </w:r>
            <w:r w:rsidRPr="00376239" w:rsidR="003122E9">
              <w:rPr>
                <w:rFonts w:ascii="Arial" w:hAnsi="Arial" w:eastAsia="Arial" w:cs="Arial"/>
                <w:sz w:val="18"/>
                <w:szCs w:val="18"/>
              </w:rPr>
              <w:t>, o</w:t>
            </w:r>
          </w:p>
          <w:p w:rsidRPr="00376239" w:rsidR="003122E9" w:rsidP="00AB77B6" w:rsidRDefault="003122E9" w14:paraId="54A76CB9" w14:textId="49BF391A">
            <w:pPr>
              <w:spacing w:line="257" w:lineRule="auto"/>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17:00Z" w:id="1782">
              <w:r w:rsidR="00A05866">
                <w:rPr>
                  <w:rFonts w:ascii="Arial" w:hAnsi="Arial" w:eastAsia="Arial" w:cs="Arial"/>
                  <w:sz w:val="18"/>
                  <w:szCs w:val="18"/>
                </w:rPr>
                <w:t>1</w:t>
              </w:r>
            </w:ins>
            <w:ins w:author="Carlos Ernesto Rodriguez Bustos" w:date="2020-05-29T15:20:00Z" w:id="1783">
              <w:r w:rsidR="00A05866">
                <w:rPr>
                  <w:rFonts w:ascii="Arial" w:hAnsi="Arial" w:eastAsia="Arial" w:cs="Arial"/>
                  <w:sz w:val="18"/>
                  <w:szCs w:val="18"/>
                </w:rPr>
                <w:t>5</w:t>
              </w:r>
            </w:ins>
            <w:del w:author="Carlos Ernesto Rodriguez Bustos" w:date="2020-05-29T15:17:00Z" w:id="1784">
              <w:r w:rsidRPr="00376239" w:rsidDel="00A05866" w:rsidR="001178AB">
                <w:rPr>
                  <w:rFonts w:ascii="Arial" w:hAnsi="Arial" w:eastAsia="Arial" w:cs="Arial"/>
                  <w:sz w:val="18"/>
                  <w:szCs w:val="18"/>
                </w:rPr>
                <w:delText>33</w:delText>
              </w:r>
            </w:del>
            <w:r w:rsidRPr="00376239">
              <w:rPr>
                <w:rFonts w:ascii="Arial" w:hAnsi="Arial" w:eastAsia="Arial" w:cs="Arial"/>
                <w:sz w:val="18"/>
                <w:szCs w:val="18"/>
              </w:rPr>
              <w:t>% del servicio en la factura del mes.</w:t>
            </w:r>
          </w:p>
          <w:p w:rsidRPr="00376239" w:rsidR="02DD3AC6" w:rsidP="00AB77B6" w:rsidRDefault="02DD3AC6" w14:paraId="717F7E09" w14:textId="426CE791">
            <w:pPr>
              <w:spacing w:line="257" w:lineRule="auto"/>
              <w:jc w:val="both"/>
              <w:rPr>
                <w:rFonts w:ascii="Arial" w:hAnsi="Arial" w:eastAsia="Arial" w:cs="Arial"/>
                <w:sz w:val="18"/>
                <w:szCs w:val="18"/>
              </w:rPr>
            </w:pPr>
            <w:r w:rsidRPr="00376239">
              <w:rPr>
                <w:rFonts w:ascii="Arial" w:hAnsi="Arial" w:eastAsia="Arial" w:cs="Arial"/>
                <w:sz w:val="18"/>
                <w:szCs w:val="18"/>
              </w:rPr>
              <w:t xml:space="preserve">99%&lt;d&lt;99.5% </w:t>
            </w:r>
            <w:ins w:author="Carlos Ernesto Rodriguez Bustos" w:date="2020-05-29T15:21:00Z" w:id="1785">
              <w:r w:rsidR="00A05866">
                <w:rPr>
                  <w:rFonts w:ascii="Arial" w:hAnsi="Arial" w:eastAsia="Arial" w:cs="Arial"/>
                  <w:sz w:val="18"/>
                  <w:szCs w:val="18"/>
                </w:rPr>
                <w:t>6</w:t>
              </w:r>
            </w:ins>
            <w:del w:author="Carlos Ernesto Rodriguez Bustos" w:date="2020-05-29T15:21:00Z" w:id="1786">
              <w:r w:rsidRPr="00376239" w:rsidDel="00A05866">
                <w:rPr>
                  <w:rFonts w:ascii="Arial" w:hAnsi="Arial" w:eastAsia="Arial" w:cs="Arial"/>
                  <w:sz w:val="18"/>
                  <w:szCs w:val="18"/>
                </w:rPr>
                <w:delText>20</w:delText>
              </w:r>
            </w:del>
            <w:r w:rsidRPr="00376239">
              <w:rPr>
                <w:rFonts w:ascii="Arial" w:hAnsi="Arial" w:eastAsia="Arial" w:cs="Arial"/>
                <w:sz w:val="18"/>
                <w:szCs w:val="18"/>
              </w:rPr>
              <w:t xml:space="preserve"> días adicionales de compensación</w:t>
            </w:r>
            <w:r w:rsidRPr="00376239" w:rsidR="003122E9">
              <w:rPr>
                <w:rFonts w:ascii="Arial" w:hAnsi="Arial" w:eastAsia="Arial" w:cs="Arial"/>
                <w:sz w:val="18"/>
                <w:szCs w:val="18"/>
              </w:rPr>
              <w:t>, o</w:t>
            </w:r>
          </w:p>
          <w:p w:rsidRPr="00376239" w:rsidR="003122E9" w:rsidP="00AB77B6" w:rsidRDefault="003122E9" w14:paraId="05303CAD" w14:textId="7F6CF6DC">
            <w:pPr>
              <w:spacing w:line="257" w:lineRule="auto"/>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21:00Z" w:id="1787">
              <w:r w:rsidR="00A05866">
                <w:rPr>
                  <w:rFonts w:ascii="Arial" w:hAnsi="Arial" w:eastAsia="Arial" w:cs="Arial"/>
                  <w:sz w:val="18"/>
                  <w:szCs w:val="18"/>
                </w:rPr>
                <w:t>20</w:t>
              </w:r>
            </w:ins>
            <w:del w:author="Carlos Ernesto Rodriguez Bustos" w:date="2020-05-29T15:21:00Z" w:id="1788">
              <w:r w:rsidRPr="00376239" w:rsidDel="00A05866" w:rsidR="001178AB">
                <w:rPr>
                  <w:rFonts w:ascii="Arial" w:hAnsi="Arial" w:eastAsia="Arial" w:cs="Arial"/>
                  <w:sz w:val="18"/>
                  <w:szCs w:val="18"/>
                </w:rPr>
                <w:delText>66</w:delText>
              </w:r>
            </w:del>
            <w:r w:rsidRPr="00376239">
              <w:rPr>
                <w:rFonts w:ascii="Arial" w:hAnsi="Arial" w:eastAsia="Arial" w:cs="Arial"/>
                <w:sz w:val="18"/>
                <w:szCs w:val="18"/>
              </w:rPr>
              <w:t>% del servicio en la factura del mes.</w:t>
            </w:r>
          </w:p>
          <w:p w:rsidRPr="00376239" w:rsidR="02DD3AC6" w:rsidP="00AB77B6" w:rsidRDefault="02DD3AC6" w14:paraId="21E02C0B" w14:textId="2D188B5C">
            <w:pPr>
              <w:spacing w:line="257" w:lineRule="auto"/>
              <w:jc w:val="both"/>
              <w:rPr>
                <w:rFonts w:ascii="Arial" w:hAnsi="Arial" w:cs="Arial"/>
                <w:sz w:val="18"/>
                <w:szCs w:val="18"/>
              </w:rPr>
            </w:pPr>
            <w:r w:rsidRPr="00376239">
              <w:rPr>
                <w:rFonts w:ascii="Arial" w:hAnsi="Arial" w:eastAsia="Arial" w:cs="Arial"/>
                <w:sz w:val="18"/>
                <w:szCs w:val="18"/>
              </w:rPr>
              <w:lastRenderedPageBreak/>
              <w:t xml:space="preserve">d&lt;99% </w:t>
            </w:r>
            <w:ins w:author="Carlos Ernesto Rodriguez Bustos" w:date="2020-05-29T15:21:00Z" w:id="1789">
              <w:r w:rsidR="00A05866">
                <w:rPr>
                  <w:rFonts w:ascii="Arial" w:hAnsi="Arial" w:eastAsia="Arial" w:cs="Arial"/>
                  <w:sz w:val="18"/>
                  <w:szCs w:val="18"/>
                </w:rPr>
                <w:t>7</w:t>
              </w:r>
            </w:ins>
            <w:del w:author="Carlos Ernesto Rodriguez Bustos" w:date="2020-05-29T15:21:00Z" w:id="1790">
              <w:r w:rsidRPr="00376239" w:rsidDel="00A05866">
                <w:rPr>
                  <w:rFonts w:ascii="Arial" w:hAnsi="Arial" w:eastAsia="Arial" w:cs="Arial"/>
                  <w:sz w:val="18"/>
                  <w:szCs w:val="18"/>
                </w:rPr>
                <w:delText>30</w:delText>
              </w:r>
            </w:del>
            <w:r w:rsidRPr="00376239">
              <w:rPr>
                <w:rFonts w:ascii="Arial" w:hAnsi="Arial" w:eastAsia="Arial" w:cs="Arial"/>
                <w:sz w:val="18"/>
                <w:szCs w:val="18"/>
              </w:rPr>
              <w:t xml:space="preserve"> días adicionales de compensación del servicio contratado</w:t>
            </w:r>
            <w:r w:rsidRPr="00376239" w:rsidR="003122E9">
              <w:rPr>
                <w:rFonts w:ascii="Arial" w:hAnsi="Arial" w:eastAsia="Arial" w:cs="Arial"/>
                <w:sz w:val="18"/>
                <w:szCs w:val="18"/>
              </w:rPr>
              <w:t>, o</w:t>
            </w:r>
          </w:p>
          <w:p w:rsidRPr="00376239" w:rsidR="29BF03BB" w:rsidP="00AB77B6" w:rsidRDefault="003122E9" w14:paraId="1B3273F7" w14:textId="16D05456">
            <w:pPr>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21:00Z" w:id="1791">
              <w:r w:rsidR="00A05866">
                <w:rPr>
                  <w:rFonts w:ascii="Arial" w:hAnsi="Arial" w:eastAsia="Arial" w:cs="Arial"/>
                  <w:sz w:val="18"/>
                  <w:szCs w:val="18"/>
                </w:rPr>
                <w:t>25</w:t>
              </w:r>
            </w:ins>
            <w:del w:author="Carlos Ernesto Rodriguez Bustos" w:date="2020-05-29T15:21:00Z" w:id="1792">
              <w:r w:rsidRPr="00376239" w:rsidDel="00A05866" w:rsidR="001178AB">
                <w:rPr>
                  <w:rFonts w:ascii="Arial" w:hAnsi="Arial" w:eastAsia="Arial" w:cs="Arial"/>
                  <w:sz w:val="18"/>
                  <w:szCs w:val="18"/>
                </w:rPr>
                <w:delText>10</w:delText>
              </w:r>
              <w:r w:rsidRPr="00376239" w:rsidDel="00A05866">
                <w:rPr>
                  <w:rFonts w:ascii="Arial" w:hAnsi="Arial" w:eastAsia="Arial" w:cs="Arial"/>
                  <w:sz w:val="18"/>
                  <w:szCs w:val="18"/>
                </w:rPr>
                <w:delText>0</w:delText>
              </w:r>
            </w:del>
            <w:r w:rsidRPr="00376239">
              <w:rPr>
                <w:rFonts w:ascii="Arial" w:hAnsi="Arial" w:eastAsia="Arial" w:cs="Arial"/>
                <w:sz w:val="18"/>
                <w:szCs w:val="18"/>
              </w:rPr>
              <w:t>% del servicio en la factura del mes.</w:t>
            </w:r>
          </w:p>
          <w:p w:rsidRPr="00376239" w:rsidR="1E3FEC16" w:rsidP="00AB77B6" w:rsidRDefault="1E3FEC16" w14:paraId="12BAEB65" w14:textId="494273F9">
            <w:pPr>
              <w:jc w:val="both"/>
              <w:rPr>
                <w:rFonts w:ascii="Arial" w:hAnsi="Arial" w:cs="Arial"/>
                <w:sz w:val="18"/>
                <w:szCs w:val="18"/>
              </w:rPr>
            </w:pPr>
            <w:r w:rsidRPr="00376239">
              <w:rPr>
                <w:rFonts w:ascii="Arial" w:hAnsi="Arial" w:eastAsia="Arial" w:cs="Arial"/>
                <w:sz w:val="18"/>
                <w:szCs w:val="18"/>
              </w:rPr>
              <w:t xml:space="preserve"> </w:t>
            </w:r>
          </w:p>
        </w:tc>
      </w:tr>
      <w:tr w:rsidRPr="00376239" w:rsidR="1E3FEC16" w:rsidTr="4214867C" w14:paraId="5EFA87B4" w14:textId="77777777">
        <w:tc>
          <w:tcPr>
            <w:tcW w:w="1271" w:type="dxa"/>
            <w:tcMar/>
          </w:tcPr>
          <w:p w:rsidRPr="00376239" w:rsidR="1E3FEC16" w:rsidRDefault="0E3C8B39" w14:paraId="1D55485B" w14:textId="3E5106DF">
            <w:pPr>
              <w:rPr>
                <w:rFonts w:ascii="Arial" w:hAnsi="Arial" w:cs="Arial"/>
                <w:sz w:val="18"/>
                <w:szCs w:val="18"/>
                <w:lang w:val="en-US"/>
              </w:rPr>
            </w:pPr>
            <w:r w:rsidRPr="00376239">
              <w:rPr>
                <w:rFonts w:ascii="Arial" w:hAnsi="Arial" w:eastAsia="Arial" w:cs="Arial"/>
                <w:sz w:val="18"/>
                <w:szCs w:val="18"/>
                <w:lang w:val="en-US"/>
              </w:rPr>
              <w:lastRenderedPageBreak/>
              <w:t>IT-MS-01</w:t>
            </w:r>
          </w:p>
          <w:p w:rsidRPr="00376239" w:rsidR="1E3FEC16" w:rsidP="29BF03BB" w:rsidRDefault="0E3C8B39" w14:paraId="7EC6A8AA" w14:textId="77777777">
            <w:pPr>
              <w:rPr>
                <w:rFonts w:ascii="Arial" w:hAnsi="Arial" w:eastAsia="Arial" w:cs="Arial"/>
                <w:sz w:val="18"/>
                <w:szCs w:val="18"/>
                <w:lang w:val="en-US"/>
              </w:rPr>
            </w:pPr>
            <w:r w:rsidRPr="00376239">
              <w:rPr>
                <w:rFonts w:ascii="Arial" w:hAnsi="Arial" w:eastAsia="Arial" w:cs="Arial"/>
                <w:sz w:val="18"/>
                <w:szCs w:val="18"/>
                <w:lang w:val="en-US"/>
              </w:rPr>
              <w:t>IT-MS-02</w:t>
            </w:r>
          </w:p>
          <w:p w:rsidRPr="00376239" w:rsidR="00AD2D5C" w:rsidP="00AD2D5C" w:rsidRDefault="00AD2D5C" w14:paraId="26416CAF"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AD2D5C" w:rsidP="29BF03BB" w:rsidRDefault="00AD2D5C" w14:paraId="33E33CC6" w14:textId="53084187">
            <w:pPr>
              <w:rPr>
                <w:rFonts w:ascii="Arial" w:hAnsi="Arial" w:eastAsia="Arial" w:cs="Arial"/>
                <w:sz w:val="18"/>
                <w:szCs w:val="18"/>
                <w:lang w:val="en-US"/>
              </w:rPr>
            </w:pPr>
          </w:p>
        </w:tc>
        <w:tc>
          <w:tcPr>
            <w:tcW w:w="992" w:type="dxa"/>
            <w:tcMar/>
          </w:tcPr>
          <w:p w:rsidRPr="00376239" w:rsidR="1E3FEC16" w:rsidP="29BF03BB" w:rsidRDefault="6D303F40" w14:paraId="387A2E27" w14:textId="5C2E7B10">
            <w:pPr>
              <w:rPr>
                <w:rFonts w:ascii="Arial" w:hAnsi="Arial" w:eastAsia="Arial" w:cs="Arial"/>
                <w:b/>
                <w:bCs/>
                <w:sz w:val="18"/>
                <w:szCs w:val="18"/>
              </w:rPr>
            </w:pPr>
            <w:r w:rsidRPr="00376239">
              <w:rPr>
                <w:rFonts w:ascii="Arial" w:hAnsi="Arial" w:eastAsia="Arial" w:cs="Arial"/>
                <w:b/>
                <w:bCs/>
                <w:sz w:val="18"/>
                <w:szCs w:val="18"/>
              </w:rPr>
              <w:t>Atención Canal Telefónico</w:t>
            </w:r>
            <w:r w:rsidRPr="00376239" w:rsidR="000309A9">
              <w:rPr>
                <w:rFonts w:ascii="Arial" w:hAnsi="Arial" w:eastAsia="Arial" w:cs="Arial"/>
                <w:b/>
                <w:bCs/>
                <w:sz w:val="18"/>
                <w:szCs w:val="18"/>
              </w:rPr>
              <w:t xml:space="preserve"> </w:t>
            </w:r>
            <w:r w:rsidRPr="00376239" w:rsidR="000C23D2">
              <w:rPr>
                <w:rFonts w:ascii="Arial" w:hAnsi="Arial" w:eastAsia="Arial" w:cs="Arial"/>
                <w:b/>
                <w:bCs/>
                <w:sz w:val="18"/>
                <w:szCs w:val="18"/>
              </w:rPr>
              <w:t>y</w:t>
            </w:r>
            <w:ins w:author="Carlos Ernesto Rodriguez Bustos" w:date="2020-05-29T15:24:00Z" w:id="1793">
              <w:r w:rsidR="00CA2174">
                <w:rPr>
                  <w:rFonts w:ascii="Arial" w:hAnsi="Arial" w:eastAsia="Arial" w:cs="Arial"/>
                  <w:b/>
                  <w:bCs/>
                  <w:sz w:val="18"/>
                  <w:szCs w:val="18"/>
                </w:rPr>
                <w:t>/o</w:t>
              </w:r>
            </w:ins>
            <w:r w:rsidRPr="00376239" w:rsidR="000C23D2">
              <w:rPr>
                <w:rFonts w:ascii="Arial" w:hAnsi="Arial" w:eastAsia="Arial" w:cs="Arial"/>
                <w:b/>
                <w:bCs/>
                <w:sz w:val="18"/>
                <w:szCs w:val="18"/>
              </w:rPr>
              <w:t xml:space="preserve"> línea celular</w:t>
            </w:r>
            <w:r w:rsidRPr="00376239" w:rsidR="4D15E8E6">
              <w:rPr>
                <w:rFonts w:ascii="Arial" w:hAnsi="Arial" w:eastAsia="Arial" w:cs="Arial"/>
                <w:b/>
                <w:bCs/>
                <w:sz w:val="18"/>
                <w:szCs w:val="18"/>
              </w:rPr>
              <w:t xml:space="preserve"> ( C )</w:t>
            </w:r>
          </w:p>
        </w:tc>
        <w:tc>
          <w:tcPr>
            <w:tcW w:w="1560" w:type="dxa"/>
            <w:tcMar/>
          </w:tcPr>
          <w:p w:rsidRPr="00376239" w:rsidR="1E3FEC16" w:rsidP="29BF03BB" w:rsidRDefault="1E5B832E" w14:paraId="129542B4" w14:textId="706A8A83">
            <w:pPr>
              <w:rPr>
                <w:rFonts w:ascii="Arial" w:hAnsi="Arial" w:eastAsia="Arial" w:cs="Arial"/>
                <w:sz w:val="18"/>
                <w:szCs w:val="18"/>
              </w:rPr>
            </w:pPr>
            <w:r w:rsidRPr="00376239">
              <w:rPr>
                <w:rFonts w:ascii="Arial" w:hAnsi="Arial" w:eastAsia="Arial" w:cs="Arial"/>
                <w:sz w:val="18"/>
                <w:szCs w:val="18"/>
              </w:rPr>
              <w:t xml:space="preserve">Se refiere a la </w:t>
            </w:r>
            <w:r w:rsidRPr="00376239" w:rsidR="1DC517BD">
              <w:rPr>
                <w:rFonts w:ascii="Arial" w:hAnsi="Arial" w:eastAsia="Arial" w:cs="Arial"/>
                <w:sz w:val="18"/>
                <w:szCs w:val="18"/>
              </w:rPr>
              <w:t>rapidez</w:t>
            </w:r>
            <w:r w:rsidRPr="00376239">
              <w:rPr>
                <w:rFonts w:ascii="Arial" w:hAnsi="Arial" w:eastAsia="Arial" w:cs="Arial"/>
                <w:sz w:val="18"/>
                <w:szCs w:val="18"/>
              </w:rPr>
              <w:t xml:space="preserve"> con la cual los agentes de mesa de servicios contestan las llamadas una vez ingresan al sistema</w:t>
            </w:r>
          </w:p>
        </w:tc>
        <w:tc>
          <w:tcPr>
            <w:tcW w:w="1984" w:type="dxa"/>
            <w:tcMar/>
          </w:tcPr>
          <w:p w:rsidRPr="00376239" w:rsidR="1E3FEC16" w:rsidP="29BF03BB" w:rsidRDefault="24463F75" w14:paraId="6B3D7824" w14:textId="6C53BE17">
            <w:pPr>
              <w:rPr>
                <w:rFonts w:ascii="Arial" w:hAnsi="Arial" w:eastAsia="Arial" w:cs="Arial"/>
                <w:sz w:val="18"/>
                <w:szCs w:val="18"/>
              </w:rPr>
            </w:pPr>
            <w:r w:rsidRPr="00376239">
              <w:rPr>
                <w:rFonts w:ascii="Arial" w:hAnsi="Arial" w:eastAsia="Arial" w:cs="Arial"/>
                <w:sz w:val="18"/>
                <w:szCs w:val="18"/>
              </w:rPr>
              <w:t xml:space="preserve">Número de llamadas atendidas antes de </w:t>
            </w:r>
            <w:ins w:author="Carlos Ernesto Rodriguez Bustos" w:date="2020-05-30T18:36:00Z" w:id="1794">
              <w:r w:rsidR="003E62CD">
                <w:rPr>
                  <w:rFonts w:ascii="Arial" w:hAnsi="Arial" w:eastAsia="Arial" w:cs="Arial"/>
                  <w:sz w:val="18"/>
                  <w:szCs w:val="18"/>
                </w:rPr>
                <w:t>(Tiempo definido con Entidad)</w:t>
              </w:r>
            </w:ins>
            <w:del w:author="Carlos Ernesto Rodriguez Bustos" w:date="2020-05-30T18:36:00Z" w:id="1795">
              <w:r w:rsidRPr="00376239" w:rsidDel="003E62CD">
                <w:rPr>
                  <w:rFonts w:ascii="Arial" w:hAnsi="Arial" w:eastAsia="Arial" w:cs="Arial"/>
                  <w:sz w:val="18"/>
                  <w:szCs w:val="18"/>
                </w:rPr>
                <w:delText>20 segundos</w:delText>
              </w:r>
            </w:del>
            <w:r w:rsidRPr="00376239">
              <w:rPr>
                <w:rFonts w:ascii="Arial" w:hAnsi="Arial" w:eastAsia="Arial" w:cs="Arial"/>
                <w:sz w:val="18"/>
                <w:szCs w:val="18"/>
              </w:rPr>
              <w:t xml:space="preserve"> en el periodo / Número total de llamadas atendidas en el periodo</w:t>
            </w:r>
          </w:p>
          <w:p w:rsidRPr="00376239" w:rsidR="00A768E1" w:rsidP="29BF03BB" w:rsidRDefault="00A768E1" w14:paraId="46D39998" w14:textId="77777777">
            <w:pPr>
              <w:rPr>
                <w:rFonts w:ascii="Arial" w:hAnsi="Arial" w:eastAsia="Arial" w:cs="Arial"/>
                <w:sz w:val="18"/>
                <w:szCs w:val="18"/>
              </w:rPr>
            </w:pPr>
          </w:p>
          <w:p w:rsidRPr="00376239" w:rsidR="00A768E1" w:rsidP="29BF03BB" w:rsidRDefault="00A768E1" w14:paraId="2A5EB873" w14:textId="3EB843C5">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1E3FEC16" w:rsidP="00AB77B6" w:rsidRDefault="24C33E76" w14:paraId="31C1DF16" w14:textId="3C9A20D5">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Nivel requerido 97%</w:t>
            </w:r>
          </w:p>
          <w:p w:rsidRPr="00376239" w:rsidR="001178AB" w:rsidP="00AB77B6" w:rsidRDefault="24C33E76" w14:paraId="28932113" w14:textId="7FB52D66">
            <w:pPr>
              <w:spacing w:line="257" w:lineRule="auto"/>
              <w:jc w:val="both"/>
              <w:rPr>
                <w:rFonts w:ascii="Arial" w:hAnsi="Arial" w:eastAsia="Arial" w:cs="Arial"/>
                <w:sz w:val="18"/>
                <w:szCs w:val="18"/>
              </w:rPr>
            </w:pPr>
            <w:r w:rsidRPr="00376239">
              <w:rPr>
                <w:rFonts w:ascii="Arial" w:hAnsi="Arial" w:cs="Arial"/>
                <w:sz w:val="18"/>
                <w:szCs w:val="18"/>
              </w:rPr>
              <w:t xml:space="preserve">90%&lt;= C &lt; 97%: </w:t>
            </w:r>
            <w:ins w:author="Carlos Ernesto Rodriguez Bustos" w:date="2020-05-29T15:35:00Z" w:id="1796">
              <w:r w:rsidR="00F55482">
                <w:rPr>
                  <w:rFonts w:ascii="Arial" w:hAnsi="Arial" w:cs="Arial"/>
                  <w:sz w:val="18"/>
                  <w:szCs w:val="18"/>
                </w:rPr>
                <w:t>Siete</w:t>
              </w:r>
            </w:ins>
            <w:del w:author="Carlos Ernesto Rodriguez Bustos" w:date="2020-05-29T15:35:00Z" w:id="1797">
              <w:r w:rsidRPr="00376239" w:rsidDel="00F55482">
                <w:rPr>
                  <w:rFonts w:ascii="Arial" w:hAnsi="Arial" w:cs="Arial"/>
                  <w:sz w:val="18"/>
                  <w:szCs w:val="18"/>
                </w:rPr>
                <w:delText>Ocho</w:delText>
              </w:r>
            </w:del>
            <w:r w:rsidRPr="00376239">
              <w:rPr>
                <w:rFonts w:ascii="Arial" w:hAnsi="Arial" w:cs="Arial"/>
                <w:sz w:val="18"/>
                <w:szCs w:val="18"/>
              </w:rPr>
              <w:t xml:space="preserve"> (</w:t>
            </w:r>
            <w:ins w:author="Carlos Ernesto Rodriguez Bustos" w:date="2020-05-29T15:35:00Z" w:id="1798">
              <w:r w:rsidR="00F55482">
                <w:rPr>
                  <w:rFonts w:ascii="Arial" w:hAnsi="Arial" w:cs="Arial"/>
                  <w:sz w:val="18"/>
                  <w:szCs w:val="18"/>
                </w:rPr>
                <w:t>7</w:t>
              </w:r>
            </w:ins>
            <w:del w:author="Carlos Ernesto Rodriguez Bustos" w:date="2020-05-29T15:35:00Z" w:id="1799">
              <w:r w:rsidRPr="00376239" w:rsidDel="00F55482">
                <w:rPr>
                  <w:rFonts w:ascii="Arial" w:hAnsi="Arial" w:cs="Arial"/>
                  <w:sz w:val="18"/>
                  <w:szCs w:val="18"/>
                </w:rPr>
                <w:delText>8</w:delText>
              </w:r>
            </w:del>
            <w:r w:rsidRPr="00376239">
              <w:rPr>
                <w:rFonts w:ascii="Arial" w:hAnsi="Arial" w:cs="Arial"/>
                <w:sz w:val="18"/>
                <w:szCs w:val="18"/>
              </w:rPr>
              <w:t>) días adicionales de servicio de Mesa de Servicios de TI sin costo adicional para la Entidad</w:t>
            </w:r>
            <w:r w:rsidRPr="00376239" w:rsidR="001178AB">
              <w:rPr>
                <w:rFonts w:ascii="Arial" w:hAnsi="Arial" w:eastAsia="Arial" w:cs="Arial"/>
                <w:sz w:val="18"/>
                <w:szCs w:val="18"/>
              </w:rPr>
              <w:t>, o</w:t>
            </w:r>
          </w:p>
          <w:p w:rsidRPr="00376239" w:rsidR="1E3FEC16" w:rsidP="00AB77B6" w:rsidRDefault="001178AB" w14:paraId="2DC22648" w14:textId="0D5F74EF">
            <w:pPr>
              <w:spacing w:line="257" w:lineRule="auto"/>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37:00Z" w:id="1800">
              <w:r w:rsidR="002F7671">
                <w:rPr>
                  <w:rFonts w:ascii="Arial" w:hAnsi="Arial" w:eastAsia="Arial" w:cs="Arial"/>
                  <w:sz w:val="18"/>
                  <w:szCs w:val="18"/>
                </w:rPr>
                <w:t>1</w:t>
              </w:r>
            </w:ins>
            <w:ins w:author="Carlos Ernesto Rodriguez Bustos" w:date="2020-05-29T15:40:00Z" w:id="1801">
              <w:r w:rsidR="002F7671">
                <w:rPr>
                  <w:rFonts w:ascii="Arial" w:hAnsi="Arial" w:eastAsia="Arial" w:cs="Arial"/>
                  <w:sz w:val="18"/>
                  <w:szCs w:val="18"/>
                </w:rPr>
                <w:t>5</w:t>
              </w:r>
            </w:ins>
            <w:del w:author="Carlos Ernesto Rodriguez Bustos" w:date="2020-05-29T15:37:00Z" w:id="1802">
              <w:r w:rsidRPr="00376239" w:rsidDel="002F7671">
                <w:rPr>
                  <w:rFonts w:ascii="Arial" w:hAnsi="Arial" w:eastAsia="Arial" w:cs="Arial"/>
                  <w:sz w:val="18"/>
                  <w:szCs w:val="18"/>
                </w:rPr>
                <w:delText>33</w:delText>
              </w:r>
            </w:del>
            <w:r w:rsidRPr="00376239">
              <w:rPr>
                <w:rFonts w:ascii="Arial" w:hAnsi="Arial" w:eastAsia="Arial" w:cs="Arial"/>
                <w:sz w:val="18"/>
                <w:szCs w:val="18"/>
              </w:rPr>
              <w:t>% del servicio en la factura del mes.</w:t>
            </w:r>
          </w:p>
          <w:p w:rsidRPr="00376239" w:rsidR="1E3FEC16" w:rsidP="00AB77B6" w:rsidRDefault="24C33E76" w14:paraId="480B9427" w14:textId="7D7AA3C2">
            <w:pPr>
              <w:jc w:val="both"/>
              <w:rPr>
                <w:rFonts w:ascii="Arial" w:hAnsi="Arial" w:cs="Arial"/>
                <w:sz w:val="18"/>
                <w:szCs w:val="18"/>
              </w:rPr>
            </w:pPr>
            <w:r w:rsidRPr="00376239">
              <w:rPr>
                <w:rFonts w:ascii="Arial" w:hAnsi="Arial" w:cs="Arial"/>
                <w:sz w:val="18"/>
                <w:szCs w:val="18"/>
              </w:rPr>
              <w:t xml:space="preserve">85%&lt;= C &lt; 90%: </w:t>
            </w:r>
          </w:p>
          <w:p w:rsidRPr="00376239" w:rsidR="001178AB" w:rsidP="00AB77B6" w:rsidRDefault="002F7671" w14:paraId="4CB1F3E8" w14:textId="373C4951">
            <w:pPr>
              <w:spacing w:line="257" w:lineRule="auto"/>
              <w:jc w:val="both"/>
              <w:rPr>
                <w:rFonts w:ascii="Arial" w:hAnsi="Arial" w:eastAsia="Arial" w:cs="Arial"/>
                <w:sz w:val="18"/>
                <w:szCs w:val="18"/>
              </w:rPr>
            </w:pPr>
            <w:ins w:author="Carlos Ernesto Rodriguez Bustos" w:date="2020-05-29T15:37:00Z" w:id="1803">
              <w:r>
                <w:rPr>
                  <w:rFonts w:ascii="Arial" w:hAnsi="Arial" w:cs="Arial"/>
                  <w:sz w:val="18"/>
                  <w:szCs w:val="18"/>
                </w:rPr>
                <w:t>Ocho</w:t>
              </w:r>
            </w:ins>
            <w:del w:author="Carlos Ernesto Rodriguez Bustos" w:date="2020-05-29T15:37:00Z" w:id="1804">
              <w:r w:rsidRPr="00376239" w:rsidDel="002F7671" w:rsidR="24C33E76">
                <w:rPr>
                  <w:rFonts w:ascii="Arial" w:hAnsi="Arial" w:cs="Arial"/>
                  <w:sz w:val="18"/>
                  <w:szCs w:val="18"/>
                </w:rPr>
                <w:delText>Nueve</w:delText>
              </w:r>
            </w:del>
            <w:r w:rsidRPr="00376239" w:rsidR="24C33E76">
              <w:rPr>
                <w:rFonts w:ascii="Arial" w:hAnsi="Arial" w:cs="Arial"/>
                <w:sz w:val="18"/>
                <w:szCs w:val="18"/>
              </w:rPr>
              <w:t xml:space="preserve"> (</w:t>
            </w:r>
            <w:ins w:author="Carlos Ernesto Rodriguez Bustos" w:date="2020-05-29T15:38:00Z" w:id="1805">
              <w:r>
                <w:rPr>
                  <w:rFonts w:ascii="Arial" w:hAnsi="Arial" w:cs="Arial"/>
                  <w:sz w:val="18"/>
                  <w:szCs w:val="18"/>
                </w:rPr>
                <w:t>8</w:t>
              </w:r>
            </w:ins>
            <w:del w:author="Carlos Ernesto Rodriguez Bustos" w:date="2020-05-29T15:38:00Z" w:id="1806">
              <w:r w:rsidRPr="00376239" w:rsidDel="002F7671" w:rsidR="24C33E76">
                <w:rPr>
                  <w:rFonts w:ascii="Arial" w:hAnsi="Arial" w:cs="Arial"/>
                  <w:sz w:val="18"/>
                  <w:szCs w:val="18"/>
                </w:rPr>
                <w:delText>9</w:delText>
              </w:r>
            </w:del>
            <w:r w:rsidRPr="00376239" w:rsidR="24C33E76">
              <w:rPr>
                <w:rFonts w:ascii="Arial" w:hAnsi="Arial" w:cs="Arial"/>
                <w:sz w:val="18"/>
                <w:szCs w:val="18"/>
              </w:rPr>
              <w:t>) días adicionales de servicio de Mesa de Servicios de TI sin costo adicional para la Entidad</w:t>
            </w:r>
            <w:r w:rsidRPr="00376239" w:rsidR="001178AB">
              <w:rPr>
                <w:rFonts w:ascii="Arial" w:hAnsi="Arial" w:eastAsia="Arial" w:cs="Arial"/>
                <w:sz w:val="18"/>
                <w:szCs w:val="18"/>
              </w:rPr>
              <w:t>, o</w:t>
            </w:r>
          </w:p>
          <w:p w:rsidRPr="00376239" w:rsidR="1E3FEC16" w:rsidP="00AB77B6" w:rsidRDefault="001178AB" w14:paraId="778D2D2E" w14:textId="532B55A8">
            <w:pPr>
              <w:spacing w:line="257" w:lineRule="auto"/>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40:00Z" w:id="1807">
              <w:r w:rsidR="002F7671">
                <w:rPr>
                  <w:rFonts w:ascii="Arial" w:hAnsi="Arial" w:eastAsia="Arial" w:cs="Arial"/>
                  <w:sz w:val="18"/>
                  <w:szCs w:val="18"/>
                </w:rPr>
                <w:t>20</w:t>
              </w:r>
            </w:ins>
            <w:del w:author="Carlos Ernesto Rodriguez Bustos" w:date="2020-05-29T15:38:00Z" w:id="1808">
              <w:r w:rsidRPr="00376239" w:rsidDel="002F7671">
                <w:rPr>
                  <w:rFonts w:ascii="Arial" w:hAnsi="Arial" w:eastAsia="Arial" w:cs="Arial"/>
                  <w:sz w:val="18"/>
                  <w:szCs w:val="18"/>
                </w:rPr>
                <w:delText>66</w:delText>
              </w:r>
            </w:del>
            <w:r w:rsidRPr="00376239">
              <w:rPr>
                <w:rFonts w:ascii="Arial" w:hAnsi="Arial" w:eastAsia="Arial" w:cs="Arial"/>
                <w:sz w:val="18"/>
                <w:szCs w:val="18"/>
              </w:rPr>
              <w:t>% del servicio en la factura del mes.</w:t>
            </w:r>
          </w:p>
          <w:p w:rsidRPr="00376239" w:rsidR="1E3FEC16" w:rsidP="00AB77B6" w:rsidRDefault="24C33E76" w14:paraId="13DAA006" w14:textId="4A0D5C2B">
            <w:pPr>
              <w:jc w:val="both"/>
              <w:rPr>
                <w:rFonts w:ascii="Arial" w:hAnsi="Arial" w:cs="Arial"/>
                <w:sz w:val="18"/>
                <w:szCs w:val="18"/>
              </w:rPr>
            </w:pPr>
            <w:r w:rsidRPr="00376239">
              <w:rPr>
                <w:rFonts w:ascii="Arial" w:hAnsi="Arial" w:cs="Arial"/>
                <w:sz w:val="18"/>
                <w:szCs w:val="18"/>
              </w:rPr>
              <w:t>C &lt; 85%</w:t>
            </w:r>
          </w:p>
          <w:p w:rsidRPr="00376239" w:rsidR="001178AB" w:rsidP="00AB77B6" w:rsidRDefault="002F7671" w14:paraId="3D52859E" w14:textId="571D3FF3">
            <w:pPr>
              <w:spacing w:line="257" w:lineRule="auto"/>
              <w:jc w:val="both"/>
              <w:rPr>
                <w:rFonts w:ascii="Arial" w:hAnsi="Arial" w:cs="Arial"/>
                <w:sz w:val="18"/>
                <w:szCs w:val="18"/>
              </w:rPr>
            </w:pPr>
            <w:ins w:author="Carlos Ernesto Rodriguez Bustos" w:date="2020-05-29T15:38:00Z" w:id="1809">
              <w:r>
                <w:rPr>
                  <w:rFonts w:ascii="Arial" w:hAnsi="Arial" w:cs="Arial"/>
                  <w:sz w:val="18"/>
                  <w:szCs w:val="18"/>
                </w:rPr>
                <w:t>Nueve</w:t>
              </w:r>
            </w:ins>
            <w:del w:author="Carlos Ernesto Rodriguez Bustos" w:date="2020-05-29T15:38:00Z" w:id="1810">
              <w:r w:rsidRPr="00376239" w:rsidDel="002F7671" w:rsidR="24C33E76">
                <w:rPr>
                  <w:rFonts w:ascii="Arial" w:hAnsi="Arial" w:cs="Arial"/>
                  <w:sz w:val="18"/>
                  <w:szCs w:val="18"/>
                </w:rPr>
                <w:delText>Diez</w:delText>
              </w:r>
            </w:del>
            <w:r w:rsidRPr="00376239" w:rsidR="24C33E76">
              <w:rPr>
                <w:rFonts w:ascii="Arial" w:hAnsi="Arial" w:cs="Arial"/>
                <w:sz w:val="18"/>
                <w:szCs w:val="18"/>
              </w:rPr>
              <w:t xml:space="preserve"> (</w:t>
            </w:r>
            <w:ins w:author="Carlos Ernesto Rodriguez Bustos" w:date="2020-05-29T15:38:00Z" w:id="1811">
              <w:r>
                <w:rPr>
                  <w:rFonts w:ascii="Arial" w:hAnsi="Arial" w:cs="Arial"/>
                  <w:sz w:val="18"/>
                  <w:szCs w:val="18"/>
                </w:rPr>
                <w:t>9</w:t>
              </w:r>
            </w:ins>
            <w:del w:author="Carlos Ernesto Rodriguez Bustos" w:date="2020-05-29T15:38:00Z" w:id="1812">
              <w:r w:rsidRPr="00376239" w:rsidDel="002F7671" w:rsidR="24C33E76">
                <w:rPr>
                  <w:rFonts w:ascii="Arial" w:hAnsi="Arial" w:cs="Arial"/>
                  <w:sz w:val="18"/>
                  <w:szCs w:val="18"/>
                </w:rPr>
                <w:delText>10</w:delText>
              </w:r>
            </w:del>
            <w:r w:rsidRPr="00376239" w:rsidR="24C33E76">
              <w:rPr>
                <w:rFonts w:ascii="Arial" w:hAnsi="Arial" w:cs="Arial"/>
                <w:sz w:val="18"/>
                <w:szCs w:val="18"/>
              </w:rPr>
              <w:t>) días adicionales de servicio de Mesa de Servicios de TI sin costo adicional para la Entidad</w:t>
            </w:r>
            <w:r w:rsidRPr="00376239" w:rsidR="001178AB">
              <w:rPr>
                <w:rFonts w:ascii="Arial" w:hAnsi="Arial" w:eastAsia="Arial" w:cs="Arial"/>
                <w:sz w:val="18"/>
                <w:szCs w:val="18"/>
              </w:rPr>
              <w:t>, o</w:t>
            </w:r>
          </w:p>
          <w:p w:rsidRPr="00376239" w:rsidR="001178AB" w:rsidP="00AB77B6" w:rsidRDefault="001178AB" w14:paraId="62B6413B" w14:textId="543B9594">
            <w:pPr>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38:00Z" w:id="1813">
              <w:r w:rsidR="002F7671">
                <w:rPr>
                  <w:rFonts w:ascii="Arial" w:hAnsi="Arial" w:eastAsia="Arial" w:cs="Arial"/>
                  <w:sz w:val="18"/>
                  <w:szCs w:val="18"/>
                </w:rPr>
                <w:t>2</w:t>
              </w:r>
            </w:ins>
            <w:ins w:author="Carlos Ernesto Rodriguez Bustos" w:date="2020-05-29T15:40:00Z" w:id="1814">
              <w:r w:rsidR="002F7671">
                <w:rPr>
                  <w:rFonts w:ascii="Arial" w:hAnsi="Arial" w:eastAsia="Arial" w:cs="Arial"/>
                  <w:sz w:val="18"/>
                  <w:szCs w:val="18"/>
                </w:rPr>
                <w:t>5</w:t>
              </w:r>
            </w:ins>
            <w:del w:author="Carlos Ernesto Rodriguez Bustos" w:date="2020-05-29T15:38:00Z" w:id="1815">
              <w:r w:rsidRPr="00376239" w:rsidDel="002F7671">
                <w:rPr>
                  <w:rFonts w:ascii="Arial" w:hAnsi="Arial" w:eastAsia="Arial" w:cs="Arial"/>
                  <w:sz w:val="18"/>
                  <w:szCs w:val="18"/>
                </w:rPr>
                <w:delText>100</w:delText>
              </w:r>
            </w:del>
            <w:r w:rsidRPr="00376239">
              <w:rPr>
                <w:rFonts w:ascii="Arial" w:hAnsi="Arial" w:eastAsia="Arial" w:cs="Arial"/>
                <w:sz w:val="18"/>
                <w:szCs w:val="18"/>
              </w:rPr>
              <w:t>% del servicio en la factura del mes.</w:t>
            </w:r>
          </w:p>
          <w:p w:rsidRPr="00376239" w:rsidR="1E3FEC16" w:rsidP="00AB77B6" w:rsidRDefault="24C33E76" w14:paraId="1441A0C2" w14:textId="28D806E0">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Nivel requerido 90%</w:t>
            </w:r>
          </w:p>
          <w:p w:rsidRPr="00376239" w:rsidR="001178AB" w:rsidP="00AB77B6" w:rsidRDefault="24C33E76" w14:paraId="312CDE58" w14:textId="140DC194">
            <w:pPr>
              <w:spacing w:line="257" w:lineRule="auto"/>
              <w:jc w:val="both"/>
              <w:rPr>
                <w:rFonts w:ascii="Arial" w:hAnsi="Arial" w:eastAsia="Arial" w:cs="Arial"/>
                <w:sz w:val="18"/>
                <w:szCs w:val="18"/>
              </w:rPr>
            </w:pPr>
            <w:r w:rsidRPr="00376239">
              <w:rPr>
                <w:rFonts w:ascii="Arial" w:hAnsi="Arial" w:cs="Arial"/>
                <w:sz w:val="18"/>
                <w:szCs w:val="18"/>
              </w:rPr>
              <w:t xml:space="preserve">85%&lt;= C &lt; 90%: </w:t>
            </w:r>
            <w:ins w:author="Carlos Ernesto Rodriguez Bustos" w:date="2020-05-29T15:38:00Z" w:id="1816">
              <w:r w:rsidR="002F7671">
                <w:rPr>
                  <w:rFonts w:ascii="Arial" w:hAnsi="Arial" w:cs="Arial"/>
                  <w:sz w:val="18"/>
                  <w:szCs w:val="18"/>
                </w:rPr>
                <w:t>Cuatr</w:t>
              </w:r>
            </w:ins>
            <w:ins w:author="Carlos Ernesto Rodriguez Bustos" w:date="2020-05-29T15:39:00Z" w:id="1817">
              <w:r w:rsidR="002F7671">
                <w:rPr>
                  <w:rFonts w:ascii="Arial" w:hAnsi="Arial" w:cs="Arial"/>
                  <w:sz w:val="18"/>
                  <w:szCs w:val="18"/>
                </w:rPr>
                <w:t>o</w:t>
              </w:r>
            </w:ins>
            <w:del w:author="Carlos Ernesto Rodriguez Bustos" w:date="2020-05-29T15:39:00Z" w:id="1818">
              <w:r w:rsidRPr="00376239" w:rsidDel="002F7671">
                <w:rPr>
                  <w:rFonts w:ascii="Arial" w:hAnsi="Arial" w:cs="Arial"/>
                  <w:sz w:val="18"/>
                  <w:szCs w:val="18"/>
                </w:rPr>
                <w:delText>Cinco</w:delText>
              </w:r>
            </w:del>
            <w:r w:rsidRPr="00376239">
              <w:rPr>
                <w:rFonts w:ascii="Arial" w:hAnsi="Arial" w:cs="Arial"/>
                <w:sz w:val="18"/>
                <w:szCs w:val="18"/>
              </w:rPr>
              <w:t xml:space="preserve"> (</w:t>
            </w:r>
            <w:ins w:author="Carlos Ernesto Rodriguez Bustos" w:date="2020-05-29T15:39:00Z" w:id="1819">
              <w:r w:rsidR="002F7671">
                <w:rPr>
                  <w:rFonts w:ascii="Arial" w:hAnsi="Arial" w:cs="Arial"/>
                  <w:sz w:val="18"/>
                  <w:szCs w:val="18"/>
                </w:rPr>
                <w:t>4</w:t>
              </w:r>
            </w:ins>
            <w:del w:author="Carlos Ernesto Rodriguez Bustos" w:date="2020-05-29T15:39:00Z" w:id="1820">
              <w:r w:rsidRPr="00376239" w:rsidDel="002F7671">
                <w:rPr>
                  <w:rFonts w:ascii="Arial" w:hAnsi="Arial" w:cs="Arial"/>
                  <w:sz w:val="18"/>
                  <w:szCs w:val="18"/>
                </w:rPr>
                <w:delText>5</w:delText>
              </w:r>
            </w:del>
            <w:r w:rsidRPr="00376239">
              <w:rPr>
                <w:rFonts w:ascii="Arial" w:hAnsi="Arial" w:cs="Arial"/>
                <w:sz w:val="18"/>
                <w:szCs w:val="18"/>
              </w:rPr>
              <w:t>) días adicionales de servicio de Mesa de Servicios de TI sin costo adicional para la Entidad</w:t>
            </w:r>
            <w:r w:rsidRPr="00376239" w:rsidR="001178AB">
              <w:rPr>
                <w:rFonts w:ascii="Arial" w:hAnsi="Arial" w:eastAsia="Arial" w:cs="Arial"/>
                <w:sz w:val="18"/>
                <w:szCs w:val="18"/>
              </w:rPr>
              <w:t>, o</w:t>
            </w:r>
          </w:p>
          <w:p w:rsidRPr="00376239" w:rsidR="001178AB" w:rsidP="00AB77B6" w:rsidRDefault="001178AB" w14:paraId="664EBE7D" w14:textId="00F71BEC">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5:40:00Z" w:id="1821">
              <w:r w:rsidR="002F7671">
                <w:rPr>
                  <w:rFonts w:ascii="Arial" w:hAnsi="Arial" w:eastAsia="Arial" w:cs="Arial"/>
                  <w:sz w:val="18"/>
                  <w:szCs w:val="18"/>
                </w:rPr>
                <w:t>1</w:t>
              </w:r>
            </w:ins>
            <w:del w:author="Carlos Ernesto Rodriguez Bustos" w:date="2020-05-29T15:41:00Z" w:id="1822">
              <w:r w:rsidRPr="00376239" w:rsidDel="002F7671">
                <w:rPr>
                  <w:rFonts w:ascii="Arial" w:hAnsi="Arial" w:eastAsia="Arial" w:cs="Arial"/>
                  <w:sz w:val="18"/>
                  <w:szCs w:val="18"/>
                </w:rPr>
                <w:delText>2</w:delText>
              </w:r>
            </w:del>
            <w:r w:rsidRPr="00376239">
              <w:rPr>
                <w:rFonts w:ascii="Arial" w:hAnsi="Arial" w:eastAsia="Arial" w:cs="Arial"/>
                <w:sz w:val="18"/>
                <w:szCs w:val="18"/>
              </w:rPr>
              <w:t>0% del servicio en la factura del mes.</w:t>
            </w:r>
            <w:r w:rsidRPr="00376239" w:rsidR="24C33E76">
              <w:rPr>
                <w:rFonts w:ascii="Arial" w:hAnsi="Arial" w:cs="Arial"/>
                <w:sz w:val="18"/>
                <w:szCs w:val="18"/>
              </w:rPr>
              <w:t xml:space="preserve"> 80%&lt;= C &lt; 85%: </w:t>
            </w:r>
            <w:ins w:author="Carlos Ernesto Rodriguez Bustos" w:date="2020-05-29T15:41:00Z" w:id="1823">
              <w:r w:rsidR="002F7671">
                <w:rPr>
                  <w:rFonts w:ascii="Arial" w:hAnsi="Arial" w:cs="Arial"/>
                  <w:sz w:val="18"/>
                  <w:szCs w:val="18"/>
                </w:rPr>
                <w:t>Cinco</w:t>
              </w:r>
            </w:ins>
            <w:del w:author="Carlos Ernesto Rodriguez Bustos" w:date="2020-05-29T15:41:00Z" w:id="1824">
              <w:r w:rsidRPr="00376239" w:rsidDel="002F7671" w:rsidR="24C33E76">
                <w:rPr>
                  <w:rFonts w:ascii="Arial" w:hAnsi="Arial" w:cs="Arial"/>
                  <w:sz w:val="18"/>
                  <w:szCs w:val="18"/>
                </w:rPr>
                <w:delText>Seis</w:delText>
              </w:r>
            </w:del>
            <w:r w:rsidRPr="00376239" w:rsidR="24C33E76">
              <w:rPr>
                <w:rFonts w:ascii="Arial" w:hAnsi="Arial" w:cs="Arial"/>
                <w:sz w:val="18"/>
                <w:szCs w:val="18"/>
              </w:rPr>
              <w:t xml:space="preserve"> (</w:t>
            </w:r>
            <w:ins w:author="Carlos Ernesto Rodriguez Bustos" w:date="2020-05-29T15:41:00Z" w:id="1825">
              <w:r w:rsidR="002F7671">
                <w:rPr>
                  <w:rFonts w:ascii="Arial" w:hAnsi="Arial" w:cs="Arial"/>
                  <w:sz w:val="18"/>
                  <w:szCs w:val="18"/>
                </w:rPr>
                <w:t>5</w:t>
              </w:r>
            </w:ins>
            <w:del w:author="Carlos Ernesto Rodriguez Bustos" w:date="2020-05-29T15:41:00Z" w:id="1826">
              <w:r w:rsidRPr="00376239" w:rsidDel="002F7671" w:rsidR="24C33E76">
                <w:rPr>
                  <w:rFonts w:ascii="Arial" w:hAnsi="Arial" w:cs="Arial"/>
                  <w:sz w:val="18"/>
                  <w:szCs w:val="18"/>
                </w:rPr>
                <w:delText>6</w:delText>
              </w:r>
            </w:del>
            <w:r w:rsidRPr="00376239" w:rsidR="24C33E76">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p>
          <w:p w:rsidRPr="00376239" w:rsidR="1E3FEC16" w:rsidP="00AB77B6" w:rsidRDefault="001178AB" w14:paraId="2846509D" w14:textId="3300F7DD">
            <w:pPr>
              <w:jc w:val="both"/>
              <w:rPr>
                <w:rFonts w:ascii="Arial" w:hAnsi="Arial" w:cs="Arial"/>
                <w:sz w:val="18"/>
                <w:szCs w:val="18"/>
              </w:rPr>
            </w:pPr>
            <w:r w:rsidRPr="00376239">
              <w:rPr>
                <w:rFonts w:ascii="Arial" w:hAnsi="Arial" w:eastAsia="Arial" w:cs="Arial"/>
                <w:sz w:val="18"/>
                <w:szCs w:val="18"/>
              </w:rPr>
              <w:t xml:space="preserve">Descuento del </w:t>
            </w:r>
            <w:ins w:author="Carlos Ernesto Rodriguez Bustos" w:date="2020-05-29T15:41:00Z" w:id="1827">
              <w:r w:rsidR="002F7671">
                <w:rPr>
                  <w:rFonts w:ascii="Arial" w:hAnsi="Arial" w:eastAsia="Arial" w:cs="Arial"/>
                  <w:sz w:val="18"/>
                  <w:szCs w:val="18"/>
                </w:rPr>
                <w:t>15</w:t>
              </w:r>
            </w:ins>
            <w:del w:author="Carlos Ernesto Rodriguez Bustos" w:date="2020-05-29T15:41:00Z" w:id="1828">
              <w:r w:rsidRPr="00376239" w:rsidDel="002F7671">
                <w:rPr>
                  <w:rFonts w:ascii="Arial" w:hAnsi="Arial" w:eastAsia="Arial" w:cs="Arial"/>
                  <w:sz w:val="18"/>
                  <w:szCs w:val="18"/>
                </w:rPr>
                <w:delText>30</w:delText>
              </w:r>
            </w:del>
            <w:r w:rsidRPr="00376239">
              <w:rPr>
                <w:rFonts w:ascii="Arial" w:hAnsi="Arial" w:eastAsia="Arial" w:cs="Arial"/>
                <w:sz w:val="18"/>
                <w:szCs w:val="18"/>
              </w:rPr>
              <w:t>% del servicio en la factura del mes.</w:t>
            </w:r>
            <w:r w:rsidRPr="00376239" w:rsidR="24C33E76">
              <w:rPr>
                <w:rFonts w:ascii="Arial" w:hAnsi="Arial" w:cs="Arial"/>
                <w:sz w:val="18"/>
                <w:szCs w:val="18"/>
              </w:rPr>
              <w:t xml:space="preserve">C &lt; 80%: </w:t>
            </w:r>
          </w:p>
          <w:p w:rsidRPr="00376239" w:rsidR="001178AB" w:rsidP="00AB77B6" w:rsidRDefault="002F7671" w14:paraId="38DEE11D" w14:textId="15FCDF9F">
            <w:pPr>
              <w:spacing w:line="257" w:lineRule="auto"/>
              <w:jc w:val="both"/>
              <w:rPr>
                <w:rFonts w:ascii="Arial" w:hAnsi="Arial" w:eastAsia="Arial" w:cs="Arial"/>
                <w:sz w:val="18"/>
                <w:szCs w:val="18"/>
              </w:rPr>
            </w:pPr>
            <w:ins w:author="Carlos Ernesto Rodriguez Bustos" w:date="2020-05-29T15:41:00Z" w:id="1829">
              <w:r>
                <w:rPr>
                  <w:rFonts w:ascii="Arial" w:hAnsi="Arial" w:cs="Arial"/>
                  <w:sz w:val="18"/>
                  <w:szCs w:val="18"/>
                </w:rPr>
                <w:t>Seis</w:t>
              </w:r>
            </w:ins>
            <w:del w:author="Carlos Ernesto Rodriguez Bustos" w:date="2020-05-29T15:41:00Z" w:id="1830">
              <w:r w:rsidRPr="00376239" w:rsidDel="002F7671" w:rsidR="24C33E76">
                <w:rPr>
                  <w:rFonts w:ascii="Arial" w:hAnsi="Arial" w:cs="Arial"/>
                  <w:sz w:val="18"/>
                  <w:szCs w:val="18"/>
                </w:rPr>
                <w:delText>Siete</w:delText>
              </w:r>
            </w:del>
            <w:r w:rsidRPr="00376239" w:rsidR="24C33E76">
              <w:rPr>
                <w:rFonts w:ascii="Arial" w:hAnsi="Arial" w:cs="Arial"/>
                <w:sz w:val="18"/>
                <w:szCs w:val="18"/>
              </w:rPr>
              <w:t xml:space="preserve"> (</w:t>
            </w:r>
            <w:ins w:author="Carlos Ernesto Rodriguez Bustos" w:date="2020-05-29T15:41:00Z" w:id="1831">
              <w:r>
                <w:rPr>
                  <w:rFonts w:ascii="Arial" w:hAnsi="Arial" w:cs="Arial"/>
                  <w:sz w:val="18"/>
                  <w:szCs w:val="18"/>
                </w:rPr>
                <w:t>6</w:t>
              </w:r>
            </w:ins>
            <w:del w:author="Carlos Ernesto Rodriguez Bustos" w:date="2020-05-29T15:41:00Z" w:id="1832">
              <w:r w:rsidRPr="00376239" w:rsidDel="002F7671" w:rsidR="24C33E76">
                <w:rPr>
                  <w:rFonts w:ascii="Arial" w:hAnsi="Arial" w:cs="Arial"/>
                  <w:sz w:val="18"/>
                  <w:szCs w:val="18"/>
                </w:rPr>
                <w:delText>7</w:delText>
              </w:r>
            </w:del>
            <w:r w:rsidRPr="00376239" w:rsidR="24C33E76">
              <w:rPr>
                <w:rFonts w:ascii="Arial" w:hAnsi="Arial" w:cs="Arial"/>
                <w:sz w:val="18"/>
                <w:szCs w:val="18"/>
              </w:rPr>
              <w:t>) días adicionales de servicio de Mesa de Servicios de TI sin costo adicional para la Entidad</w:t>
            </w:r>
            <w:r w:rsidRPr="00376239" w:rsidR="001178AB">
              <w:rPr>
                <w:rFonts w:ascii="Arial" w:hAnsi="Arial" w:eastAsia="Arial" w:cs="Arial"/>
                <w:sz w:val="18"/>
                <w:szCs w:val="18"/>
              </w:rPr>
              <w:t>, o</w:t>
            </w:r>
          </w:p>
          <w:p w:rsidRPr="00376239" w:rsidR="001178AB" w:rsidP="00AB77B6" w:rsidRDefault="001178AB" w14:paraId="596EF990" w14:textId="7225B0BE">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5:41:00Z" w:id="1833">
              <w:r w:rsidR="002F7671">
                <w:rPr>
                  <w:rFonts w:ascii="Arial" w:hAnsi="Arial" w:eastAsia="Arial" w:cs="Arial"/>
                  <w:sz w:val="18"/>
                  <w:szCs w:val="18"/>
                </w:rPr>
                <w:t>20</w:t>
              </w:r>
            </w:ins>
            <w:del w:author="Carlos Ernesto Rodriguez Bustos" w:date="2020-05-29T15:41:00Z" w:id="1834">
              <w:r w:rsidRPr="00376239" w:rsidDel="002F7671">
                <w:rPr>
                  <w:rFonts w:ascii="Arial" w:hAnsi="Arial" w:eastAsia="Arial" w:cs="Arial"/>
                  <w:sz w:val="18"/>
                  <w:szCs w:val="18"/>
                </w:rPr>
                <w:delText>40</w:delText>
              </w:r>
            </w:del>
            <w:r w:rsidRPr="00376239">
              <w:rPr>
                <w:rFonts w:ascii="Arial" w:hAnsi="Arial" w:eastAsia="Arial" w:cs="Arial"/>
                <w:sz w:val="18"/>
                <w:szCs w:val="18"/>
              </w:rPr>
              <w:t>% del servicio en la factura del mes.</w:t>
            </w:r>
          </w:p>
          <w:p w:rsidRPr="00376239" w:rsidR="1E3FEC16" w:rsidP="00AB77B6" w:rsidRDefault="24C33E76" w14:paraId="15CC362B" w14:textId="7057BC23">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Nivel requerido 80%</w:t>
            </w:r>
          </w:p>
          <w:p w:rsidRPr="00376239" w:rsidR="00031D5C" w:rsidP="00AB77B6" w:rsidRDefault="24C33E76" w14:paraId="7AC1D123" w14:textId="2671A88D">
            <w:pPr>
              <w:spacing w:line="257" w:lineRule="auto"/>
              <w:jc w:val="both"/>
              <w:rPr>
                <w:rFonts w:ascii="Arial" w:hAnsi="Arial" w:eastAsia="Arial" w:cs="Arial"/>
                <w:sz w:val="18"/>
                <w:szCs w:val="18"/>
              </w:rPr>
            </w:pPr>
            <w:r w:rsidRPr="00376239">
              <w:rPr>
                <w:rFonts w:ascii="Arial" w:hAnsi="Arial" w:cs="Arial"/>
                <w:sz w:val="18"/>
                <w:szCs w:val="18"/>
              </w:rPr>
              <w:t xml:space="preserve">75%&lt;= C &lt; 80%: </w:t>
            </w:r>
            <w:ins w:author="Carlos Ernesto Rodriguez Bustos" w:date="2020-05-29T15:41:00Z" w:id="1835">
              <w:r w:rsidR="002F7671">
                <w:rPr>
                  <w:rFonts w:ascii="Arial" w:hAnsi="Arial" w:cs="Arial"/>
                  <w:sz w:val="18"/>
                  <w:szCs w:val="18"/>
                </w:rPr>
                <w:t>Un</w:t>
              </w:r>
            </w:ins>
            <w:del w:author="Carlos Ernesto Rodriguez Bustos" w:date="2020-05-29T15:41:00Z" w:id="1836">
              <w:r w:rsidRPr="00376239" w:rsidDel="002F7671">
                <w:rPr>
                  <w:rFonts w:ascii="Arial" w:hAnsi="Arial" w:cs="Arial"/>
                  <w:sz w:val="18"/>
                  <w:szCs w:val="18"/>
                </w:rPr>
                <w:delText>Dos</w:delText>
              </w:r>
            </w:del>
            <w:r w:rsidRPr="00376239">
              <w:rPr>
                <w:rFonts w:ascii="Arial" w:hAnsi="Arial" w:cs="Arial"/>
                <w:sz w:val="18"/>
                <w:szCs w:val="18"/>
              </w:rPr>
              <w:t xml:space="preserve"> (</w:t>
            </w:r>
            <w:ins w:author="Carlos Ernesto Rodriguez Bustos" w:date="2020-05-29T15:42:00Z" w:id="1837">
              <w:r w:rsidR="002F7671">
                <w:rPr>
                  <w:rFonts w:ascii="Arial" w:hAnsi="Arial" w:cs="Arial"/>
                  <w:sz w:val="18"/>
                  <w:szCs w:val="18"/>
                </w:rPr>
                <w:t>1</w:t>
              </w:r>
            </w:ins>
            <w:del w:author="Carlos Ernesto Rodriguez Bustos" w:date="2020-05-29T15:42:00Z" w:id="1838">
              <w:r w:rsidRPr="00376239" w:rsidDel="002F7671">
                <w:rPr>
                  <w:rFonts w:ascii="Arial" w:hAnsi="Arial" w:cs="Arial"/>
                  <w:sz w:val="18"/>
                  <w:szCs w:val="18"/>
                </w:rPr>
                <w:delText>2</w:delText>
              </w:r>
            </w:del>
            <w:r w:rsidRPr="00376239">
              <w:rPr>
                <w:rFonts w:ascii="Arial" w:hAnsi="Arial" w:cs="Arial"/>
                <w:sz w:val="18"/>
                <w:szCs w:val="18"/>
              </w:rPr>
              <w:t>) días adicionales de servicio de Mesa de Servicios de TI sin costo adicional para la Entidad</w:t>
            </w:r>
            <w:r w:rsidRPr="00376239" w:rsidR="00031D5C">
              <w:rPr>
                <w:rFonts w:ascii="Arial" w:hAnsi="Arial" w:eastAsia="Arial" w:cs="Arial"/>
                <w:sz w:val="18"/>
                <w:szCs w:val="18"/>
              </w:rPr>
              <w:t>, o</w:t>
            </w:r>
          </w:p>
          <w:p w:rsidRPr="00376239" w:rsidR="00031D5C" w:rsidP="00AB77B6" w:rsidRDefault="00031D5C" w14:paraId="2493836F" w14:textId="1FC81AC6">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5:42:00Z" w:id="1839">
              <w:r w:rsidR="002F7671">
                <w:rPr>
                  <w:rFonts w:ascii="Arial" w:hAnsi="Arial" w:eastAsia="Arial" w:cs="Arial"/>
                  <w:sz w:val="18"/>
                  <w:szCs w:val="18"/>
                </w:rPr>
                <w:t>5</w:t>
              </w:r>
            </w:ins>
            <w:del w:author="Carlos Ernesto Rodriguez Bustos" w:date="2020-05-29T15:42:00Z" w:id="1840">
              <w:r w:rsidRPr="00376239" w:rsidDel="002F7671">
                <w:rPr>
                  <w:rFonts w:ascii="Arial" w:hAnsi="Arial" w:eastAsia="Arial" w:cs="Arial"/>
                  <w:sz w:val="18"/>
                  <w:szCs w:val="18"/>
                </w:rPr>
                <w:delText>10</w:delText>
              </w:r>
            </w:del>
            <w:r w:rsidRPr="00376239">
              <w:rPr>
                <w:rFonts w:ascii="Arial" w:hAnsi="Arial" w:eastAsia="Arial" w:cs="Arial"/>
                <w:sz w:val="18"/>
                <w:szCs w:val="18"/>
              </w:rPr>
              <w:t>% del servicio en la factura del mes.</w:t>
            </w:r>
            <w:r w:rsidRPr="00376239" w:rsidR="24C33E76">
              <w:rPr>
                <w:rFonts w:ascii="Arial" w:hAnsi="Arial" w:cs="Arial"/>
                <w:sz w:val="18"/>
                <w:szCs w:val="18"/>
              </w:rPr>
              <w:t xml:space="preserve">70%&lt;= C &lt; 75%: </w:t>
            </w:r>
            <w:ins w:author="Carlos Ernesto Rodriguez Bustos" w:date="2020-05-29T15:42:00Z" w:id="1841">
              <w:r w:rsidR="002F7671">
                <w:rPr>
                  <w:rFonts w:ascii="Arial" w:hAnsi="Arial" w:cs="Arial"/>
                  <w:sz w:val="18"/>
                  <w:szCs w:val="18"/>
                </w:rPr>
                <w:t>Dos</w:t>
              </w:r>
            </w:ins>
            <w:del w:author="Carlos Ernesto Rodriguez Bustos" w:date="2020-05-29T15:42:00Z" w:id="1842">
              <w:r w:rsidRPr="00376239" w:rsidDel="002F7671" w:rsidR="24C33E76">
                <w:rPr>
                  <w:rFonts w:ascii="Arial" w:hAnsi="Arial" w:cs="Arial"/>
                  <w:sz w:val="18"/>
                  <w:szCs w:val="18"/>
                </w:rPr>
                <w:delText>Tres</w:delText>
              </w:r>
            </w:del>
            <w:r w:rsidRPr="00376239" w:rsidR="24C33E76">
              <w:rPr>
                <w:rFonts w:ascii="Arial" w:hAnsi="Arial" w:cs="Arial"/>
                <w:sz w:val="18"/>
                <w:szCs w:val="18"/>
              </w:rPr>
              <w:t xml:space="preserve"> (</w:t>
            </w:r>
            <w:ins w:author="Carlos Ernesto Rodriguez Bustos" w:date="2020-05-29T15:42:00Z" w:id="1843">
              <w:r w:rsidR="002F7671">
                <w:rPr>
                  <w:rFonts w:ascii="Arial" w:hAnsi="Arial" w:cs="Arial"/>
                  <w:sz w:val="18"/>
                  <w:szCs w:val="18"/>
                </w:rPr>
                <w:t>2</w:t>
              </w:r>
            </w:ins>
            <w:del w:author="Carlos Ernesto Rodriguez Bustos" w:date="2020-05-29T15:42:00Z" w:id="1844">
              <w:r w:rsidRPr="00376239" w:rsidDel="002F7671" w:rsidR="24C33E76">
                <w:rPr>
                  <w:rFonts w:ascii="Arial" w:hAnsi="Arial" w:cs="Arial"/>
                  <w:sz w:val="18"/>
                  <w:szCs w:val="18"/>
                </w:rPr>
                <w:delText>3</w:delText>
              </w:r>
            </w:del>
            <w:r w:rsidRPr="00376239" w:rsidR="24C33E76">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p>
          <w:p w:rsidRPr="00376239" w:rsidR="1E3FEC16" w:rsidP="00AB77B6" w:rsidRDefault="00031D5C" w14:paraId="33269332" w14:textId="5D80FF8F">
            <w:pPr>
              <w:jc w:val="both"/>
              <w:rPr>
                <w:rFonts w:ascii="Arial" w:hAnsi="Arial" w:cs="Arial"/>
                <w:sz w:val="18"/>
                <w:szCs w:val="18"/>
              </w:rPr>
            </w:pPr>
            <w:r w:rsidRPr="00376239">
              <w:rPr>
                <w:rFonts w:ascii="Arial" w:hAnsi="Arial" w:eastAsia="Arial" w:cs="Arial"/>
                <w:sz w:val="18"/>
                <w:szCs w:val="18"/>
              </w:rPr>
              <w:t>Descuento del 1</w:t>
            </w:r>
            <w:del w:author="Carlos Ernesto Rodriguez Bustos" w:date="2020-05-29T15:42:00Z" w:id="1845">
              <w:r w:rsidRPr="00376239" w:rsidDel="002F7671">
                <w:rPr>
                  <w:rFonts w:ascii="Arial" w:hAnsi="Arial" w:eastAsia="Arial" w:cs="Arial"/>
                  <w:sz w:val="18"/>
                  <w:szCs w:val="18"/>
                </w:rPr>
                <w:delText>5</w:delText>
              </w:r>
            </w:del>
            <w:ins w:author="Carlos Ernesto Rodriguez Bustos" w:date="2020-05-29T15:42:00Z" w:id="1846">
              <w:r w:rsidR="002F7671">
                <w:rPr>
                  <w:rFonts w:ascii="Arial" w:hAnsi="Arial" w:eastAsia="Arial" w:cs="Arial"/>
                  <w:sz w:val="18"/>
                  <w:szCs w:val="18"/>
                </w:rPr>
                <w:t>0</w:t>
              </w:r>
            </w:ins>
            <w:r w:rsidRPr="00376239">
              <w:rPr>
                <w:rFonts w:ascii="Arial" w:hAnsi="Arial" w:eastAsia="Arial" w:cs="Arial"/>
                <w:sz w:val="18"/>
                <w:szCs w:val="18"/>
              </w:rPr>
              <w:t>% del servicio en la factura del mes.</w:t>
            </w:r>
            <w:r w:rsidRPr="00376239" w:rsidR="24C33E76">
              <w:rPr>
                <w:rFonts w:ascii="Arial" w:hAnsi="Arial" w:cs="Arial"/>
                <w:sz w:val="18"/>
                <w:szCs w:val="18"/>
              </w:rPr>
              <w:t>C &lt; 70%:</w:t>
            </w:r>
          </w:p>
          <w:p w:rsidRPr="00376239" w:rsidR="00031D5C" w:rsidP="00AB77B6" w:rsidRDefault="002F7671" w14:paraId="34C3264E" w14:textId="4967741D">
            <w:pPr>
              <w:spacing w:line="257" w:lineRule="auto"/>
              <w:jc w:val="both"/>
              <w:rPr>
                <w:rFonts w:ascii="Arial" w:hAnsi="Arial" w:eastAsia="Arial" w:cs="Arial"/>
                <w:sz w:val="18"/>
                <w:szCs w:val="18"/>
              </w:rPr>
            </w:pPr>
            <w:ins w:author="Carlos Ernesto Rodriguez Bustos" w:date="2020-05-29T15:43:00Z" w:id="1847">
              <w:r>
                <w:rPr>
                  <w:rFonts w:ascii="Arial" w:hAnsi="Arial" w:cs="Arial"/>
                  <w:sz w:val="18"/>
                  <w:szCs w:val="18"/>
                </w:rPr>
                <w:t>Tres</w:t>
              </w:r>
            </w:ins>
            <w:del w:author="Carlos Ernesto Rodriguez Bustos" w:date="2020-05-29T15:43:00Z" w:id="1848">
              <w:r w:rsidRPr="00376239" w:rsidDel="002F7671" w:rsidR="24C33E76">
                <w:rPr>
                  <w:rFonts w:ascii="Arial" w:hAnsi="Arial" w:cs="Arial"/>
                  <w:sz w:val="18"/>
                  <w:szCs w:val="18"/>
                </w:rPr>
                <w:delText>Cuatro</w:delText>
              </w:r>
            </w:del>
            <w:r w:rsidRPr="00376239" w:rsidR="24C33E76">
              <w:rPr>
                <w:rFonts w:ascii="Arial" w:hAnsi="Arial" w:cs="Arial"/>
                <w:sz w:val="18"/>
                <w:szCs w:val="18"/>
              </w:rPr>
              <w:t xml:space="preserve"> (</w:t>
            </w:r>
            <w:ins w:author="Carlos Ernesto Rodriguez Bustos" w:date="2020-05-29T15:43:00Z" w:id="1849">
              <w:r>
                <w:rPr>
                  <w:rFonts w:ascii="Arial" w:hAnsi="Arial" w:cs="Arial"/>
                  <w:sz w:val="18"/>
                  <w:szCs w:val="18"/>
                </w:rPr>
                <w:t>3</w:t>
              </w:r>
            </w:ins>
            <w:del w:author="Carlos Ernesto Rodriguez Bustos" w:date="2020-05-29T15:43:00Z" w:id="1850">
              <w:r w:rsidRPr="00376239" w:rsidDel="002F7671" w:rsidR="24C33E76">
                <w:rPr>
                  <w:rFonts w:ascii="Arial" w:hAnsi="Arial" w:cs="Arial"/>
                  <w:sz w:val="18"/>
                  <w:szCs w:val="18"/>
                </w:rPr>
                <w:delText>4</w:delText>
              </w:r>
            </w:del>
            <w:r w:rsidRPr="00376239" w:rsidR="24C33E76">
              <w:rPr>
                <w:rFonts w:ascii="Arial" w:hAnsi="Arial" w:cs="Arial"/>
                <w:sz w:val="18"/>
                <w:szCs w:val="18"/>
              </w:rPr>
              <w:t>) días adicionales de servicio de Mesa de Servicios de TI sin costo adicional para la Entidad</w:t>
            </w:r>
            <w:r w:rsidRPr="00376239" w:rsidR="00031D5C">
              <w:rPr>
                <w:rFonts w:ascii="Arial" w:hAnsi="Arial" w:eastAsia="Arial" w:cs="Arial"/>
                <w:sz w:val="18"/>
                <w:szCs w:val="18"/>
              </w:rPr>
              <w:t>, o</w:t>
            </w:r>
          </w:p>
          <w:p w:rsidRPr="00376239" w:rsidR="00031D5C" w:rsidP="00AB77B6" w:rsidRDefault="00031D5C" w14:paraId="3DA152A1" w14:textId="1B48FFB3">
            <w:pPr>
              <w:spacing w:line="257" w:lineRule="auto"/>
              <w:jc w:val="both"/>
              <w:rPr>
                <w:rFonts w:ascii="Arial" w:hAnsi="Arial" w:eastAsia="Arial" w:cs="Arial"/>
                <w:sz w:val="18"/>
                <w:szCs w:val="18"/>
              </w:rPr>
            </w:pPr>
            <w:r w:rsidRPr="00376239">
              <w:rPr>
                <w:rFonts w:ascii="Arial" w:hAnsi="Arial" w:eastAsia="Arial" w:cs="Arial"/>
                <w:sz w:val="18"/>
                <w:szCs w:val="18"/>
              </w:rPr>
              <w:lastRenderedPageBreak/>
              <w:t xml:space="preserve">Descuento del </w:t>
            </w:r>
            <w:ins w:author="Carlos Ernesto Rodriguez Bustos" w:date="2020-05-29T15:43:00Z" w:id="1851">
              <w:r w:rsidR="002F7671">
                <w:rPr>
                  <w:rFonts w:ascii="Arial" w:hAnsi="Arial" w:eastAsia="Arial" w:cs="Arial"/>
                  <w:sz w:val="18"/>
                  <w:szCs w:val="18"/>
                </w:rPr>
                <w:t>15</w:t>
              </w:r>
            </w:ins>
            <w:del w:author="Carlos Ernesto Rodriguez Bustos" w:date="2020-05-29T15:43:00Z" w:id="1852">
              <w:r w:rsidRPr="00376239" w:rsidDel="002F7671">
                <w:rPr>
                  <w:rFonts w:ascii="Arial" w:hAnsi="Arial" w:eastAsia="Arial" w:cs="Arial"/>
                  <w:sz w:val="18"/>
                  <w:szCs w:val="18"/>
                </w:rPr>
                <w:delText>20</w:delText>
              </w:r>
            </w:del>
            <w:r w:rsidRPr="00376239">
              <w:rPr>
                <w:rFonts w:ascii="Arial" w:hAnsi="Arial" w:eastAsia="Arial" w:cs="Arial"/>
                <w:sz w:val="18"/>
                <w:szCs w:val="18"/>
              </w:rPr>
              <w:t>% del servicio en la factura del mes.</w:t>
            </w:r>
          </w:p>
          <w:p w:rsidRPr="00376239" w:rsidR="1E3FEC16" w:rsidP="00AB77B6" w:rsidRDefault="1E3FEC16" w14:paraId="7A13CC4A" w14:textId="5109A04C">
            <w:pPr>
              <w:jc w:val="both"/>
              <w:rPr>
                <w:rFonts w:ascii="Arial" w:hAnsi="Arial" w:cs="Arial"/>
                <w:sz w:val="18"/>
                <w:szCs w:val="18"/>
              </w:rPr>
            </w:pPr>
          </w:p>
        </w:tc>
      </w:tr>
      <w:tr w:rsidRPr="00376239" w:rsidR="0015336D" w:rsidTr="4214867C" w14:paraId="4AC60B19" w14:textId="77777777">
        <w:tc>
          <w:tcPr>
            <w:tcW w:w="1271" w:type="dxa"/>
            <w:tcMar/>
          </w:tcPr>
          <w:p w:rsidRPr="00376239" w:rsidR="0015336D" w:rsidP="0015336D" w:rsidRDefault="0015336D" w14:paraId="0C9557BD" w14:textId="09CC64A2">
            <w:pPr>
              <w:rPr>
                <w:rFonts w:ascii="Arial" w:hAnsi="Arial" w:eastAsia="Calibri" w:cs="Arial"/>
                <w:sz w:val="18"/>
                <w:szCs w:val="18"/>
                <w:lang w:val="en-US"/>
              </w:rPr>
            </w:pPr>
            <w:r w:rsidRPr="00376239">
              <w:rPr>
                <w:rFonts w:ascii="Arial" w:hAnsi="Arial" w:eastAsia="Calibri" w:cs="Arial"/>
                <w:sz w:val="18"/>
                <w:szCs w:val="18"/>
                <w:lang w:val="en-US"/>
              </w:rPr>
              <w:lastRenderedPageBreak/>
              <w:t>IT-MS-01</w:t>
            </w:r>
          </w:p>
          <w:p w:rsidRPr="00376239" w:rsidR="0015336D" w:rsidP="0015336D" w:rsidRDefault="0015336D" w14:paraId="2AA59BF2" w14:textId="77777777">
            <w:pPr>
              <w:rPr>
                <w:rFonts w:ascii="Arial" w:hAnsi="Arial" w:eastAsia="Calibri" w:cs="Arial"/>
                <w:sz w:val="18"/>
                <w:szCs w:val="18"/>
                <w:lang w:val="en-US"/>
              </w:rPr>
            </w:pPr>
            <w:r w:rsidRPr="00376239">
              <w:rPr>
                <w:rFonts w:ascii="Arial" w:hAnsi="Arial" w:eastAsia="Calibri" w:cs="Arial"/>
                <w:sz w:val="18"/>
                <w:szCs w:val="18"/>
                <w:lang w:val="en-US"/>
              </w:rPr>
              <w:t>IT-MS-02</w:t>
            </w:r>
          </w:p>
          <w:p w:rsidRPr="00376239" w:rsidR="0015336D" w:rsidP="0015336D" w:rsidRDefault="0015336D" w14:paraId="2E5C65B6"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15336D" w:rsidP="0015336D" w:rsidRDefault="0015336D" w14:paraId="37BCF556" w14:textId="36F330D8">
            <w:pPr>
              <w:rPr>
                <w:rFonts w:ascii="Arial" w:hAnsi="Arial" w:eastAsia="Calibri" w:cs="Arial"/>
                <w:sz w:val="18"/>
                <w:szCs w:val="18"/>
                <w:lang w:val="en-US"/>
              </w:rPr>
            </w:pPr>
          </w:p>
        </w:tc>
        <w:tc>
          <w:tcPr>
            <w:tcW w:w="992" w:type="dxa"/>
            <w:tcMar/>
          </w:tcPr>
          <w:p w:rsidRPr="00376239" w:rsidR="0015336D" w:rsidP="0015336D" w:rsidRDefault="0015336D" w14:paraId="3ED2FFC1" w14:textId="795771AD">
            <w:pPr>
              <w:rPr>
                <w:rFonts w:ascii="Arial" w:hAnsi="Arial" w:eastAsia="Arial" w:cs="Arial"/>
                <w:b/>
                <w:bCs/>
                <w:sz w:val="18"/>
                <w:szCs w:val="18"/>
              </w:rPr>
            </w:pPr>
            <w:r w:rsidRPr="00376239">
              <w:rPr>
                <w:rFonts w:ascii="Arial" w:hAnsi="Arial" w:eastAsia="Arial" w:cs="Arial"/>
                <w:b/>
                <w:bCs/>
                <w:sz w:val="18"/>
                <w:szCs w:val="18"/>
              </w:rPr>
              <w:t xml:space="preserve">Atención de canal ( C ) email,  web, Chat en Línea con agente, canales de autogestión, </w:t>
            </w:r>
          </w:p>
        </w:tc>
        <w:tc>
          <w:tcPr>
            <w:tcW w:w="1560" w:type="dxa"/>
            <w:tcMar/>
          </w:tcPr>
          <w:p w:rsidR="0015336D" w:rsidP="0015336D" w:rsidRDefault="0015336D" w14:paraId="10DE5A47" w14:textId="77777777">
            <w:pPr>
              <w:rPr>
                <w:ins w:author="Carlos Ernesto Rodriguez Bustos" w:date="2020-05-30T18:49:00Z" w:id="1853"/>
                <w:rFonts w:ascii="Arial" w:hAnsi="Arial" w:eastAsia="Arial" w:cs="Arial"/>
                <w:sz w:val="18"/>
                <w:szCs w:val="18"/>
              </w:rPr>
            </w:pPr>
            <w:r w:rsidRPr="00376239">
              <w:rPr>
                <w:rFonts w:ascii="Arial" w:hAnsi="Arial" w:eastAsia="Arial" w:cs="Arial"/>
                <w:sz w:val="18"/>
                <w:szCs w:val="18"/>
              </w:rPr>
              <w:t>Mide el porcentaje mensual de incidentes y requerimientos del canal ( C ) atendidos dentro del tiempo máximo establecido .</w:t>
            </w:r>
          </w:p>
          <w:p w:rsidR="00FF1DAD" w:rsidP="0015336D" w:rsidRDefault="00FF1DAD" w14:paraId="76F288B1" w14:textId="77777777">
            <w:pPr>
              <w:rPr>
                <w:ins w:author="Carlos Ernesto Rodriguez Bustos" w:date="2020-05-30T18:49:00Z" w:id="1854"/>
                <w:rFonts w:ascii="Arial" w:hAnsi="Arial" w:eastAsia="Arial" w:cs="Arial"/>
                <w:sz w:val="18"/>
                <w:szCs w:val="18"/>
              </w:rPr>
            </w:pPr>
          </w:p>
          <w:p w:rsidR="00FF1DAD" w:rsidP="0015336D" w:rsidRDefault="00FF1DAD" w14:paraId="400C89DB" w14:textId="77777777">
            <w:pPr>
              <w:rPr>
                <w:ins w:author="Carlos Ernesto Rodriguez Bustos" w:date="2020-05-30T18:49:00Z" w:id="1855"/>
                <w:rFonts w:ascii="Arial" w:hAnsi="Arial" w:eastAsia="Arial" w:cs="Arial"/>
                <w:sz w:val="18"/>
                <w:szCs w:val="18"/>
              </w:rPr>
            </w:pPr>
          </w:p>
          <w:p w:rsidR="00FF1DAD" w:rsidP="0015336D" w:rsidRDefault="00FF1DAD" w14:paraId="2623B969" w14:textId="3CB7DB23">
            <w:pPr>
              <w:rPr>
                <w:ins w:author="Carlos Ernesto Rodriguez Bustos" w:date="2020-05-30T18:52:00Z" w:id="1856"/>
                <w:rFonts w:ascii="Arial" w:hAnsi="Arial" w:eastAsia="Arial" w:cs="Arial"/>
                <w:sz w:val="18"/>
                <w:szCs w:val="18"/>
              </w:rPr>
            </w:pPr>
            <w:ins w:author="Carlos Ernesto Rodriguez Bustos" w:date="2020-05-30T18:49:00Z" w:id="1857">
              <w:r>
                <w:rPr>
                  <w:rFonts w:ascii="Arial" w:hAnsi="Arial" w:eastAsia="Arial" w:cs="Arial"/>
                  <w:sz w:val="18"/>
                  <w:szCs w:val="18"/>
                </w:rPr>
                <w:t>T</w:t>
              </w:r>
            </w:ins>
            <w:ins w:author="Carlos Ernesto Rodriguez Bustos" w:date="2020-05-30T18:51:00Z" w:id="1858">
              <w:r>
                <w:rPr>
                  <w:rFonts w:ascii="Arial" w:hAnsi="Arial" w:eastAsia="Arial" w:cs="Arial"/>
                  <w:sz w:val="18"/>
                  <w:szCs w:val="18"/>
                </w:rPr>
                <w:t>M</w:t>
              </w:r>
            </w:ins>
            <w:ins w:author="Carlos Ernesto Rodriguez Bustos" w:date="2020-05-30T18:49:00Z" w:id="1859">
              <w:r>
                <w:rPr>
                  <w:rFonts w:ascii="Arial" w:hAnsi="Arial" w:eastAsia="Arial" w:cs="Arial"/>
                  <w:sz w:val="18"/>
                  <w:szCs w:val="18"/>
                </w:rPr>
                <w:t>DP</w:t>
              </w:r>
            </w:ins>
            <w:ins w:author="Carlos Ernesto Rodriguez Bustos" w:date="2020-05-30T18:51:00Z" w:id="1860">
              <w:r>
                <w:rPr>
                  <w:rFonts w:ascii="Arial" w:hAnsi="Arial" w:eastAsia="Arial" w:cs="Arial"/>
                  <w:sz w:val="18"/>
                  <w:szCs w:val="18"/>
                </w:rPr>
                <w:t>AP</w:t>
              </w:r>
            </w:ins>
            <w:ins w:author="Carlos Ernesto Rodriguez Bustos" w:date="2020-05-30T18:49:00Z" w:id="1861">
              <w:r>
                <w:rPr>
                  <w:rFonts w:ascii="Arial" w:hAnsi="Arial" w:eastAsia="Arial" w:cs="Arial"/>
                  <w:sz w:val="18"/>
                  <w:szCs w:val="18"/>
                </w:rPr>
                <w:t xml:space="preserve">C: Es el Tiempo </w:t>
              </w:r>
            </w:ins>
            <w:ins w:author="Carlos Ernesto Rodriguez Bustos" w:date="2020-05-30T18:51:00Z" w:id="1862">
              <w:r>
                <w:rPr>
                  <w:rFonts w:ascii="Arial" w:hAnsi="Arial" w:eastAsia="Arial" w:cs="Arial"/>
                  <w:sz w:val="18"/>
                  <w:szCs w:val="18"/>
                </w:rPr>
                <w:t>Má</w:t>
              </w:r>
            </w:ins>
            <w:ins w:author="Carlos Ernesto Rodriguez Bustos" w:date="2020-05-30T18:52:00Z" w:id="1863">
              <w:r>
                <w:rPr>
                  <w:rFonts w:ascii="Arial" w:hAnsi="Arial" w:eastAsia="Arial" w:cs="Arial"/>
                  <w:sz w:val="18"/>
                  <w:szCs w:val="18"/>
                </w:rPr>
                <w:t xml:space="preserve">ximo </w:t>
              </w:r>
            </w:ins>
            <w:ins w:author="Carlos Ernesto Rodriguez Bustos" w:date="2020-05-30T18:49:00Z" w:id="1864">
              <w:r>
                <w:rPr>
                  <w:rFonts w:ascii="Arial" w:hAnsi="Arial" w:eastAsia="Arial" w:cs="Arial"/>
                  <w:sz w:val="18"/>
                  <w:szCs w:val="18"/>
                </w:rPr>
                <w:t xml:space="preserve">Definido </w:t>
              </w:r>
            </w:ins>
            <w:ins w:author="Carlos Ernesto Rodriguez Bustos" w:date="2020-05-30T18:52:00Z" w:id="1865">
              <w:r>
                <w:rPr>
                  <w:rFonts w:ascii="Arial" w:hAnsi="Arial" w:eastAsia="Arial" w:cs="Arial"/>
                  <w:sz w:val="18"/>
                  <w:szCs w:val="18"/>
                </w:rPr>
                <w:t xml:space="preserve">Para Atender </w:t>
              </w:r>
            </w:ins>
            <w:ins w:author="Carlos Ernesto Rodriguez Bustos" w:date="2020-05-30T18:49:00Z" w:id="1866">
              <w:r>
                <w:rPr>
                  <w:rFonts w:ascii="Arial" w:hAnsi="Arial" w:eastAsia="Arial" w:cs="Arial"/>
                  <w:sz w:val="18"/>
                  <w:szCs w:val="18"/>
                </w:rPr>
                <w:t>Por Canal</w:t>
              </w:r>
            </w:ins>
            <w:ins w:author="Carlos Ernesto Rodriguez Bustos" w:date="2020-05-30T18:52:00Z" w:id="1867">
              <w:r>
                <w:rPr>
                  <w:rFonts w:ascii="Arial" w:hAnsi="Arial" w:eastAsia="Arial" w:cs="Arial"/>
                  <w:sz w:val="18"/>
                  <w:szCs w:val="18"/>
                </w:rPr>
                <w:t>:</w:t>
              </w:r>
            </w:ins>
          </w:p>
          <w:p w:rsidR="00FF1DAD" w:rsidP="0015336D" w:rsidRDefault="00FF1DAD" w14:paraId="745E9C16" w14:textId="6C96F80B">
            <w:pPr>
              <w:rPr>
                <w:ins w:author="Carlos Ernesto Rodriguez Bustos" w:date="2020-05-30T18:52:00Z" w:id="1868"/>
                <w:rFonts w:ascii="Arial" w:hAnsi="Arial" w:eastAsia="Arial" w:cs="Arial"/>
                <w:sz w:val="18"/>
                <w:szCs w:val="18"/>
              </w:rPr>
            </w:pPr>
          </w:p>
          <w:p w:rsidR="00FF1DAD" w:rsidP="0015336D" w:rsidRDefault="00FF1DAD" w14:paraId="76B6A82B" w14:textId="53162DCC">
            <w:pPr>
              <w:rPr>
                <w:ins w:author="Carlos Ernesto Rodriguez Bustos" w:date="2020-05-30T18:53:00Z" w:id="1869"/>
                <w:rFonts w:ascii="Arial" w:hAnsi="Arial" w:eastAsia="Arial" w:cs="Arial"/>
                <w:sz w:val="18"/>
                <w:szCs w:val="18"/>
              </w:rPr>
            </w:pPr>
            <w:ins w:author="Carlos Ernesto Rodriguez Bustos" w:date="2020-05-30T18:52:00Z" w:id="1870">
              <w:r>
                <w:rPr>
                  <w:rFonts w:ascii="Arial" w:hAnsi="Arial" w:eastAsia="Arial" w:cs="Arial"/>
                  <w:sz w:val="18"/>
                  <w:szCs w:val="18"/>
                </w:rPr>
                <w:t>Email: 5 minutos</w:t>
              </w:r>
            </w:ins>
            <w:ins w:author="Carlos Ernesto Rodriguez Bustos" w:date="2020-05-30T18:53:00Z" w:id="1871">
              <w:r>
                <w:rPr>
                  <w:rFonts w:ascii="Arial" w:hAnsi="Arial" w:eastAsia="Arial" w:cs="Arial"/>
                  <w:sz w:val="18"/>
                  <w:szCs w:val="18"/>
                </w:rPr>
                <w:t>,</w:t>
              </w:r>
            </w:ins>
          </w:p>
          <w:p w:rsidR="00FF1DAD" w:rsidP="0015336D" w:rsidRDefault="00FF1DAD" w14:paraId="14E7CD58" w14:textId="6127E844">
            <w:pPr>
              <w:rPr>
                <w:ins w:author="Carlos Ernesto Rodriguez Bustos" w:date="2020-05-30T18:53:00Z" w:id="1872"/>
                <w:rFonts w:ascii="Arial" w:hAnsi="Arial" w:eastAsia="Arial" w:cs="Arial"/>
                <w:sz w:val="18"/>
                <w:szCs w:val="18"/>
              </w:rPr>
            </w:pPr>
            <w:ins w:author="Carlos Ernesto Rodriguez Bustos" w:date="2020-05-30T18:53:00Z" w:id="1873">
              <w:r>
                <w:rPr>
                  <w:rFonts w:ascii="Arial" w:hAnsi="Arial" w:eastAsia="Arial" w:cs="Arial"/>
                  <w:sz w:val="18"/>
                  <w:szCs w:val="18"/>
                </w:rPr>
                <w:t>Chat: 1 minuto,</w:t>
              </w:r>
            </w:ins>
          </w:p>
          <w:p w:rsidR="00FF1DAD" w:rsidP="0015336D" w:rsidRDefault="00FF1DAD" w14:paraId="530669C5" w14:textId="58968B4B">
            <w:pPr>
              <w:rPr>
                <w:ins w:author="Carlos Ernesto Rodriguez Bustos" w:date="2020-05-30T18:51:00Z" w:id="1874"/>
                <w:rFonts w:ascii="Arial" w:hAnsi="Arial" w:eastAsia="Arial" w:cs="Arial"/>
                <w:sz w:val="18"/>
                <w:szCs w:val="18"/>
              </w:rPr>
            </w:pPr>
            <w:ins w:author="Carlos Ernesto Rodriguez Bustos" w:date="2020-05-30T18:53:00Z" w:id="1875">
              <w:r>
                <w:rPr>
                  <w:rFonts w:ascii="Arial" w:hAnsi="Arial" w:eastAsia="Arial" w:cs="Arial"/>
                  <w:sz w:val="18"/>
                  <w:szCs w:val="18"/>
                </w:rPr>
                <w:t>Web: 1 minuto.</w:t>
              </w:r>
            </w:ins>
          </w:p>
          <w:p w:rsidR="00FF1DAD" w:rsidP="0015336D" w:rsidRDefault="00B92EDC" w14:paraId="07A521A4" w14:textId="5302F3BE">
            <w:pPr>
              <w:rPr>
                <w:ins w:author="Carlos Ernesto Rodriguez Bustos" w:date="2020-05-30T18:51:00Z" w:id="1876"/>
                <w:rFonts w:ascii="Arial" w:hAnsi="Arial" w:eastAsia="Arial" w:cs="Arial"/>
                <w:sz w:val="18"/>
                <w:szCs w:val="18"/>
              </w:rPr>
            </w:pPr>
            <w:ins w:author="Carlos Ernesto Rodriguez Bustos" w:date="2020-05-30T18:54:00Z" w:id="1877">
              <w:r>
                <w:rPr>
                  <w:rFonts w:ascii="Arial" w:hAnsi="Arial" w:eastAsia="Arial" w:cs="Arial"/>
                  <w:sz w:val="18"/>
                  <w:szCs w:val="18"/>
                </w:rPr>
                <w:t>Canal de autogestión</w:t>
              </w:r>
            </w:ins>
            <w:ins w:author="Carlos Ernesto Rodriguez Bustos" w:date="2020-05-30T18:55:00Z" w:id="1878">
              <w:r>
                <w:rPr>
                  <w:rFonts w:ascii="Arial" w:hAnsi="Arial" w:eastAsia="Arial" w:cs="Arial"/>
                  <w:sz w:val="18"/>
                  <w:szCs w:val="18"/>
                </w:rPr>
                <w:t>: Respuesta automática.</w:t>
              </w:r>
            </w:ins>
          </w:p>
          <w:p w:rsidRPr="00376239" w:rsidR="00FF1DAD" w:rsidP="0015336D" w:rsidRDefault="00FF1DAD" w14:paraId="56B31F93" w14:textId="438CB268">
            <w:pPr>
              <w:rPr>
                <w:rFonts w:ascii="Arial" w:hAnsi="Arial" w:eastAsia="Arial" w:cs="Arial"/>
                <w:sz w:val="18"/>
                <w:szCs w:val="18"/>
              </w:rPr>
            </w:pPr>
          </w:p>
        </w:tc>
        <w:tc>
          <w:tcPr>
            <w:tcW w:w="1984" w:type="dxa"/>
            <w:tcMar/>
          </w:tcPr>
          <w:p w:rsidRPr="00376239" w:rsidR="0015336D" w:rsidP="0015336D" w:rsidRDefault="0015336D" w14:paraId="766BF8BF" w14:textId="6B5D7966">
            <w:pPr>
              <w:spacing w:line="259" w:lineRule="auto"/>
              <w:rPr>
                <w:rFonts w:ascii="Arial" w:hAnsi="Arial" w:eastAsia="Arial" w:cs="Arial"/>
                <w:sz w:val="18"/>
                <w:szCs w:val="18"/>
              </w:rPr>
            </w:pPr>
            <w:r w:rsidRPr="00376239">
              <w:rPr>
                <w:rFonts w:ascii="Arial" w:hAnsi="Arial" w:eastAsia="Arial" w:cs="Arial"/>
                <w:sz w:val="18"/>
                <w:szCs w:val="18"/>
              </w:rPr>
              <w:t xml:space="preserve">Numero de Requerimientos del Canal ( C ) atendidos antes de </w:t>
            </w:r>
            <w:ins w:author="Carlos Ernesto Rodriguez Bustos" w:date="2020-05-30T18:49:00Z" w:id="1879">
              <w:r w:rsidR="00FF1DAD">
                <w:rPr>
                  <w:rFonts w:ascii="Arial" w:hAnsi="Arial" w:eastAsia="Arial" w:cs="Arial"/>
                  <w:sz w:val="18"/>
                  <w:szCs w:val="18"/>
                </w:rPr>
                <w:t>(T</w:t>
              </w:r>
            </w:ins>
            <w:ins w:author="Carlos Ernesto Rodriguez Bustos" w:date="2020-05-30T18:51:00Z" w:id="1880">
              <w:r w:rsidR="00FF1DAD">
                <w:rPr>
                  <w:rFonts w:ascii="Arial" w:hAnsi="Arial" w:eastAsia="Arial" w:cs="Arial"/>
                  <w:sz w:val="18"/>
                  <w:szCs w:val="18"/>
                </w:rPr>
                <w:t>M</w:t>
              </w:r>
            </w:ins>
            <w:ins w:author="Carlos Ernesto Rodriguez Bustos" w:date="2020-05-30T18:49:00Z" w:id="1881">
              <w:r w:rsidR="00FF1DAD">
                <w:rPr>
                  <w:rFonts w:ascii="Arial" w:hAnsi="Arial" w:eastAsia="Arial" w:cs="Arial"/>
                  <w:sz w:val="18"/>
                  <w:szCs w:val="18"/>
                </w:rPr>
                <w:t>DP</w:t>
              </w:r>
            </w:ins>
            <w:ins w:author="Carlos Ernesto Rodriguez Bustos" w:date="2020-05-30T18:51:00Z" w:id="1882">
              <w:r w:rsidR="00FF1DAD">
                <w:rPr>
                  <w:rFonts w:ascii="Arial" w:hAnsi="Arial" w:eastAsia="Arial" w:cs="Arial"/>
                  <w:sz w:val="18"/>
                  <w:szCs w:val="18"/>
                </w:rPr>
                <w:t>AP</w:t>
              </w:r>
            </w:ins>
            <w:ins w:author="Carlos Ernesto Rodriguez Bustos" w:date="2020-05-30T18:49:00Z" w:id="1883">
              <w:r w:rsidR="00FF1DAD">
                <w:rPr>
                  <w:rFonts w:ascii="Arial" w:hAnsi="Arial" w:eastAsia="Arial" w:cs="Arial"/>
                  <w:sz w:val="18"/>
                  <w:szCs w:val="18"/>
                </w:rPr>
                <w:t>C)</w:t>
              </w:r>
            </w:ins>
            <w:del w:author="Carlos Ernesto Rodriguez Bustos" w:date="2020-05-30T18:49:00Z" w:id="1884">
              <w:r w:rsidRPr="00376239" w:rsidDel="00FF1DAD">
                <w:rPr>
                  <w:rFonts w:ascii="Arial" w:hAnsi="Arial" w:eastAsia="Arial" w:cs="Arial"/>
                  <w:sz w:val="18"/>
                  <w:szCs w:val="18"/>
                </w:rPr>
                <w:delText>1HH</w:delText>
              </w:r>
            </w:del>
            <w:r w:rsidRPr="00376239">
              <w:rPr>
                <w:rFonts w:ascii="Arial" w:hAnsi="Arial" w:eastAsia="Arial" w:cs="Arial"/>
                <w:sz w:val="18"/>
                <w:szCs w:val="18"/>
              </w:rPr>
              <w:t xml:space="preserve"> / Número Total de requerimientos del Canal.</w:t>
            </w:r>
          </w:p>
          <w:p w:rsidRPr="00376239" w:rsidR="0015336D" w:rsidP="0015336D" w:rsidRDefault="0015336D" w14:paraId="605C0614" w14:textId="2870937A">
            <w:pPr>
              <w:spacing w:line="259" w:lineRule="auto"/>
              <w:rPr>
                <w:rFonts w:ascii="Arial" w:hAnsi="Arial" w:eastAsia="Arial" w:cs="Arial"/>
                <w:sz w:val="18"/>
                <w:szCs w:val="18"/>
              </w:rPr>
            </w:pPr>
          </w:p>
          <w:p w:rsidRPr="00376239" w:rsidR="0015336D" w:rsidP="0015336D" w:rsidRDefault="0015336D" w14:paraId="50C9F06E" w14:textId="73D6D73C">
            <w:pPr>
              <w:spacing w:line="259" w:lineRule="auto"/>
              <w:rPr>
                <w:rFonts w:ascii="Arial" w:hAnsi="Arial" w:eastAsia="Arial" w:cs="Arial"/>
                <w:sz w:val="18"/>
                <w:szCs w:val="18"/>
              </w:rPr>
            </w:pPr>
            <w:r w:rsidRPr="00376239">
              <w:rPr>
                <w:rFonts w:ascii="Arial" w:hAnsi="Arial" w:eastAsia="Arial" w:cs="Arial"/>
                <w:sz w:val="18"/>
                <w:szCs w:val="18"/>
              </w:rPr>
              <w:t>Penalidad o compensación en tiempo de servicio sin costo adicional para la Entidad.</w:t>
            </w:r>
          </w:p>
          <w:p w:rsidRPr="00376239" w:rsidR="0015336D" w:rsidP="0015336D" w:rsidRDefault="0015336D" w14:paraId="49B22C6C" w14:textId="08182CB5">
            <w:pPr>
              <w:rPr>
                <w:rFonts w:ascii="Arial" w:hAnsi="Arial" w:eastAsia="Arial" w:cs="Arial"/>
                <w:sz w:val="18"/>
                <w:szCs w:val="18"/>
              </w:rPr>
            </w:pPr>
          </w:p>
          <w:p w:rsidRPr="00376239" w:rsidR="0015336D" w:rsidP="0015336D" w:rsidRDefault="0015336D" w14:paraId="76EF8A22" w14:textId="3E0CB774">
            <w:pPr>
              <w:rPr>
                <w:rFonts w:ascii="Arial" w:hAnsi="Arial" w:eastAsia="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15336D" w:rsidP="0015336D" w:rsidRDefault="0015336D" w14:paraId="07AD4A64" w14:textId="77777777">
            <w:pPr>
              <w:jc w:val="both"/>
              <w:rPr>
                <w:ins w:author="Carlos Ernesto Rodriguez Bustos" w:date="2020-05-29T15:43:00Z" w:id="1885"/>
                <w:rFonts w:ascii="Arial" w:hAnsi="Arial" w:cs="Arial"/>
                <w:sz w:val="18"/>
                <w:szCs w:val="18"/>
              </w:rPr>
            </w:pPr>
            <w:bookmarkStart w:name="_Hlk41659608" w:id="1886"/>
            <w:ins w:author="Carlos Ernesto Rodriguez Bustos" w:date="2020-05-29T15:43:00Z" w:id="1887">
              <w:r w:rsidRPr="00376239">
                <w:rPr>
                  <w:rFonts w:ascii="Arial" w:hAnsi="Arial" w:eastAsia="Arial" w:cs="Arial"/>
                  <w:b/>
                  <w:bCs/>
                  <w:sz w:val="18"/>
                  <w:szCs w:val="18"/>
                </w:rPr>
                <w:t>ORO</w:t>
              </w:r>
              <w:r w:rsidRPr="00376239">
                <w:rPr>
                  <w:rFonts w:ascii="Arial" w:hAnsi="Arial" w:eastAsia="Arial" w:cs="Arial"/>
                  <w:sz w:val="18"/>
                  <w:szCs w:val="18"/>
                </w:rPr>
                <w:t>: Nivel requerido 97%</w:t>
              </w:r>
            </w:ins>
          </w:p>
          <w:p w:rsidRPr="00376239" w:rsidR="0015336D" w:rsidP="0015336D" w:rsidRDefault="0015336D" w14:paraId="1E0B884A" w14:textId="77777777">
            <w:pPr>
              <w:spacing w:line="257" w:lineRule="auto"/>
              <w:jc w:val="both"/>
              <w:rPr>
                <w:ins w:author="Carlos Ernesto Rodriguez Bustos" w:date="2020-05-29T15:43:00Z" w:id="1888"/>
                <w:rFonts w:ascii="Arial" w:hAnsi="Arial" w:eastAsia="Arial" w:cs="Arial"/>
                <w:sz w:val="18"/>
                <w:szCs w:val="18"/>
              </w:rPr>
            </w:pPr>
            <w:ins w:author="Carlos Ernesto Rodriguez Bustos" w:date="2020-05-29T15:43:00Z" w:id="1889">
              <w:r w:rsidRPr="00376239">
                <w:rPr>
                  <w:rFonts w:ascii="Arial" w:hAnsi="Arial" w:cs="Arial"/>
                  <w:sz w:val="18"/>
                  <w:szCs w:val="18"/>
                </w:rPr>
                <w:t xml:space="preserve">90%&lt;= C &lt; 97%: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3B784DEF" w14:textId="77777777">
            <w:pPr>
              <w:spacing w:line="257" w:lineRule="auto"/>
              <w:jc w:val="both"/>
              <w:rPr>
                <w:ins w:author="Carlos Ernesto Rodriguez Bustos" w:date="2020-05-29T15:43:00Z" w:id="1890"/>
                <w:rFonts w:ascii="Arial" w:hAnsi="Arial" w:cs="Arial"/>
                <w:sz w:val="18"/>
                <w:szCs w:val="18"/>
              </w:rPr>
            </w:pPr>
            <w:ins w:author="Carlos Ernesto Rodriguez Bustos" w:date="2020-05-29T15:43:00Z" w:id="1891">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5336D" w:rsidP="0015336D" w:rsidRDefault="0015336D" w14:paraId="11529581" w14:textId="77777777">
            <w:pPr>
              <w:jc w:val="both"/>
              <w:rPr>
                <w:ins w:author="Carlos Ernesto Rodriguez Bustos" w:date="2020-05-29T15:43:00Z" w:id="1892"/>
                <w:rFonts w:ascii="Arial" w:hAnsi="Arial" w:cs="Arial"/>
                <w:sz w:val="18"/>
                <w:szCs w:val="18"/>
              </w:rPr>
            </w:pPr>
            <w:ins w:author="Carlos Ernesto Rodriguez Bustos" w:date="2020-05-29T15:43:00Z" w:id="1893">
              <w:r w:rsidRPr="00376239">
                <w:rPr>
                  <w:rFonts w:ascii="Arial" w:hAnsi="Arial" w:cs="Arial"/>
                  <w:sz w:val="18"/>
                  <w:szCs w:val="18"/>
                </w:rPr>
                <w:t xml:space="preserve">85%&lt;= C &lt; 90%: </w:t>
              </w:r>
            </w:ins>
          </w:p>
          <w:p w:rsidRPr="00376239" w:rsidR="0015336D" w:rsidP="0015336D" w:rsidRDefault="0015336D" w14:paraId="283E3AE0" w14:textId="77777777">
            <w:pPr>
              <w:spacing w:line="257" w:lineRule="auto"/>
              <w:jc w:val="both"/>
              <w:rPr>
                <w:ins w:author="Carlos Ernesto Rodriguez Bustos" w:date="2020-05-29T15:43:00Z" w:id="1894"/>
                <w:rFonts w:ascii="Arial" w:hAnsi="Arial" w:eastAsia="Arial" w:cs="Arial"/>
                <w:sz w:val="18"/>
                <w:szCs w:val="18"/>
              </w:rPr>
            </w:pPr>
            <w:ins w:author="Carlos Ernesto Rodriguez Bustos" w:date="2020-05-29T15:43:00Z" w:id="1895">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76656203" w14:textId="77777777">
            <w:pPr>
              <w:spacing w:line="257" w:lineRule="auto"/>
              <w:jc w:val="both"/>
              <w:rPr>
                <w:ins w:author="Carlos Ernesto Rodriguez Bustos" w:date="2020-05-29T15:43:00Z" w:id="1896"/>
                <w:rFonts w:ascii="Arial" w:hAnsi="Arial" w:cs="Arial"/>
                <w:sz w:val="18"/>
                <w:szCs w:val="18"/>
              </w:rPr>
            </w:pPr>
            <w:ins w:author="Carlos Ernesto Rodriguez Bustos" w:date="2020-05-29T15:43:00Z" w:id="1897">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5336D" w:rsidP="0015336D" w:rsidRDefault="0015336D" w14:paraId="2A6E0799" w14:textId="77777777">
            <w:pPr>
              <w:jc w:val="both"/>
              <w:rPr>
                <w:ins w:author="Carlos Ernesto Rodriguez Bustos" w:date="2020-05-29T15:43:00Z" w:id="1898"/>
                <w:rFonts w:ascii="Arial" w:hAnsi="Arial" w:cs="Arial"/>
                <w:sz w:val="18"/>
                <w:szCs w:val="18"/>
              </w:rPr>
            </w:pPr>
            <w:ins w:author="Carlos Ernesto Rodriguez Bustos" w:date="2020-05-29T15:43:00Z" w:id="1899">
              <w:r w:rsidRPr="00376239">
                <w:rPr>
                  <w:rFonts w:ascii="Arial" w:hAnsi="Arial" w:cs="Arial"/>
                  <w:sz w:val="18"/>
                  <w:szCs w:val="18"/>
                </w:rPr>
                <w:t>C &lt; 85%</w:t>
              </w:r>
            </w:ins>
          </w:p>
          <w:p w:rsidRPr="00376239" w:rsidR="0015336D" w:rsidP="0015336D" w:rsidRDefault="0015336D" w14:paraId="5A2651D2" w14:textId="77777777">
            <w:pPr>
              <w:spacing w:line="257" w:lineRule="auto"/>
              <w:jc w:val="both"/>
              <w:rPr>
                <w:ins w:author="Carlos Ernesto Rodriguez Bustos" w:date="2020-05-29T15:43:00Z" w:id="1900"/>
                <w:rFonts w:ascii="Arial" w:hAnsi="Arial" w:cs="Arial"/>
                <w:sz w:val="18"/>
                <w:szCs w:val="18"/>
              </w:rPr>
            </w:pPr>
            <w:ins w:author="Carlos Ernesto Rodriguez Bustos" w:date="2020-05-29T15:43:00Z" w:id="1901">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0B1DCBF2" w14:textId="77777777">
            <w:pPr>
              <w:jc w:val="both"/>
              <w:rPr>
                <w:ins w:author="Carlos Ernesto Rodriguez Bustos" w:date="2020-05-29T15:43:00Z" w:id="1902"/>
                <w:rFonts w:ascii="Arial" w:hAnsi="Arial" w:cs="Arial"/>
                <w:sz w:val="18"/>
                <w:szCs w:val="18"/>
              </w:rPr>
            </w:pPr>
            <w:ins w:author="Carlos Ernesto Rodriguez Bustos" w:date="2020-05-29T15:43:00Z" w:id="1903">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15336D" w:rsidP="0015336D" w:rsidRDefault="0015336D" w14:paraId="1125B08C" w14:textId="77777777">
            <w:pPr>
              <w:jc w:val="both"/>
              <w:rPr>
                <w:ins w:author="Carlos Ernesto Rodriguez Bustos" w:date="2020-05-29T15:43:00Z" w:id="1904"/>
                <w:rFonts w:ascii="Arial" w:hAnsi="Arial" w:cs="Arial"/>
                <w:sz w:val="18"/>
                <w:szCs w:val="18"/>
              </w:rPr>
            </w:pPr>
            <w:ins w:author="Carlos Ernesto Rodriguez Bustos" w:date="2020-05-29T15:43:00Z" w:id="1905">
              <w:r w:rsidRPr="00376239">
                <w:rPr>
                  <w:rFonts w:ascii="Arial" w:hAnsi="Arial" w:eastAsia="Arial" w:cs="Arial"/>
                  <w:b/>
                  <w:bCs/>
                  <w:sz w:val="18"/>
                  <w:szCs w:val="18"/>
                </w:rPr>
                <w:t>PLATA</w:t>
              </w:r>
              <w:r w:rsidRPr="00376239">
                <w:rPr>
                  <w:rFonts w:ascii="Arial" w:hAnsi="Arial" w:eastAsia="Arial" w:cs="Arial"/>
                  <w:sz w:val="18"/>
                  <w:szCs w:val="18"/>
                </w:rPr>
                <w:t>: Nivel requerido 90%</w:t>
              </w:r>
            </w:ins>
          </w:p>
          <w:p w:rsidRPr="00376239" w:rsidR="0015336D" w:rsidP="0015336D" w:rsidRDefault="0015336D" w14:paraId="6DF2B616" w14:textId="77777777">
            <w:pPr>
              <w:spacing w:line="257" w:lineRule="auto"/>
              <w:jc w:val="both"/>
              <w:rPr>
                <w:ins w:author="Carlos Ernesto Rodriguez Bustos" w:date="2020-05-29T15:43:00Z" w:id="1906"/>
                <w:rFonts w:ascii="Arial" w:hAnsi="Arial" w:eastAsia="Arial" w:cs="Arial"/>
                <w:sz w:val="18"/>
                <w:szCs w:val="18"/>
              </w:rPr>
            </w:pPr>
            <w:ins w:author="Carlos Ernesto Rodriguez Bustos" w:date="2020-05-29T15:43:00Z" w:id="1907">
              <w:r w:rsidRPr="00376239">
                <w:rPr>
                  <w:rFonts w:ascii="Arial" w:hAnsi="Arial" w:cs="Arial"/>
                  <w:sz w:val="18"/>
                  <w:szCs w:val="18"/>
                </w:rPr>
                <w:t xml:space="preserve">85%&lt;= C &lt; 90%: </w:t>
              </w:r>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134051EC" w14:textId="77777777">
            <w:pPr>
              <w:spacing w:line="257" w:lineRule="auto"/>
              <w:jc w:val="both"/>
              <w:rPr>
                <w:ins w:author="Carlos Ernesto Rodriguez Bustos" w:date="2020-05-29T15:43:00Z" w:id="1908"/>
                <w:rFonts w:ascii="Arial" w:hAnsi="Arial" w:eastAsia="Arial" w:cs="Arial"/>
                <w:sz w:val="18"/>
                <w:szCs w:val="18"/>
              </w:rPr>
            </w:pPr>
            <w:ins w:author="Carlos Ernesto Rodriguez Bustos" w:date="2020-05-29T15:43:00Z" w:id="1909">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80%&lt;= C &lt; 85%: </w:t>
              </w:r>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25937BD0" w14:textId="77777777">
            <w:pPr>
              <w:jc w:val="both"/>
              <w:rPr>
                <w:ins w:author="Carlos Ernesto Rodriguez Bustos" w:date="2020-05-29T15:43:00Z" w:id="1910"/>
                <w:rFonts w:ascii="Arial" w:hAnsi="Arial" w:cs="Arial"/>
                <w:sz w:val="18"/>
                <w:szCs w:val="18"/>
              </w:rPr>
            </w:pPr>
            <w:ins w:author="Carlos Ernesto Rodriguez Bustos" w:date="2020-05-29T15:43:00Z" w:id="1911">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r w:rsidRPr="00376239">
                <w:rPr>
                  <w:rFonts w:ascii="Arial" w:hAnsi="Arial" w:cs="Arial"/>
                  <w:sz w:val="18"/>
                  <w:szCs w:val="18"/>
                </w:rPr>
                <w:t xml:space="preserve">C &lt; 80%: </w:t>
              </w:r>
            </w:ins>
          </w:p>
          <w:p w:rsidRPr="00376239" w:rsidR="0015336D" w:rsidP="0015336D" w:rsidRDefault="0015336D" w14:paraId="2601B36E" w14:textId="77777777">
            <w:pPr>
              <w:spacing w:line="257" w:lineRule="auto"/>
              <w:jc w:val="both"/>
              <w:rPr>
                <w:ins w:author="Carlos Ernesto Rodriguez Bustos" w:date="2020-05-29T15:43:00Z" w:id="1912"/>
                <w:rFonts w:ascii="Arial" w:hAnsi="Arial" w:eastAsia="Arial" w:cs="Arial"/>
                <w:sz w:val="18"/>
                <w:szCs w:val="18"/>
              </w:rPr>
            </w:pPr>
            <w:ins w:author="Carlos Ernesto Rodriguez Bustos" w:date="2020-05-29T15:43:00Z" w:id="1913">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2A4D46C6" w14:textId="77777777">
            <w:pPr>
              <w:spacing w:line="257" w:lineRule="auto"/>
              <w:jc w:val="both"/>
              <w:rPr>
                <w:ins w:author="Carlos Ernesto Rodriguez Bustos" w:date="2020-05-29T15:43:00Z" w:id="1914"/>
                <w:rFonts w:ascii="Arial" w:hAnsi="Arial" w:eastAsia="Arial" w:cs="Arial"/>
                <w:sz w:val="18"/>
                <w:szCs w:val="18"/>
              </w:rPr>
            </w:pPr>
            <w:ins w:author="Carlos Ernesto Rodriguez Bustos" w:date="2020-05-29T15:43:00Z" w:id="1915">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5336D" w:rsidP="0015336D" w:rsidRDefault="0015336D" w14:paraId="71A0DC2A" w14:textId="77777777">
            <w:pPr>
              <w:jc w:val="both"/>
              <w:rPr>
                <w:ins w:author="Carlos Ernesto Rodriguez Bustos" w:date="2020-05-29T15:43:00Z" w:id="1916"/>
                <w:rFonts w:ascii="Arial" w:hAnsi="Arial" w:cs="Arial"/>
                <w:sz w:val="18"/>
                <w:szCs w:val="18"/>
              </w:rPr>
            </w:pPr>
            <w:ins w:author="Carlos Ernesto Rodriguez Bustos" w:date="2020-05-29T15:43:00Z" w:id="1917">
              <w:r w:rsidRPr="00376239">
                <w:rPr>
                  <w:rFonts w:ascii="Arial" w:hAnsi="Arial" w:eastAsia="Arial" w:cs="Arial"/>
                  <w:b/>
                  <w:bCs/>
                  <w:sz w:val="18"/>
                  <w:szCs w:val="18"/>
                </w:rPr>
                <w:t>BRONCE</w:t>
              </w:r>
              <w:r w:rsidRPr="00376239">
                <w:rPr>
                  <w:rFonts w:ascii="Arial" w:hAnsi="Arial" w:eastAsia="Arial" w:cs="Arial"/>
                  <w:sz w:val="18"/>
                  <w:szCs w:val="18"/>
                </w:rPr>
                <w:t>: Nivel requerido 80%</w:t>
              </w:r>
            </w:ins>
          </w:p>
          <w:p w:rsidRPr="00376239" w:rsidR="0015336D" w:rsidP="0015336D" w:rsidRDefault="0015336D" w14:paraId="432B26FA" w14:textId="77777777">
            <w:pPr>
              <w:spacing w:line="257" w:lineRule="auto"/>
              <w:jc w:val="both"/>
              <w:rPr>
                <w:ins w:author="Carlos Ernesto Rodriguez Bustos" w:date="2020-05-29T15:43:00Z" w:id="1918"/>
                <w:rFonts w:ascii="Arial" w:hAnsi="Arial" w:eastAsia="Arial" w:cs="Arial"/>
                <w:sz w:val="18"/>
                <w:szCs w:val="18"/>
              </w:rPr>
            </w:pPr>
            <w:ins w:author="Carlos Ernesto Rodriguez Bustos" w:date="2020-05-29T15:43:00Z" w:id="1919">
              <w:r w:rsidRPr="00376239">
                <w:rPr>
                  <w:rFonts w:ascii="Arial" w:hAnsi="Arial" w:cs="Arial"/>
                  <w:sz w:val="18"/>
                  <w:szCs w:val="18"/>
                </w:rPr>
                <w:t xml:space="preserve">75%&lt;= C &lt; 80%: </w:t>
              </w:r>
              <w:r>
                <w:rPr>
                  <w:rFonts w:ascii="Arial" w:hAnsi="Arial" w:cs="Arial"/>
                  <w:sz w:val="18"/>
                  <w:szCs w:val="18"/>
                </w:rPr>
                <w:t>Un</w:t>
              </w:r>
              <w:r w:rsidRPr="00376239">
                <w:rPr>
                  <w:rFonts w:ascii="Arial" w:hAnsi="Arial" w:cs="Arial"/>
                  <w:sz w:val="18"/>
                  <w:szCs w:val="18"/>
                </w:rPr>
                <w:t xml:space="preserve"> (</w:t>
              </w:r>
              <w:r>
                <w:rPr>
                  <w:rFonts w:ascii="Arial" w:hAnsi="Arial" w:cs="Arial"/>
                  <w:sz w:val="18"/>
                  <w:szCs w:val="18"/>
                </w:rPr>
                <w:t>1</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69831810" w14:textId="77777777">
            <w:pPr>
              <w:spacing w:line="257" w:lineRule="auto"/>
              <w:jc w:val="both"/>
              <w:rPr>
                <w:ins w:author="Carlos Ernesto Rodriguez Bustos" w:date="2020-05-29T15:43:00Z" w:id="1920"/>
                <w:rFonts w:ascii="Arial" w:hAnsi="Arial" w:eastAsia="Arial" w:cs="Arial"/>
                <w:sz w:val="18"/>
                <w:szCs w:val="18"/>
              </w:rPr>
            </w:pPr>
            <w:ins w:author="Carlos Ernesto Rodriguez Bustos" w:date="2020-05-29T15:43:00Z" w:id="1921">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r w:rsidRPr="00376239">
                <w:rPr>
                  <w:rFonts w:ascii="Arial" w:hAnsi="Arial" w:cs="Arial"/>
                  <w:sz w:val="18"/>
                  <w:szCs w:val="18"/>
                </w:rPr>
                <w:t xml:space="preserve">70%&lt;= C &lt; 75%: </w:t>
              </w:r>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653F1672" w14:textId="77777777">
            <w:pPr>
              <w:jc w:val="both"/>
              <w:rPr>
                <w:ins w:author="Carlos Ernesto Rodriguez Bustos" w:date="2020-05-29T15:43:00Z" w:id="1922"/>
                <w:rFonts w:ascii="Arial" w:hAnsi="Arial" w:cs="Arial"/>
                <w:sz w:val="18"/>
                <w:szCs w:val="18"/>
              </w:rPr>
            </w:pPr>
            <w:ins w:author="Carlos Ernesto Rodriguez Bustos" w:date="2020-05-29T15:43:00Z" w:id="1923">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r w:rsidRPr="00376239">
                <w:rPr>
                  <w:rFonts w:ascii="Arial" w:hAnsi="Arial" w:cs="Arial"/>
                  <w:sz w:val="18"/>
                  <w:szCs w:val="18"/>
                </w:rPr>
                <w:t>C &lt; 70%:</w:t>
              </w:r>
            </w:ins>
          </w:p>
          <w:p w:rsidRPr="00376239" w:rsidR="0015336D" w:rsidP="0015336D" w:rsidRDefault="0015336D" w14:paraId="404CFE30" w14:textId="77777777">
            <w:pPr>
              <w:spacing w:line="257" w:lineRule="auto"/>
              <w:jc w:val="both"/>
              <w:rPr>
                <w:ins w:author="Carlos Ernesto Rodriguez Bustos" w:date="2020-05-29T15:43:00Z" w:id="1924"/>
                <w:rFonts w:ascii="Arial" w:hAnsi="Arial" w:eastAsia="Arial" w:cs="Arial"/>
                <w:sz w:val="18"/>
                <w:szCs w:val="18"/>
              </w:rPr>
            </w:pPr>
            <w:ins w:author="Carlos Ernesto Rodriguez Bustos" w:date="2020-05-29T15:43:00Z" w:id="1925">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5336D" w:rsidP="0015336D" w:rsidRDefault="0015336D" w14:paraId="64C04B0E" w14:textId="77777777">
            <w:pPr>
              <w:spacing w:line="257" w:lineRule="auto"/>
              <w:jc w:val="both"/>
              <w:rPr>
                <w:ins w:author="Carlos Ernesto Rodriguez Bustos" w:date="2020-05-29T15:43:00Z" w:id="1926"/>
                <w:rFonts w:ascii="Arial" w:hAnsi="Arial" w:eastAsia="Arial" w:cs="Arial"/>
                <w:sz w:val="18"/>
                <w:szCs w:val="18"/>
              </w:rPr>
            </w:pPr>
            <w:ins w:author="Carlos Ernesto Rodriguez Bustos" w:date="2020-05-29T15:43:00Z" w:id="1927">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bookmarkEnd w:id="1886"/>
          <w:p w:rsidRPr="00376239" w:rsidR="0015336D" w:rsidDel="002674A4" w:rsidP="0015336D" w:rsidRDefault="0015336D" w14:paraId="3EBB4387" w14:textId="26DDAF80">
            <w:pPr>
              <w:jc w:val="both"/>
              <w:rPr>
                <w:del w:author="Carlos Ernesto Rodriguez Bustos" w:date="2020-05-29T15:43:00Z" w:id="1928"/>
                <w:rFonts w:ascii="Arial" w:hAnsi="Arial" w:cs="Arial"/>
                <w:sz w:val="18"/>
                <w:szCs w:val="18"/>
              </w:rPr>
            </w:pPr>
            <w:del w:author="Carlos Ernesto Rodriguez Bustos" w:date="2020-05-29T15:43:00Z" w:id="1929">
              <w:r w:rsidRPr="00376239" w:rsidDel="002674A4">
                <w:rPr>
                  <w:rFonts w:ascii="Arial" w:hAnsi="Arial" w:eastAsia="Arial" w:cs="Arial"/>
                  <w:b/>
                  <w:bCs/>
                  <w:sz w:val="18"/>
                  <w:szCs w:val="18"/>
                </w:rPr>
                <w:delText>ORO</w:delText>
              </w:r>
              <w:r w:rsidRPr="00376239" w:rsidDel="002674A4">
                <w:rPr>
                  <w:rFonts w:ascii="Arial" w:hAnsi="Arial" w:eastAsia="Arial" w:cs="Arial"/>
                  <w:sz w:val="18"/>
                  <w:szCs w:val="18"/>
                </w:rPr>
                <w:delText>: Nivel requerido 97%</w:delText>
              </w:r>
            </w:del>
          </w:p>
          <w:p w:rsidRPr="00376239" w:rsidR="0015336D" w:rsidDel="002674A4" w:rsidP="0015336D" w:rsidRDefault="0015336D" w14:paraId="311A740D" w14:textId="2FBBD563">
            <w:pPr>
              <w:spacing w:line="257" w:lineRule="auto"/>
              <w:jc w:val="both"/>
              <w:rPr>
                <w:del w:author="Carlos Ernesto Rodriguez Bustos" w:date="2020-05-29T15:43:00Z" w:id="1930"/>
                <w:rFonts w:ascii="Arial" w:hAnsi="Arial" w:eastAsia="Arial" w:cs="Arial"/>
                <w:sz w:val="18"/>
                <w:szCs w:val="18"/>
              </w:rPr>
            </w:pPr>
            <w:del w:author="Carlos Ernesto Rodriguez Bustos" w:date="2020-05-29T15:43:00Z" w:id="1931">
              <w:r w:rsidRPr="00376239" w:rsidDel="002674A4">
                <w:rPr>
                  <w:rFonts w:ascii="Arial" w:hAnsi="Arial" w:cs="Arial"/>
                  <w:sz w:val="18"/>
                  <w:szCs w:val="18"/>
                </w:rPr>
                <w:lastRenderedPageBreak/>
                <w:delText>90%&lt;= C &lt; 97%: Ocho (8)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5EE2E0AD" w14:textId="46F5124A">
            <w:pPr>
              <w:spacing w:line="257" w:lineRule="auto"/>
              <w:jc w:val="both"/>
              <w:rPr>
                <w:del w:author="Carlos Ernesto Rodriguez Bustos" w:date="2020-05-29T15:43:00Z" w:id="1932"/>
                <w:rFonts w:ascii="Arial" w:hAnsi="Arial" w:cs="Arial"/>
                <w:sz w:val="18"/>
                <w:szCs w:val="18"/>
              </w:rPr>
            </w:pPr>
            <w:del w:author="Carlos Ernesto Rodriguez Bustos" w:date="2020-05-29T15:43:00Z" w:id="1933">
              <w:r w:rsidRPr="00376239" w:rsidDel="002674A4">
                <w:rPr>
                  <w:rFonts w:ascii="Arial" w:hAnsi="Arial" w:eastAsia="Arial" w:cs="Arial"/>
                  <w:sz w:val="18"/>
                  <w:szCs w:val="18"/>
                </w:rPr>
                <w:delText>Descuento del 33% del servicio en la factura del mes.</w:delText>
              </w:r>
            </w:del>
          </w:p>
          <w:p w:rsidRPr="00376239" w:rsidR="0015336D" w:rsidDel="002674A4" w:rsidP="0015336D" w:rsidRDefault="0015336D" w14:paraId="40D23167" w14:textId="119D6EFD">
            <w:pPr>
              <w:jc w:val="both"/>
              <w:rPr>
                <w:del w:author="Carlos Ernesto Rodriguez Bustos" w:date="2020-05-29T15:43:00Z" w:id="1934"/>
                <w:rFonts w:ascii="Arial" w:hAnsi="Arial" w:cs="Arial"/>
                <w:sz w:val="18"/>
                <w:szCs w:val="18"/>
              </w:rPr>
            </w:pPr>
            <w:del w:author="Carlos Ernesto Rodriguez Bustos" w:date="2020-05-29T15:43:00Z" w:id="1935">
              <w:r w:rsidRPr="00376239" w:rsidDel="002674A4">
                <w:rPr>
                  <w:rFonts w:ascii="Arial" w:hAnsi="Arial" w:cs="Arial"/>
                  <w:sz w:val="18"/>
                  <w:szCs w:val="18"/>
                </w:rPr>
                <w:delText xml:space="preserve">85%&lt;= C &lt; 90%: </w:delText>
              </w:r>
            </w:del>
          </w:p>
          <w:p w:rsidRPr="00376239" w:rsidR="0015336D" w:rsidDel="002674A4" w:rsidP="0015336D" w:rsidRDefault="0015336D" w14:paraId="5ABE0D1D" w14:textId="727E2712">
            <w:pPr>
              <w:spacing w:line="257" w:lineRule="auto"/>
              <w:jc w:val="both"/>
              <w:rPr>
                <w:del w:author="Carlos Ernesto Rodriguez Bustos" w:date="2020-05-29T15:43:00Z" w:id="1936"/>
                <w:rFonts w:ascii="Arial" w:hAnsi="Arial" w:eastAsia="Arial" w:cs="Arial"/>
                <w:sz w:val="18"/>
                <w:szCs w:val="18"/>
              </w:rPr>
            </w:pPr>
            <w:del w:author="Carlos Ernesto Rodriguez Bustos" w:date="2020-05-29T15:43:00Z" w:id="1937">
              <w:r w:rsidRPr="00376239" w:rsidDel="002674A4">
                <w:rPr>
                  <w:rFonts w:ascii="Arial" w:hAnsi="Arial" w:cs="Arial"/>
                  <w:sz w:val="18"/>
                  <w:szCs w:val="18"/>
                </w:rPr>
                <w:delText>Nueve (9)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480A036D" w14:textId="1073842B">
            <w:pPr>
              <w:spacing w:line="257" w:lineRule="auto"/>
              <w:jc w:val="both"/>
              <w:rPr>
                <w:del w:author="Carlos Ernesto Rodriguez Bustos" w:date="2020-05-29T15:43:00Z" w:id="1938"/>
                <w:rFonts w:ascii="Arial" w:hAnsi="Arial" w:cs="Arial"/>
                <w:sz w:val="18"/>
                <w:szCs w:val="18"/>
              </w:rPr>
            </w:pPr>
            <w:del w:author="Carlos Ernesto Rodriguez Bustos" w:date="2020-05-29T15:43:00Z" w:id="1939">
              <w:r w:rsidRPr="00376239" w:rsidDel="002674A4">
                <w:rPr>
                  <w:rFonts w:ascii="Arial" w:hAnsi="Arial" w:eastAsia="Arial" w:cs="Arial"/>
                  <w:sz w:val="18"/>
                  <w:szCs w:val="18"/>
                </w:rPr>
                <w:delText>Descuento del 66% del servicio en la factura del mes.</w:delText>
              </w:r>
            </w:del>
          </w:p>
          <w:p w:rsidRPr="00376239" w:rsidR="0015336D" w:rsidDel="002674A4" w:rsidP="0015336D" w:rsidRDefault="0015336D" w14:paraId="43324A09" w14:textId="76B550BE">
            <w:pPr>
              <w:jc w:val="both"/>
              <w:rPr>
                <w:del w:author="Carlos Ernesto Rodriguez Bustos" w:date="2020-05-29T15:43:00Z" w:id="1940"/>
                <w:rFonts w:ascii="Arial" w:hAnsi="Arial" w:cs="Arial"/>
                <w:sz w:val="18"/>
                <w:szCs w:val="18"/>
              </w:rPr>
            </w:pPr>
            <w:del w:author="Carlos Ernesto Rodriguez Bustos" w:date="2020-05-29T15:43:00Z" w:id="1941">
              <w:r w:rsidRPr="00376239" w:rsidDel="002674A4">
                <w:rPr>
                  <w:rFonts w:ascii="Arial" w:hAnsi="Arial" w:cs="Arial"/>
                  <w:sz w:val="18"/>
                  <w:szCs w:val="18"/>
                </w:rPr>
                <w:delText>C &lt; 85%</w:delText>
              </w:r>
            </w:del>
          </w:p>
          <w:p w:rsidRPr="00376239" w:rsidR="0015336D" w:rsidDel="002674A4" w:rsidP="0015336D" w:rsidRDefault="0015336D" w14:paraId="7B4F0226" w14:textId="0DE5561B">
            <w:pPr>
              <w:spacing w:line="257" w:lineRule="auto"/>
              <w:jc w:val="both"/>
              <w:rPr>
                <w:del w:author="Carlos Ernesto Rodriguez Bustos" w:date="2020-05-29T15:43:00Z" w:id="1942"/>
                <w:rFonts w:ascii="Arial" w:hAnsi="Arial" w:cs="Arial"/>
                <w:sz w:val="18"/>
                <w:szCs w:val="18"/>
              </w:rPr>
            </w:pPr>
            <w:del w:author="Carlos Ernesto Rodriguez Bustos" w:date="2020-05-29T15:43:00Z" w:id="1943">
              <w:r w:rsidRPr="00376239" w:rsidDel="002674A4">
                <w:rPr>
                  <w:rFonts w:ascii="Arial" w:hAnsi="Arial" w:cs="Arial"/>
                  <w:sz w:val="18"/>
                  <w:szCs w:val="18"/>
                </w:rPr>
                <w:delText>Diez (10)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21126591" w14:textId="504688FE">
            <w:pPr>
              <w:jc w:val="both"/>
              <w:rPr>
                <w:del w:author="Carlos Ernesto Rodriguez Bustos" w:date="2020-05-29T15:43:00Z" w:id="1944"/>
                <w:rFonts w:ascii="Arial" w:hAnsi="Arial" w:cs="Arial"/>
                <w:sz w:val="18"/>
                <w:szCs w:val="18"/>
              </w:rPr>
            </w:pPr>
            <w:del w:author="Carlos Ernesto Rodriguez Bustos" w:date="2020-05-29T15:43:00Z" w:id="1945">
              <w:r w:rsidRPr="00376239" w:rsidDel="002674A4">
                <w:rPr>
                  <w:rFonts w:ascii="Arial" w:hAnsi="Arial" w:eastAsia="Arial" w:cs="Arial"/>
                  <w:sz w:val="18"/>
                  <w:szCs w:val="18"/>
                </w:rPr>
                <w:delText>Descuento del 100% del servicio en la factura del mes.</w:delText>
              </w:r>
            </w:del>
          </w:p>
          <w:p w:rsidRPr="00376239" w:rsidR="0015336D" w:rsidDel="002674A4" w:rsidP="0015336D" w:rsidRDefault="0015336D" w14:paraId="59CF2598" w14:textId="08BDC392">
            <w:pPr>
              <w:jc w:val="both"/>
              <w:rPr>
                <w:del w:author="Carlos Ernesto Rodriguez Bustos" w:date="2020-05-29T15:43:00Z" w:id="1946"/>
                <w:rFonts w:ascii="Arial" w:hAnsi="Arial" w:cs="Arial"/>
                <w:sz w:val="18"/>
                <w:szCs w:val="18"/>
              </w:rPr>
            </w:pPr>
            <w:del w:author="Carlos Ernesto Rodriguez Bustos" w:date="2020-05-29T15:43:00Z" w:id="1947">
              <w:r w:rsidRPr="00376239" w:rsidDel="002674A4">
                <w:rPr>
                  <w:rFonts w:ascii="Arial" w:hAnsi="Arial" w:eastAsia="Arial" w:cs="Arial"/>
                  <w:b/>
                  <w:bCs/>
                  <w:sz w:val="18"/>
                  <w:szCs w:val="18"/>
                </w:rPr>
                <w:delText>PLATA</w:delText>
              </w:r>
              <w:r w:rsidRPr="00376239" w:rsidDel="002674A4">
                <w:rPr>
                  <w:rFonts w:ascii="Arial" w:hAnsi="Arial" w:eastAsia="Arial" w:cs="Arial"/>
                  <w:sz w:val="18"/>
                  <w:szCs w:val="18"/>
                </w:rPr>
                <w:delText>: Nivel requerido 90%</w:delText>
              </w:r>
            </w:del>
          </w:p>
          <w:p w:rsidRPr="00376239" w:rsidR="0015336D" w:rsidDel="002674A4" w:rsidP="0015336D" w:rsidRDefault="0015336D" w14:paraId="7AE221B7" w14:textId="3095A9A4">
            <w:pPr>
              <w:spacing w:line="257" w:lineRule="auto"/>
              <w:jc w:val="both"/>
              <w:rPr>
                <w:del w:author="Carlos Ernesto Rodriguez Bustos" w:date="2020-05-29T15:43:00Z" w:id="1948"/>
                <w:rFonts w:ascii="Arial" w:hAnsi="Arial" w:eastAsia="Arial" w:cs="Arial"/>
                <w:sz w:val="18"/>
                <w:szCs w:val="18"/>
              </w:rPr>
            </w:pPr>
            <w:del w:author="Carlos Ernesto Rodriguez Bustos" w:date="2020-05-29T15:43:00Z" w:id="1949">
              <w:r w:rsidRPr="00376239" w:rsidDel="002674A4">
                <w:rPr>
                  <w:rFonts w:ascii="Arial" w:hAnsi="Arial" w:cs="Arial"/>
                  <w:sz w:val="18"/>
                  <w:szCs w:val="18"/>
                </w:rPr>
                <w:delText>85%&lt;= C &lt; 90%: Cinco (5)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50346017" w14:textId="5932E10D">
            <w:pPr>
              <w:spacing w:line="257" w:lineRule="auto"/>
              <w:jc w:val="both"/>
              <w:rPr>
                <w:del w:author="Carlos Ernesto Rodriguez Bustos" w:date="2020-05-29T15:43:00Z" w:id="1950"/>
                <w:rFonts w:ascii="Arial" w:hAnsi="Arial" w:eastAsia="Arial" w:cs="Arial"/>
                <w:sz w:val="18"/>
                <w:szCs w:val="18"/>
              </w:rPr>
            </w:pPr>
            <w:del w:author="Carlos Ernesto Rodriguez Bustos" w:date="2020-05-29T15:43:00Z" w:id="1951">
              <w:r w:rsidRPr="00376239" w:rsidDel="002674A4">
                <w:rPr>
                  <w:rFonts w:ascii="Arial" w:hAnsi="Arial" w:eastAsia="Arial" w:cs="Arial"/>
                  <w:sz w:val="18"/>
                  <w:szCs w:val="18"/>
                </w:rPr>
                <w:delText>Descuento del 20% del servicio en la factura del mes.</w:delText>
              </w:r>
              <w:r w:rsidRPr="00376239" w:rsidDel="002674A4">
                <w:rPr>
                  <w:rFonts w:ascii="Arial" w:hAnsi="Arial" w:cs="Arial"/>
                  <w:sz w:val="18"/>
                  <w:szCs w:val="18"/>
                </w:rPr>
                <w:delText xml:space="preserve"> 80%&lt;= C &lt; 85%: Seis (6)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045740E1" w14:textId="1EE818DF">
            <w:pPr>
              <w:jc w:val="both"/>
              <w:rPr>
                <w:del w:author="Carlos Ernesto Rodriguez Bustos" w:date="2020-05-29T15:43:00Z" w:id="1952"/>
                <w:rFonts w:ascii="Arial" w:hAnsi="Arial" w:cs="Arial"/>
                <w:sz w:val="18"/>
                <w:szCs w:val="18"/>
              </w:rPr>
            </w:pPr>
            <w:del w:author="Carlos Ernesto Rodriguez Bustos" w:date="2020-05-29T15:43:00Z" w:id="1953">
              <w:r w:rsidRPr="00376239" w:rsidDel="002674A4">
                <w:rPr>
                  <w:rFonts w:ascii="Arial" w:hAnsi="Arial" w:eastAsia="Arial" w:cs="Arial"/>
                  <w:sz w:val="18"/>
                  <w:szCs w:val="18"/>
                </w:rPr>
                <w:delText>Descuento del 30% del servicio en la factura del mes.</w:delText>
              </w:r>
              <w:r w:rsidRPr="00376239" w:rsidDel="002674A4">
                <w:rPr>
                  <w:rFonts w:ascii="Arial" w:hAnsi="Arial" w:cs="Arial"/>
                  <w:sz w:val="18"/>
                  <w:szCs w:val="18"/>
                </w:rPr>
                <w:delText xml:space="preserve">C &lt; 80%: </w:delText>
              </w:r>
            </w:del>
          </w:p>
          <w:p w:rsidRPr="00376239" w:rsidR="0015336D" w:rsidDel="002674A4" w:rsidP="0015336D" w:rsidRDefault="0015336D" w14:paraId="2260A825" w14:textId="431B8F40">
            <w:pPr>
              <w:spacing w:line="257" w:lineRule="auto"/>
              <w:jc w:val="both"/>
              <w:rPr>
                <w:del w:author="Carlos Ernesto Rodriguez Bustos" w:date="2020-05-29T15:43:00Z" w:id="1954"/>
                <w:rFonts w:ascii="Arial" w:hAnsi="Arial" w:eastAsia="Arial" w:cs="Arial"/>
                <w:sz w:val="18"/>
                <w:szCs w:val="18"/>
              </w:rPr>
            </w:pPr>
            <w:del w:author="Carlos Ernesto Rodriguez Bustos" w:date="2020-05-29T15:43:00Z" w:id="1955">
              <w:r w:rsidRPr="00376239" w:rsidDel="002674A4">
                <w:rPr>
                  <w:rFonts w:ascii="Arial" w:hAnsi="Arial" w:cs="Arial"/>
                  <w:sz w:val="18"/>
                  <w:szCs w:val="18"/>
                </w:rPr>
                <w:delText>Siete (7)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711F53F4" w14:textId="0036A36A">
            <w:pPr>
              <w:spacing w:line="257" w:lineRule="auto"/>
              <w:jc w:val="both"/>
              <w:rPr>
                <w:del w:author="Carlos Ernesto Rodriguez Bustos" w:date="2020-05-29T15:43:00Z" w:id="1956"/>
                <w:rFonts w:ascii="Arial" w:hAnsi="Arial" w:eastAsia="Arial" w:cs="Arial"/>
                <w:sz w:val="18"/>
                <w:szCs w:val="18"/>
              </w:rPr>
            </w:pPr>
            <w:del w:author="Carlos Ernesto Rodriguez Bustos" w:date="2020-05-29T15:43:00Z" w:id="1957">
              <w:r w:rsidRPr="00376239" w:rsidDel="002674A4">
                <w:rPr>
                  <w:rFonts w:ascii="Arial" w:hAnsi="Arial" w:eastAsia="Arial" w:cs="Arial"/>
                  <w:sz w:val="18"/>
                  <w:szCs w:val="18"/>
                </w:rPr>
                <w:delText>Descuento del 40% del servicio en la factura del mes.</w:delText>
              </w:r>
            </w:del>
          </w:p>
          <w:p w:rsidRPr="00376239" w:rsidR="0015336D" w:rsidDel="002674A4" w:rsidP="0015336D" w:rsidRDefault="0015336D" w14:paraId="59E4A08A" w14:textId="63C44C63">
            <w:pPr>
              <w:jc w:val="both"/>
              <w:rPr>
                <w:del w:author="Carlos Ernesto Rodriguez Bustos" w:date="2020-05-29T15:43:00Z" w:id="1958"/>
                <w:rFonts w:ascii="Arial" w:hAnsi="Arial" w:cs="Arial"/>
                <w:sz w:val="18"/>
                <w:szCs w:val="18"/>
              </w:rPr>
            </w:pPr>
            <w:del w:author="Carlos Ernesto Rodriguez Bustos" w:date="2020-05-29T15:43:00Z" w:id="1959">
              <w:r w:rsidRPr="00376239" w:rsidDel="002674A4">
                <w:rPr>
                  <w:rFonts w:ascii="Arial" w:hAnsi="Arial" w:eastAsia="Arial" w:cs="Arial"/>
                  <w:b/>
                  <w:bCs/>
                  <w:sz w:val="18"/>
                  <w:szCs w:val="18"/>
                </w:rPr>
                <w:delText>BRONCE</w:delText>
              </w:r>
              <w:r w:rsidRPr="00376239" w:rsidDel="002674A4">
                <w:rPr>
                  <w:rFonts w:ascii="Arial" w:hAnsi="Arial" w:eastAsia="Arial" w:cs="Arial"/>
                  <w:sz w:val="18"/>
                  <w:szCs w:val="18"/>
                </w:rPr>
                <w:delText>: Nivel requerido 80%</w:delText>
              </w:r>
            </w:del>
          </w:p>
          <w:p w:rsidRPr="00376239" w:rsidR="0015336D" w:rsidDel="002674A4" w:rsidP="0015336D" w:rsidRDefault="0015336D" w14:paraId="32EFB35D" w14:textId="05EB2A00">
            <w:pPr>
              <w:spacing w:line="257" w:lineRule="auto"/>
              <w:jc w:val="both"/>
              <w:rPr>
                <w:del w:author="Carlos Ernesto Rodriguez Bustos" w:date="2020-05-29T15:43:00Z" w:id="1960"/>
                <w:rFonts w:ascii="Arial" w:hAnsi="Arial" w:eastAsia="Arial" w:cs="Arial"/>
                <w:sz w:val="18"/>
                <w:szCs w:val="18"/>
              </w:rPr>
            </w:pPr>
            <w:del w:author="Carlos Ernesto Rodriguez Bustos" w:date="2020-05-29T15:43:00Z" w:id="1961">
              <w:r w:rsidRPr="00376239" w:rsidDel="002674A4">
                <w:rPr>
                  <w:rFonts w:ascii="Arial" w:hAnsi="Arial" w:cs="Arial"/>
                  <w:sz w:val="18"/>
                  <w:szCs w:val="18"/>
                </w:rPr>
                <w:delText>75%&lt;= C &lt; 80%: Dos (2)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30C0B979" w14:textId="2FAA06E0">
            <w:pPr>
              <w:spacing w:line="257" w:lineRule="auto"/>
              <w:jc w:val="both"/>
              <w:rPr>
                <w:del w:author="Carlos Ernesto Rodriguez Bustos" w:date="2020-05-29T15:43:00Z" w:id="1962"/>
                <w:rFonts w:ascii="Arial" w:hAnsi="Arial" w:eastAsia="Arial" w:cs="Arial"/>
                <w:sz w:val="18"/>
                <w:szCs w:val="18"/>
              </w:rPr>
            </w:pPr>
            <w:del w:author="Carlos Ernesto Rodriguez Bustos" w:date="2020-05-29T15:43:00Z" w:id="1963">
              <w:r w:rsidRPr="00376239" w:rsidDel="002674A4">
                <w:rPr>
                  <w:rFonts w:ascii="Arial" w:hAnsi="Arial" w:eastAsia="Arial" w:cs="Arial"/>
                  <w:sz w:val="18"/>
                  <w:szCs w:val="18"/>
                </w:rPr>
                <w:delText>Descuento del 10% del servicio en la factura del mes.</w:delText>
              </w:r>
              <w:r w:rsidRPr="00376239" w:rsidDel="002674A4">
                <w:rPr>
                  <w:rFonts w:ascii="Arial" w:hAnsi="Arial" w:cs="Arial"/>
                  <w:sz w:val="18"/>
                  <w:szCs w:val="18"/>
                </w:rPr>
                <w:delText>70%&lt;= C &lt; 75%: Tres (3)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6C9823C2" w14:textId="4E252CC5">
            <w:pPr>
              <w:jc w:val="both"/>
              <w:rPr>
                <w:del w:author="Carlos Ernesto Rodriguez Bustos" w:date="2020-05-29T15:43:00Z" w:id="1964"/>
                <w:rFonts w:ascii="Arial" w:hAnsi="Arial" w:cs="Arial"/>
                <w:sz w:val="18"/>
                <w:szCs w:val="18"/>
              </w:rPr>
            </w:pPr>
            <w:del w:author="Carlos Ernesto Rodriguez Bustos" w:date="2020-05-29T15:43:00Z" w:id="1965">
              <w:r w:rsidRPr="00376239" w:rsidDel="002674A4">
                <w:rPr>
                  <w:rFonts w:ascii="Arial" w:hAnsi="Arial" w:eastAsia="Arial" w:cs="Arial"/>
                  <w:sz w:val="18"/>
                  <w:szCs w:val="18"/>
                </w:rPr>
                <w:delText>Descuento del 15% del servicio en la factura del mes.</w:delText>
              </w:r>
              <w:r w:rsidRPr="00376239" w:rsidDel="002674A4">
                <w:rPr>
                  <w:rFonts w:ascii="Arial" w:hAnsi="Arial" w:cs="Arial"/>
                  <w:sz w:val="18"/>
                  <w:szCs w:val="18"/>
                </w:rPr>
                <w:delText>C &lt; 70%:</w:delText>
              </w:r>
            </w:del>
          </w:p>
          <w:p w:rsidRPr="00376239" w:rsidR="0015336D" w:rsidDel="002674A4" w:rsidP="0015336D" w:rsidRDefault="0015336D" w14:paraId="23A0AA49" w14:textId="72171281">
            <w:pPr>
              <w:spacing w:line="257" w:lineRule="auto"/>
              <w:jc w:val="both"/>
              <w:rPr>
                <w:del w:author="Carlos Ernesto Rodriguez Bustos" w:date="2020-05-29T15:43:00Z" w:id="1966"/>
                <w:rFonts w:ascii="Arial" w:hAnsi="Arial" w:eastAsia="Arial" w:cs="Arial"/>
                <w:sz w:val="18"/>
                <w:szCs w:val="18"/>
              </w:rPr>
            </w:pPr>
            <w:del w:author="Carlos Ernesto Rodriguez Bustos" w:date="2020-05-29T15:43:00Z" w:id="1967">
              <w:r w:rsidRPr="00376239" w:rsidDel="002674A4">
                <w:rPr>
                  <w:rFonts w:ascii="Arial" w:hAnsi="Arial" w:cs="Arial"/>
                  <w:sz w:val="18"/>
                  <w:szCs w:val="18"/>
                </w:rPr>
                <w:delText>Cuatro (4) días adicionales de servicio de Mesa de Servicios de TI sin costo adicional para la Entidad</w:delText>
              </w:r>
              <w:r w:rsidRPr="00376239" w:rsidDel="002674A4">
                <w:rPr>
                  <w:rFonts w:ascii="Arial" w:hAnsi="Arial" w:eastAsia="Arial" w:cs="Arial"/>
                  <w:sz w:val="18"/>
                  <w:szCs w:val="18"/>
                </w:rPr>
                <w:delText>, o</w:delText>
              </w:r>
            </w:del>
          </w:p>
          <w:p w:rsidRPr="00376239" w:rsidR="0015336D" w:rsidDel="002674A4" w:rsidP="0015336D" w:rsidRDefault="0015336D" w14:paraId="65B18011" w14:textId="4CCDA12E">
            <w:pPr>
              <w:spacing w:line="257" w:lineRule="auto"/>
              <w:jc w:val="both"/>
              <w:rPr>
                <w:del w:author="Carlos Ernesto Rodriguez Bustos" w:date="2020-05-29T15:43:00Z" w:id="1968"/>
                <w:rFonts w:ascii="Arial" w:hAnsi="Arial" w:eastAsia="Arial" w:cs="Arial"/>
                <w:sz w:val="18"/>
                <w:szCs w:val="18"/>
              </w:rPr>
            </w:pPr>
            <w:del w:author="Carlos Ernesto Rodriguez Bustos" w:date="2020-05-29T15:43:00Z" w:id="1969">
              <w:r w:rsidRPr="00376239" w:rsidDel="002674A4">
                <w:rPr>
                  <w:rFonts w:ascii="Arial" w:hAnsi="Arial" w:eastAsia="Arial" w:cs="Arial"/>
                  <w:sz w:val="18"/>
                  <w:szCs w:val="18"/>
                </w:rPr>
                <w:delText>Descuento del 20% del servicio en la factura del mes.</w:delText>
              </w:r>
            </w:del>
          </w:p>
          <w:p w:rsidRPr="00376239" w:rsidR="0015336D" w:rsidP="0015336D" w:rsidRDefault="0015336D" w14:paraId="215EAFB7" w14:textId="0327C2D0">
            <w:pPr>
              <w:spacing w:line="257" w:lineRule="auto"/>
              <w:jc w:val="both"/>
              <w:rPr>
                <w:rFonts w:ascii="Arial" w:hAnsi="Arial" w:cs="Arial"/>
                <w:sz w:val="18"/>
                <w:szCs w:val="18"/>
              </w:rPr>
            </w:pPr>
          </w:p>
        </w:tc>
      </w:tr>
      <w:tr w:rsidRPr="00376239" w:rsidR="29BF03BB" w:rsidTr="4214867C" w14:paraId="4D22C00D" w14:textId="77777777">
        <w:tc>
          <w:tcPr>
            <w:tcW w:w="1271" w:type="dxa"/>
            <w:tcMar/>
          </w:tcPr>
          <w:p w:rsidRPr="00376239" w:rsidR="36396657" w:rsidP="29BF03BB" w:rsidRDefault="36396657" w14:paraId="72E77D66" w14:textId="0FA49816">
            <w:pPr>
              <w:rPr>
                <w:rFonts w:ascii="Arial" w:hAnsi="Arial" w:cs="Arial"/>
                <w:sz w:val="18"/>
                <w:szCs w:val="18"/>
              </w:rPr>
            </w:pPr>
            <w:r w:rsidRPr="00376239">
              <w:rPr>
                <w:rFonts w:ascii="Arial" w:hAnsi="Arial" w:eastAsia="Calibri" w:cs="Arial"/>
                <w:sz w:val="18"/>
                <w:szCs w:val="18"/>
              </w:rPr>
              <w:lastRenderedPageBreak/>
              <w:t>IT-MS-11</w:t>
            </w:r>
          </w:p>
        </w:tc>
        <w:tc>
          <w:tcPr>
            <w:tcW w:w="992" w:type="dxa"/>
            <w:tcMar/>
          </w:tcPr>
          <w:p w:rsidRPr="00376239" w:rsidR="36396657" w:rsidP="29BF03BB" w:rsidRDefault="36396657" w14:paraId="61D005F4" w14:textId="3356AD97">
            <w:pPr>
              <w:rPr>
                <w:rFonts w:ascii="Arial" w:hAnsi="Arial" w:cs="Arial"/>
                <w:sz w:val="18"/>
                <w:szCs w:val="18"/>
              </w:rPr>
            </w:pPr>
            <w:r w:rsidRPr="00376239">
              <w:rPr>
                <w:rFonts w:ascii="Arial" w:hAnsi="Arial" w:eastAsia="Arial" w:cs="Arial"/>
                <w:b/>
                <w:bCs/>
                <w:sz w:val="18"/>
                <w:szCs w:val="18"/>
              </w:rPr>
              <w:t>Puntualidad en Instalación VPN</w:t>
            </w:r>
          </w:p>
        </w:tc>
        <w:tc>
          <w:tcPr>
            <w:tcW w:w="1560" w:type="dxa"/>
            <w:tcMar/>
          </w:tcPr>
          <w:p w:rsidRPr="00376239" w:rsidR="36396657" w:rsidRDefault="36396657" w14:paraId="47A02291" w14:textId="7406D571">
            <w:pPr>
              <w:rPr>
                <w:rFonts w:ascii="Arial" w:hAnsi="Arial" w:cs="Arial"/>
                <w:sz w:val="18"/>
                <w:szCs w:val="18"/>
              </w:rPr>
            </w:pPr>
            <w:r w:rsidRPr="00376239">
              <w:rPr>
                <w:rFonts w:ascii="Arial" w:hAnsi="Arial" w:eastAsia="Arial" w:cs="Arial"/>
                <w:sz w:val="18"/>
                <w:szCs w:val="18"/>
              </w:rPr>
              <w:t xml:space="preserve">Mide el tiempo que tarda el Proveedor en hacer la configuración </w:t>
            </w:r>
            <w:r w:rsidRPr="00376239">
              <w:rPr>
                <w:rFonts w:ascii="Arial" w:hAnsi="Arial" w:eastAsia="Arial" w:cs="Arial"/>
                <w:sz w:val="18"/>
                <w:szCs w:val="18"/>
              </w:rPr>
              <w:lastRenderedPageBreak/>
              <w:t>del servicio y penaliza las instalaciones que superan los tiempos de duración de la instalación definidos por cada nivel de servicio.</w:t>
            </w:r>
          </w:p>
          <w:p w:rsidRPr="00376239" w:rsidR="36396657" w:rsidRDefault="36396657" w14:paraId="08853693" w14:textId="293C3AFF">
            <w:pPr>
              <w:rPr>
                <w:rFonts w:ascii="Arial" w:hAnsi="Arial" w:cs="Arial"/>
                <w:sz w:val="18"/>
                <w:szCs w:val="18"/>
              </w:rPr>
            </w:pPr>
            <w:r w:rsidRPr="00376239">
              <w:rPr>
                <w:rFonts w:ascii="Arial" w:hAnsi="Arial" w:eastAsia="Arial" w:cs="Arial"/>
                <w:sz w:val="18"/>
                <w:szCs w:val="18"/>
              </w:rPr>
              <w:t xml:space="preserve"> </w:t>
            </w:r>
          </w:p>
          <w:p w:rsidRPr="00376239" w:rsidR="36396657" w:rsidP="29BF03BB" w:rsidRDefault="36396657" w14:paraId="00EA88F6" w14:textId="3507B5AF">
            <w:pPr>
              <w:rPr>
                <w:rFonts w:ascii="Arial" w:hAnsi="Arial" w:cs="Arial"/>
                <w:sz w:val="18"/>
                <w:szCs w:val="18"/>
              </w:rPr>
            </w:pPr>
            <w:r w:rsidRPr="00376239">
              <w:rPr>
                <w:rFonts w:ascii="Arial" w:hAnsi="Arial" w:eastAsia="Arial" w:cs="Arial"/>
                <w:sz w:val="18"/>
                <w:szCs w:val="18"/>
              </w:rPr>
              <w:t>La medición se hace de forma individual sobre cada equipo. Es decir, cada equipo debe cumplir con el valor exigido en el ANS.</w:t>
            </w:r>
          </w:p>
        </w:tc>
        <w:tc>
          <w:tcPr>
            <w:tcW w:w="1984" w:type="dxa"/>
            <w:tcMar/>
          </w:tcPr>
          <w:p w:rsidRPr="00376239" w:rsidR="36396657" w:rsidRDefault="36396657" w14:paraId="443A1159" w14:textId="6AE4D869">
            <w:pPr>
              <w:rPr>
                <w:rFonts w:ascii="Arial" w:hAnsi="Arial" w:cs="Arial"/>
                <w:sz w:val="18"/>
                <w:szCs w:val="18"/>
              </w:rPr>
            </w:pPr>
            <w:r w:rsidRPr="00376239">
              <w:rPr>
                <w:rFonts w:ascii="Arial" w:hAnsi="Arial" w:eastAsia="Arial" w:cs="Arial"/>
                <w:sz w:val="18"/>
                <w:szCs w:val="18"/>
              </w:rPr>
              <w:lastRenderedPageBreak/>
              <w:t>Duración de la instalación según región:</w:t>
            </w:r>
          </w:p>
          <w:p w:rsidRPr="00376239" w:rsidR="36396657" w:rsidP="29BF03BB" w:rsidRDefault="5F03602D" w14:paraId="31918A27" w14:textId="4D9939EB">
            <w:pPr>
              <w:spacing w:line="257" w:lineRule="auto"/>
              <w:rPr>
                <w:rFonts w:ascii="Arial" w:hAnsi="Arial" w:cs="Arial"/>
                <w:sz w:val="18"/>
                <w:szCs w:val="18"/>
              </w:rPr>
            </w:pPr>
            <w:r w:rsidRPr="00376239">
              <w:rPr>
                <w:rFonts w:ascii="Arial" w:hAnsi="Arial" w:eastAsia="Arial" w:cs="Arial"/>
                <w:sz w:val="18"/>
                <w:szCs w:val="18"/>
              </w:rPr>
              <w:t xml:space="preserve">tiempo &lt;=5 días calendario, después </w:t>
            </w:r>
            <w:r w:rsidRPr="00376239">
              <w:rPr>
                <w:rFonts w:ascii="Arial" w:hAnsi="Arial" w:eastAsia="Arial" w:cs="Arial"/>
                <w:sz w:val="18"/>
                <w:szCs w:val="18"/>
              </w:rPr>
              <w:lastRenderedPageBreak/>
              <w:t>de instalado el enlace.</w:t>
            </w:r>
          </w:p>
          <w:p w:rsidRPr="00376239" w:rsidR="0C5F25FF" w:rsidP="0C5F25FF" w:rsidRDefault="0C5F25FF" w14:paraId="7E3619FC" w14:textId="1F8B0859">
            <w:pPr>
              <w:rPr>
                <w:rFonts w:ascii="Arial" w:hAnsi="Arial" w:eastAsia="Arial" w:cs="Arial"/>
                <w:sz w:val="18"/>
                <w:szCs w:val="18"/>
              </w:rPr>
            </w:pPr>
          </w:p>
          <w:p w:rsidRPr="00376239" w:rsidR="36396657" w:rsidP="29BF03BB" w:rsidRDefault="5F03602D" w14:paraId="17EC5701" w14:textId="77777777">
            <w:pPr>
              <w:rPr>
                <w:rFonts w:ascii="Arial" w:hAnsi="Arial" w:eastAsia="Arial" w:cs="Arial"/>
                <w:sz w:val="18"/>
                <w:szCs w:val="18"/>
              </w:rPr>
            </w:pPr>
            <w:r w:rsidRPr="00376239">
              <w:rPr>
                <w:rFonts w:ascii="Arial" w:hAnsi="Arial" w:eastAsia="Arial" w:cs="Arial"/>
                <w:sz w:val="18"/>
                <w:szCs w:val="18"/>
              </w:rPr>
              <w:t xml:space="preserve">Penalidad por no conformidad - modalidad compensación sin costo adicional para la </w:t>
            </w:r>
            <w:r w:rsidRPr="00376239" w:rsidR="4DEC630F">
              <w:rPr>
                <w:rFonts w:ascii="Arial" w:hAnsi="Arial" w:eastAsia="Arial" w:cs="Arial"/>
                <w:sz w:val="18"/>
                <w:szCs w:val="18"/>
              </w:rPr>
              <w:t>E</w:t>
            </w:r>
            <w:r w:rsidRPr="00376239">
              <w:rPr>
                <w:rFonts w:ascii="Arial" w:hAnsi="Arial" w:eastAsia="Arial" w:cs="Arial"/>
                <w:sz w:val="18"/>
                <w:szCs w:val="18"/>
              </w:rPr>
              <w:t>ntidad.</w:t>
            </w:r>
          </w:p>
          <w:p w:rsidRPr="00376239" w:rsidR="00A768E1" w:rsidP="29BF03BB" w:rsidRDefault="00A768E1" w14:paraId="03E4D8C6" w14:textId="77777777">
            <w:pPr>
              <w:rPr>
                <w:rFonts w:ascii="Arial" w:hAnsi="Arial" w:eastAsia="Arial" w:cs="Arial"/>
                <w:sz w:val="18"/>
                <w:szCs w:val="18"/>
              </w:rPr>
            </w:pPr>
          </w:p>
          <w:p w:rsidRPr="00376239" w:rsidR="00A768E1" w:rsidP="29BF03BB" w:rsidRDefault="00A768E1" w14:paraId="1682B1AF" w14:textId="7D5CDBF9">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36396657" w:rsidP="00AB77B6" w:rsidRDefault="36396657" w14:paraId="2302468A" w14:textId="0FBE6D75">
            <w:pPr>
              <w:spacing w:line="257" w:lineRule="auto"/>
              <w:jc w:val="both"/>
              <w:rPr>
                <w:rFonts w:ascii="Arial" w:hAnsi="Arial" w:cs="Arial"/>
                <w:sz w:val="18"/>
                <w:szCs w:val="18"/>
              </w:rPr>
            </w:pPr>
            <w:r w:rsidRPr="00376239">
              <w:rPr>
                <w:rFonts w:ascii="Arial" w:hAnsi="Arial" w:eastAsia="Arial" w:cs="Arial"/>
                <w:b/>
                <w:bCs/>
                <w:sz w:val="18"/>
                <w:szCs w:val="18"/>
              </w:rPr>
              <w:lastRenderedPageBreak/>
              <w:t>BRONCE, PLATA Y ORO:</w:t>
            </w:r>
            <w:r w:rsidRPr="00376239">
              <w:rPr>
                <w:rFonts w:ascii="Arial" w:hAnsi="Arial" w:eastAsia="Arial" w:cs="Arial"/>
                <w:sz w:val="18"/>
                <w:szCs w:val="18"/>
              </w:rPr>
              <w:t xml:space="preserve"> Duración instalación máxima + 1 día calendario de retraso:</w:t>
            </w:r>
          </w:p>
          <w:p w:rsidRPr="00376239" w:rsidR="00A768E1" w:rsidP="00AB77B6" w:rsidRDefault="0015336D" w14:paraId="040445D6" w14:textId="4D354928">
            <w:pPr>
              <w:spacing w:line="257" w:lineRule="auto"/>
              <w:jc w:val="both"/>
              <w:rPr>
                <w:rFonts w:ascii="Arial" w:hAnsi="Arial" w:eastAsia="Arial" w:cs="Arial"/>
                <w:sz w:val="18"/>
                <w:szCs w:val="18"/>
              </w:rPr>
            </w:pPr>
            <w:ins w:author="Carlos Ernesto Rodriguez Bustos" w:date="2020-05-29T15:44:00Z" w:id="1970">
              <w:r>
                <w:rPr>
                  <w:rFonts w:ascii="Arial" w:hAnsi="Arial" w:eastAsia="Arial" w:cs="Arial"/>
                  <w:sz w:val="18"/>
                  <w:szCs w:val="18"/>
                </w:rPr>
                <w:t>5</w:t>
              </w:r>
            </w:ins>
            <w:del w:author="Carlos Ernesto Rodriguez Bustos" w:date="2020-05-29T15:44:00Z" w:id="1971">
              <w:r w:rsidRPr="00376239" w:rsidDel="0015336D" w:rsidR="36396657">
                <w:rPr>
                  <w:rFonts w:ascii="Arial" w:hAnsi="Arial" w:eastAsia="Arial" w:cs="Arial"/>
                  <w:sz w:val="18"/>
                  <w:szCs w:val="18"/>
                </w:rPr>
                <w:delText>10</w:delText>
              </w:r>
            </w:del>
            <w:r w:rsidRPr="00376239" w:rsidR="36396657">
              <w:rPr>
                <w:rFonts w:ascii="Arial" w:hAnsi="Arial" w:eastAsia="Arial" w:cs="Arial"/>
                <w:sz w:val="18"/>
                <w:szCs w:val="18"/>
              </w:rPr>
              <w:t xml:space="preserve"> días adicionales de compensación</w:t>
            </w:r>
            <w:r w:rsidRPr="00376239" w:rsidR="00A768E1">
              <w:rPr>
                <w:rFonts w:ascii="Arial" w:hAnsi="Arial" w:eastAsia="Arial" w:cs="Arial"/>
                <w:sz w:val="18"/>
                <w:szCs w:val="18"/>
              </w:rPr>
              <w:t xml:space="preserve">, o  </w:t>
            </w:r>
          </w:p>
          <w:p w:rsidRPr="00376239" w:rsidR="00A768E1" w:rsidP="00AB77B6" w:rsidRDefault="00A768E1" w14:paraId="32F7C416" w14:textId="2336B09D">
            <w:pPr>
              <w:spacing w:line="257" w:lineRule="auto"/>
              <w:jc w:val="both"/>
              <w:rPr>
                <w:rFonts w:ascii="Arial" w:hAnsi="Arial" w:eastAsia="Arial" w:cs="Arial"/>
                <w:sz w:val="18"/>
                <w:szCs w:val="18"/>
              </w:rPr>
            </w:pPr>
            <w:r w:rsidRPr="00376239">
              <w:rPr>
                <w:rFonts w:ascii="Arial" w:hAnsi="Arial" w:eastAsia="Arial" w:cs="Arial"/>
                <w:sz w:val="18"/>
                <w:szCs w:val="18"/>
              </w:rPr>
              <w:lastRenderedPageBreak/>
              <w:t xml:space="preserve">Descuento del </w:t>
            </w:r>
            <w:ins w:author="Carlos Ernesto Rodriguez Bustos" w:date="2020-05-29T15:45:00Z" w:id="1972">
              <w:r w:rsidR="0015336D">
                <w:rPr>
                  <w:rFonts w:ascii="Arial" w:hAnsi="Arial" w:eastAsia="Arial" w:cs="Arial"/>
                  <w:sz w:val="18"/>
                  <w:szCs w:val="18"/>
                </w:rPr>
                <w:t>10</w:t>
              </w:r>
            </w:ins>
            <w:del w:author="Carlos Ernesto Rodriguez Bustos" w:date="2020-05-29T15:45:00Z" w:id="1973">
              <w:r w:rsidRPr="00376239" w:rsidDel="0015336D">
                <w:rPr>
                  <w:rFonts w:ascii="Arial" w:hAnsi="Arial" w:eastAsia="Arial" w:cs="Arial"/>
                  <w:sz w:val="18"/>
                  <w:szCs w:val="18"/>
                </w:rPr>
                <w:delText>33</w:delText>
              </w:r>
            </w:del>
            <w:r w:rsidRPr="00376239">
              <w:rPr>
                <w:rFonts w:ascii="Arial" w:hAnsi="Arial" w:eastAsia="Arial" w:cs="Arial"/>
                <w:sz w:val="18"/>
                <w:szCs w:val="18"/>
              </w:rPr>
              <w:t>% del servicio en la factura del mes.</w:t>
            </w:r>
          </w:p>
          <w:p w:rsidRPr="00376239" w:rsidR="36396657" w:rsidP="00AB77B6" w:rsidRDefault="36396657" w14:paraId="08A9B959" w14:textId="2DD1A57B">
            <w:pPr>
              <w:spacing w:line="257" w:lineRule="auto"/>
              <w:jc w:val="both"/>
              <w:rPr>
                <w:rFonts w:ascii="Arial" w:hAnsi="Arial" w:cs="Arial"/>
                <w:sz w:val="18"/>
                <w:szCs w:val="18"/>
              </w:rPr>
            </w:pPr>
            <w:r w:rsidRPr="00376239">
              <w:rPr>
                <w:rFonts w:ascii="Arial" w:hAnsi="Arial" w:eastAsia="Arial" w:cs="Arial"/>
                <w:sz w:val="18"/>
                <w:szCs w:val="18"/>
              </w:rPr>
              <w:t>Duración instalación máxima + 2 días calendario de retraso:</w:t>
            </w:r>
          </w:p>
          <w:p w:rsidRPr="00376239" w:rsidR="00A768E1" w:rsidP="00AB77B6" w:rsidRDefault="0015336D" w14:paraId="69493B9A" w14:textId="01C24A49">
            <w:pPr>
              <w:spacing w:line="257" w:lineRule="auto"/>
              <w:jc w:val="both"/>
              <w:rPr>
                <w:rFonts w:ascii="Arial" w:hAnsi="Arial" w:eastAsia="Arial" w:cs="Arial"/>
                <w:sz w:val="18"/>
                <w:szCs w:val="18"/>
              </w:rPr>
            </w:pPr>
            <w:ins w:author="Carlos Ernesto Rodriguez Bustos" w:date="2020-05-29T15:45:00Z" w:id="1974">
              <w:r>
                <w:rPr>
                  <w:rFonts w:ascii="Arial" w:hAnsi="Arial" w:eastAsia="Arial" w:cs="Arial"/>
                  <w:sz w:val="18"/>
                  <w:szCs w:val="18"/>
                </w:rPr>
                <w:t>10</w:t>
              </w:r>
            </w:ins>
            <w:del w:author="Carlos Ernesto Rodriguez Bustos" w:date="2020-05-29T15:45:00Z" w:id="1975">
              <w:r w:rsidRPr="00376239" w:rsidDel="0015336D" w:rsidR="36396657">
                <w:rPr>
                  <w:rFonts w:ascii="Arial" w:hAnsi="Arial" w:eastAsia="Arial" w:cs="Arial"/>
                  <w:sz w:val="18"/>
                  <w:szCs w:val="18"/>
                </w:rPr>
                <w:delText>20</w:delText>
              </w:r>
            </w:del>
            <w:r w:rsidRPr="00376239" w:rsidR="36396657">
              <w:rPr>
                <w:rFonts w:ascii="Arial" w:hAnsi="Arial" w:eastAsia="Arial" w:cs="Arial"/>
                <w:sz w:val="18"/>
                <w:szCs w:val="18"/>
              </w:rPr>
              <w:t xml:space="preserve"> días adicionales de compensación</w:t>
            </w:r>
            <w:r w:rsidRPr="00376239" w:rsidR="00A768E1">
              <w:rPr>
                <w:rFonts w:ascii="Arial" w:hAnsi="Arial" w:eastAsia="Arial" w:cs="Arial"/>
                <w:sz w:val="18"/>
                <w:szCs w:val="18"/>
              </w:rPr>
              <w:t xml:space="preserve">, o  </w:t>
            </w:r>
          </w:p>
          <w:p w:rsidRPr="00376239" w:rsidR="00A768E1" w:rsidP="00AB77B6" w:rsidRDefault="00A768E1" w14:paraId="398079C8" w14:textId="3B9B2162">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5:45:00Z" w:id="1976">
              <w:r w:rsidR="0015336D">
                <w:rPr>
                  <w:rFonts w:ascii="Arial" w:hAnsi="Arial" w:eastAsia="Arial" w:cs="Arial"/>
                  <w:sz w:val="18"/>
                  <w:szCs w:val="18"/>
                </w:rPr>
                <w:t>15</w:t>
              </w:r>
            </w:ins>
            <w:del w:author="Carlos Ernesto Rodriguez Bustos" w:date="2020-05-29T15:45:00Z" w:id="1977">
              <w:r w:rsidRPr="00376239" w:rsidDel="0015336D">
                <w:rPr>
                  <w:rFonts w:ascii="Arial" w:hAnsi="Arial" w:eastAsia="Arial" w:cs="Arial"/>
                  <w:sz w:val="18"/>
                  <w:szCs w:val="18"/>
                </w:rPr>
                <w:delText>66</w:delText>
              </w:r>
            </w:del>
            <w:r w:rsidRPr="00376239">
              <w:rPr>
                <w:rFonts w:ascii="Arial" w:hAnsi="Arial" w:eastAsia="Arial" w:cs="Arial"/>
                <w:sz w:val="18"/>
                <w:szCs w:val="18"/>
              </w:rPr>
              <w:t>% del servicio en la factura del mes.</w:t>
            </w:r>
          </w:p>
          <w:p w:rsidRPr="00376239" w:rsidR="36396657" w:rsidP="00AB77B6" w:rsidRDefault="36396657" w14:paraId="5765D8C6" w14:textId="0CEEC450">
            <w:pPr>
              <w:spacing w:line="257" w:lineRule="auto"/>
              <w:jc w:val="both"/>
              <w:rPr>
                <w:rFonts w:ascii="Arial" w:hAnsi="Arial" w:cs="Arial"/>
                <w:sz w:val="18"/>
                <w:szCs w:val="18"/>
              </w:rPr>
            </w:pPr>
          </w:p>
          <w:p w:rsidRPr="00376239" w:rsidR="36396657" w:rsidP="00AB77B6" w:rsidRDefault="36396657" w14:paraId="7EE8D525" w14:textId="00ADE540">
            <w:pPr>
              <w:spacing w:line="257" w:lineRule="auto"/>
              <w:jc w:val="both"/>
              <w:rPr>
                <w:rFonts w:ascii="Arial" w:hAnsi="Arial" w:cs="Arial"/>
                <w:sz w:val="18"/>
                <w:szCs w:val="18"/>
              </w:rPr>
            </w:pPr>
            <w:r w:rsidRPr="00376239">
              <w:rPr>
                <w:rFonts w:ascii="Arial" w:hAnsi="Arial" w:eastAsia="Arial" w:cs="Arial"/>
                <w:sz w:val="18"/>
                <w:szCs w:val="18"/>
              </w:rPr>
              <w:t>Duración instalación máxima + 3 o más días calendario de retraso:</w:t>
            </w:r>
          </w:p>
          <w:p w:rsidRPr="00376239" w:rsidR="00A768E1" w:rsidP="00AB77B6" w:rsidRDefault="0015336D" w14:paraId="5353B1A7" w14:textId="03CA7A94">
            <w:pPr>
              <w:spacing w:line="257" w:lineRule="auto"/>
              <w:jc w:val="both"/>
              <w:rPr>
                <w:rFonts w:ascii="Arial" w:hAnsi="Arial" w:eastAsia="Arial" w:cs="Arial"/>
                <w:sz w:val="18"/>
                <w:szCs w:val="18"/>
              </w:rPr>
            </w:pPr>
            <w:ins w:author="Carlos Ernesto Rodriguez Bustos" w:date="2020-05-29T15:45:00Z" w:id="1978">
              <w:r>
                <w:rPr>
                  <w:rFonts w:ascii="Arial" w:hAnsi="Arial" w:eastAsia="Arial" w:cs="Arial"/>
                  <w:sz w:val="18"/>
                  <w:szCs w:val="18"/>
                </w:rPr>
                <w:t>15</w:t>
              </w:r>
            </w:ins>
            <w:del w:author="Carlos Ernesto Rodriguez Bustos" w:date="2020-05-29T15:45:00Z" w:id="1979">
              <w:r w:rsidRPr="00376239" w:rsidDel="0015336D" w:rsidR="36396657">
                <w:rPr>
                  <w:rFonts w:ascii="Arial" w:hAnsi="Arial" w:eastAsia="Arial" w:cs="Arial"/>
                  <w:sz w:val="18"/>
                  <w:szCs w:val="18"/>
                </w:rPr>
                <w:delText>30</w:delText>
              </w:r>
            </w:del>
            <w:r w:rsidRPr="00376239" w:rsidR="36396657">
              <w:rPr>
                <w:rFonts w:ascii="Arial" w:hAnsi="Arial" w:eastAsia="Arial" w:cs="Arial"/>
                <w:sz w:val="18"/>
                <w:szCs w:val="18"/>
              </w:rPr>
              <w:t xml:space="preserve"> días adicionales de compensación del servicio contratado</w:t>
            </w:r>
            <w:r w:rsidRPr="00376239" w:rsidR="00A768E1">
              <w:rPr>
                <w:rFonts w:ascii="Arial" w:hAnsi="Arial" w:eastAsia="Arial" w:cs="Arial"/>
                <w:sz w:val="18"/>
                <w:szCs w:val="18"/>
              </w:rPr>
              <w:t xml:space="preserve">, o  </w:t>
            </w:r>
          </w:p>
          <w:p w:rsidRPr="00376239" w:rsidR="00A768E1" w:rsidP="00AB77B6" w:rsidRDefault="00A768E1" w14:paraId="4CD34530" w14:textId="310E2685">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5:45:00Z" w:id="1980">
              <w:r w:rsidR="0015336D">
                <w:rPr>
                  <w:rFonts w:ascii="Arial" w:hAnsi="Arial" w:eastAsia="Arial" w:cs="Arial"/>
                  <w:sz w:val="18"/>
                  <w:szCs w:val="18"/>
                </w:rPr>
                <w:t>20</w:t>
              </w:r>
            </w:ins>
            <w:del w:author="Carlos Ernesto Rodriguez Bustos" w:date="2020-05-29T15:45:00Z" w:id="1981">
              <w:r w:rsidRPr="00376239" w:rsidDel="0015336D">
                <w:rPr>
                  <w:rFonts w:ascii="Arial" w:hAnsi="Arial" w:eastAsia="Arial" w:cs="Arial"/>
                  <w:sz w:val="18"/>
                  <w:szCs w:val="18"/>
                </w:rPr>
                <w:delText>100</w:delText>
              </w:r>
            </w:del>
            <w:r w:rsidRPr="00376239">
              <w:rPr>
                <w:rFonts w:ascii="Arial" w:hAnsi="Arial" w:eastAsia="Arial" w:cs="Arial"/>
                <w:sz w:val="18"/>
                <w:szCs w:val="18"/>
              </w:rPr>
              <w:t>% del servicio en la factura del mes.</w:t>
            </w:r>
          </w:p>
          <w:p w:rsidRPr="00376239" w:rsidR="36396657" w:rsidP="00AB77B6" w:rsidRDefault="36396657" w14:paraId="7EE2063A" w14:textId="3EEDF818">
            <w:pPr>
              <w:jc w:val="both"/>
              <w:rPr>
                <w:rFonts w:ascii="Arial" w:hAnsi="Arial" w:cs="Arial"/>
                <w:sz w:val="18"/>
                <w:szCs w:val="18"/>
              </w:rPr>
            </w:pPr>
          </w:p>
        </w:tc>
      </w:tr>
      <w:tr w:rsidRPr="00376239" w:rsidR="29BF03BB" w:rsidTr="4214867C" w14:paraId="04805841" w14:textId="77777777">
        <w:tc>
          <w:tcPr>
            <w:tcW w:w="1271" w:type="dxa"/>
            <w:tcMar/>
          </w:tcPr>
          <w:p w:rsidRPr="00376239" w:rsidR="7D5B4271" w:rsidP="29BF03BB" w:rsidRDefault="7D5B4271" w14:paraId="63D48BAF" w14:textId="77777777">
            <w:pPr>
              <w:rPr>
                <w:rFonts w:ascii="Arial" w:hAnsi="Arial" w:eastAsia="Arial" w:cs="Arial"/>
                <w:sz w:val="18"/>
                <w:szCs w:val="18"/>
              </w:rPr>
            </w:pPr>
            <w:r w:rsidRPr="00376239">
              <w:rPr>
                <w:rFonts w:ascii="Arial" w:hAnsi="Arial" w:eastAsia="Arial" w:cs="Arial"/>
                <w:sz w:val="18"/>
                <w:szCs w:val="18"/>
              </w:rPr>
              <w:lastRenderedPageBreak/>
              <w:t>IT-MS-01</w:t>
            </w:r>
          </w:p>
          <w:p w:rsidRPr="00376239" w:rsidR="00AD2D5C" w:rsidP="00AD2D5C" w:rsidRDefault="00AD2D5C" w14:paraId="6BFFB04F"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AD2D5C" w:rsidP="29BF03BB" w:rsidRDefault="00AD2D5C" w14:paraId="6DAB5C18" w14:textId="29B6C5F2">
            <w:pPr>
              <w:rPr>
                <w:rFonts w:ascii="Arial" w:hAnsi="Arial" w:eastAsia="Arial" w:cs="Arial"/>
                <w:sz w:val="18"/>
                <w:szCs w:val="18"/>
              </w:rPr>
            </w:pPr>
          </w:p>
        </w:tc>
        <w:tc>
          <w:tcPr>
            <w:tcW w:w="992" w:type="dxa"/>
            <w:tcMar/>
          </w:tcPr>
          <w:p w:rsidRPr="00376239" w:rsidR="1FC0056A" w:rsidP="29BF03BB" w:rsidRDefault="61160BFA" w14:paraId="07D9AF15" w14:textId="2090A2A2">
            <w:pPr>
              <w:rPr>
                <w:rFonts w:ascii="Arial" w:hAnsi="Arial" w:eastAsia="Arial" w:cs="Arial"/>
                <w:b/>
                <w:bCs/>
                <w:sz w:val="18"/>
                <w:szCs w:val="18"/>
              </w:rPr>
            </w:pPr>
            <w:r w:rsidRPr="00376239">
              <w:rPr>
                <w:rFonts w:ascii="Arial" w:hAnsi="Arial" w:eastAsia="Arial" w:cs="Arial"/>
                <w:b/>
                <w:bCs/>
                <w:sz w:val="18"/>
                <w:szCs w:val="18"/>
              </w:rPr>
              <w:t xml:space="preserve">Resolución </w:t>
            </w:r>
            <w:r w:rsidRPr="00376239" w:rsidR="73596032">
              <w:rPr>
                <w:rFonts w:ascii="Arial" w:hAnsi="Arial" w:eastAsia="Arial" w:cs="Arial"/>
                <w:b/>
                <w:bCs/>
                <w:sz w:val="18"/>
                <w:szCs w:val="18"/>
              </w:rPr>
              <w:t xml:space="preserve">de </w:t>
            </w:r>
            <w:r w:rsidRPr="00376239" w:rsidR="5B6BE9C0">
              <w:rPr>
                <w:rFonts w:ascii="Arial" w:hAnsi="Arial" w:eastAsia="Arial" w:cs="Arial"/>
                <w:b/>
                <w:bCs/>
                <w:sz w:val="18"/>
                <w:szCs w:val="18"/>
              </w:rPr>
              <w:t>tickets Nivel</w:t>
            </w:r>
            <w:r w:rsidRPr="00376239" w:rsidR="0C2B3702">
              <w:rPr>
                <w:rFonts w:ascii="Arial" w:hAnsi="Arial" w:eastAsia="Arial" w:cs="Arial"/>
                <w:b/>
                <w:bCs/>
                <w:sz w:val="18"/>
                <w:szCs w:val="18"/>
              </w:rPr>
              <w:t xml:space="preserve"> </w:t>
            </w:r>
            <w:r w:rsidRPr="00376239" w:rsidR="1AE31E59">
              <w:rPr>
                <w:rFonts w:ascii="Arial" w:hAnsi="Arial" w:eastAsia="Arial" w:cs="Arial"/>
                <w:b/>
                <w:bCs/>
                <w:sz w:val="18"/>
                <w:szCs w:val="18"/>
              </w:rPr>
              <w:t>1</w:t>
            </w:r>
            <w:r w:rsidRPr="00376239" w:rsidR="598358DD">
              <w:rPr>
                <w:rFonts w:ascii="Arial" w:hAnsi="Arial" w:eastAsia="Arial" w:cs="Arial"/>
                <w:b/>
                <w:bCs/>
                <w:sz w:val="18"/>
                <w:szCs w:val="18"/>
              </w:rPr>
              <w:t xml:space="preserve"> ( C )</w:t>
            </w:r>
          </w:p>
        </w:tc>
        <w:tc>
          <w:tcPr>
            <w:tcW w:w="1560" w:type="dxa"/>
            <w:tcMar/>
          </w:tcPr>
          <w:p w:rsidRPr="00376239" w:rsidR="53BB44C9" w:rsidRDefault="3BD6CD67" w14:paraId="08E359C5" w14:textId="379F5B6C">
            <w:pPr>
              <w:rPr>
                <w:rFonts w:ascii="Arial" w:hAnsi="Arial" w:cs="Arial"/>
                <w:sz w:val="18"/>
                <w:szCs w:val="18"/>
              </w:rPr>
            </w:pPr>
            <w:r w:rsidRPr="00376239">
              <w:rPr>
                <w:rFonts w:ascii="Arial" w:hAnsi="Arial" w:cs="Arial"/>
                <w:sz w:val="18"/>
                <w:szCs w:val="18"/>
              </w:rPr>
              <w:t xml:space="preserve">Porcentaje de </w:t>
            </w:r>
            <w:r w:rsidRPr="00376239" w:rsidR="3A2C1172">
              <w:rPr>
                <w:rFonts w:ascii="Arial" w:hAnsi="Arial" w:cs="Arial"/>
                <w:sz w:val="18"/>
                <w:szCs w:val="18"/>
              </w:rPr>
              <w:t>tickets</w:t>
            </w:r>
            <w:r w:rsidRPr="00376239" w:rsidR="498812D9">
              <w:rPr>
                <w:rFonts w:ascii="Arial" w:hAnsi="Arial" w:cs="Arial"/>
                <w:sz w:val="18"/>
                <w:szCs w:val="18"/>
              </w:rPr>
              <w:t xml:space="preserve"> </w:t>
            </w:r>
            <w:r w:rsidRPr="00376239">
              <w:rPr>
                <w:rFonts w:ascii="Arial" w:hAnsi="Arial" w:cs="Arial"/>
                <w:sz w:val="18"/>
                <w:szCs w:val="18"/>
              </w:rPr>
              <w:t>resueltos por el nivel 1</w:t>
            </w:r>
            <w:r w:rsidRPr="00376239" w:rsidR="13C4F52E">
              <w:rPr>
                <w:rFonts w:ascii="Arial" w:hAnsi="Arial" w:cs="Arial"/>
                <w:sz w:val="18"/>
                <w:szCs w:val="18"/>
              </w:rPr>
              <w:t xml:space="preserve"> en el periodo</w:t>
            </w:r>
            <w:r w:rsidRPr="00376239">
              <w:rPr>
                <w:rFonts w:ascii="Arial" w:hAnsi="Arial" w:cs="Arial"/>
                <w:sz w:val="18"/>
                <w:szCs w:val="18"/>
              </w:rPr>
              <w:t xml:space="preserve"> </w:t>
            </w:r>
            <w:r w:rsidRPr="00376239" w:rsidR="31BEAB8B">
              <w:rPr>
                <w:rFonts w:ascii="Arial" w:hAnsi="Arial" w:cs="Arial"/>
                <w:sz w:val="18"/>
                <w:szCs w:val="18"/>
              </w:rPr>
              <w:t>( C )</w:t>
            </w:r>
          </w:p>
          <w:p w:rsidRPr="00376239" w:rsidR="53BB44C9" w:rsidP="29BF03BB" w:rsidRDefault="53BB44C9" w14:paraId="007239E5" w14:textId="2B9BD5BB">
            <w:pPr>
              <w:rPr>
                <w:rFonts w:ascii="Arial" w:hAnsi="Arial" w:eastAsia="Arial" w:cs="Arial"/>
                <w:sz w:val="18"/>
                <w:szCs w:val="18"/>
              </w:rPr>
            </w:pPr>
            <w:r w:rsidRPr="00376239">
              <w:rPr>
                <w:rFonts w:ascii="Arial" w:hAnsi="Arial" w:eastAsia="Arial" w:cs="Arial"/>
                <w:sz w:val="18"/>
                <w:szCs w:val="18"/>
              </w:rPr>
              <w:t xml:space="preserve"> </w:t>
            </w:r>
          </w:p>
        </w:tc>
        <w:tc>
          <w:tcPr>
            <w:tcW w:w="1984" w:type="dxa"/>
            <w:tcMar/>
          </w:tcPr>
          <w:p w:rsidRPr="00376239" w:rsidR="6183BEA7" w:rsidP="29BF03BB" w:rsidRDefault="4EA658B3" w14:paraId="48718BC6" w14:textId="3C4CAE71">
            <w:pPr>
              <w:rPr>
                <w:rFonts w:ascii="Arial" w:hAnsi="Arial" w:cs="Arial"/>
                <w:sz w:val="18"/>
                <w:szCs w:val="18"/>
              </w:rPr>
            </w:pPr>
            <w:r w:rsidRPr="00376239">
              <w:rPr>
                <w:rFonts w:ascii="Arial" w:hAnsi="Arial" w:cs="Arial"/>
                <w:sz w:val="18"/>
                <w:szCs w:val="18"/>
              </w:rPr>
              <w:t>N</w:t>
            </w:r>
            <w:ins w:author="Carlos Ernesto Rodriguez Bustos" w:date="2020-05-29T20:16:00Z" w:id="1982">
              <w:r w:rsidR="00455A8F">
                <w:rPr>
                  <w:rFonts w:ascii="Arial" w:hAnsi="Arial" w:cs="Arial"/>
                  <w:sz w:val="18"/>
                  <w:szCs w:val="18"/>
                </w:rPr>
                <w:t>ú</w:t>
              </w:r>
            </w:ins>
            <w:del w:author="Carlos Ernesto Rodriguez Bustos" w:date="2020-05-29T20:16:00Z" w:id="1983">
              <w:r w:rsidRPr="00376239" w:rsidDel="00455A8F">
                <w:rPr>
                  <w:rFonts w:ascii="Arial" w:hAnsi="Arial" w:cs="Arial"/>
                  <w:sz w:val="18"/>
                  <w:szCs w:val="18"/>
                </w:rPr>
                <w:delText>u</w:delText>
              </w:r>
            </w:del>
            <w:r w:rsidRPr="00376239">
              <w:rPr>
                <w:rFonts w:ascii="Arial" w:hAnsi="Arial" w:cs="Arial"/>
                <w:sz w:val="18"/>
                <w:szCs w:val="18"/>
              </w:rPr>
              <w:t>mero de tickets resueltos en el periodo / número total de tickets abiertos en el periodo</w:t>
            </w:r>
            <w:r w:rsidRPr="00376239" w:rsidR="4C0694E6">
              <w:rPr>
                <w:rFonts w:ascii="Arial" w:hAnsi="Arial" w:cs="Arial"/>
                <w:sz w:val="18"/>
                <w:szCs w:val="18"/>
              </w:rPr>
              <w:t>.</w:t>
            </w:r>
          </w:p>
          <w:p w:rsidRPr="00376239" w:rsidR="6183BEA7" w:rsidP="29BF03BB" w:rsidRDefault="6183BEA7" w14:paraId="442F3AAD" w14:textId="0E483B06">
            <w:pPr>
              <w:rPr>
                <w:rFonts w:ascii="Arial" w:hAnsi="Arial" w:cs="Arial"/>
                <w:sz w:val="18"/>
                <w:szCs w:val="18"/>
              </w:rPr>
            </w:pPr>
          </w:p>
          <w:p w:rsidRPr="00376239" w:rsidR="6183BEA7" w:rsidP="29BF03BB" w:rsidRDefault="4C0694E6" w14:paraId="058224AD" w14:textId="1BEFB689">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6183BEA7" w:rsidP="29BF03BB" w:rsidRDefault="5841F950" w14:paraId="11246E95" w14:textId="77777777">
            <w:pPr>
              <w:rPr>
                <w:rFonts w:ascii="Arial" w:hAnsi="Arial" w:cs="Arial"/>
                <w:sz w:val="18"/>
                <w:szCs w:val="18"/>
              </w:rPr>
            </w:pPr>
            <w:r w:rsidRPr="00376239">
              <w:rPr>
                <w:rFonts w:ascii="Arial" w:hAnsi="Arial" w:cs="Arial"/>
                <w:sz w:val="18"/>
                <w:szCs w:val="18"/>
              </w:rPr>
              <w:t xml:space="preserve"> </w:t>
            </w:r>
          </w:p>
          <w:p w:rsidRPr="00376239" w:rsidR="00AA4E79" w:rsidP="29BF03BB" w:rsidRDefault="00AA4E79" w14:paraId="417418E4" w14:textId="3DB2F3CA">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29BF03BB" w:rsidP="00AB77B6" w:rsidRDefault="2604D594" w14:paraId="30D82D03" w14:textId="5C5FD320">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Nivel requerido 95%</w:t>
            </w:r>
          </w:p>
          <w:p w:rsidRPr="00376239" w:rsidR="001033B8" w:rsidP="001033B8" w:rsidRDefault="2604D594" w14:paraId="216AE421" w14:textId="77777777">
            <w:pPr>
              <w:spacing w:line="257" w:lineRule="auto"/>
              <w:jc w:val="both"/>
              <w:rPr>
                <w:ins w:author="Carlos Ernesto Rodriguez Bustos" w:date="2020-05-29T15:47:00Z" w:id="1984"/>
                <w:rFonts w:ascii="Arial" w:hAnsi="Arial" w:eastAsia="Arial" w:cs="Arial"/>
                <w:sz w:val="18"/>
                <w:szCs w:val="18"/>
              </w:rPr>
            </w:pPr>
            <w:r w:rsidRPr="00376239">
              <w:rPr>
                <w:rFonts w:ascii="Arial" w:hAnsi="Arial" w:cs="Arial"/>
                <w:sz w:val="18"/>
                <w:szCs w:val="18"/>
              </w:rPr>
              <w:t xml:space="preserve">90%&lt;= C &lt; 95%: </w:t>
            </w:r>
            <w:ins w:author="Carlos Ernesto Rodriguez Bustos" w:date="2020-05-29T15:47:00Z" w:id="1985">
              <w:r w:rsidR="001033B8">
                <w:rPr>
                  <w:rFonts w:ascii="Arial" w:hAnsi="Arial" w:cs="Arial"/>
                  <w:sz w:val="18"/>
                  <w:szCs w:val="18"/>
                </w:rPr>
                <w:t>Siete</w:t>
              </w:r>
              <w:r w:rsidRPr="00376239" w:rsidR="001033B8">
                <w:rPr>
                  <w:rFonts w:ascii="Arial" w:hAnsi="Arial" w:cs="Arial"/>
                  <w:sz w:val="18"/>
                  <w:szCs w:val="18"/>
                </w:rPr>
                <w:t xml:space="preserve"> (</w:t>
              </w:r>
              <w:r w:rsidR="001033B8">
                <w:rPr>
                  <w:rFonts w:ascii="Arial" w:hAnsi="Arial" w:cs="Arial"/>
                  <w:sz w:val="18"/>
                  <w:szCs w:val="18"/>
                </w:rPr>
                <w:t>7</w:t>
              </w:r>
              <w:r w:rsidRPr="00376239" w:rsidR="001033B8">
                <w:rPr>
                  <w:rFonts w:ascii="Arial" w:hAnsi="Arial" w:cs="Arial"/>
                  <w:sz w:val="18"/>
                  <w:szCs w:val="18"/>
                </w:rPr>
                <w:t>) días adicionales de servicio de Mesa de Servicios de TI sin costo adicional para la Entidad</w:t>
              </w:r>
              <w:r w:rsidRPr="00376239" w:rsidR="001033B8">
                <w:rPr>
                  <w:rFonts w:ascii="Arial" w:hAnsi="Arial" w:eastAsia="Arial" w:cs="Arial"/>
                  <w:sz w:val="18"/>
                  <w:szCs w:val="18"/>
                </w:rPr>
                <w:t>, o</w:t>
              </w:r>
            </w:ins>
          </w:p>
          <w:p w:rsidRPr="00376239" w:rsidR="001033B8" w:rsidP="001033B8" w:rsidRDefault="001033B8" w14:paraId="1CBE9198" w14:textId="77777777">
            <w:pPr>
              <w:spacing w:line="257" w:lineRule="auto"/>
              <w:jc w:val="both"/>
              <w:rPr>
                <w:ins w:author="Carlos Ernesto Rodriguez Bustos" w:date="2020-05-29T15:47:00Z" w:id="1986"/>
                <w:rFonts w:ascii="Arial" w:hAnsi="Arial" w:cs="Arial"/>
                <w:sz w:val="18"/>
                <w:szCs w:val="18"/>
              </w:rPr>
            </w:pPr>
            <w:ins w:author="Carlos Ernesto Rodriguez Bustos" w:date="2020-05-29T15:47:00Z" w:id="1987">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4B12C1" w:rsidDel="001033B8" w:rsidP="00AB77B6" w:rsidRDefault="2604D594" w14:paraId="7E5A7C58" w14:textId="47D20E56">
            <w:pPr>
              <w:spacing w:line="257" w:lineRule="auto"/>
              <w:jc w:val="both"/>
              <w:rPr>
                <w:del w:author="Carlos Ernesto Rodriguez Bustos" w:date="2020-05-29T15:47:00Z" w:id="1988"/>
                <w:rFonts w:ascii="Arial" w:hAnsi="Arial" w:eastAsia="Arial" w:cs="Arial"/>
                <w:sz w:val="18"/>
                <w:szCs w:val="18"/>
              </w:rPr>
            </w:pPr>
            <w:del w:author="Carlos Ernesto Rodriguez Bustos" w:date="2020-05-29T15:47:00Z" w:id="1989">
              <w:r w:rsidRPr="00376239" w:rsidDel="001033B8">
                <w:rPr>
                  <w:rFonts w:ascii="Arial" w:hAnsi="Arial" w:cs="Arial"/>
                  <w:sz w:val="18"/>
                  <w:szCs w:val="18"/>
                </w:rPr>
                <w:delText>Ocho (8) días adicionales de servicio de Mesa de Servicios de TI sin costo adicional para la Entidad</w:delText>
              </w:r>
              <w:r w:rsidRPr="00376239" w:rsidDel="001033B8" w:rsidR="004B12C1">
                <w:rPr>
                  <w:rFonts w:ascii="Arial" w:hAnsi="Arial" w:eastAsia="Arial" w:cs="Arial"/>
                  <w:sz w:val="18"/>
                  <w:szCs w:val="18"/>
                </w:rPr>
                <w:delText xml:space="preserve">, o  </w:delText>
              </w:r>
            </w:del>
          </w:p>
          <w:p w:rsidR="001033B8" w:rsidP="00AB77B6" w:rsidRDefault="004B12C1" w14:paraId="23633EAB" w14:textId="77777777">
            <w:pPr>
              <w:jc w:val="both"/>
              <w:rPr>
                <w:ins w:author="Carlos Ernesto Rodriguez Bustos" w:date="2020-05-29T15:47:00Z" w:id="1990"/>
                <w:rFonts w:ascii="Arial" w:hAnsi="Arial" w:eastAsia="Arial" w:cs="Arial"/>
                <w:sz w:val="18"/>
                <w:szCs w:val="18"/>
              </w:rPr>
            </w:pPr>
            <w:del w:author="Carlos Ernesto Rodriguez Bustos" w:date="2020-05-29T15:47:00Z" w:id="1991">
              <w:r w:rsidRPr="00376239" w:rsidDel="001033B8">
                <w:rPr>
                  <w:rFonts w:ascii="Arial" w:hAnsi="Arial" w:eastAsia="Arial" w:cs="Arial"/>
                  <w:sz w:val="18"/>
                  <w:szCs w:val="18"/>
                </w:rPr>
                <w:delText>Descuento del 40% del servicio en la factura del mes.</w:delText>
              </w:r>
            </w:del>
          </w:p>
          <w:p w:rsidRPr="00376239" w:rsidR="29BF03BB" w:rsidP="00AB77B6" w:rsidRDefault="2604D594" w14:paraId="1C32E006" w14:textId="0BDC7438">
            <w:pPr>
              <w:jc w:val="both"/>
              <w:rPr>
                <w:rFonts w:ascii="Arial" w:hAnsi="Arial" w:cs="Arial"/>
                <w:sz w:val="18"/>
                <w:szCs w:val="18"/>
              </w:rPr>
            </w:pPr>
            <w:r w:rsidRPr="00376239">
              <w:rPr>
                <w:rFonts w:ascii="Arial" w:hAnsi="Arial" w:cs="Arial"/>
                <w:sz w:val="18"/>
                <w:szCs w:val="18"/>
              </w:rPr>
              <w:t xml:space="preserve">85%&lt;= C &lt; 90%: </w:t>
            </w:r>
          </w:p>
          <w:p w:rsidRPr="00376239" w:rsidR="001033B8" w:rsidP="001033B8" w:rsidRDefault="001033B8" w14:paraId="5E1F635D" w14:textId="77777777">
            <w:pPr>
              <w:spacing w:line="257" w:lineRule="auto"/>
              <w:jc w:val="both"/>
              <w:rPr>
                <w:ins w:author="Carlos Ernesto Rodriguez Bustos" w:date="2020-05-29T15:47:00Z" w:id="1992"/>
                <w:rFonts w:ascii="Arial" w:hAnsi="Arial" w:eastAsia="Arial" w:cs="Arial"/>
                <w:sz w:val="18"/>
                <w:szCs w:val="18"/>
              </w:rPr>
            </w:pPr>
            <w:ins w:author="Carlos Ernesto Rodriguez Bustos" w:date="2020-05-29T15:47:00Z" w:id="1993">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033B8" w:rsidP="001033B8" w:rsidRDefault="001033B8" w14:paraId="7533CF88" w14:textId="77777777">
            <w:pPr>
              <w:spacing w:line="257" w:lineRule="auto"/>
              <w:jc w:val="both"/>
              <w:rPr>
                <w:ins w:author="Carlos Ernesto Rodriguez Bustos" w:date="2020-05-29T15:47:00Z" w:id="1994"/>
                <w:rFonts w:ascii="Arial" w:hAnsi="Arial" w:cs="Arial"/>
                <w:sz w:val="18"/>
                <w:szCs w:val="18"/>
              </w:rPr>
            </w:pPr>
            <w:ins w:author="Carlos Ernesto Rodriguez Bustos" w:date="2020-05-29T15:47:00Z" w:id="1995">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4B12C1" w:rsidDel="001033B8" w:rsidP="00AB77B6" w:rsidRDefault="2604D594" w14:paraId="2FFBE674" w14:textId="3A183C9B">
            <w:pPr>
              <w:spacing w:line="257" w:lineRule="auto"/>
              <w:jc w:val="both"/>
              <w:rPr>
                <w:del w:author="Carlos Ernesto Rodriguez Bustos" w:date="2020-05-29T15:47:00Z" w:id="1996"/>
                <w:rFonts w:ascii="Arial" w:hAnsi="Arial" w:eastAsia="Arial" w:cs="Arial"/>
                <w:sz w:val="18"/>
                <w:szCs w:val="18"/>
              </w:rPr>
            </w:pPr>
            <w:del w:author="Carlos Ernesto Rodriguez Bustos" w:date="2020-05-29T15:47:00Z" w:id="1997">
              <w:r w:rsidRPr="00376239" w:rsidDel="001033B8">
                <w:rPr>
                  <w:rFonts w:ascii="Arial" w:hAnsi="Arial" w:cs="Arial"/>
                  <w:sz w:val="18"/>
                  <w:szCs w:val="18"/>
                </w:rPr>
                <w:delText>Nueve (9) días adicionales de servicio de Mesa de Servicios de TI sin costo adicional para la Entidad</w:delText>
              </w:r>
              <w:r w:rsidRPr="00376239" w:rsidDel="001033B8" w:rsidR="004B12C1">
                <w:rPr>
                  <w:rFonts w:ascii="Arial" w:hAnsi="Arial" w:eastAsia="Arial" w:cs="Arial"/>
                  <w:sz w:val="18"/>
                  <w:szCs w:val="18"/>
                </w:rPr>
                <w:delText xml:space="preserve">, o  </w:delText>
              </w:r>
            </w:del>
          </w:p>
          <w:p w:rsidRPr="00376239" w:rsidR="29BF03BB" w:rsidDel="001033B8" w:rsidP="00AB77B6" w:rsidRDefault="004B12C1" w14:paraId="7718CA3B" w14:textId="50B22AC3">
            <w:pPr>
              <w:spacing w:line="257" w:lineRule="auto"/>
              <w:jc w:val="both"/>
              <w:rPr>
                <w:del w:author="Carlos Ernesto Rodriguez Bustos" w:date="2020-05-29T15:47:00Z" w:id="1998"/>
                <w:rFonts w:ascii="Arial" w:hAnsi="Arial" w:eastAsia="Arial" w:cs="Arial"/>
                <w:sz w:val="18"/>
                <w:szCs w:val="18"/>
              </w:rPr>
            </w:pPr>
            <w:del w:author="Carlos Ernesto Rodriguez Bustos" w:date="2020-05-29T15:47:00Z" w:id="1999">
              <w:r w:rsidRPr="00376239" w:rsidDel="001033B8">
                <w:rPr>
                  <w:rFonts w:ascii="Arial" w:hAnsi="Arial" w:eastAsia="Arial" w:cs="Arial"/>
                  <w:sz w:val="18"/>
                  <w:szCs w:val="18"/>
                </w:rPr>
                <w:delText>Descuento del 45% del servicio en la factura del mes.</w:delText>
              </w:r>
            </w:del>
          </w:p>
          <w:p w:rsidRPr="00376239" w:rsidR="29BF03BB" w:rsidP="00AB77B6" w:rsidRDefault="2604D594" w14:paraId="3E9347CA" w14:textId="4A0D5C2B">
            <w:pPr>
              <w:jc w:val="both"/>
              <w:rPr>
                <w:rFonts w:ascii="Arial" w:hAnsi="Arial" w:cs="Arial"/>
                <w:sz w:val="18"/>
                <w:szCs w:val="18"/>
              </w:rPr>
            </w:pPr>
            <w:r w:rsidRPr="00376239">
              <w:rPr>
                <w:rFonts w:ascii="Arial" w:hAnsi="Arial" w:cs="Arial"/>
                <w:sz w:val="18"/>
                <w:szCs w:val="18"/>
              </w:rPr>
              <w:t>C &lt; 85%</w:t>
            </w:r>
          </w:p>
          <w:p w:rsidRPr="00376239" w:rsidR="001033B8" w:rsidP="001033B8" w:rsidRDefault="001033B8" w14:paraId="1048893D" w14:textId="77777777">
            <w:pPr>
              <w:spacing w:line="257" w:lineRule="auto"/>
              <w:jc w:val="both"/>
              <w:rPr>
                <w:ins w:author="Carlos Ernesto Rodriguez Bustos" w:date="2020-05-29T15:48:00Z" w:id="2000"/>
                <w:rFonts w:ascii="Arial" w:hAnsi="Arial" w:cs="Arial"/>
                <w:sz w:val="18"/>
                <w:szCs w:val="18"/>
              </w:rPr>
            </w:pPr>
            <w:ins w:author="Carlos Ernesto Rodriguez Bustos" w:date="2020-05-29T15:48:00Z" w:id="2001">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033B8" w:rsidP="001033B8" w:rsidRDefault="001033B8" w14:paraId="49C5AC4C" w14:textId="77777777">
            <w:pPr>
              <w:jc w:val="both"/>
              <w:rPr>
                <w:ins w:author="Carlos Ernesto Rodriguez Bustos" w:date="2020-05-29T15:48:00Z" w:id="2002"/>
                <w:rFonts w:ascii="Arial" w:hAnsi="Arial" w:cs="Arial"/>
                <w:sz w:val="18"/>
                <w:szCs w:val="18"/>
              </w:rPr>
            </w:pPr>
            <w:ins w:author="Carlos Ernesto Rodriguez Bustos" w:date="2020-05-29T15:48:00Z" w:id="2003">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4B12C1" w:rsidDel="001033B8" w:rsidP="00AB77B6" w:rsidRDefault="2604D594" w14:paraId="31CDF658" w14:textId="11094AFA">
            <w:pPr>
              <w:spacing w:line="257" w:lineRule="auto"/>
              <w:jc w:val="both"/>
              <w:rPr>
                <w:del w:author="Carlos Ernesto Rodriguez Bustos" w:date="2020-05-29T15:48:00Z" w:id="2004"/>
                <w:rFonts w:ascii="Arial" w:hAnsi="Arial" w:eastAsia="Arial" w:cs="Arial"/>
                <w:sz w:val="18"/>
                <w:szCs w:val="18"/>
              </w:rPr>
            </w:pPr>
            <w:del w:author="Carlos Ernesto Rodriguez Bustos" w:date="2020-05-29T15:48:00Z" w:id="2005">
              <w:r w:rsidRPr="00376239" w:rsidDel="001033B8">
                <w:rPr>
                  <w:rFonts w:ascii="Arial" w:hAnsi="Arial" w:cs="Arial"/>
                  <w:sz w:val="18"/>
                  <w:szCs w:val="18"/>
                </w:rPr>
                <w:delText>Diez (10) días adicionales de servicio de Mesa de Servicios de TI sin costo adicional para la Entidad</w:delText>
              </w:r>
              <w:r w:rsidRPr="00376239" w:rsidDel="001033B8" w:rsidR="004B12C1">
                <w:rPr>
                  <w:rFonts w:ascii="Arial" w:hAnsi="Arial" w:eastAsia="Arial" w:cs="Arial"/>
                  <w:sz w:val="18"/>
                  <w:szCs w:val="18"/>
                </w:rPr>
                <w:delText xml:space="preserve">, o  </w:delText>
              </w:r>
            </w:del>
          </w:p>
          <w:p w:rsidRPr="00376239" w:rsidR="29BF03BB" w:rsidDel="001033B8" w:rsidP="00AB77B6" w:rsidRDefault="004B12C1" w14:paraId="7CD129B5" w14:textId="5EFC4DFB">
            <w:pPr>
              <w:spacing w:line="257" w:lineRule="auto"/>
              <w:jc w:val="both"/>
              <w:rPr>
                <w:del w:author="Carlos Ernesto Rodriguez Bustos" w:date="2020-05-29T15:48:00Z" w:id="2006"/>
                <w:rFonts w:ascii="Arial" w:hAnsi="Arial" w:eastAsia="Arial" w:cs="Arial"/>
                <w:sz w:val="18"/>
                <w:szCs w:val="18"/>
              </w:rPr>
            </w:pPr>
            <w:del w:author="Carlos Ernesto Rodriguez Bustos" w:date="2020-05-29T15:48:00Z" w:id="2007">
              <w:r w:rsidRPr="00376239" w:rsidDel="001033B8">
                <w:rPr>
                  <w:rFonts w:ascii="Arial" w:hAnsi="Arial" w:eastAsia="Arial" w:cs="Arial"/>
                  <w:sz w:val="18"/>
                  <w:szCs w:val="18"/>
                </w:rPr>
                <w:lastRenderedPageBreak/>
                <w:delText>Descuento del 50% del servicio en la factura del mes.</w:delText>
              </w:r>
            </w:del>
          </w:p>
          <w:p w:rsidRPr="00376239" w:rsidR="29BF03BB" w:rsidP="00AB77B6" w:rsidRDefault="2604D594" w14:paraId="21905293" w14:textId="28D806E0">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Nivel requerido 90%</w:t>
            </w:r>
          </w:p>
          <w:p w:rsidRPr="00376239" w:rsidR="001033B8" w:rsidP="001033B8" w:rsidRDefault="2604D594" w14:paraId="6E80461F" w14:textId="77777777">
            <w:pPr>
              <w:spacing w:line="257" w:lineRule="auto"/>
              <w:jc w:val="both"/>
              <w:rPr>
                <w:ins w:author="Carlos Ernesto Rodriguez Bustos" w:date="2020-05-29T15:48:00Z" w:id="2008"/>
                <w:rFonts w:ascii="Arial" w:hAnsi="Arial" w:eastAsia="Arial" w:cs="Arial"/>
                <w:sz w:val="18"/>
                <w:szCs w:val="18"/>
              </w:rPr>
            </w:pPr>
            <w:r w:rsidRPr="00376239">
              <w:rPr>
                <w:rFonts w:ascii="Arial" w:hAnsi="Arial" w:cs="Arial"/>
                <w:sz w:val="18"/>
                <w:szCs w:val="18"/>
              </w:rPr>
              <w:t xml:space="preserve">85%&lt;= C &lt; 90%: </w:t>
            </w:r>
            <w:ins w:author="Carlos Ernesto Rodriguez Bustos" w:date="2020-05-29T15:48:00Z" w:id="2009">
              <w:r w:rsidR="001033B8">
                <w:rPr>
                  <w:rFonts w:ascii="Arial" w:hAnsi="Arial" w:cs="Arial"/>
                  <w:sz w:val="18"/>
                  <w:szCs w:val="18"/>
                </w:rPr>
                <w:t>Cuatro</w:t>
              </w:r>
              <w:r w:rsidRPr="00376239" w:rsidR="001033B8">
                <w:rPr>
                  <w:rFonts w:ascii="Arial" w:hAnsi="Arial" w:cs="Arial"/>
                  <w:sz w:val="18"/>
                  <w:szCs w:val="18"/>
                </w:rPr>
                <w:t xml:space="preserve"> (</w:t>
              </w:r>
              <w:r w:rsidR="001033B8">
                <w:rPr>
                  <w:rFonts w:ascii="Arial" w:hAnsi="Arial" w:cs="Arial"/>
                  <w:sz w:val="18"/>
                  <w:szCs w:val="18"/>
                </w:rPr>
                <w:t>4</w:t>
              </w:r>
              <w:r w:rsidRPr="00376239" w:rsidR="001033B8">
                <w:rPr>
                  <w:rFonts w:ascii="Arial" w:hAnsi="Arial" w:cs="Arial"/>
                  <w:sz w:val="18"/>
                  <w:szCs w:val="18"/>
                </w:rPr>
                <w:t>) días adicionales de servicio de Mesa de Servicios de TI sin costo adicional para la Entidad</w:t>
              </w:r>
              <w:r w:rsidRPr="00376239" w:rsidR="001033B8">
                <w:rPr>
                  <w:rFonts w:ascii="Arial" w:hAnsi="Arial" w:eastAsia="Arial" w:cs="Arial"/>
                  <w:sz w:val="18"/>
                  <w:szCs w:val="18"/>
                </w:rPr>
                <w:t>, o</w:t>
              </w:r>
            </w:ins>
          </w:p>
          <w:p w:rsidRPr="00376239" w:rsidR="004B12C1" w:rsidDel="001033B8" w:rsidP="001033B8" w:rsidRDefault="001033B8" w14:paraId="0C0420D4" w14:textId="4A0F1184">
            <w:pPr>
              <w:spacing w:line="257" w:lineRule="auto"/>
              <w:jc w:val="both"/>
              <w:rPr>
                <w:del w:author="Carlos Ernesto Rodriguez Bustos" w:date="2020-05-29T15:48:00Z" w:id="2010"/>
                <w:rFonts w:ascii="Arial" w:hAnsi="Arial" w:eastAsia="Arial" w:cs="Arial"/>
                <w:sz w:val="18"/>
                <w:szCs w:val="18"/>
              </w:rPr>
            </w:pPr>
            <w:ins w:author="Carlos Ernesto Rodriguez Bustos" w:date="2020-05-29T15:48:00Z" w:id="2011">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del w:author="Carlos Ernesto Rodriguez Bustos" w:date="2020-05-29T15:48:00Z" w:id="2012">
              <w:r w:rsidRPr="00376239" w:rsidDel="001033B8" w:rsidR="2604D594">
                <w:rPr>
                  <w:rFonts w:ascii="Arial" w:hAnsi="Arial" w:cs="Arial"/>
                  <w:sz w:val="18"/>
                  <w:szCs w:val="18"/>
                </w:rPr>
                <w:delText>Cinco (5) días adicionales de servicio de Mesa de Servicios de TI sin costo adicional para la Entidad</w:delText>
              </w:r>
              <w:r w:rsidRPr="00376239" w:rsidDel="001033B8" w:rsidR="004B12C1">
                <w:rPr>
                  <w:rFonts w:ascii="Arial" w:hAnsi="Arial" w:eastAsia="Arial" w:cs="Arial"/>
                  <w:sz w:val="18"/>
                  <w:szCs w:val="18"/>
                </w:rPr>
                <w:delText xml:space="preserve">, o  </w:delText>
              </w:r>
            </w:del>
          </w:p>
          <w:p w:rsidRPr="00376239" w:rsidR="29BF03BB" w:rsidDel="001033B8" w:rsidP="00AB77B6" w:rsidRDefault="004B12C1" w14:paraId="36DA4AFA" w14:textId="3FB3C458">
            <w:pPr>
              <w:spacing w:line="257" w:lineRule="auto"/>
              <w:jc w:val="both"/>
              <w:rPr>
                <w:del w:author="Carlos Ernesto Rodriguez Bustos" w:date="2020-05-29T15:48:00Z" w:id="2013"/>
                <w:rFonts w:ascii="Arial" w:hAnsi="Arial" w:eastAsia="Arial" w:cs="Arial"/>
                <w:sz w:val="18"/>
                <w:szCs w:val="18"/>
              </w:rPr>
            </w:pPr>
            <w:del w:author="Carlos Ernesto Rodriguez Bustos" w:date="2020-05-29T15:48:00Z" w:id="2014">
              <w:r w:rsidRPr="00376239" w:rsidDel="001033B8">
                <w:rPr>
                  <w:rFonts w:ascii="Arial" w:hAnsi="Arial" w:eastAsia="Arial" w:cs="Arial"/>
                  <w:sz w:val="18"/>
                  <w:szCs w:val="18"/>
                </w:rPr>
                <w:delText>Descuento del 25% del servicio en la factura del mes.</w:delText>
              </w:r>
            </w:del>
          </w:p>
          <w:p w:rsidRPr="00376239" w:rsidR="001033B8" w:rsidP="001033B8" w:rsidRDefault="2604D594" w14:paraId="2D709F38" w14:textId="77777777">
            <w:pPr>
              <w:spacing w:line="257" w:lineRule="auto"/>
              <w:jc w:val="both"/>
              <w:rPr>
                <w:ins w:author="Carlos Ernesto Rodriguez Bustos" w:date="2020-05-29T15:49:00Z" w:id="2015"/>
                <w:rFonts w:ascii="Arial" w:hAnsi="Arial" w:eastAsia="Arial" w:cs="Arial"/>
                <w:sz w:val="18"/>
                <w:szCs w:val="18"/>
              </w:rPr>
            </w:pPr>
            <w:r w:rsidRPr="00376239">
              <w:rPr>
                <w:rFonts w:ascii="Arial" w:hAnsi="Arial" w:cs="Arial"/>
                <w:sz w:val="18"/>
                <w:szCs w:val="18"/>
              </w:rPr>
              <w:t xml:space="preserve"> 80%&lt;= C &lt; 85%: </w:t>
            </w:r>
            <w:ins w:author="Carlos Ernesto Rodriguez Bustos" w:date="2020-05-29T15:49:00Z" w:id="2016">
              <w:r w:rsidR="001033B8">
                <w:rPr>
                  <w:rFonts w:ascii="Arial" w:hAnsi="Arial" w:cs="Arial"/>
                  <w:sz w:val="18"/>
                  <w:szCs w:val="18"/>
                </w:rPr>
                <w:t>Cinco</w:t>
              </w:r>
              <w:r w:rsidRPr="00376239" w:rsidR="001033B8">
                <w:rPr>
                  <w:rFonts w:ascii="Arial" w:hAnsi="Arial" w:cs="Arial"/>
                  <w:sz w:val="18"/>
                  <w:szCs w:val="18"/>
                </w:rPr>
                <w:t xml:space="preserve"> (</w:t>
              </w:r>
              <w:r w:rsidR="001033B8">
                <w:rPr>
                  <w:rFonts w:ascii="Arial" w:hAnsi="Arial" w:cs="Arial"/>
                  <w:sz w:val="18"/>
                  <w:szCs w:val="18"/>
                </w:rPr>
                <w:t>5</w:t>
              </w:r>
              <w:r w:rsidRPr="00376239" w:rsidR="001033B8">
                <w:rPr>
                  <w:rFonts w:ascii="Arial" w:hAnsi="Arial" w:cs="Arial"/>
                  <w:sz w:val="18"/>
                  <w:szCs w:val="18"/>
                </w:rPr>
                <w:t>) días adicionales de servicio de Mesa de Servicios de TI sin costo adicional para la Entidad</w:t>
              </w:r>
              <w:r w:rsidRPr="00376239" w:rsidR="001033B8">
                <w:rPr>
                  <w:rFonts w:ascii="Arial" w:hAnsi="Arial" w:eastAsia="Arial" w:cs="Arial"/>
                  <w:sz w:val="18"/>
                  <w:szCs w:val="18"/>
                </w:rPr>
                <w:t>, o</w:t>
              </w:r>
            </w:ins>
          </w:p>
          <w:p w:rsidRPr="00376239" w:rsidR="29BF03BB" w:rsidDel="001033B8" w:rsidP="001033B8" w:rsidRDefault="001033B8" w14:paraId="74B27B58" w14:textId="1FA8346A">
            <w:pPr>
              <w:jc w:val="both"/>
              <w:rPr>
                <w:del w:author="Carlos Ernesto Rodriguez Bustos" w:date="2020-05-29T15:49:00Z" w:id="2017"/>
                <w:rFonts w:ascii="Arial" w:hAnsi="Arial" w:cs="Arial"/>
                <w:sz w:val="18"/>
                <w:szCs w:val="18"/>
              </w:rPr>
            </w:pPr>
            <w:ins w:author="Carlos Ernesto Rodriguez Bustos" w:date="2020-05-29T15:49:00Z" w:id="2018">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r>
                <w:rPr>
                  <w:rFonts w:ascii="Arial" w:hAnsi="Arial" w:cs="Arial"/>
                  <w:sz w:val="18"/>
                  <w:szCs w:val="18"/>
                </w:rPr>
                <w:t>.</w:t>
              </w:r>
            </w:ins>
            <w:del w:author="Carlos Ernesto Rodriguez Bustos" w:date="2020-05-29T15:49:00Z" w:id="2019">
              <w:r w:rsidRPr="00376239" w:rsidDel="001033B8" w:rsidR="2604D594">
                <w:rPr>
                  <w:rFonts w:ascii="Arial" w:hAnsi="Arial" w:cs="Arial"/>
                  <w:sz w:val="18"/>
                  <w:szCs w:val="18"/>
                </w:rPr>
                <w:delText>Seis (6) días adicionales de servicio de Mesa de Servicios de TI sin costo adicional para la Entidad.</w:delText>
              </w:r>
            </w:del>
          </w:p>
          <w:p w:rsidRPr="00376239" w:rsidR="004B12C1" w:rsidP="00AB77B6" w:rsidRDefault="2604D594" w14:paraId="37C85D94" w14:textId="4321D080">
            <w:pPr>
              <w:spacing w:line="257" w:lineRule="auto"/>
              <w:jc w:val="both"/>
              <w:rPr>
                <w:rFonts w:ascii="Arial" w:hAnsi="Arial" w:eastAsia="Arial" w:cs="Arial"/>
                <w:sz w:val="18"/>
                <w:szCs w:val="18"/>
              </w:rPr>
            </w:pPr>
            <w:r w:rsidRPr="00376239">
              <w:rPr>
                <w:rFonts w:ascii="Arial" w:hAnsi="Arial" w:cs="Arial"/>
                <w:sz w:val="18"/>
                <w:szCs w:val="18"/>
              </w:rPr>
              <w:t>C &lt; 80%</w:t>
            </w:r>
            <w:r w:rsidRPr="00376239" w:rsidR="004B12C1">
              <w:rPr>
                <w:rFonts w:ascii="Arial" w:hAnsi="Arial" w:eastAsia="Arial" w:cs="Arial"/>
                <w:sz w:val="18"/>
                <w:szCs w:val="18"/>
              </w:rPr>
              <w:t xml:space="preserve">, </w:t>
            </w:r>
            <w:del w:author="Carlos Ernesto Rodriguez Bustos" w:date="2020-05-29T15:49:00Z" w:id="2020">
              <w:r w:rsidRPr="00376239" w:rsidDel="001033B8" w:rsidR="004B12C1">
                <w:rPr>
                  <w:rFonts w:ascii="Arial" w:hAnsi="Arial" w:eastAsia="Arial" w:cs="Arial"/>
                  <w:sz w:val="18"/>
                  <w:szCs w:val="18"/>
                </w:rPr>
                <w:delText xml:space="preserve">o  </w:delText>
              </w:r>
            </w:del>
          </w:p>
          <w:p w:rsidRPr="00376239" w:rsidR="001033B8" w:rsidP="001033B8" w:rsidRDefault="001033B8" w14:paraId="29EEF1CC" w14:textId="77777777">
            <w:pPr>
              <w:spacing w:line="257" w:lineRule="auto"/>
              <w:jc w:val="both"/>
              <w:rPr>
                <w:ins w:author="Carlos Ernesto Rodriguez Bustos" w:date="2020-05-29T15:50:00Z" w:id="2021"/>
                <w:rFonts w:ascii="Arial" w:hAnsi="Arial" w:eastAsia="Arial" w:cs="Arial"/>
                <w:sz w:val="18"/>
                <w:szCs w:val="18"/>
              </w:rPr>
            </w:pPr>
            <w:ins w:author="Carlos Ernesto Rodriguez Bustos" w:date="2020-05-29T15:50:00Z" w:id="2022">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29BF03BB" w:rsidDel="001033B8" w:rsidP="001033B8" w:rsidRDefault="001033B8" w14:paraId="38BF91D0" w14:textId="4EBEF799">
            <w:pPr>
              <w:spacing w:line="257" w:lineRule="auto"/>
              <w:jc w:val="both"/>
              <w:rPr>
                <w:del w:author="Carlos Ernesto Rodriguez Bustos" w:date="2020-05-29T15:50:00Z" w:id="2023"/>
                <w:rFonts w:ascii="Arial" w:hAnsi="Arial" w:eastAsia="Arial" w:cs="Arial"/>
                <w:sz w:val="18"/>
                <w:szCs w:val="18"/>
              </w:rPr>
            </w:pPr>
            <w:ins w:author="Carlos Ernesto Rodriguez Bustos" w:date="2020-05-29T15:50:00Z" w:id="2024">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del w:author="Carlos Ernesto Rodriguez Bustos" w:date="2020-05-29T15:50:00Z" w:id="2025">
              <w:r w:rsidRPr="00376239" w:rsidDel="001033B8" w:rsidR="004B12C1">
                <w:rPr>
                  <w:rFonts w:ascii="Arial" w:hAnsi="Arial" w:eastAsia="Arial" w:cs="Arial"/>
                  <w:sz w:val="18"/>
                  <w:szCs w:val="18"/>
                </w:rPr>
                <w:delText>Descuento del 30% del servicio en la factura del mes.</w:delText>
              </w:r>
            </w:del>
          </w:p>
          <w:p w:rsidRPr="00376239" w:rsidR="004B12C1" w:rsidDel="001033B8" w:rsidP="00AB77B6" w:rsidRDefault="2604D594" w14:paraId="2D32805A" w14:textId="6B469875">
            <w:pPr>
              <w:spacing w:line="257" w:lineRule="auto"/>
              <w:jc w:val="both"/>
              <w:rPr>
                <w:del w:author="Carlos Ernesto Rodriguez Bustos" w:date="2020-05-29T15:50:00Z" w:id="2026"/>
                <w:rFonts w:ascii="Arial" w:hAnsi="Arial" w:eastAsia="Arial" w:cs="Arial"/>
                <w:sz w:val="18"/>
                <w:szCs w:val="18"/>
              </w:rPr>
            </w:pPr>
            <w:del w:author="Carlos Ernesto Rodriguez Bustos" w:date="2020-05-29T15:50:00Z" w:id="2027">
              <w:r w:rsidRPr="00376239" w:rsidDel="001033B8">
                <w:rPr>
                  <w:rFonts w:ascii="Arial" w:hAnsi="Arial" w:cs="Arial"/>
                  <w:sz w:val="18"/>
                  <w:szCs w:val="18"/>
                </w:rPr>
                <w:delText>Siete (7) días adicionales de servicio de Mesa de Servicios de TI sin costo adicional para la Entidad</w:delText>
              </w:r>
              <w:r w:rsidRPr="00376239" w:rsidDel="001033B8" w:rsidR="004B12C1">
                <w:rPr>
                  <w:rFonts w:ascii="Arial" w:hAnsi="Arial" w:eastAsia="Arial" w:cs="Arial"/>
                  <w:sz w:val="18"/>
                  <w:szCs w:val="18"/>
                </w:rPr>
                <w:delText xml:space="preserve">, o  </w:delText>
              </w:r>
            </w:del>
          </w:p>
          <w:p w:rsidRPr="00376239" w:rsidR="00023A68" w:rsidDel="001033B8" w:rsidP="00AB77B6" w:rsidRDefault="004B12C1" w14:paraId="1E110052" w14:textId="56C1F7D2">
            <w:pPr>
              <w:jc w:val="both"/>
              <w:rPr>
                <w:del w:author="Carlos Ernesto Rodriguez Bustos" w:date="2020-05-29T15:50:00Z" w:id="2028"/>
                <w:rFonts w:ascii="Arial" w:hAnsi="Arial" w:eastAsia="Arial" w:cs="Arial"/>
                <w:sz w:val="18"/>
                <w:szCs w:val="18"/>
              </w:rPr>
            </w:pPr>
            <w:del w:author="Carlos Ernesto Rodriguez Bustos" w:date="2020-05-29T15:50:00Z" w:id="2029">
              <w:r w:rsidRPr="00376239" w:rsidDel="001033B8">
                <w:rPr>
                  <w:rFonts w:ascii="Arial" w:hAnsi="Arial" w:eastAsia="Arial" w:cs="Arial"/>
                  <w:sz w:val="18"/>
                  <w:szCs w:val="18"/>
                </w:rPr>
                <w:delText>Descuento del 35% del servicio en la factura del mes.</w:delText>
              </w:r>
            </w:del>
          </w:p>
          <w:p w:rsidRPr="00376239" w:rsidR="00023A68" w:rsidDel="001033B8" w:rsidP="00AB77B6" w:rsidRDefault="00023A68" w14:paraId="53F4AA23" w14:textId="6A4D136B">
            <w:pPr>
              <w:jc w:val="both"/>
              <w:rPr>
                <w:del w:author="Carlos Ernesto Rodriguez Bustos" w:date="2020-05-29T15:50:00Z" w:id="2030"/>
                <w:rFonts w:ascii="Arial" w:hAnsi="Arial" w:eastAsia="Arial" w:cs="Arial"/>
                <w:sz w:val="18"/>
                <w:szCs w:val="18"/>
              </w:rPr>
            </w:pPr>
          </w:p>
          <w:p w:rsidRPr="00376239" w:rsidR="29BF03BB" w:rsidP="00AB77B6" w:rsidRDefault="2604D594" w14:paraId="3E7406C1" w14:textId="0D461086">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Nivel requerido 80%</w:t>
            </w:r>
          </w:p>
          <w:p w:rsidRPr="00376239" w:rsidR="005D5756" w:rsidP="005D5756" w:rsidRDefault="2604D594" w14:paraId="47FA5537" w14:textId="77777777">
            <w:pPr>
              <w:spacing w:line="257" w:lineRule="auto"/>
              <w:jc w:val="both"/>
              <w:rPr>
                <w:ins w:author="Carlos Ernesto Rodriguez Bustos" w:date="2020-05-29T15:50:00Z" w:id="2031"/>
                <w:rFonts w:ascii="Arial" w:hAnsi="Arial" w:eastAsia="Arial" w:cs="Arial"/>
                <w:sz w:val="18"/>
                <w:szCs w:val="18"/>
              </w:rPr>
            </w:pPr>
            <w:r w:rsidRPr="00376239">
              <w:rPr>
                <w:rFonts w:ascii="Arial" w:hAnsi="Arial" w:cs="Arial"/>
                <w:sz w:val="18"/>
                <w:szCs w:val="18"/>
              </w:rPr>
              <w:t xml:space="preserve">75%&lt;= C &lt; 80%: </w:t>
            </w:r>
            <w:ins w:author="Carlos Ernesto Rodriguez Bustos" w:date="2020-05-29T15:50:00Z" w:id="2032">
              <w:r w:rsidR="005D5756">
                <w:rPr>
                  <w:rFonts w:ascii="Arial" w:hAnsi="Arial" w:cs="Arial"/>
                  <w:sz w:val="18"/>
                  <w:szCs w:val="18"/>
                </w:rPr>
                <w:t>Un</w:t>
              </w:r>
              <w:r w:rsidRPr="00376239" w:rsidR="005D5756">
                <w:rPr>
                  <w:rFonts w:ascii="Arial" w:hAnsi="Arial" w:cs="Arial"/>
                  <w:sz w:val="18"/>
                  <w:szCs w:val="18"/>
                </w:rPr>
                <w:t xml:space="preserve"> (</w:t>
              </w:r>
              <w:r w:rsidR="005D5756">
                <w:rPr>
                  <w:rFonts w:ascii="Arial" w:hAnsi="Arial" w:cs="Arial"/>
                  <w:sz w:val="18"/>
                  <w:szCs w:val="18"/>
                </w:rPr>
                <w:t>1</w:t>
              </w:r>
              <w:r w:rsidRPr="00376239" w:rsidR="005D5756">
                <w:rPr>
                  <w:rFonts w:ascii="Arial" w:hAnsi="Arial" w:cs="Arial"/>
                  <w:sz w:val="18"/>
                  <w:szCs w:val="18"/>
                </w:rPr>
                <w:t>) días adicionales de servicio de Mesa de Servicios de TI sin costo adicional para la Entidad</w:t>
              </w:r>
              <w:r w:rsidRPr="00376239" w:rsidR="005D5756">
                <w:rPr>
                  <w:rFonts w:ascii="Arial" w:hAnsi="Arial" w:eastAsia="Arial" w:cs="Arial"/>
                  <w:sz w:val="18"/>
                  <w:szCs w:val="18"/>
                </w:rPr>
                <w:t>, o</w:t>
              </w:r>
            </w:ins>
          </w:p>
          <w:p w:rsidR="005D5756" w:rsidP="005D5756" w:rsidRDefault="005D5756" w14:paraId="69A3EE7A" w14:textId="77777777">
            <w:pPr>
              <w:spacing w:line="257" w:lineRule="auto"/>
              <w:jc w:val="both"/>
              <w:rPr>
                <w:ins w:author="Carlos Ernesto Rodriguez Bustos" w:date="2020-05-29T15:50:00Z" w:id="2033"/>
                <w:rFonts w:ascii="Arial" w:hAnsi="Arial" w:eastAsia="Arial" w:cs="Arial"/>
                <w:sz w:val="18"/>
                <w:szCs w:val="18"/>
              </w:rPr>
            </w:pPr>
            <w:ins w:author="Carlos Ernesto Rodriguez Bustos" w:date="2020-05-29T15:50:00Z" w:id="2034">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4B12C1" w:rsidDel="005D5756" w:rsidP="00AB77B6" w:rsidRDefault="2604D594" w14:paraId="675DF2FB" w14:textId="304B020F">
            <w:pPr>
              <w:spacing w:line="257" w:lineRule="auto"/>
              <w:jc w:val="both"/>
              <w:rPr>
                <w:del w:author="Carlos Ernesto Rodriguez Bustos" w:date="2020-05-29T15:50:00Z" w:id="2035"/>
                <w:rFonts w:ascii="Arial" w:hAnsi="Arial" w:eastAsia="Arial" w:cs="Arial"/>
                <w:sz w:val="18"/>
                <w:szCs w:val="18"/>
              </w:rPr>
            </w:pPr>
            <w:del w:author="Carlos Ernesto Rodriguez Bustos" w:date="2020-05-29T15:50:00Z" w:id="2036">
              <w:r w:rsidRPr="00376239" w:rsidDel="005D5756">
                <w:rPr>
                  <w:rFonts w:ascii="Arial" w:hAnsi="Arial" w:cs="Arial"/>
                  <w:sz w:val="18"/>
                  <w:szCs w:val="18"/>
                </w:rPr>
                <w:delText>Dos (2) días adicionales de servicio de Mesa de Servicios de TI sin costo adicional para la Entidad</w:delText>
              </w:r>
              <w:r w:rsidRPr="00376239" w:rsidDel="005D5756" w:rsidR="004B12C1">
                <w:rPr>
                  <w:rFonts w:ascii="Arial" w:hAnsi="Arial" w:eastAsia="Arial" w:cs="Arial"/>
                  <w:sz w:val="18"/>
                  <w:szCs w:val="18"/>
                </w:rPr>
                <w:delText xml:space="preserve">, o  </w:delText>
              </w:r>
            </w:del>
          </w:p>
          <w:p w:rsidRPr="00376239" w:rsidR="29BF03BB" w:rsidDel="005D5756" w:rsidP="00AB77B6" w:rsidRDefault="004B12C1" w14:paraId="6669179E" w14:textId="733EB6DE">
            <w:pPr>
              <w:spacing w:line="257" w:lineRule="auto"/>
              <w:jc w:val="both"/>
              <w:rPr>
                <w:del w:author="Carlos Ernesto Rodriguez Bustos" w:date="2020-05-29T15:50:00Z" w:id="2037"/>
                <w:rFonts w:ascii="Arial" w:hAnsi="Arial" w:eastAsia="Arial" w:cs="Arial"/>
                <w:sz w:val="18"/>
                <w:szCs w:val="18"/>
              </w:rPr>
            </w:pPr>
            <w:del w:author="Carlos Ernesto Rodriguez Bustos" w:date="2020-05-29T15:50:00Z" w:id="2038">
              <w:r w:rsidRPr="00376239" w:rsidDel="005D5756">
                <w:rPr>
                  <w:rFonts w:ascii="Arial" w:hAnsi="Arial" w:eastAsia="Arial" w:cs="Arial"/>
                  <w:sz w:val="18"/>
                  <w:szCs w:val="18"/>
                </w:rPr>
                <w:delText>Descuento del 10% del servicio en la factura del mes.</w:delText>
              </w:r>
            </w:del>
          </w:p>
          <w:p w:rsidRPr="00376239" w:rsidR="005D5756" w:rsidP="005D5756" w:rsidRDefault="2604D594" w14:paraId="050C7058" w14:textId="77777777">
            <w:pPr>
              <w:spacing w:line="257" w:lineRule="auto"/>
              <w:jc w:val="both"/>
              <w:rPr>
                <w:ins w:author="Carlos Ernesto Rodriguez Bustos" w:date="2020-05-29T15:50:00Z" w:id="2039"/>
                <w:rFonts w:ascii="Arial" w:hAnsi="Arial" w:eastAsia="Arial" w:cs="Arial"/>
                <w:sz w:val="18"/>
                <w:szCs w:val="18"/>
              </w:rPr>
            </w:pPr>
            <w:r w:rsidRPr="00376239">
              <w:rPr>
                <w:rFonts w:ascii="Arial" w:hAnsi="Arial" w:cs="Arial"/>
                <w:sz w:val="18"/>
                <w:szCs w:val="18"/>
              </w:rPr>
              <w:t xml:space="preserve">70%&lt;= C &lt; 75%: </w:t>
            </w:r>
            <w:ins w:author="Carlos Ernesto Rodriguez Bustos" w:date="2020-05-29T15:50:00Z" w:id="2040">
              <w:r w:rsidR="005D5756">
                <w:rPr>
                  <w:rFonts w:ascii="Arial" w:hAnsi="Arial" w:cs="Arial"/>
                  <w:sz w:val="18"/>
                  <w:szCs w:val="18"/>
                </w:rPr>
                <w:t>Dos</w:t>
              </w:r>
              <w:r w:rsidRPr="00376239" w:rsidR="005D5756">
                <w:rPr>
                  <w:rFonts w:ascii="Arial" w:hAnsi="Arial" w:cs="Arial"/>
                  <w:sz w:val="18"/>
                  <w:szCs w:val="18"/>
                </w:rPr>
                <w:t xml:space="preserve"> (</w:t>
              </w:r>
              <w:r w:rsidR="005D5756">
                <w:rPr>
                  <w:rFonts w:ascii="Arial" w:hAnsi="Arial" w:cs="Arial"/>
                  <w:sz w:val="18"/>
                  <w:szCs w:val="18"/>
                </w:rPr>
                <w:t>2</w:t>
              </w:r>
              <w:r w:rsidRPr="00376239" w:rsidR="005D5756">
                <w:rPr>
                  <w:rFonts w:ascii="Arial" w:hAnsi="Arial" w:cs="Arial"/>
                  <w:sz w:val="18"/>
                  <w:szCs w:val="18"/>
                </w:rPr>
                <w:t>) días adicionales de servicio de Mesa de Servicios de TI sin costo adicional para la Entidad</w:t>
              </w:r>
              <w:r w:rsidRPr="00376239" w:rsidR="005D5756">
                <w:rPr>
                  <w:rFonts w:ascii="Arial" w:hAnsi="Arial" w:eastAsia="Arial" w:cs="Arial"/>
                  <w:sz w:val="18"/>
                  <w:szCs w:val="18"/>
                </w:rPr>
                <w:t>, o</w:t>
              </w:r>
            </w:ins>
          </w:p>
          <w:p w:rsidR="005D5756" w:rsidP="005D5756" w:rsidRDefault="005D5756" w14:paraId="493E935F" w14:textId="77777777">
            <w:pPr>
              <w:jc w:val="both"/>
              <w:rPr>
                <w:ins w:author="Carlos Ernesto Rodriguez Bustos" w:date="2020-05-29T15:50:00Z" w:id="2041"/>
                <w:rFonts w:ascii="Arial" w:hAnsi="Arial" w:eastAsia="Arial" w:cs="Arial"/>
                <w:sz w:val="18"/>
                <w:szCs w:val="18"/>
              </w:rPr>
            </w:pPr>
            <w:ins w:author="Carlos Ernesto Rodriguez Bustos" w:date="2020-05-29T15:50:00Z" w:id="2042">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29BF03BB" w:rsidDel="005D5756" w:rsidP="00AB77B6" w:rsidRDefault="2604D594" w14:paraId="57460457" w14:textId="32B92D52">
            <w:pPr>
              <w:jc w:val="both"/>
              <w:rPr>
                <w:del w:author="Carlos Ernesto Rodriguez Bustos" w:date="2020-05-29T15:50:00Z" w:id="2043"/>
                <w:rFonts w:ascii="Arial" w:hAnsi="Arial" w:cs="Arial"/>
                <w:sz w:val="18"/>
                <w:szCs w:val="18"/>
              </w:rPr>
            </w:pPr>
            <w:del w:author="Carlos Ernesto Rodriguez Bustos" w:date="2020-05-29T15:50:00Z" w:id="2044">
              <w:r w:rsidRPr="00376239" w:rsidDel="005D5756">
                <w:rPr>
                  <w:rFonts w:ascii="Arial" w:hAnsi="Arial" w:cs="Arial"/>
                  <w:sz w:val="18"/>
                  <w:szCs w:val="18"/>
                </w:rPr>
                <w:delText>Tres (3) días adicionales de servicio de Mesa de Servicios de TI sin costo adicional para la Entidad.</w:delText>
              </w:r>
            </w:del>
          </w:p>
          <w:p w:rsidRPr="00376239" w:rsidR="004B12C1" w:rsidP="00AB77B6" w:rsidRDefault="2604D594" w14:paraId="7C083D59" w14:textId="09F6AE81">
            <w:pPr>
              <w:spacing w:line="257" w:lineRule="auto"/>
              <w:jc w:val="both"/>
              <w:rPr>
                <w:rFonts w:ascii="Arial" w:hAnsi="Arial" w:eastAsia="Arial" w:cs="Arial"/>
                <w:sz w:val="18"/>
                <w:szCs w:val="18"/>
              </w:rPr>
            </w:pPr>
            <w:r w:rsidRPr="00376239">
              <w:rPr>
                <w:rFonts w:ascii="Arial" w:hAnsi="Arial" w:cs="Arial"/>
                <w:sz w:val="18"/>
                <w:szCs w:val="18"/>
              </w:rPr>
              <w:t>C &lt; 70%</w:t>
            </w:r>
            <w:r w:rsidRPr="00376239" w:rsidR="004B12C1">
              <w:rPr>
                <w:rFonts w:ascii="Arial" w:hAnsi="Arial" w:eastAsia="Arial" w:cs="Arial"/>
                <w:sz w:val="18"/>
                <w:szCs w:val="18"/>
              </w:rPr>
              <w:t>,</w:t>
            </w:r>
            <w:del w:author="Carlos Ernesto Rodriguez Bustos" w:date="2020-05-29T15:50:00Z" w:id="2045">
              <w:r w:rsidRPr="00376239" w:rsidDel="005D5756" w:rsidR="004B12C1">
                <w:rPr>
                  <w:rFonts w:ascii="Arial" w:hAnsi="Arial" w:eastAsia="Arial" w:cs="Arial"/>
                  <w:sz w:val="18"/>
                  <w:szCs w:val="18"/>
                </w:rPr>
                <w:delText xml:space="preserve"> o  </w:delText>
              </w:r>
            </w:del>
          </w:p>
          <w:p w:rsidRPr="00376239" w:rsidR="005D5756" w:rsidP="005D5756" w:rsidRDefault="005D5756" w14:paraId="40B70845" w14:textId="77777777">
            <w:pPr>
              <w:spacing w:line="257" w:lineRule="auto"/>
              <w:jc w:val="both"/>
              <w:rPr>
                <w:ins w:author="Carlos Ernesto Rodriguez Bustos" w:date="2020-05-29T15:51:00Z" w:id="2046"/>
                <w:rFonts w:ascii="Arial" w:hAnsi="Arial" w:eastAsia="Arial" w:cs="Arial"/>
                <w:sz w:val="18"/>
                <w:szCs w:val="18"/>
              </w:rPr>
            </w:pPr>
            <w:ins w:author="Carlos Ernesto Rodriguez Bustos" w:date="2020-05-29T15:51:00Z" w:id="2047">
              <w:r>
                <w:rPr>
                  <w:rFonts w:ascii="Arial" w:hAnsi="Arial" w:cs="Arial"/>
                  <w:sz w:val="18"/>
                  <w:szCs w:val="18"/>
                </w:rPr>
                <w:lastRenderedPageBreak/>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48C50C8B" w14:textId="77777777">
            <w:pPr>
              <w:spacing w:line="257" w:lineRule="auto"/>
              <w:jc w:val="both"/>
              <w:rPr>
                <w:ins w:author="Carlos Ernesto Rodriguez Bustos" w:date="2020-05-29T15:51:00Z" w:id="2048"/>
                <w:rFonts w:ascii="Arial" w:hAnsi="Arial" w:eastAsia="Arial" w:cs="Arial"/>
                <w:sz w:val="18"/>
                <w:szCs w:val="18"/>
              </w:rPr>
            </w:pPr>
            <w:ins w:author="Carlos Ernesto Rodriguez Bustos" w:date="2020-05-29T15:51:00Z" w:id="2049">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29BF03BB" w:rsidDel="005D5756" w:rsidP="00AB77B6" w:rsidRDefault="004B12C1" w14:paraId="0886135E" w14:textId="0AEC677A">
            <w:pPr>
              <w:spacing w:line="257" w:lineRule="auto"/>
              <w:jc w:val="both"/>
              <w:rPr>
                <w:del w:author="Carlos Ernesto Rodriguez Bustos" w:date="2020-05-29T15:51:00Z" w:id="2050"/>
                <w:rFonts w:ascii="Arial" w:hAnsi="Arial" w:eastAsia="Arial" w:cs="Arial"/>
                <w:sz w:val="18"/>
                <w:szCs w:val="18"/>
              </w:rPr>
            </w:pPr>
            <w:del w:author="Carlos Ernesto Rodriguez Bustos" w:date="2020-05-29T15:51:00Z" w:id="2051">
              <w:r w:rsidRPr="00376239" w:rsidDel="005D5756">
                <w:rPr>
                  <w:rFonts w:ascii="Arial" w:hAnsi="Arial" w:eastAsia="Arial" w:cs="Arial"/>
                  <w:sz w:val="18"/>
                  <w:szCs w:val="18"/>
                </w:rPr>
                <w:delText>Descuento del 15% del servicio en la factura del mes.</w:delText>
              </w:r>
            </w:del>
          </w:p>
          <w:p w:rsidRPr="00376239" w:rsidR="004B12C1" w:rsidDel="005D5756" w:rsidP="00AB77B6" w:rsidRDefault="2604D594" w14:paraId="75386671" w14:textId="7D10E986">
            <w:pPr>
              <w:spacing w:line="257" w:lineRule="auto"/>
              <w:jc w:val="both"/>
              <w:rPr>
                <w:del w:author="Carlos Ernesto Rodriguez Bustos" w:date="2020-05-29T15:51:00Z" w:id="2052"/>
                <w:rFonts w:ascii="Arial" w:hAnsi="Arial" w:eastAsia="Arial" w:cs="Arial"/>
                <w:sz w:val="18"/>
                <w:szCs w:val="18"/>
              </w:rPr>
            </w:pPr>
            <w:del w:author="Carlos Ernesto Rodriguez Bustos" w:date="2020-05-29T15:51:00Z" w:id="2053">
              <w:r w:rsidRPr="00376239" w:rsidDel="005D5756">
                <w:rPr>
                  <w:rFonts w:ascii="Arial" w:hAnsi="Arial" w:cs="Arial"/>
                  <w:sz w:val="18"/>
                  <w:szCs w:val="18"/>
                </w:rPr>
                <w:delText>Cuatro (4) días adicionales de servicio de Mesa de Servicios de TI sin costo adicional para la Entidad</w:delText>
              </w:r>
              <w:r w:rsidRPr="00376239" w:rsidDel="005D5756" w:rsidR="004B12C1">
                <w:rPr>
                  <w:rFonts w:ascii="Arial" w:hAnsi="Arial" w:eastAsia="Arial" w:cs="Arial"/>
                  <w:sz w:val="18"/>
                  <w:szCs w:val="18"/>
                </w:rPr>
                <w:delText xml:space="preserve">, o  </w:delText>
              </w:r>
            </w:del>
          </w:p>
          <w:p w:rsidRPr="00376239" w:rsidR="004B12C1" w:rsidDel="005D5756" w:rsidP="00AB77B6" w:rsidRDefault="004B12C1" w14:paraId="0FBEFD42" w14:textId="3D74B0FF">
            <w:pPr>
              <w:spacing w:line="257" w:lineRule="auto"/>
              <w:jc w:val="both"/>
              <w:rPr>
                <w:del w:author="Carlos Ernesto Rodriguez Bustos" w:date="2020-05-29T15:51:00Z" w:id="2054"/>
                <w:rFonts w:ascii="Arial" w:hAnsi="Arial" w:eastAsia="Arial" w:cs="Arial"/>
                <w:sz w:val="18"/>
                <w:szCs w:val="18"/>
              </w:rPr>
            </w:pPr>
            <w:del w:author="Carlos Ernesto Rodriguez Bustos" w:date="2020-05-29T15:51:00Z" w:id="2055">
              <w:r w:rsidRPr="00376239" w:rsidDel="005D5756">
                <w:rPr>
                  <w:rFonts w:ascii="Arial" w:hAnsi="Arial" w:eastAsia="Arial" w:cs="Arial"/>
                  <w:sz w:val="18"/>
                  <w:szCs w:val="18"/>
                </w:rPr>
                <w:delText>Descuento del 20% del servicio en la factura del mes.</w:delText>
              </w:r>
            </w:del>
          </w:p>
          <w:p w:rsidRPr="00376239" w:rsidR="29BF03BB" w:rsidP="00AB77B6" w:rsidRDefault="29BF03BB" w14:paraId="0E255C7B" w14:textId="7156A51E">
            <w:pPr>
              <w:jc w:val="both"/>
              <w:rPr>
                <w:rFonts w:ascii="Arial" w:hAnsi="Arial" w:cs="Arial"/>
                <w:sz w:val="18"/>
                <w:szCs w:val="18"/>
              </w:rPr>
            </w:pPr>
          </w:p>
        </w:tc>
      </w:tr>
      <w:tr w:rsidRPr="00376239" w:rsidR="005D5756" w:rsidTr="4214867C" w14:paraId="2FE7661F" w14:textId="77777777">
        <w:tc>
          <w:tcPr>
            <w:tcW w:w="1271" w:type="dxa"/>
            <w:tcMar/>
          </w:tcPr>
          <w:p w:rsidRPr="00376239" w:rsidR="005D5756" w:rsidP="005D5756" w:rsidRDefault="005D5756" w14:paraId="7F6BCE8C" w14:textId="77777777">
            <w:pPr>
              <w:rPr>
                <w:rFonts w:ascii="Arial" w:hAnsi="Arial" w:eastAsia="Arial" w:cs="Arial"/>
                <w:sz w:val="18"/>
                <w:szCs w:val="18"/>
              </w:rPr>
            </w:pPr>
            <w:r w:rsidRPr="00376239">
              <w:rPr>
                <w:rFonts w:ascii="Arial" w:hAnsi="Arial" w:eastAsia="Arial" w:cs="Arial"/>
                <w:sz w:val="18"/>
                <w:szCs w:val="18"/>
              </w:rPr>
              <w:lastRenderedPageBreak/>
              <w:t>IT-MS-02</w:t>
            </w:r>
          </w:p>
          <w:p w:rsidRPr="00376239" w:rsidR="005D5756" w:rsidP="005D5756" w:rsidRDefault="005D5756" w14:paraId="65DFC871"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5D5756" w:rsidP="005D5756" w:rsidRDefault="005D5756" w14:paraId="4D74CC84" w14:textId="4B1BAA94">
            <w:pPr>
              <w:rPr>
                <w:rFonts w:ascii="Arial" w:hAnsi="Arial" w:eastAsia="Arial" w:cs="Arial"/>
                <w:sz w:val="18"/>
                <w:szCs w:val="18"/>
              </w:rPr>
            </w:pPr>
          </w:p>
        </w:tc>
        <w:tc>
          <w:tcPr>
            <w:tcW w:w="992" w:type="dxa"/>
            <w:tcMar/>
          </w:tcPr>
          <w:p w:rsidRPr="00376239" w:rsidR="005D5756" w:rsidP="005D5756" w:rsidRDefault="005D5756" w14:paraId="56B8747F" w14:textId="48A5F3E7">
            <w:pPr>
              <w:rPr>
                <w:rFonts w:ascii="Arial" w:hAnsi="Arial" w:eastAsia="Arial" w:cs="Arial"/>
                <w:b/>
                <w:bCs/>
                <w:sz w:val="18"/>
                <w:szCs w:val="18"/>
              </w:rPr>
            </w:pPr>
            <w:r w:rsidRPr="00376239">
              <w:rPr>
                <w:rFonts w:ascii="Arial" w:hAnsi="Arial" w:eastAsia="Arial" w:cs="Arial"/>
                <w:b/>
                <w:bCs/>
                <w:sz w:val="18"/>
                <w:szCs w:val="18"/>
              </w:rPr>
              <w:t>Resolución de tickets Nivel 2 ( C )</w:t>
            </w:r>
          </w:p>
        </w:tc>
        <w:tc>
          <w:tcPr>
            <w:tcW w:w="1560" w:type="dxa"/>
            <w:tcMar/>
          </w:tcPr>
          <w:p w:rsidRPr="00376239" w:rsidR="005D5756" w:rsidP="005D5756" w:rsidRDefault="005D5756" w14:paraId="1299B49A" w14:textId="37F4761A">
            <w:pPr>
              <w:rPr>
                <w:rFonts w:ascii="Arial" w:hAnsi="Arial" w:cs="Arial"/>
                <w:sz w:val="18"/>
                <w:szCs w:val="18"/>
              </w:rPr>
            </w:pPr>
            <w:r w:rsidRPr="00376239">
              <w:rPr>
                <w:rFonts w:ascii="Arial" w:hAnsi="Arial" w:cs="Arial"/>
                <w:sz w:val="18"/>
                <w:szCs w:val="18"/>
              </w:rPr>
              <w:t>Porcentaje de tickets resueltos por el nivel 2 en el periodo ( C )</w:t>
            </w:r>
          </w:p>
        </w:tc>
        <w:tc>
          <w:tcPr>
            <w:tcW w:w="1984" w:type="dxa"/>
            <w:tcMar/>
          </w:tcPr>
          <w:p w:rsidRPr="00376239" w:rsidR="005D5756" w:rsidP="005D5756" w:rsidRDefault="005D5756" w14:paraId="5BA5B6B7" w14:textId="64CCEB55">
            <w:pPr>
              <w:rPr>
                <w:rFonts w:ascii="Arial" w:hAnsi="Arial" w:eastAsia="Arial" w:cs="Arial"/>
                <w:sz w:val="18"/>
                <w:szCs w:val="18"/>
              </w:rPr>
            </w:pPr>
            <w:r w:rsidRPr="00376239">
              <w:rPr>
                <w:rFonts w:ascii="Arial" w:hAnsi="Arial" w:cs="Arial"/>
                <w:sz w:val="18"/>
                <w:szCs w:val="18"/>
              </w:rPr>
              <w:t>N</w:t>
            </w:r>
            <w:ins w:author="Carlos Ernesto Rodriguez Bustos" w:date="2020-05-29T20:16:00Z" w:id="2056">
              <w:r w:rsidR="00455A8F">
                <w:rPr>
                  <w:rFonts w:ascii="Arial" w:hAnsi="Arial" w:cs="Arial"/>
                  <w:sz w:val="18"/>
                  <w:szCs w:val="18"/>
                </w:rPr>
                <w:t>ú</w:t>
              </w:r>
            </w:ins>
            <w:del w:author="Carlos Ernesto Rodriguez Bustos" w:date="2020-05-29T20:16:00Z" w:id="2057">
              <w:r w:rsidRPr="00376239" w:rsidDel="00455A8F">
                <w:rPr>
                  <w:rFonts w:ascii="Arial" w:hAnsi="Arial" w:cs="Arial"/>
                  <w:sz w:val="18"/>
                  <w:szCs w:val="18"/>
                </w:rPr>
                <w:delText>u</w:delText>
              </w:r>
            </w:del>
            <w:r w:rsidRPr="00376239">
              <w:rPr>
                <w:rFonts w:ascii="Arial" w:hAnsi="Arial" w:cs="Arial"/>
                <w:sz w:val="18"/>
                <w:szCs w:val="18"/>
              </w:rPr>
              <w:t>mero de tickets resueltos en el periodo / Total de tickets abiertos en el periodo escalados a nivel 2.</w:t>
            </w:r>
          </w:p>
          <w:p w:rsidRPr="00376239" w:rsidR="005D5756" w:rsidP="005D5756" w:rsidRDefault="005D5756" w14:paraId="4ED7D7DE" w14:textId="1BAC4AD8">
            <w:pPr>
              <w:rPr>
                <w:rFonts w:ascii="Arial" w:hAnsi="Arial" w:cs="Arial"/>
                <w:sz w:val="18"/>
                <w:szCs w:val="18"/>
              </w:rPr>
            </w:pPr>
          </w:p>
          <w:p w:rsidRPr="00376239" w:rsidR="005D5756" w:rsidP="005D5756" w:rsidRDefault="005D5756" w14:paraId="63360E5D" w14:textId="1BEFB689">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5D5756" w:rsidP="005D5756" w:rsidRDefault="005D5756" w14:paraId="544DB70D" w14:textId="77777777">
            <w:pPr>
              <w:rPr>
                <w:rFonts w:ascii="Arial" w:hAnsi="Arial" w:cs="Arial"/>
                <w:sz w:val="18"/>
                <w:szCs w:val="18"/>
              </w:rPr>
            </w:pPr>
            <w:r w:rsidRPr="00376239">
              <w:rPr>
                <w:rFonts w:ascii="Arial" w:hAnsi="Arial" w:cs="Arial"/>
                <w:sz w:val="18"/>
                <w:szCs w:val="18"/>
              </w:rPr>
              <w:t xml:space="preserve"> </w:t>
            </w:r>
          </w:p>
          <w:p w:rsidRPr="00376239" w:rsidR="005D5756" w:rsidP="005D5756" w:rsidRDefault="005D5756" w14:paraId="083FAE52" w14:textId="44745905">
            <w:pPr>
              <w:rPr>
                <w:rFonts w:ascii="Arial" w:hAnsi="Arial" w:eastAsia="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5D5756" w:rsidP="005D5756" w:rsidRDefault="005D5756" w14:paraId="4EECAEA1" w14:textId="77777777">
            <w:pPr>
              <w:jc w:val="both"/>
              <w:rPr>
                <w:ins w:author="Carlos Ernesto Rodriguez Bustos" w:date="2020-05-29T15:52:00Z" w:id="2058"/>
                <w:rFonts w:ascii="Arial" w:hAnsi="Arial" w:cs="Arial"/>
                <w:sz w:val="18"/>
                <w:szCs w:val="18"/>
              </w:rPr>
            </w:pPr>
            <w:ins w:author="Carlos Ernesto Rodriguez Bustos" w:date="2020-05-29T15:52:00Z" w:id="2059">
              <w:r w:rsidRPr="00376239">
                <w:rPr>
                  <w:rFonts w:ascii="Arial" w:hAnsi="Arial" w:eastAsia="Arial" w:cs="Arial"/>
                  <w:b/>
                  <w:bCs/>
                  <w:sz w:val="18"/>
                  <w:szCs w:val="18"/>
                </w:rPr>
                <w:t>ORO</w:t>
              </w:r>
              <w:r w:rsidRPr="00376239">
                <w:rPr>
                  <w:rFonts w:ascii="Arial" w:hAnsi="Arial" w:eastAsia="Arial" w:cs="Arial"/>
                  <w:sz w:val="18"/>
                  <w:szCs w:val="18"/>
                </w:rPr>
                <w:t>: Nivel requerido 95%</w:t>
              </w:r>
            </w:ins>
          </w:p>
          <w:p w:rsidRPr="00376239" w:rsidR="005D5756" w:rsidP="005D5756" w:rsidRDefault="005D5756" w14:paraId="68F4465B" w14:textId="77777777">
            <w:pPr>
              <w:spacing w:line="257" w:lineRule="auto"/>
              <w:jc w:val="both"/>
              <w:rPr>
                <w:ins w:author="Carlos Ernesto Rodriguez Bustos" w:date="2020-05-29T15:52:00Z" w:id="2060"/>
                <w:rFonts w:ascii="Arial" w:hAnsi="Arial" w:eastAsia="Arial" w:cs="Arial"/>
                <w:sz w:val="18"/>
                <w:szCs w:val="18"/>
              </w:rPr>
            </w:pPr>
            <w:ins w:author="Carlos Ernesto Rodriguez Bustos" w:date="2020-05-29T15:52:00Z" w:id="2061">
              <w:r w:rsidRPr="00376239">
                <w:rPr>
                  <w:rFonts w:ascii="Arial" w:hAnsi="Arial" w:cs="Arial"/>
                  <w:sz w:val="18"/>
                  <w:szCs w:val="18"/>
                </w:rPr>
                <w:t xml:space="preserve">90%&lt;= C &lt; 95%: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7E3BF22A" w14:textId="77777777">
            <w:pPr>
              <w:spacing w:line="257" w:lineRule="auto"/>
              <w:jc w:val="both"/>
              <w:rPr>
                <w:ins w:author="Carlos Ernesto Rodriguez Bustos" w:date="2020-05-29T15:52:00Z" w:id="2062"/>
                <w:rFonts w:ascii="Arial" w:hAnsi="Arial" w:cs="Arial"/>
                <w:sz w:val="18"/>
                <w:szCs w:val="18"/>
              </w:rPr>
            </w:pPr>
            <w:ins w:author="Carlos Ernesto Rodriguez Bustos" w:date="2020-05-29T15:52:00Z" w:id="206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005D5756" w:rsidP="005D5756" w:rsidRDefault="005D5756" w14:paraId="5CC61EAE" w14:textId="77777777">
            <w:pPr>
              <w:jc w:val="both"/>
              <w:rPr>
                <w:ins w:author="Carlos Ernesto Rodriguez Bustos" w:date="2020-05-29T15:52:00Z" w:id="2064"/>
                <w:rFonts w:ascii="Arial" w:hAnsi="Arial" w:eastAsia="Arial" w:cs="Arial"/>
                <w:sz w:val="18"/>
                <w:szCs w:val="18"/>
              </w:rPr>
            </w:pPr>
          </w:p>
          <w:p w:rsidRPr="00376239" w:rsidR="005D5756" w:rsidP="005D5756" w:rsidRDefault="005D5756" w14:paraId="3793E8EE" w14:textId="77777777">
            <w:pPr>
              <w:jc w:val="both"/>
              <w:rPr>
                <w:ins w:author="Carlos Ernesto Rodriguez Bustos" w:date="2020-05-29T15:52:00Z" w:id="2065"/>
                <w:rFonts w:ascii="Arial" w:hAnsi="Arial" w:cs="Arial"/>
                <w:sz w:val="18"/>
                <w:szCs w:val="18"/>
              </w:rPr>
            </w:pPr>
            <w:ins w:author="Carlos Ernesto Rodriguez Bustos" w:date="2020-05-29T15:52:00Z" w:id="2066">
              <w:r w:rsidRPr="00376239">
                <w:rPr>
                  <w:rFonts w:ascii="Arial" w:hAnsi="Arial" w:cs="Arial"/>
                  <w:sz w:val="18"/>
                  <w:szCs w:val="18"/>
                </w:rPr>
                <w:t xml:space="preserve">85%&lt;= C &lt; 90%: </w:t>
              </w:r>
            </w:ins>
          </w:p>
          <w:p w:rsidRPr="00376239" w:rsidR="005D5756" w:rsidP="005D5756" w:rsidRDefault="005D5756" w14:paraId="405BC5A2" w14:textId="77777777">
            <w:pPr>
              <w:spacing w:line="257" w:lineRule="auto"/>
              <w:jc w:val="both"/>
              <w:rPr>
                <w:ins w:author="Carlos Ernesto Rodriguez Bustos" w:date="2020-05-29T15:52:00Z" w:id="2067"/>
                <w:rFonts w:ascii="Arial" w:hAnsi="Arial" w:eastAsia="Arial" w:cs="Arial"/>
                <w:sz w:val="18"/>
                <w:szCs w:val="18"/>
              </w:rPr>
            </w:pPr>
            <w:ins w:author="Carlos Ernesto Rodriguez Bustos" w:date="2020-05-29T15:52:00Z" w:id="2068">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1BB9A328" w14:textId="77777777">
            <w:pPr>
              <w:spacing w:line="257" w:lineRule="auto"/>
              <w:jc w:val="both"/>
              <w:rPr>
                <w:ins w:author="Carlos Ernesto Rodriguez Bustos" w:date="2020-05-29T15:52:00Z" w:id="2069"/>
                <w:rFonts w:ascii="Arial" w:hAnsi="Arial" w:cs="Arial"/>
                <w:sz w:val="18"/>
                <w:szCs w:val="18"/>
              </w:rPr>
            </w:pPr>
            <w:ins w:author="Carlos Ernesto Rodriguez Bustos" w:date="2020-05-29T15:52:00Z" w:id="2070">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5D5756" w:rsidP="005D5756" w:rsidRDefault="005D5756" w14:paraId="3BB4FE10" w14:textId="77777777">
            <w:pPr>
              <w:jc w:val="both"/>
              <w:rPr>
                <w:ins w:author="Carlos Ernesto Rodriguez Bustos" w:date="2020-05-29T15:52:00Z" w:id="2071"/>
                <w:rFonts w:ascii="Arial" w:hAnsi="Arial" w:cs="Arial"/>
                <w:sz w:val="18"/>
                <w:szCs w:val="18"/>
              </w:rPr>
            </w:pPr>
            <w:ins w:author="Carlos Ernesto Rodriguez Bustos" w:date="2020-05-29T15:52:00Z" w:id="2072">
              <w:r w:rsidRPr="00376239">
                <w:rPr>
                  <w:rFonts w:ascii="Arial" w:hAnsi="Arial" w:cs="Arial"/>
                  <w:sz w:val="18"/>
                  <w:szCs w:val="18"/>
                </w:rPr>
                <w:t>C &lt; 85%</w:t>
              </w:r>
            </w:ins>
          </w:p>
          <w:p w:rsidRPr="00376239" w:rsidR="005D5756" w:rsidP="005D5756" w:rsidRDefault="005D5756" w14:paraId="29837F0F" w14:textId="77777777">
            <w:pPr>
              <w:spacing w:line="257" w:lineRule="auto"/>
              <w:jc w:val="both"/>
              <w:rPr>
                <w:ins w:author="Carlos Ernesto Rodriguez Bustos" w:date="2020-05-29T15:52:00Z" w:id="2073"/>
                <w:rFonts w:ascii="Arial" w:hAnsi="Arial" w:cs="Arial"/>
                <w:sz w:val="18"/>
                <w:szCs w:val="18"/>
              </w:rPr>
            </w:pPr>
            <w:ins w:author="Carlos Ernesto Rodriguez Bustos" w:date="2020-05-29T15:52:00Z" w:id="2074">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34AE34B9" w14:textId="77777777">
            <w:pPr>
              <w:jc w:val="both"/>
              <w:rPr>
                <w:ins w:author="Carlos Ernesto Rodriguez Bustos" w:date="2020-05-29T15:52:00Z" w:id="2075"/>
                <w:rFonts w:ascii="Arial" w:hAnsi="Arial" w:cs="Arial"/>
                <w:sz w:val="18"/>
                <w:szCs w:val="18"/>
              </w:rPr>
            </w:pPr>
            <w:ins w:author="Carlos Ernesto Rodriguez Bustos" w:date="2020-05-29T15:52:00Z" w:id="2076">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5D5756" w:rsidP="005D5756" w:rsidRDefault="005D5756" w14:paraId="1A29619F" w14:textId="77777777">
            <w:pPr>
              <w:jc w:val="both"/>
              <w:rPr>
                <w:ins w:author="Carlos Ernesto Rodriguez Bustos" w:date="2020-05-29T15:52:00Z" w:id="2077"/>
                <w:rFonts w:ascii="Arial" w:hAnsi="Arial" w:cs="Arial"/>
                <w:sz w:val="18"/>
                <w:szCs w:val="18"/>
              </w:rPr>
            </w:pPr>
            <w:ins w:author="Carlos Ernesto Rodriguez Bustos" w:date="2020-05-29T15:52:00Z" w:id="2078">
              <w:r w:rsidRPr="00376239">
                <w:rPr>
                  <w:rFonts w:ascii="Arial" w:hAnsi="Arial" w:eastAsia="Arial" w:cs="Arial"/>
                  <w:b/>
                  <w:bCs/>
                  <w:sz w:val="18"/>
                  <w:szCs w:val="18"/>
                </w:rPr>
                <w:t>PLATA</w:t>
              </w:r>
              <w:r w:rsidRPr="00376239">
                <w:rPr>
                  <w:rFonts w:ascii="Arial" w:hAnsi="Arial" w:eastAsia="Arial" w:cs="Arial"/>
                  <w:sz w:val="18"/>
                  <w:szCs w:val="18"/>
                </w:rPr>
                <w:t>: Nivel requerido 90%</w:t>
              </w:r>
            </w:ins>
          </w:p>
          <w:p w:rsidRPr="00376239" w:rsidR="005D5756" w:rsidP="005D5756" w:rsidRDefault="005D5756" w14:paraId="4092BE05" w14:textId="77777777">
            <w:pPr>
              <w:spacing w:line="257" w:lineRule="auto"/>
              <w:jc w:val="both"/>
              <w:rPr>
                <w:ins w:author="Carlos Ernesto Rodriguez Bustos" w:date="2020-05-29T15:52:00Z" w:id="2079"/>
                <w:rFonts w:ascii="Arial" w:hAnsi="Arial" w:eastAsia="Arial" w:cs="Arial"/>
                <w:sz w:val="18"/>
                <w:szCs w:val="18"/>
              </w:rPr>
            </w:pPr>
            <w:ins w:author="Carlos Ernesto Rodriguez Bustos" w:date="2020-05-29T15:52:00Z" w:id="2080">
              <w:r w:rsidRPr="00376239">
                <w:rPr>
                  <w:rFonts w:ascii="Arial" w:hAnsi="Arial" w:cs="Arial"/>
                  <w:sz w:val="18"/>
                  <w:szCs w:val="18"/>
                </w:rPr>
                <w:t xml:space="preserve">85%&lt;= C &lt; 90%: </w:t>
              </w:r>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58909491" w14:textId="77777777">
            <w:pPr>
              <w:spacing w:line="257" w:lineRule="auto"/>
              <w:jc w:val="both"/>
              <w:rPr>
                <w:ins w:author="Carlos Ernesto Rodriguez Bustos" w:date="2020-05-29T15:52:00Z" w:id="2081"/>
                <w:rFonts w:ascii="Arial" w:hAnsi="Arial" w:eastAsia="Arial" w:cs="Arial"/>
                <w:sz w:val="18"/>
                <w:szCs w:val="18"/>
              </w:rPr>
            </w:pPr>
            <w:ins w:author="Carlos Ernesto Rodriguez Bustos" w:date="2020-05-29T15:52:00Z" w:id="2082">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80%&lt;= C &lt; 85%: </w:t>
              </w:r>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3DA054D8" w14:textId="77777777">
            <w:pPr>
              <w:spacing w:line="257" w:lineRule="auto"/>
              <w:jc w:val="both"/>
              <w:rPr>
                <w:ins w:author="Carlos Ernesto Rodriguez Bustos" w:date="2020-05-29T15:52:00Z" w:id="2083"/>
                <w:rFonts w:ascii="Arial" w:hAnsi="Arial" w:eastAsia="Arial" w:cs="Arial"/>
                <w:sz w:val="18"/>
                <w:szCs w:val="18"/>
              </w:rPr>
            </w:pPr>
            <w:ins w:author="Carlos Ernesto Rodriguez Bustos" w:date="2020-05-29T15:52:00Z" w:id="2084">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r>
                <w:rPr>
                  <w:rFonts w:ascii="Arial" w:hAnsi="Arial" w:cs="Arial"/>
                  <w:sz w:val="18"/>
                  <w:szCs w:val="18"/>
                </w:rPr>
                <w:t>.</w:t>
              </w:r>
              <w:r w:rsidRPr="00376239">
                <w:rPr>
                  <w:rFonts w:ascii="Arial" w:hAnsi="Arial" w:cs="Arial"/>
                  <w:sz w:val="18"/>
                  <w:szCs w:val="18"/>
                </w:rPr>
                <w:t>C &lt; 80%</w:t>
              </w:r>
              <w:r w:rsidRPr="00376239">
                <w:rPr>
                  <w:rFonts w:ascii="Arial" w:hAnsi="Arial" w:eastAsia="Arial" w:cs="Arial"/>
                  <w:sz w:val="18"/>
                  <w:szCs w:val="18"/>
                </w:rPr>
                <w:t xml:space="preserve">, </w:t>
              </w:r>
            </w:ins>
          </w:p>
          <w:p w:rsidRPr="00376239" w:rsidR="005D5756" w:rsidP="005D5756" w:rsidRDefault="005D5756" w14:paraId="4AE3B7F6" w14:textId="77777777">
            <w:pPr>
              <w:spacing w:line="257" w:lineRule="auto"/>
              <w:jc w:val="both"/>
              <w:rPr>
                <w:ins w:author="Carlos Ernesto Rodriguez Bustos" w:date="2020-05-29T15:52:00Z" w:id="2085"/>
                <w:rFonts w:ascii="Arial" w:hAnsi="Arial" w:eastAsia="Arial" w:cs="Arial"/>
                <w:sz w:val="18"/>
                <w:szCs w:val="18"/>
              </w:rPr>
            </w:pPr>
            <w:ins w:author="Carlos Ernesto Rodriguez Bustos" w:date="2020-05-29T15:52:00Z" w:id="2086">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023237" w:rsidP="005D5756" w:rsidRDefault="005D5756" w14:paraId="4A3CA6FD" w14:textId="77777777">
            <w:pPr>
              <w:jc w:val="both"/>
              <w:rPr>
                <w:ins w:author="Carlos Ernesto Rodriguez Bustos" w:date="2020-05-29T15:57:00Z" w:id="2087"/>
                <w:rFonts w:ascii="Arial" w:hAnsi="Arial" w:eastAsia="Arial" w:cs="Arial"/>
                <w:sz w:val="18"/>
                <w:szCs w:val="18"/>
              </w:rPr>
            </w:pPr>
            <w:ins w:author="Carlos Ernesto Rodriguez Bustos" w:date="2020-05-29T15:52:00Z" w:id="2088">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5D5756" w:rsidP="005D5756" w:rsidRDefault="005D5756" w14:paraId="1D153BE0" w14:textId="27A3994B">
            <w:pPr>
              <w:jc w:val="both"/>
              <w:rPr>
                <w:ins w:author="Carlos Ernesto Rodriguez Bustos" w:date="2020-05-29T15:52:00Z" w:id="2089"/>
                <w:rFonts w:ascii="Arial" w:hAnsi="Arial" w:cs="Arial"/>
                <w:sz w:val="18"/>
                <w:szCs w:val="18"/>
              </w:rPr>
            </w:pPr>
            <w:ins w:author="Carlos Ernesto Rodriguez Bustos" w:date="2020-05-29T15:52:00Z" w:id="2090">
              <w:r w:rsidRPr="00376239">
                <w:rPr>
                  <w:rFonts w:ascii="Arial" w:hAnsi="Arial" w:eastAsia="Arial" w:cs="Arial"/>
                  <w:b/>
                  <w:bCs/>
                  <w:sz w:val="18"/>
                  <w:szCs w:val="18"/>
                </w:rPr>
                <w:t>BRONCE</w:t>
              </w:r>
              <w:r w:rsidRPr="00376239">
                <w:rPr>
                  <w:rFonts w:ascii="Arial" w:hAnsi="Arial" w:eastAsia="Arial" w:cs="Arial"/>
                  <w:sz w:val="18"/>
                  <w:szCs w:val="18"/>
                </w:rPr>
                <w:t>: Nivel requerido 80%</w:t>
              </w:r>
            </w:ins>
          </w:p>
          <w:p w:rsidRPr="00376239" w:rsidR="005D5756" w:rsidP="005D5756" w:rsidRDefault="005D5756" w14:paraId="52A6BC3E" w14:textId="77777777">
            <w:pPr>
              <w:spacing w:line="257" w:lineRule="auto"/>
              <w:jc w:val="both"/>
              <w:rPr>
                <w:ins w:author="Carlos Ernesto Rodriguez Bustos" w:date="2020-05-29T15:52:00Z" w:id="2091"/>
                <w:rFonts w:ascii="Arial" w:hAnsi="Arial" w:eastAsia="Arial" w:cs="Arial"/>
                <w:sz w:val="18"/>
                <w:szCs w:val="18"/>
              </w:rPr>
            </w:pPr>
            <w:ins w:author="Carlos Ernesto Rodriguez Bustos" w:date="2020-05-29T15:52:00Z" w:id="2092">
              <w:r w:rsidRPr="00376239">
                <w:rPr>
                  <w:rFonts w:ascii="Arial" w:hAnsi="Arial" w:cs="Arial"/>
                  <w:sz w:val="18"/>
                  <w:szCs w:val="18"/>
                </w:rPr>
                <w:t xml:space="preserve">75%&lt;= C &lt; 80%: </w:t>
              </w:r>
              <w:r>
                <w:rPr>
                  <w:rFonts w:ascii="Arial" w:hAnsi="Arial" w:cs="Arial"/>
                  <w:sz w:val="18"/>
                  <w:szCs w:val="18"/>
                </w:rPr>
                <w:t>Un</w:t>
              </w:r>
              <w:r w:rsidRPr="00376239">
                <w:rPr>
                  <w:rFonts w:ascii="Arial" w:hAnsi="Arial" w:cs="Arial"/>
                  <w:sz w:val="18"/>
                  <w:szCs w:val="18"/>
                </w:rPr>
                <w:t xml:space="preserve"> (</w:t>
              </w:r>
              <w:r>
                <w:rPr>
                  <w:rFonts w:ascii="Arial" w:hAnsi="Arial" w:cs="Arial"/>
                  <w:sz w:val="18"/>
                  <w:szCs w:val="18"/>
                </w:rPr>
                <w:t>1</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5D5756" w:rsidP="005D5756" w:rsidRDefault="005D5756" w14:paraId="61907562" w14:textId="77777777">
            <w:pPr>
              <w:spacing w:line="257" w:lineRule="auto"/>
              <w:jc w:val="both"/>
              <w:rPr>
                <w:ins w:author="Carlos Ernesto Rodriguez Bustos" w:date="2020-05-29T15:52:00Z" w:id="2093"/>
                <w:rFonts w:ascii="Arial" w:hAnsi="Arial" w:eastAsia="Arial" w:cs="Arial"/>
                <w:sz w:val="18"/>
                <w:szCs w:val="18"/>
              </w:rPr>
            </w:pPr>
            <w:ins w:author="Carlos Ernesto Rodriguez Bustos" w:date="2020-05-29T15:52:00Z" w:id="2094">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5D5756" w:rsidP="005D5756" w:rsidRDefault="005D5756" w14:paraId="7DF408CA" w14:textId="77777777">
            <w:pPr>
              <w:spacing w:line="257" w:lineRule="auto"/>
              <w:jc w:val="both"/>
              <w:rPr>
                <w:ins w:author="Carlos Ernesto Rodriguez Bustos" w:date="2020-05-29T15:52:00Z" w:id="2095"/>
                <w:rFonts w:ascii="Arial" w:hAnsi="Arial" w:eastAsia="Arial" w:cs="Arial"/>
                <w:sz w:val="18"/>
                <w:szCs w:val="18"/>
              </w:rPr>
            </w:pPr>
            <w:ins w:author="Carlos Ernesto Rodriguez Bustos" w:date="2020-05-29T15:52:00Z" w:id="2096">
              <w:r w:rsidRPr="00376239">
                <w:rPr>
                  <w:rFonts w:ascii="Arial" w:hAnsi="Arial" w:cs="Arial"/>
                  <w:sz w:val="18"/>
                  <w:szCs w:val="18"/>
                </w:rPr>
                <w:lastRenderedPageBreak/>
                <w:t xml:space="preserve">70%&lt;= C &lt; 75%: </w:t>
              </w:r>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5D5756" w:rsidP="005D5756" w:rsidRDefault="005D5756" w14:paraId="16022592" w14:textId="77777777">
            <w:pPr>
              <w:jc w:val="both"/>
              <w:rPr>
                <w:ins w:author="Carlos Ernesto Rodriguez Bustos" w:date="2020-05-29T15:52:00Z" w:id="2097"/>
                <w:rFonts w:ascii="Arial" w:hAnsi="Arial" w:eastAsia="Arial" w:cs="Arial"/>
                <w:sz w:val="18"/>
                <w:szCs w:val="18"/>
              </w:rPr>
            </w:pPr>
            <w:ins w:author="Carlos Ernesto Rodriguez Bustos" w:date="2020-05-29T15:52:00Z" w:id="2098">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5D5756" w:rsidP="005D5756" w:rsidRDefault="005D5756" w14:paraId="6B681300" w14:textId="77777777">
            <w:pPr>
              <w:spacing w:line="257" w:lineRule="auto"/>
              <w:jc w:val="both"/>
              <w:rPr>
                <w:ins w:author="Carlos Ernesto Rodriguez Bustos" w:date="2020-05-29T15:52:00Z" w:id="2099"/>
                <w:rFonts w:ascii="Arial" w:hAnsi="Arial" w:eastAsia="Arial" w:cs="Arial"/>
                <w:sz w:val="18"/>
                <w:szCs w:val="18"/>
              </w:rPr>
            </w:pPr>
            <w:ins w:author="Carlos Ernesto Rodriguez Bustos" w:date="2020-05-29T15:52:00Z" w:id="2100">
              <w:r w:rsidRPr="00376239">
                <w:rPr>
                  <w:rFonts w:ascii="Arial" w:hAnsi="Arial" w:cs="Arial"/>
                  <w:sz w:val="18"/>
                  <w:szCs w:val="18"/>
                </w:rPr>
                <w:t>C &lt; 70%</w:t>
              </w:r>
              <w:r w:rsidRPr="00376239">
                <w:rPr>
                  <w:rFonts w:ascii="Arial" w:hAnsi="Arial" w:eastAsia="Arial" w:cs="Arial"/>
                  <w:sz w:val="18"/>
                  <w:szCs w:val="18"/>
                </w:rPr>
                <w:t>,</w:t>
              </w:r>
            </w:ins>
          </w:p>
          <w:p w:rsidRPr="00376239" w:rsidR="005D5756" w:rsidP="005D5756" w:rsidRDefault="005D5756" w14:paraId="12ADD359" w14:textId="77777777">
            <w:pPr>
              <w:spacing w:line="257" w:lineRule="auto"/>
              <w:jc w:val="both"/>
              <w:rPr>
                <w:ins w:author="Carlos Ernesto Rodriguez Bustos" w:date="2020-05-29T15:52:00Z" w:id="2101"/>
                <w:rFonts w:ascii="Arial" w:hAnsi="Arial" w:eastAsia="Arial" w:cs="Arial"/>
                <w:sz w:val="18"/>
                <w:szCs w:val="18"/>
              </w:rPr>
            </w:pPr>
            <w:ins w:author="Carlos Ernesto Rodriguez Bustos" w:date="2020-05-29T15:52:00Z" w:id="2102">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3191C9FC" w14:textId="77777777">
            <w:pPr>
              <w:spacing w:line="257" w:lineRule="auto"/>
              <w:jc w:val="both"/>
              <w:rPr>
                <w:ins w:author="Carlos Ernesto Rodriguez Bustos" w:date="2020-05-29T15:52:00Z" w:id="2103"/>
                <w:rFonts w:ascii="Arial" w:hAnsi="Arial" w:eastAsia="Arial" w:cs="Arial"/>
                <w:sz w:val="18"/>
                <w:szCs w:val="18"/>
              </w:rPr>
            </w:pPr>
            <w:ins w:author="Carlos Ernesto Rodriguez Bustos" w:date="2020-05-29T15:52:00Z" w:id="2104">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5D5756" w:rsidDel="00EC1743" w:rsidP="005D5756" w:rsidRDefault="005D5756" w14:paraId="45377BD1" w14:textId="1B693343">
            <w:pPr>
              <w:jc w:val="both"/>
              <w:rPr>
                <w:del w:author="Carlos Ernesto Rodriguez Bustos" w:date="2020-05-29T15:52:00Z" w:id="2105"/>
                <w:rFonts w:ascii="Arial" w:hAnsi="Arial" w:cs="Arial"/>
                <w:sz w:val="18"/>
                <w:szCs w:val="18"/>
              </w:rPr>
            </w:pPr>
            <w:del w:author="Carlos Ernesto Rodriguez Bustos" w:date="2020-05-29T15:52:00Z" w:id="2106">
              <w:r w:rsidRPr="00376239" w:rsidDel="00EC1743">
                <w:rPr>
                  <w:rFonts w:ascii="Arial" w:hAnsi="Arial" w:eastAsia="Arial" w:cs="Arial"/>
                  <w:b/>
                  <w:bCs/>
                  <w:sz w:val="18"/>
                  <w:szCs w:val="18"/>
                </w:rPr>
                <w:delText>ORO</w:delText>
              </w:r>
              <w:r w:rsidRPr="00376239" w:rsidDel="00EC1743">
                <w:rPr>
                  <w:rFonts w:ascii="Arial" w:hAnsi="Arial" w:eastAsia="Arial" w:cs="Arial"/>
                  <w:sz w:val="18"/>
                  <w:szCs w:val="18"/>
                </w:rPr>
                <w:delText>: Nivel requerido 95%</w:delText>
              </w:r>
            </w:del>
          </w:p>
          <w:p w:rsidRPr="00376239" w:rsidR="005D5756" w:rsidDel="00EC1743" w:rsidP="005D5756" w:rsidRDefault="005D5756" w14:paraId="7C95E973" w14:textId="3D2D16E9">
            <w:pPr>
              <w:spacing w:line="257" w:lineRule="auto"/>
              <w:jc w:val="both"/>
              <w:rPr>
                <w:del w:author="Carlos Ernesto Rodriguez Bustos" w:date="2020-05-29T15:52:00Z" w:id="2107"/>
                <w:rFonts w:ascii="Arial" w:hAnsi="Arial" w:eastAsia="Arial" w:cs="Arial"/>
                <w:sz w:val="18"/>
                <w:szCs w:val="18"/>
              </w:rPr>
            </w:pPr>
            <w:del w:author="Carlos Ernesto Rodriguez Bustos" w:date="2020-05-29T15:52:00Z" w:id="2108">
              <w:r w:rsidRPr="00376239" w:rsidDel="00EC1743">
                <w:rPr>
                  <w:rFonts w:ascii="Arial" w:hAnsi="Arial" w:cs="Arial"/>
                  <w:sz w:val="18"/>
                  <w:szCs w:val="18"/>
                </w:rPr>
                <w:delText>90%&lt;= C &lt; 95%: Ocho (8) días adicionales de servicio de Mesa de Servicios de TI sin costo adicional para la Entidad</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48FF3D6D" w14:textId="0A4B09F7">
            <w:pPr>
              <w:jc w:val="both"/>
              <w:rPr>
                <w:del w:author="Carlos Ernesto Rodriguez Bustos" w:date="2020-05-29T15:52:00Z" w:id="2109"/>
                <w:rFonts w:ascii="Arial" w:hAnsi="Arial" w:eastAsia="Arial" w:cs="Arial"/>
                <w:sz w:val="18"/>
                <w:szCs w:val="18"/>
              </w:rPr>
            </w:pPr>
            <w:del w:author="Carlos Ernesto Rodriguez Bustos" w:date="2020-05-29T15:52:00Z" w:id="2110">
              <w:r w:rsidRPr="00376239" w:rsidDel="00EC1743">
                <w:rPr>
                  <w:rFonts w:ascii="Arial" w:hAnsi="Arial" w:eastAsia="Arial" w:cs="Arial"/>
                  <w:sz w:val="18"/>
                  <w:szCs w:val="18"/>
                </w:rPr>
                <w:delText>Descuento del 40% del servicio en la factura del mes.</w:delText>
              </w:r>
            </w:del>
          </w:p>
          <w:p w:rsidRPr="00376239" w:rsidR="005D5756" w:rsidDel="00EC1743" w:rsidP="005D5756" w:rsidRDefault="005D5756" w14:paraId="1E29C988" w14:textId="0C706ADD">
            <w:pPr>
              <w:jc w:val="both"/>
              <w:rPr>
                <w:del w:author="Carlos Ernesto Rodriguez Bustos" w:date="2020-05-29T15:52:00Z" w:id="2111"/>
                <w:rFonts w:ascii="Arial" w:hAnsi="Arial" w:cs="Arial"/>
                <w:sz w:val="18"/>
                <w:szCs w:val="18"/>
              </w:rPr>
            </w:pPr>
            <w:del w:author="Carlos Ernesto Rodriguez Bustos" w:date="2020-05-29T15:52:00Z" w:id="2112">
              <w:r w:rsidRPr="00376239" w:rsidDel="00EC1743">
                <w:rPr>
                  <w:rFonts w:ascii="Arial" w:hAnsi="Arial" w:cs="Arial"/>
                  <w:sz w:val="18"/>
                  <w:szCs w:val="18"/>
                </w:rPr>
                <w:delText xml:space="preserve">85%&lt;= C &lt; 90%: </w:delText>
              </w:r>
            </w:del>
          </w:p>
          <w:p w:rsidRPr="00376239" w:rsidR="005D5756" w:rsidDel="00EC1743" w:rsidP="005D5756" w:rsidRDefault="005D5756" w14:paraId="4425177C" w14:textId="52ABA50B">
            <w:pPr>
              <w:spacing w:line="257" w:lineRule="auto"/>
              <w:jc w:val="both"/>
              <w:rPr>
                <w:del w:author="Carlos Ernesto Rodriguez Bustos" w:date="2020-05-29T15:52:00Z" w:id="2113"/>
                <w:rFonts w:ascii="Arial" w:hAnsi="Arial" w:eastAsia="Arial" w:cs="Arial"/>
                <w:sz w:val="18"/>
                <w:szCs w:val="18"/>
              </w:rPr>
            </w:pPr>
            <w:del w:author="Carlos Ernesto Rodriguez Bustos" w:date="2020-05-29T15:52:00Z" w:id="2114">
              <w:r w:rsidRPr="00376239" w:rsidDel="00EC1743">
                <w:rPr>
                  <w:rFonts w:ascii="Arial" w:hAnsi="Arial" w:cs="Arial"/>
                  <w:sz w:val="18"/>
                  <w:szCs w:val="18"/>
                </w:rPr>
                <w:delText>Nueve (9) días adicionales de servicio de Mesa de Servicios de TI sin costo adicional para la Entidad</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5E02C8E9" w14:textId="56C046CC">
            <w:pPr>
              <w:spacing w:line="257" w:lineRule="auto"/>
              <w:jc w:val="both"/>
              <w:rPr>
                <w:del w:author="Carlos Ernesto Rodriguez Bustos" w:date="2020-05-29T15:52:00Z" w:id="2115"/>
                <w:rFonts w:ascii="Arial" w:hAnsi="Arial" w:eastAsia="Arial" w:cs="Arial"/>
                <w:sz w:val="18"/>
                <w:szCs w:val="18"/>
              </w:rPr>
            </w:pPr>
            <w:del w:author="Carlos Ernesto Rodriguez Bustos" w:date="2020-05-29T15:52:00Z" w:id="2116">
              <w:r w:rsidRPr="00376239" w:rsidDel="00EC1743">
                <w:rPr>
                  <w:rFonts w:ascii="Arial" w:hAnsi="Arial" w:eastAsia="Arial" w:cs="Arial"/>
                  <w:sz w:val="18"/>
                  <w:szCs w:val="18"/>
                </w:rPr>
                <w:delText>Descuento del 45% del servicio en la factura del mes.</w:delText>
              </w:r>
            </w:del>
          </w:p>
          <w:p w:rsidRPr="00376239" w:rsidR="005D5756" w:rsidDel="00EC1743" w:rsidP="005D5756" w:rsidRDefault="005D5756" w14:paraId="2BE27CD2" w14:textId="3613B5BC">
            <w:pPr>
              <w:jc w:val="both"/>
              <w:rPr>
                <w:del w:author="Carlos Ernesto Rodriguez Bustos" w:date="2020-05-29T15:52:00Z" w:id="2117"/>
                <w:rFonts w:ascii="Arial" w:hAnsi="Arial" w:cs="Arial"/>
                <w:sz w:val="18"/>
                <w:szCs w:val="18"/>
              </w:rPr>
            </w:pPr>
            <w:del w:author="Carlos Ernesto Rodriguez Bustos" w:date="2020-05-29T15:52:00Z" w:id="2118">
              <w:r w:rsidRPr="00376239" w:rsidDel="00EC1743">
                <w:rPr>
                  <w:rFonts w:ascii="Arial" w:hAnsi="Arial" w:cs="Arial"/>
                  <w:sz w:val="18"/>
                  <w:szCs w:val="18"/>
                </w:rPr>
                <w:delText>C &lt; 85%</w:delText>
              </w:r>
            </w:del>
          </w:p>
          <w:p w:rsidRPr="00376239" w:rsidR="005D5756" w:rsidDel="00EC1743" w:rsidP="005D5756" w:rsidRDefault="005D5756" w14:paraId="2ADB4687" w14:textId="7D64FB42">
            <w:pPr>
              <w:spacing w:line="257" w:lineRule="auto"/>
              <w:jc w:val="both"/>
              <w:rPr>
                <w:del w:author="Carlos Ernesto Rodriguez Bustos" w:date="2020-05-29T15:52:00Z" w:id="2119"/>
                <w:rFonts w:ascii="Arial" w:hAnsi="Arial" w:eastAsia="Arial" w:cs="Arial"/>
                <w:sz w:val="18"/>
                <w:szCs w:val="18"/>
              </w:rPr>
            </w:pPr>
            <w:del w:author="Carlos Ernesto Rodriguez Bustos" w:date="2020-05-29T15:52:00Z" w:id="2120">
              <w:r w:rsidRPr="00376239" w:rsidDel="00EC1743">
                <w:rPr>
                  <w:rFonts w:ascii="Arial" w:hAnsi="Arial" w:cs="Arial"/>
                  <w:sz w:val="18"/>
                  <w:szCs w:val="18"/>
                </w:rPr>
                <w:delText>Diez (10) días adicionales de servicio de Mesa de Servicios de TI sin costo adicional para la Entidad</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392D7266" w14:textId="1DEEA7CE">
            <w:pPr>
              <w:spacing w:line="257" w:lineRule="auto"/>
              <w:jc w:val="both"/>
              <w:rPr>
                <w:del w:author="Carlos Ernesto Rodriguez Bustos" w:date="2020-05-29T15:52:00Z" w:id="2121"/>
                <w:rFonts w:ascii="Arial" w:hAnsi="Arial" w:eastAsia="Arial" w:cs="Arial"/>
                <w:sz w:val="18"/>
                <w:szCs w:val="18"/>
              </w:rPr>
            </w:pPr>
            <w:del w:author="Carlos Ernesto Rodriguez Bustos" w:date="2020-05-29T15:52:00Z" w:id="2122">
              <w:r w:rsidRPr="00376239" w:rsidDel="00EC1743">
                <w:rPr>
                  <w:rFonts w:ascii="Arial" w:hAnsi="Arial" w:eastAsia="Arial" w:cs="Arial"/>
                  <w:sz w:val="18"/>
                  <w:szCs w:val="18"/>
                </w:rPr>
                <w:delText>Descuento del 50% del servicio en la factura del mes.</w:delText>
              </w:r>
            </w:del>
          </w:p>
          <w:p w:rsidRPr="00376239" w:rsidR="005D5756" w:rsidDel="00EC1743" w:rsidP="005D5756" w:rsidRDefault="005D5756" w14:paraId="1F8A863A" w14:textId="2A6C7BF0">
            <w:pPr>
              <w:jc w:val="both"/>
              <w:rPr>
                <w:del w:author="Carlos Ernesto Rodriguez Bustos" w:date="2020-05-29T15:52:00Z" w:id="2123"/>
                <w:rFonts w:ascii="Arial" w:hAnsi="Arial" w:cs="Arial"/>
                <w:sz w:val="18"/>
                <w:szCs w:val="18"/>
              </w:rPr>
            </w:pPr>
            <w:del w:author="Carlos Ernesto Rodriguez Bustos" w:date="2020-05-29T15:52:00Z" w:id="2124">
              <w:r w:rsidRPr="00376239" w:rsidDel="00EC1743">
                <w:rPr>
                  <w:rFonts w:ascii="Arial" w:hAnsi="Arial" w:eastAsia="Arial" w:cs="Arial"/>
                  <w:b/>
                  <w:bCs/>
                  <w:sz w:val="18"/>
                  <w:szCs w:val="18"/>
                </w:rPr>
                <w:delText>PLATA</w:delText>
              </w:r>
              <w:r w:rsidRPr="00376239" w:rsidDel="00EC1743">
                <w:rPr>
                  <w:rFonts w:ascii="Arial" w:hAnsi="Arial" w:eastAsia="Arial" w:cs="Arial"/>
                  <w:sz w:val="18"/>
                  <w:szCs w:val="18"/>
                </w:rPr>
                <w:delText>: Nivel requerido 90%</w:delText>
              </w:r>
            </w:del>
          </w:p>
          <w:p w:rsidRPr="00376239" w:rsidR="005D5756" w:rsidDel="00EC1743" w:rsidP="005D5756" w:rsidRDefault="005D5756" w14:paraId="204C2A60" w14:textId="14538174">
            <w:pPr>
              <w:spacing w:line="257" w:lineRule="auto"/>
              <w:jc w:val="both"/>
              <w:rPr>
                <w:del w:author="Carlos Ernesto Rodriguez Bustos" w:date="2020-05-29T15:52:00Z" w:id="2125"/>
                <w:rFonts w:ascii="Arial" w:hAnsi="Arial" w:eastAsia="Arial" w:cs="Arial"/>
                <w:sz w:val="18"/>
                <w:szCs w:val="18"/>
              </w:rPr>
            </w:pPr>
            <w:del w:author="Carlos Ernesto Rodriguez Bustos" w:date="2020-05-29T15:52:00Z" w:id="2126">
              <w:r w:rsidRPr="00376239" w:rsidDel="00EC1743">
                <w:rPr>
                  <w:rFonts w:ascii="Arial" w:hAnsi="Arial" w:cs="Arial"/>
                  <w:sz w:val="18"/>
                  <w:szCs w:val="18"/>
                </w:rPr>
                <w:delText>85%&lt;= C &lt; 90%: Cinco (5) días adicionales de servicio de Mesa de Servicios de TI sin costo adicional para la Entidad</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25026D68" w14:textId="4947CEB0">
            <w:pPr>
              <w:spacing w:line="257" w:lineRule="auto"/>
              <w:jc w:val="both"/>
              <w:rPr>
                <w:del w:author="Carlos Ernesto Rodriguez Bustos" w:date="2020-05-29T15:52:00Z" w:id="2127"/>
                <w:rFonts w:ascii="Arial" w:hAnsi="Arial" w:eastAsia="Arial" w:cs="Arial"/>
                <w:sz w:val="18"/>
                <w:szCs w:val="18"/>
              </w:rPr>
            </w:pPr>
            <w:del w:author="Carlos Ernesto Rodriguez Bustos" w:date="2020-05-29T15:52:00Z" w:id="2128">
              <w:r w:rsidRPr="00376239" w:rsidDel="00EC1743">
                <w:rPr>
                  <w:rFonts w:ascii="Arial" w:hAnsi="Arial" w:eastAsia="Arial" w:cs="Arial"/>
                  <w:sz w:val="18"/>
                  <w:szCs w:val="18"/>
                </w:rPr>
                <w:delText>Descuento del 25% del servicio en la factura del mes.</w:delText>
              </w:r>
            </w:del>
          </w:p>
          <w:p w:rsidRPr="00376239" w:rsidR="005D5756" w:rsidDel="00EC1743" w:rsidP="005D5756" w:rsidRDefault="005D5756" w14:paraId="692C0206" w14:textId="09C4520E">
            <w:pPr>
              <w:jc w:val="both"/>
              <w:rPr>
                <w:del w:author="Carlos Ernesto Rodriguez Bustos" w:date="2020-05-29T15:52:00Z" w:id="2129"/>
                <w:rFonts w:ascii="Arial" w:hAnsi="Arial" w:cs="Arial"/>
                <w:sz w:val="18"/>
                <w:szCs w:val="18"/>
              </w:rPr>
            </w:pPr>
            <w:del w:author="Carlos Ernesto Rodriguez Bustos" w:date="2020-05-29T15:52:00Z" w:id="2130">
              <w:r w:rsidRPr="00376239" w:rsidDel="00EC1743">
                <w:rPr>
                  <w:rFonts w:ascii="Arial" w:hAnsi="Arial" w:cs="Arial"/>
                  <w:sz w:val="18"/>
                  <w:szCs w:val="18"/>
                </w:rPr>
                <w:delText xml:space="preserve"> 80%&lt;= C &lt; 85%: Seis (6) días adicionales de servicio de Mesa de Servicios de TI sin costo adicional para la Entidad.</w:delText>
              </w:r>
            </w:del>
          </w:p>
          <w:p w:rsidRPr="00376239" w:rsidR="005D5756" w:rsidDel="00EC1743" w:rsidP="005D5756" w:rsidRDefault="005D5756" w14:paraId="585698D0" w14:textId="6A9B392F">
            <w:pPr>
              <w:spacing w:line="257" w:lineRule="auto"/>
              <w:jc w:val="both"/>
              <w:rPr>
                <w:del w:author="Carlos Ernesto Rodriguez Bustos" w:date="2020-05-29T15:52:00Z" w:id="2131"/>
                <w:rFonts w:ascii="Arial" w:hAnsi="Arial" w:eastAsia="Arial" w:cs="Arial"/>
                <w:sz w:val="18"/>
                <w:szCs w:val="18"/>
              </w:rPr>
            </w:pPr>
            <w:del w:author="Carlos Ernesto Rodriguez Bustos" w:date="2020-05-29T15:52:00Z" w:id="2132">
              <w:r w:rsidRPr="00376239" w:rsidDel="00EC1743">
                <w:rPr>
                  <w:rFonts w:ascii="Arial" w:hAnsi="Arial" w:cs="Arial"/>
                  <w:sz w:val="18"/>
                  <w:szCs w:val="18"/>
                </w:rPr>
                <w:delText>C &lt; 80%</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0D314E57" w14:textId="4E0EF6B3">
            <w:pPr>
              <w:spacing w:line="257" w:lineRule="auto"/>
              <w:jc w:val="both"/>
              <w:rPr>
                <w:del w:author="Carlos Ernesto Rodriguez Bustos" w:date="2020-05-29T15:52:00Z" w:id="2133"/>
                <w:rFonts w:ascii="Arial" w:hAnsi="Arial" w:eastAsia="Arial" w:cs="Arial"/>
                <w:sz w:val="18"/>
                <w:szCs w:val="18"/>
              </w:rPr>
            </w:pPr>
            <w:del w:author="Carlos Ernesto Rodriguez Bustos" w:date="2020-05-29T15:52:00Z" w:id="2134">
              <w:r w:rsidRPr="00376239" w:rsidDel="00EC1743">
                <w:rPr>
                  <w:rFonts w:ascii="Arial" w:hAnsi="Arial" w:eastAsia="Arial" w:cs="Arial"/>
                  <w:sz w:val="18"/>
                  <w:szCs w:val="18"/>
                </w:rPr>
                <w:delText>Descuento del 30% del servicio en la factura del mes.</w:delText>
              </w:r>
            </w:del>
          </w:p>
          <w:p w:rsidRPr="00376239" w:rsidR="005D5756" w:rsidDel="00EC1743" w:rsidP="005D5756" w:rsidRDefault="005D5756" w14:paraId="37970CDD" w14:textId="4137C253">
            <w:pPr>
              <w:spacing w:line="257" w:lineRule="auto"/>
              <w:jc w:val="both"/>
              <w:rPr>
                <w:del w:author="Carlos Ernesto Rodriguez Bustos" w:date="2020-05-29T15:52:00Z" w:id="2135"/>
                <w:rFonts w:ascii="Arial" w:hAnsi="Arial" w:eastAsia="Arial" w:cs="Arial"/>
                <w:sz w:val="18"/>
                <w:szCs w:val="18"/>
              </w:rPr>
            </w:pPr>
            <w:del w:author="Carlos Ernesto Rodriguez Bustos" w:date="2020-05-29T15:52:00Z" w:id="2136">
              <w:r w:rsidRPr="00376239" w:rsidDel="00EC1743">
                <w:rPr>
                  <w:rFonts w:ascii="Arial" w:hAnsi="Arial" w:cs="Arial"/>
                  <w:sz w:val="18"/>
                  <w:szCs w:val="18"/>
                </w:rPr>
                <w:delText>Siete (7) días adicionales de servicio de Mesa de Servicios de TI sin costo adicional para la Entidad</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53F5DCEC" w14:textId="4F81ECBB">
            <w:pPr>
              <w:jc w:val="both"/>
              <w:rPr>
                <w:del w:author="Carlos Ernesto Rodriguez Bustos" w:date="2020-05-29T15:52:00Z" w:id="2137"/>
                <w:rFonts w:ascii="Arial" w:hAnsi="Arial" w:eastAsia="Arial" w:cs="Arial"/>
                <w:sz w:val="18"/>
                <w:szCs w:val="18"/>
              </w:rPr>
            </w:pPr>
            <w:del w:author="Carlos Ernesto Rodriguez Bustos" w:date="2020-05-29T15:52:00Z" w:id="2138">
              <w:r w:rsidRPr="00376239" w:rsidDel="00EC1743">
                <w:rPr>
                  <w:rFonts w:ascii="Arial" w:hAnsi="Arial" w:eastAsia="Arial" w:cs="Arial"/>
                  <w:sz w:val="18"/>
                  <w:szCs w:val="18"/>
                </w:rPr>
                <w:delText>Descuento del 35% del servicio en la factura del mes.</w:delText>
              </w:r>
            </w:del>
          </w:p>
          <w:p w:rsidRPr="00376239" w:rsidR="005D5756" w:rsidDel="00EC1743" w:rsidP="005D5756" w:rsidRDefault="005D5756" w14:paraId="38D54909" w14:textId="3474CB9C">
            <w:pPr>
              <w:jc w:val="both"/>
              <w:rPr>
                <w:del w:author="Carlos Ernesto Rodriguez Bustos" w:date="2020-05-29T15:52:00Z" w:id="2139"/>
                <w:rFonts w:ascii="Arial" w:hAnsi="Arial" w:cs="Arial"/>
                <w:sz w:val="18"/>
                <w:szCs w:val="18"/>
              </w:rPr>
            </w:pPr>
            <w:del w:author="Carlos Ernesto Rodriguez Bustos" w:date="2020-05-29T15:52:00Z" w:id="2140">
              <w:r w:rsidRPr="00376239" w:rsidDel="00EC1743">
                <w:rPr>
                  <w:rFonts w:ascii="Arial" w:hAnsi="Arial" w:eastAsia="Arial" w:cs="Arial"/>
                  <w:b/>
                  <w:bCs/>
                  <w:sz w:val="18"/>
                  <w:szCs w:val="18"/>
                </w:rPr>
                <w:delText>BRONCE</w:delText>
              </w:r>
              <w:r w:rsidRPr="00376239" w:rsidDel="00EC1743">
                <w:rPr>
                  <w:rFonts w:ascii="Arial" w:hAnsi="Arial" w:eastAsia="Arial" w:cs="Arial"/>
                  <w:sz w:val="18"/>
                  <w:szCs w:val="18"/>
                </w:rPr>
                <w:delText>: Nivel requerido 80%</w:delText>
              </w:r>
            </w:del>
          </w:p>
          <w:p w:rsidRPr="00376239" w:rsidR="005D5756" w:rsidDel="00EC1743" w:rsidP="005D5756" w:rsidRDefault="005D5756" w14:paraId="695FB46F" w14:textId="0046257C">
            <w:pPr>
              <w:spacing w:line="257" w:lineRule="auto"/>
              <w:jc w:val="both"/>
              <w:rPr>
                <w:del w:author="Carlos Ernesto Rodriguez Bustos" w:date="2020-05-29T15:52:00Z" w:id="2141"/>
                <w:rFonts w:ascii="Arial" w:hAnsi="Arial" w:eastAsia="Arial" w:cs="Arial"/>
                <w:sz w:val="18"/>
                <w:szCs w:val="18"/>
              </w:rPr>
            </w:pPr>
            <w:del w:author="Carlos Ernesto Rodriguez Bustos" w:date="2020-05-29T15:52:00Z" w:id="2142">
              <w:r w:rsidRPr="00376239" w:rsidDel="00EC1743">
                <w:rPr>
                  <w:rFonts w:ascii="Arial" w:hAnsi="Arial" w:cs="Arial"/>
                  <w:sz w:val="18"/>
                  <w:szCs w:val="18"/>
                </w:rPr>
                <w:delText>75%&lt;= C &lt; 80%: Dos (2) días adicionales de servicio de Mesa de Servicios de TI sin costo adicional para la Entidad</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179A022F" w14:textId="35FC7692">
            <w:pPr>
              <w:spacing w:line="257" w:lineRule="auto"/>
              <w:jc w:val="both"/>
              <w:rPr>
                <w:del w:author="Carlos Ernesto Rodriguez Bustos" w:date="2020-05-29T15:52:00Z" w:id="2143"/>
                <w:rFonts w:ascii="Arial" w:hAnsi="Arial" w:eastAsia="Arial" w:cs="Arial"/>
                <w:sz w:val="18"/>
                <w:szCs w:val="18"/>
              </w:rPr>
            </w:pPr>
            <w:del w:author="Carlos Ernesto Rodriguez Bustos" w:date="2020-05-29T15:52:00Z" w:id="2144">
              <w:r w:rsidRPr="00376239" w:rsidDel="00EC1743">
                <w:rPr>
                  <w:rFonts w:ascii="Arial" w:hAnsi="Arial" w:eastAsia="Arial" w:cs="Arial"/>
                  <w:sz w:val="18"/>
                  <w:szCs w:val="18"/>
                </w:rPr>
                <w:delText>Descuento del 10% del servicio en la factura del mes.</w:delText>
              </w:r>
            </w:del>
          </w:p>
          <w:p w:rsidRPr="00376239" w:rsidR="005D5756" w:rsidDel="00EC1743" w:rsidP="005D5756" w:rsidRDefault="005D5756" w14:paraId="0A528238" w14:textId="52F73AC1">
            <w:pPr>
              <w:jc w:val="both"/>
              <w:rPr>
                <w:del w:author="Carlos Ernesto Rodriguez Bustos" w:date="2020-05-29T15:52:00Z" w:id="2145"/>
                <w:rFonts w:ascii="Arial" w:hAnsi="Arial" w:cs="Arial"/>
                <w:sz w:val="18"/>
                <w:szCs w:val="18"/>
              </w:rPr>
            </w:pPr>
            <w:del w:author="Carlos Ernesto Rodriguez Bustos" w:date="2020-05-29T15:52:00Z" w:id="2146">
              <w:r w:rsidRPr="00376239" w:rsidDel="00EC1743">
                <w:rPr>
                  <w:rFonts w:ascii="Arial" w:hAnsi="Arial" w:cs="Arial"/>
                  <w:sz w:val="18"/>
                  <w:szCs w:val="18"/>
                </w:rPr>
                <w:lastRenderedPageBreak/>
                <w:delText>70%&lt;= C &lt; 75%: Tres (3) días adicionales de servicio de Mesa de Servicios de TI sin costo adicional para la Entidad.</w:delText>
              </w:r>
            </w:del>
          </w:p>
          <w:p w:rsidRPr="00376239" w:rsidR="005D5756" w:rsidDel="00EC1743" w:rsidP="005D5756" w:rsidRDefault="005D5756" w14:paraId="1A5A5A37" w14:textId="522DEBBD">
            <w:pPr>
              <w:spacing w:line="257" w:lineRule="auto"/>
              <w:jc w:val="both"/>
              <w:rPr>
                <w:del w:author="Carlos Ernesto Rodriguez Bustos" w:date="2020-05-29T15:52:00Z" w:id="2147"/>
                <w:rFonts w:ascii="Arial" w:hAnsi="Arial" w:eastAsia="Arial" w:cs="Arial"/>
                <w:sz w:val="18"/>
                <w:szCs w:val="18"/>
              </w:rPr>
            </w:pPr>
            <w:del w:author="Carlos Ernesto Rodriguez Bustos" w:date="2020-05-29T15:52:00Z" w:id="2148">
              <w:r w:rsidRPr="00376239" w:rsidDel="00EC1743">
                <w:rPr>
                  <w:rFonts w:ascii="Arial" w:hAnsi="Arial" w:cs="Arial"/>
                  <w:sz w:val="18"/>
                  <w:szCs w:val="18"/>
                </w:rPr>
                <w:delText>C &lt; 70%</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1743A87B" w14:textId="15226B9E">
            <w:pPr>
              <w:spacing w:line="257" w:lineRule="auto"/>
              <w:jc w:val="both"/>
              <w:rPr>
                <w:del w:author="Carlos Ernesto Rodriguez Bustos" w:date="2020-05-29T15:52:00Z" w:id="2149"/>
                <w:rFonts w:ascii="Arial" w:hAnsi="Arial" w:eastAsia="Arial" w:cs="Arial"/>
                <w:sz w:val="18"/>
                <w:szCs w:val="18"/>
              </w:rPr>
            </w:pPr>
            <w:del w:author="Carlos Ernesto Rodriguez Bustos" w:date="2020-05-29T15:52:00Z" w:id="2150">
              <w:r w:rsidRPr="00376239" w:rsidDel="00EC1743">
                <w:rPr>
                  <w:rFonts w:ascii="Arial" w:hAnsi="Arial" w:eastAsia="Arial" w:cs="Arial"/>
                  <w:sz w:val="18"/>
                  <w:szCs w:val="18"/>
                </w:rPr>
                <w:delText>Descuento del 15% del servicio en la factura del mes.</w:delText>
              </w:r>
            </w:del>
          </w:p>
          <w:p w:rsidRPr="00376239" w:rsidR="005D5756" w:rsidDel="00EC1743" w:rsidP="005D5756" w:rsidRDefault="005D5756" w14:paraId="19A32883" w14:textId="188162E0">
            <w:pPr>
              <w:spacing w:line="257" w:lineRule="auto"/>
              <w:jc w:val="both"/>
              <w:rPr>
                <w:del w:author="Carlos Ernesto Rodriguez Bustos" w:date="2020-05-29T15:52:00Z" w:id="2151"/>
                <w:rFonts w:ascii="Arial" w:hAnsi="Arial" w:eastAsia="Arial" w:cs="Arial"/>
                <w:sz w:val="18"/>
                <w:szCs w:val="18"/>
              </w:rPr>
            </w:pPr>
            <w:del w:author="Carlos Ernesto Rodriguez Bustos" w:date="2020-05-29T15:52:00Z" w:id="2152">
              <w:r w:rsidRPr="00376239" w:rsidDel="00EC1743">
                <w:rPr>
                  <w:rFonts w:ascii="Arial" w:hAnsi="Arial" w:cs="Arial"/>
                  <w:sz w:val="18"/>
                  <w:szCs w:val="18"/>
                </w:rPr>
                <w:delText>Cuatro (4) días adicionales de servicio de Mesa de Servicios de TI sin costo adicional para la Entidad</w:delText>
              </w:r>
              <w:r w:rsidRPr="00376239" w:rsidDel="00EC1743">
                <w:rPr>
                  <w:rFonts w:ascii="Arial" w:hAnsi="Arial" w:eastAsia="Arial" w:cs="Arial"/>
                  <w:sz w:val="18"/>
                  <w:szCs w:val="18"/>
                </w:rPr>
                <w:delText xml:space="preserve">, o  </w:delText>
              </w:r>
            </w:del>
          </w:p>
          <w:p w:rsidRPr="00376239" w:rsidR="005D5756" w:rsidDel="00EC1743" w:rsidP="005D5756" w:rsidRDefault="005D5756" w14:paraId="2355FB6A" w14:textId="3E794F86">
            <w:pPr>
              <w:spacing w:line="257" w:lineRule="auto"/>
              <w:jc w:val="both"/>
              <w:rPr>
                <w:del w:author="Carlos Ernesto Rodriguez Bustos" w:date="2020-05-29T15:52:00Z" w:id="2153"/>
                <w:rFonts w:ascii="Arial" w:hAnsi="Arial" w:eastAsia="Arial" w:cs="Arial"/>
                <w:sz w:val="18"/>
                <w:szCs w:val="18"/>
              </w:rPr>
            </w:pPr>
            <w:del w:author="Carlos Ernesto Rodriguez Bustos" w:date="2020-05-29T15:52:00Z" w:id="2154">
              <w:r w:rsidRPr="00376239" w:rsidDel="00EC1743">
                <w:rPr>
                  <w:rFonts w:ascii="Arial" w:hAnsi="Arial" w:eastAsia="Arial" w:cs="Arial"/>
                  <w:sz w:val="18"/>
                  <w:szCs w:val="18"/>
                </w:rPr>
                <w:delText>Descuento del 20% del servicio en la factura del mes.</w:delText>
              </w:r>
            </w:del>
          </w:p>
          <w:p w:rsidRPr="00376239" w:rsidR="005D5756" w:rsidP="005D5756" w:rsidRDefault="005D5756" w14:paraId="190D30F4" w14:textId="3ADECD0E">
            <w:pPr>
              <w:jc w:val="both"/>
              <w:rPr>
                <w:rFonts w:ascii="Arial" w:hAnsi="Arial" w:cs="Arial"/>
                <w:sz w:val="18"/>
                <w:szCs w:val="18"/>
              </w:rPr>
            </w:pPr>
          </w:p>
        </w:tc>
      </w:tr>
      <w:tr w:rsidRPr="00376239" w:rsidR="29BF03BB" w:rsidTr="4214867C" w14:paraId="4039F7D7" w14:textId="77777777">
        <w:tc>
          <w:tcPr>
            <w:tcW w:w="1271" w:type="dxa"/>
            <w:tcMar/>
          </w:tcPr>
          <w:p w:rsidRPr="00376239" w:rsidR="2C3A7193" w:rsidP="29BF03BB" w:rsidRDefault="2C3A7193" w14:paraId="23C3E3EF" w14:textId="508C6949">
            <w:pPr>
              <w:rPr>
                <w:rFonts w:ascii="Arial" w:hAnsi="Arial" w:eastAsia="Arial" w:cs="Arial"/>
                <w:sz w:val="18"/>
                <w:szCs w:val="18"/>
                <w:lang w:val="en-US"/>
              </w:rPr>
            </w:pPr>
            <w:r w:rsidRPr="00376239">
              <w:rPr>
                <w:rFonts w:ascii="Arial" w:hAnsi="Arial" w:eastAsia="Arial" w:cs="Arial"/>
                <w:sz w:val="18"/>
                <w:szCs w:val="18"/>
                <w:lang w:val="en-US"/>
              </w:rPr>
              <w:lastRenderedPageBreak/>
              <w:t>IT-MS-01</w:t>
            </w:r>
          </w:p>
          <w:p w:rsidRPr="00376239" w:rsidR="2C3A7193" w:rsidP="29BF03BB" w:rsidRDefault="2C3A7193" w14:paraId="5136F102" w14:textId="77777777">
            <w:pPr>
              <w:rPr>
                <w:rFonts w:ascii="Arial" w:hAnsi="Arial" w:eastAsia="Arial" w:cs="Arial"/>
                <w:sz w:val="18"/>
                <w:szCs w:val="18"/>
                <w:lang w:val="en-US"/>
              </w:rPr>
            </w:pPr>
            <w:r w:rsidRPr="00376239">
              <w:rPr>
                <w:rFonts w:ascii="Arial" w:hAnsi="Arial" w:eastAsia="Arial" w:cs="Arial"/>
                <w:sz w:val="18"/>
                <w:szCs w:val="18"/>
                <w:lang w:val="en-US"/>
              </w:rPr>
              <w:t>IT-MS-02</w:t>
            </w:r>
          </w:p>
          <w:p w:rsidRPr="00376239" w:rsidR="00AD2D5C" w:rsidP="00AD2D5C" w:rsidRDefault="00AD2D5C" w14:paraId="43C8C998"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AD2D5C" w:rsidP="29BF03BB" w:rsidRDefault="00AD2D5C" w14:paraId="2FE77E75" w14:textId="5519935B">
            <w:pPr>
              <w:rPr>
                <w:rFonts w:ascii="Arial" w:hAnsi="Arial" w:eastAsia="Arial" w:cs="Arial"/>
                <w:sz w:val="18"/>
                <w:szCs w:val="18"/>
                <w:lang w:val="en-US"/>
              </w:rPr>
            </w:pPr>
          </w:p>
        </w:tc>
        <w:tc>
          <w:tcPr>
            <w:tcW w:w="992" w:type="dxa"/>
            <w:tcMar/>
          </w:tcPr>
          <w:p w:rsidRPr="00376239" w:rsidR="2C3A7193" w:rsidP="29BF03BB" w:rsidRDefault="23F89396" w14:paraId="3E440E81" w14:textId="4B069847">
            <w:pPr>
              <w:rPr>
                <w:rFonts w:ascii="Arial" w:hAnsi="Arial" w:eastAsia="Arial" w:cs="Arial"/>
                <w:b/>
                <w:bCs/>
                <w:sz w:val="18"/>
                <w:szCs w:val="18"/>
              </w:rPr>
            </w:pPr>
            <w:r w:rsidRPr="00376239">
              <w:rPr>
                <w:rFonts w:ascii="Arial" w:hAnsi="Arial" w:eastAsia="Arial" w:cs="Arial"/>
                <w:b/>
                <w:bCs/>
                <w:sz w:val="18"/>
                <w:szCs w:val="18"/>
              </w:rPr>
              <w:t>Cierre de Tickets</w:t>
            </w:r>
            <w:r w:rsidRPr="00376239" w:rsidR="24EA45BE">
              <w:rPr>
                <w:rFonts w:ascii="Arial" w:hAnsi="Arial" w:eastAsia="Arial" w:cs="Arial"/>
                <w:b/>
                <w:bCs/>
                <w:sz w:val="18"/>
                <w:szCs w:val="18"/>
              </w:rPr>
              <w:t xml:space="preserve"> ( C )</w:t>
            </w:r>
          </w:p>
        </w:tc>
        <w:tc>
          <w:tcPr>
            <w:tcW w:w="1560" w:type="dxa"/>
            <w:tcMar/>
          </w:tcPr>
          <w:p w:rsidRPr="00376239" w:rsidR="2C3A7193" w:rsidP="29BF03BB" w:rsidRDefault="23F89396" w14:paraId="0AF79664" w14:textId="279BF025">
            <w:pPr>
              <w:rPr>
                <w:rFonts w:ascii="Arial" w:hAnsi="Arial" w:cs="Arial"/>
                <w:sz w:val="18"/>
                <w:szCs w:val="18"/>
              </w:rPr>
            </w:pPr>
            <w:r w:rsidRPr="00376239">
              <w:rPr>
                <w:rFonts w:ascii="Arial" w:hAnsi="Arial" w:cs="Arial"/>
                <w:sz w:val="18"/>
                <w:szCs w:val="18"/>
              </w:rPr>
              <w:t>Porcentaje de tickets cerrados en el tiempo máximo establecido para su cierre a partir de su resolución.</w:t>
            </w:r>
            <w:r w:rsidRPr="00376239" w:rsidR="1BFA5C41">
              <w:rPr>
                <w:rFonts w:ascii="Arial" w:hAnsi="Arial" w:cs="Arial"/>
                <w:sz w:val="18"/>
                <w:szCs w:val="18"/>
              </w:rPr>
              <w:t xml:space="preserve"> ( C )</w:t>
            </w:r>
          </w:p>
        </w:tc>
        <w:tc>
          <w:tcPr>
            <w:tcW w:w="1984" w:type="dxa"/>
            <w:tcMar/>
          </w:tcPr>
          <w:p w:rsidRPr="00376239" w:rsidR="2C3A7193" w:rsidP="29BF03BB" w:rsidRDefault="23F89396" w14:paraId="4A585A05" w14:textId="7ABE45E2">
            <w:pPr>
              <w:rPr>
                <w:rFonts w:ascii="Arial" w:hAnsi="Arial" w:cs="Arial"/>
                <w:sz w:val="18"/>
                <w:szCs w:val="18"/>
              </w:rPr>
            </w:pPr>
            <w:r w:rsidRPr="00376239">
              <w:rPr>
                <w:rFonts w:ascii="Arial" w:hAnsi="Arial" w:cs="Arial"/>
                <w:sz w:val="18"/>
                <w:szCs w:val="18"/>
              </w:rPr>
              <w:t>Número de tickets cerrados en menos de 3 Días Hábiles a partir de su resolución durante el periodo / número de tickets cerrados a partir de su resolución durante el periodo</w:t>
            </w:r>
            <w:r w:rsidRPr="00376239" w:rsidR="74564ADF">
              <w:rPr>
                <w:rFonts w:ascii="Arial" w:hAnsi="Arial" w:cs="Arial"/>
                <w:sz w:val="18"/>
                <w:szCs w:val="18"/>
              </w:rPr>
              <w:t>.</w:t>
            </w:r>
          </w:p>
          <w:p w:rsidRPr="00376239" w:rsidR="2C3A7193" w:rsidP="29BF03BB" w:rsidRDefault="2C3A7193" w14:paraId="740BEDE6" w14:textId="5A9E0BD6">
            <w:pPr>
              <w:rPr>
                <w:rFonts w:ascii="Arial" w:hAnsi="Arial" w:cs="Arial"/>
                <w:sz w:val="18"/>
                <w:szCs w:val="18"/>
              </w:rPr>
            </w:pPr>
          </w:p>
          <w:p w:rsidRPr="00376239" w:rsidR="2C3A7193" w:rsidP="29BF03BB" w:rsidRDefault="74564ADF" w14:paraId="5DCB101C" w14:textId="1BEFB689">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2C3A7193" w:rsidP="29BF03BB" w:rsidRDefault="2C3A7193" w14:paraId="007C6D77" w14:textId="77777777">
            <w:pPr>
              <w:rPr>
                <w:rFonts w:ascii="Arial" w:hAnsi="Arial" w:cs="Arial"/>
                <w:sz w:val="18"/>
                <w:szCs w:val="18"/>
              </w:rPr>
            </w:pPr>
          </w:p>
          <w:p w:rsidRPr="00376239" w:rsidR="00AA4E79" w:rsidP="29BF03BB" w:rsidRDefault="00AA4E79" w14:paraId="2744926B" w14:textId="408020A8">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4F19B003" w:rsidP="00AB77B6" w:rsidRDefault="2B108DF1" w14:paraId="03F46866" w14:textId="657C65E0">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Nivel requerido 9</w:t>
            </w:r>
            <w:r w:rsidRPr="00376239" w:rsidR="2E4B22B8">
              <w:rPr>
                <w:rFonts w:ascii="Arial" w:hAnsi="Arial" w:eastAsia="Arial" w:cs="Arial"/>
                <w:sz w:val="18"/>
                <w:szCs w:val="18"/>
              </w:rPr>
              <w:t>0</w:t>
            </w:r>
            <w:r w:rsidRPr="00376239">
              <w:rPr>
                <w:rFonts w:ascii="Arial" w:hAnsi="Arial" w:eastAsia="Arial" w:cs="Arial"/>
                <w:sz w:val="18"/>
                <w:szCs w:val="18"/>
              </w:rPr>
              <w:t>%</w:t>
            </w:r>
          </w:p>
          <w:p w:rsidRPr="00376239" w:rsidR="005D5756" w:rsidP="005D5756" w:rsidRDefault="60A11770" w14:paraId="1D6250FB" w14:textId="77777777">
            <w:pPr>
              <w:spacing w:line="257" w:lineRule="auto"/>
              <w:jc w:val="both"/>
              <w:rPr>
                <w:ins w:author="Carlos Ernesto Rodriguez Bustos" w:date="2020-05-29T15:53:00Z" w:id="2155"/>
                <w:rFonts w:ascii="Arial" w:hAnsi="Arial" w:eastAsia="Arial" w:cs="Arial"/>
                <w:sz w:val="18"/>
                <w:szCs w:val="18"/>
              </w:rPr>
            </w:pPr>
            <w:r w:rsidRPr="00376239">
              <w:rPr>
                <w:rFonts w:ascii="Arial" w:hAnsi="Arial" w:cs="Arial"/>
                <w:sz w:val="18"/>
                <w:szCs w:val="18"/>
              </w:rPr>
              <w:t>85</w:t>
            </w:r>
            <w:r w:rsidRPr="00376239" w:rsidR="2B108DF1">
              <w:rPr>
                <w:rFonts w:ascii="Arial" w:hAnsi="Arial" w:cs="Arial"/>
                <w:sz w:val="18"/>
                <w:szCs w:val="18"/>
              </w:rPr>
              <w:t>%&lt;= C &lt; 9</w:t>
            </w:r>
            <w:r w:rsidRPr="00376239" w:rsidR="7C8B1098">
              <w:rPr>
                <w:rFonts w:ascii="Arial" w:hAnsi="Arial" w:cs="Arial"/>
                <w:sz w:val="18"/>
                <w:szCs w:val="18"/>
              </w:rPr>
              <w:t>0</w:t>
            </w:r>
            <w:r w:rsidRPr="00376239" w:rsidR="2B108DF1">
              <w:rPr>
                <w:rFonts w:ascii="Arial" w:hAnsi="Arial" w:cs="Arial"/>
                <w:sz w:val="18"/>
                <w:szCs w:val="18"/>
              </w:rPr>
              <w:t xml:space="preserve">%: </w:t>
            </w:r>
            <w:ins w:author="Carlos Ernesto Rodriguez Bustos" w:date="2020-05-29T15:53:00Z" w:id="2156">
              <w:r w:rsidR="005D5756">
                <w:rPr>
                  <w:rFonts w:ascii="Arial" w:hAnsi="Arial" w:cs="Arial"/>
                  <w:sz w:val="18"/>
                  <w:szCs w:val="18"/>
                </w:rPr>
                <w:t>Siete</w:t>
              </w:r>
              <w:r w:rsidRPr="00376239" w:rsidR="005D5756">
                <w:rPr>
                  <w:rFonts w:ascii="Arial" w:hAnsi="Arial" w:cs="Arial"/>
                  <w:sz w:val="18"/>
                  <w:szCs w:val="18"/>
                </w:rPr>
                <w:t xml:space="preserve"> (</w:t>
              </w:r>
              <w:r w:rsidR="005D5756">
                <w:rPr>
                  <w:rFonts w:ascii="Arial" w:hAnsi="Arial" w:cs="Arial"/>
                  <w:sz w:val="18"/>
                  <w:szCs w:val="18"/>
                </w:rPr>
                <w:t>7</w:t>
              </w:r>
              <w:r w:rsidRPr="00376239" w:rsidR="005D5756">
                <w:rPr>
                  <w:rFonts w:ascii="Arial" w:hAnsi="Arial" w:cs="Arial"/>
                  <w:sz w:val="18"/>
                  <w:szCs w:val="18"/>
                </w:rPr>
                <w:t>) días adicionales de servicio de Mesa de Servicios de TI sin costo adicional para la Entidad</w:t>
              </w:r>
              <w:r w:rsidRPr="00376239" w:rsidR="005D5756">
                <w:rPr>
                  <w:rFonts w:ascii="Arial" w:hAnsi="Arial" w:eastAsia="Arial" w:cs="Arial"/>
                  <w:sz w:val="18"/>
                  <w:szCs w:val="18"/>
                </w:rPr>
                <w:t>, o</w:t>
              </w:r>
            </w:ins>
          </w:p>
          <w:p w:rsidRPr="00376239" w:rsidR="005D5756" w:rsidP="005D5756" w:rsidRDefault="005D5756" w14:paraId="5FC95C50" w14:textId="77777777">
            <w:pPr>
              <w:spacing w:line="257" w:lineRule="auto"/>
              <w:jc w:val="both"/>
              <w:rPr>
                <w:ins w:author="Carlos Ernesto Rodriguez Bustos" w:date="2020-05-29T15:53:00Z" w:id="2157"/>
                <w:rFonts w:ascii="Arial" w:hAnsi="Arial" w:cs="Arial"/>
                <w:sz w:val="18"/>
                <w:szCs w:val="18"/>
              </w:rPr>
            </w:pPr>
            <w:ins w:author="Carlos Ernesto Rodriguez Bustos" w:date="2020-05-29T15:53:00Z" w:id="2158">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AA4E79" w:rsidDel="005D5756" w:rsidP="00AB77B6" w:rsidRDefault="2B108DF1" w14:paraId="0D545516" w14:textId="48C2B4A0">
            <w:pPr>
              <w:spacing w:line="257" w:lineRule="auto"/>
              <w:jc w:val="both"/>
              <w:rPr>
                <w:del w:author="Carlos Ernesto Rodriguez Bustos" w:date="2020-05-29T15:53:00Z" w:id="2159"/>
                <w:rFonts w:ascii="Arial" w:hAnsi="Arial" w:eastAsia="Arial" w:cs="Arial"/>
                <w:sz w:val="18"/>
                <w:szCs w:val="18"/>
              </w:rPr>
            </w:pPr>
            <w:del w:author="Carlos Ernesto Rodriguez Bustos" w:date="2020-05-29T15:53:00Z" w:id="2160">
              <w:r w:rsidRPr="00376239" w:rsidDel="005D5756">
                <w:rPr>
                  <w:rFonts w:ascii="Arial" w:hAnsi="Arial" w:cs="Arial"/>
                  <w:sz w:val="18"/>
                  <w:szCs w:val="18"/>
                </w:rPr>
                <w:delText>Ocho (8) días adicionales de servicio de Mesa de Servicios de TI sin costo adicional para la Entidad</w:delText>
              </w:r>
              <w:r w:rsidRPr="00376239" w:rsidDel="005D5756" w:rsidR="00AA4E79">
                <w:rPr>
                  <w:rFonts w:ascii="Arial" w:hAnsi="Arial" w:eastAsia="Arial" w:cs="Arial"/>
                  <w:sz w:val="18"/>
                  <w:szCs w:val="18"/>
                </w:rPr>
                <w:delText xml:space="preserve">, o  </w:delText>
              </w:r>
            </w:del>
          </w:p>
          <w:p w:rsidR="005D5756" w:rsidP="00AB77B6" w:rsidRDefault="00AA4E79" w14:paraId="1ACF6C45" w14:textId="77777777">
            <w:pPr>
              <w:jc w:val="both"/>
              <w:rPr>
                <w:ins w:author="Carlos Ernesto Rodriguez Bustos" w:date="2020-05-29T15:53:00Z" w:id="2161"/>
                <w:rFonts w:ascii="Arial" w:hAnsi="Arial" w:eastAsia="Arial" w:cs="Arial"/>
                <w:sz w:val="18"/>
                <w:szCs w:val="18"/>
              </w:rPr>
            </w:pPr>
            <w:del w:author="Carlos Ernesto Rodriguez Bustos" w:date="2020-05-29T15:53:00Z" w:id="2162">
              <w:r w:rsidRPr="00376239" w:rsidDel="005D5756">
                <w:rPr>
                  <w:rFonts w:ascii="Arial" w:hAnsi="Arial" w:eastAsia="Arial" w:cs="Arial"/>
                  <w:sz w:val="18"/>
                  <w:szCs w:val="18"/>
                </w:rPr>
                <w:delText>Descuento del 40% del servicio en la factura del mes</w:delText>
              </w:r>
            </w:del>
            <w:r w:rsidRPr="00376239">
              <w:rPr>
                <w:rFonts w:ascii="Arial" w:hAnsi="Arial" w:eastAsia="Arial" w:cs="Arial"/>
                <w:sz w:val="18"/>
                <w:szCs w:val="18"/>
              </w:rPr>
              <w:t>.</w:t>
            </w:r>
          </w:p>
          <w:p w:rsidRPr="00376239" w:rsidR="4F19B003" w:rsidP="00AB77B6" w:rsidRDefault="2B108DF1" w14:paraId="0BA8E42C" w14:textId="60A0FB24">
            <w:pPr>
              <w:jc w:val="both"/>
              <w:rPr>
                <w:rFonts w:ascii="Arial" w:hAnsi="Arial" w:cs="Arial"/>
                <w:sz w:val="18"/>
                <w:szCs w:val="18"/>
              </w:rPr>
            </w:pPr>
            <w:r w:rsidRPr="00376239">
              <w:rPr>
                <w:rFonts w:ascii="Arial" w:hAnsi="Arial" w:cs="Arial"/>
                <w:sz w:val="18"/>
                <w:szCs w:val="18"/>
              </w:rPr>
              <w:t>8</w:t>
            </w:r>
            <w:r w:rsidRPr="00376239" w:rsidR="23BD9D10">
              <w:rPr>
                <w:rFonts w:ascii="Arial" w:hAnsi="Arial" w:cs="Arial"/>
                <w:sz w:val="18"/>
                <w:szCs w:val="18"/>
              </w:rPr>
              <w:t>0</w:t>
            </w:r>
            <w:r w:rsidRPr="00376239">
              <w:rPr>
                <w:rFonts w:ascii="Arial" w:hAnsi="Arial" w:cs="Arial"/>
                <w:sz w:val="18"/>
                <w:szCs w:val="18"/>
              </w:rPr>
              <w:t xml:space="preserve">%&lt;= C &lt; </w:t>
            </w:r>
            <w:r w:rsidRPr="00376239" w:rsidR="5970DADA">
              <w:rPr>
                <w:rFonts w:ascii="Arial" w:hAnsi="Arial" w:cs="Arial"/>
                <w:sz w:val="18"/>
                <w:szCs w:val="18"/>
              </w:rPr>
              <w:t>85</w:t>
            </w:r>
            <w:r w:rsidRPr="00376239">
              <w:rPr>
                <w:rFonts w:ascii="Arial" w:hAnsi="Arial" w:cs="Arial"/>
                <w:sz w:val="18"/>
                <w:szCs w:val="18"/>
              </w:rPr>
              <w:t xml:space="preserve">%: </w:t>
            </w:r>
          </w:p>
          <w:p w:rsidRPr="00376239" w:rsidR="005D5756" w:rsidP="005D5756" w:rsidRDefault="005D5756" w14:paraId="561FF5F6" w14:textId="77777777">
            <w:pPr>
              <w:spacing w:line="257" w:lineRule="auto"/>
              <w:jc w:val="both"/>
              <w:rPr>
                <w:ins w:author="Carlos Ernesto Rodriguez Bustos" w:date="2020-05-29T15:53:00Z" w:id="2163"/>
                <w:rFonts w:ascii="Arial" w:hAnsi="Arial" w:eastAsia="Arial" w:cs="Arial"/>
                <w:sz w:val="18"/>
                <w:szCs w:val="18"/>
              </w:rPr>
            </w:pPr>
            <w:ins w:author="Carlos Ernesto Rodriguez Bustos" w:date="2020-05-29T15:53:00Z" w:id="2164">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232BCB17" w14:textId="77777777">
            <w:pPr>
              <w:spacing w:line="257" w:lineRule="auto"/>
              <w:jc w:val="both"/>
              <w:rPr>
                <w:ins w:author="Carlos Ernesto Rodriguez Bustos" w:date="2020-05-29T15:53:00Z" w:id="2165"/>
                <w:rFonts w:ascii="Arial" w:hAnsi="Arial" w:cs="Arial"/>
                <w:sz w:val="18"/>
                <w:szCs w:val="18"/>
              </w:rPr>
            </w:pPr>
            <w:ins w:author="Carlos Ernesto Rodriguez Bustos" w:date="2020-05-29T15:53:00Z" w:id="2166">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AA4E79" w:rsidDel="005D5756" w:rsidP="00AB77B6" w:rsidRDefault="2B108DF1" w14:paraId="3CF92DD6" w14:textId="2C0D8BA0">
            <w:pPr>
              <w:spacing w:line="257" w:lineRule="auto"/>
              <w:jc w:val="both"/>
              <w:rPr>
                <w:del w:author="Carlos Ernesto Rodriguez Bustos" w:date="2020-05-29T15:53:00Z" w:id="2167"/>
                <w:rFonts w:ascii="Arial" w:hAnsi="Arial" w:eastAsia="Arial" w:cs="Arial"/>
                <w:sz w:val="18"/>
                <w:szCs w:val="18"/>
              </w:rPr>
            </w:pPr>
            <w:del w:author="Carlos Ernesto Rodriguez Bustos" w:date="2020-05-29T15:53:00Z" w:id="2168">
              <w:r w:rsidRPr="00376239" w:rsidDel="005D5756">
                <w:rPr>
                  <w:rFonts w:ascii="Arial" w:hAnsi="Arial" w:cs="Arial"/>
                  <w:sz w:val="18"/>
                  <w:szCs w:val="18"/>
                </w:rPr>
                <w:delText>Nueve (9) días adicionales de servicio de Mesa de Servicios de TI sin costo adicional para la Entidad</w:delText>
              </w:r>
              <w:r w:rsidRPr="00376239" w:rsidDel="005D5756" w:rsidR="00AA4E79">
                <w:rPr>
                  <w:rFonts w:ascii="Arial" w:hAnsi="Arial" w:eastAsia="Arial" w:cs="Arial"/>
                  <w:sz w:val="18"/>
                  <w:szCs w:val="18"/>
                </w:rPr>
                <w:delText xml:space="preserve">, o  </w:delText>
              </w:r>
            </w:del>
          </w:p>
          <w:p w:rsidRPr="00376239" w:rsidR="4F19B003" w:rsidDel="005D5756" w:rsidP="00AB77B6" w:rsidRDefault="00AA4E79" w14:paraId="7A0948CB" w14:textId="62F46DAA">
            <w:pPr>
              <w:jc w:val="both"/>
              <w:rPr>
                <w:del w:author="Carlos Ernesto Rodriguez Bustos" w:date="2020-05-29T15:53:00Z" w:id="2169"/>
                <w:rFonts w:ascii="Arial" w:hAnsi="Arial" w:cs="Arial"/>
                <w:sz w:val="18"/>
                <w:szCs w:val="18"/>
              </w:rPr>
            </w:pPr>
            <w:del w:author="Carlos Ernesto Rodriguez Bustos" w:date="2020-05-29T15:53:00Z" w:id="2170">
              <w:r w:rsidRPr="00376239" w:rsidDel="005D5756">
                <w:rPr>
                  <w:rFonts w:ascii="Arial" w:hAnsi="Arial" w:eastAsia="Arial" w:cs="Arial"/>
                  <w:sz w:val="18"/>
                  <w:szCs w:val="18"/>
                </w:rPr>
                <w:delText>Descuento del 45% del servicio en la factura del mes.</w:delText>
              </w:r>
            </w:del>
          </w:p>
          <w:p w:rsidRPr="00376239" w:rsidR="4F19B003" w:rsidP="00AB77B6" w:rsidRDefault="2B108DF1" w14:paraId="55EED44E" w14:textId="0102DF82">
            <w:pPr>
              <w:jc w:val="both"/>
              <w:rPr>
                <w:rFonts w:ascii="Arial" w:hAnsi="Arial" w:cs="Arial"/>
                <w:sz w:val="18"/>
                <w:szCs w:val="18"/>
              </w:rPr>
            </w:pPr>
            <w:r w:rsidRPr="00376239">
              <w:rPr>
                <w:rFonts w:ascii="Arial" w:hAnsi="Arial" w:cs="Arial"/>
                <w:sz w:val="18"/>
                <w:szCs w:val="18"/>
              </w:rPr>
              <w:t>C &lt; 8</w:t>
            </w:r>
            <w:r w:rsidRPr="00376239" w:rsidR="2ED47707">
              <w:rPr>
                <w:rFonts w:ascii="Arial" w:hAnsi="Arial" w:cs="Arial"/>
                <w:sz w:val="18"/>
                <w:szCs w:val="18"/>
              </w:rPr>
              <w:t>0</w:t>
            </w:r>
            <w:r w:rsidRPr="00376239">
              <w:rPr>
                <w:rFonts w:ascii="Arial" w:hAnsi="Arial" w:cs="Arial"/>
                <w:sz w:val="18"/>
                <w:szCs w:val="18"/>
              </w:rPr>
              <w:t>%</w:t>
            </w:r>
          </w:p>
          <w:p w:rsidRPr="00376239" w:rsidR="005D5756" w:rsidP="005D5756" w:rsidRDefault="005D5756" w14:paraId="3B8AF555" w14:textId="77777777">
            <w:pPr>
              <w:spacing w:line="257" w:lineRule="auto"/>
              <w:jc w:val="both"/>
              <w:rPr>
                <w:ins w:author="Carlos Ernesto Rodriguez Bustos" w:date="2020-05-29T15:54:00Z" w:id="2171"/>
                <w:rFonts w:ascii="Arial" w:hAnsi="Arial" w:cs="Arial"/>
                <w:sz w:val="18"/>
                <w:szCs w:val="18"/>
              </w:rPr>
            </w:pPr>
            <w:ins w:author="Carlos Ernesto Rodriguez Bustos" w:date="2020-05-29T15:54:00Z" w:id="2172">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D5756" w:rsidP="005D5756" w:rsidRDefault="005D5756" w14:paraId="5CF29219" w14:textId="77777777">
            <w:pPr>
              <w:jc w:val="both"/>
              <w:rPr>
                <w:ins w:author="Carlos Ernesto Rodriguez Bustos" w:date="2020-05-29T15:54:00Z" w:id="2173"/>
                <w:rFonts w:ascii="Arial" w:hAnsi="Arial" w:cs="Arial"/>
                <w:sz w:val="18"/>
                <w:szCs w:val="18"/>
              </w:rPr>
            </w:pPr>
            <w:ins w:author="Carlos Ernesto Rodriguez Bustos" w:date="2020-05-29T15:54:00Z" w:id="2174">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AA4E79" w:rsidDel="005D5756" w:rsidP="00AB77B6" w:rsidRDefault="2B108DF1" w14:paraId="6BFFEA95" w14:textId="60D86AAE">
            <w:pPr>
              <w:spacing w:line="257" w:lineRule="auto"/>
              <w:jc w:val="both"/>
              <w:rPr>
                <w:del w:author="Carlos Ernesto Rodriguez Bustos" w:date="2020-05-29T15:54:00Z" w:id="2175"/>
                <w:rFonts w:ascii="Arial" w:hAnsi="Arial" w:eastAsia="Arial" w:cs="Arial"/>
                <w:sz w:val="18"/>
                <w:szCs w:val="18"/>
              </w:rPr>
            </w:pPr>
            <w:del w:author="Carlos Ernesto Rodriguez Bustos" w:date="2020-05-29T15:54:00Z" w:id="2176">
              <w:r w:rsidRPr="00376239" w:rsidDel="005D5756">
                <w:rPr>
                  <w:rFonts w:ascii="Arial" w:hAnsi="Arial" w:cs="Arial"/>
                  <w:sz w:val="18"/>
                  <w:szCs w:val="18"/>
                </w:rPr>
                <w:delText>Diez (10) días adicionales de servicio de Mesa de Servicios de TI sin costo adicional para la Entidad</w:delText>
              </w:r>
              <w:r w:rsidRPr="00376239" w:rsidDel="005D5756" w:rsidR="00AA4E79">
                <w:rPr>
                  <w:rFonts w:ascii="Arial" w:hAnsi="Arial" w:eastAsia="Arial" w:cs="Arial"/>
                  <w:sz w:val="18"/>
                  <w:szCs w:val="18"/>
                </w:rPr>
                <w:delText xml:space="preserve">, o  </w:delText>
              </w:r>
            </w:del>
          </w:p>
          <w:p w:rsidRPr="00376239" w:rsidR="4F19B003" w:rsidDel="005D5756" w:rsidP="00AB77B6" w:rsidRDefault="00AA4E79" w14:paraId="686A7359" w14:textId="25BC1554">
            <w:pPr>
              <w:jc w:val="both"/>
              <w:rPr>
                <w:del w:author="Carlos Ernesto Rodriguez Bustos" w:date="2020-05-29T15:54:00Z" w:id="2177"/>
                <w:rFonts w:ascii="Arial" w:hAnsi="Arial" w:cs="Arial"/>
                <w:sz w:val="18"/>
                <w:szCs w:val="18"/>
              </w:rPr>
            </w:pPr>
            <w:del w:author="Carlos Ernesto Rodriguez Bustos" w:date="2020-05-29T15:54:00Z" w:id="2178">
              <w:r w:rsidRPr="00376239" w:rsidDel="005D5756">
                <w:rPr>
                  <w:rFonts w:ascii="Arial" w:hAnsi="Arial" w:eastAsia="Arial" w:cs="Arial"/>
                  <w:sz w:val="18"/>
                  <w:szCs w:val="18"/>
                </w:rPr>
                <w:delText>Descuento del 50% del servicio en la factura del mes.</w:delText>
              </w:r>
            </w:del>
          </w:p>
          <w:p w:rsidRPr="00376239" w:rsidR="4F19B003" w:rsidP="00AB77B6" w:rsidRDefault="2B108DF1" w14:paraId="0D9C12B9" w14:textId="7BABAD72">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Nivel requerido </w:t>
            </w:r>
            <w:r w:rsidRPr="00376239" w:rsidR="6F034389">
              <w:rPr>
                <w:rFonts w:ascii="Arial" w:hAnsi="Arial" w:eastAsia="Arial" w:cs="Arial"/>
                <w:sz w:val="18"/>
                <w:szCs w:val="18"/>
              </w:rPr>
              <w:t>8</w:t>
            </w:r>
            <w:r w:rsidRPr="00376239">
              <w:rPr>
                <w:rFonts w:ascii="Arial" w:hAnsi="Arial" w:eastAsia="Arial" w:cs="Arial"/>
                <w:sz w:val="18"/>
                <w:szCs w:val="18"/>
              </w:rPr>
              <w:t>0%</w:t>
            </w:r>
          </w:p>
          <w:p w:rsidR="00CD4D33" w:rsidP="00AB77B6" w:rsidRDefault="4DCE4FBC" w14:paraId="160EA5A4" w14:textId="77777777">
            <w:pPr>
              <w:spacing w:line="257" w:lineRule="auto"/>
              <w:jc w:val="both"/>
              <w:rPr>
                <w:ins w:author="Carlos Ernesto Rodriguez Bustos" w:date="2020-05-29T15:54:00Z" w:id="2179"/>
                <w:rFonts w:ascii="Arial" w:hAnsi="Arial" w:cs="Arial"/>
                <w:sz w:val="18"/>
                <w:szCs w:val="18"/>
              </w:rPr>
            </w:pPr>
            <w:r w:rsidRPr="00376239">
              <w:rPr>
                <w:rFonts w:ascii="Arial" w:hAnsi="Arial" w:cs="Arial"/>
                <w:sz w:val="18"/>
                <w:szCs w:val="18"/>
              </w:rPr>
              <w:t>7</w:t>
            </w:r>
            <w:r w:rsidRPr="00376239" w:rsidR="2B108DF1">
              <w:rPr>
                <w:rFonts w:ascii="Arial" w:hAnsi="Arial" w:cs="Arial"/>
                <w:sz w:val="18"/>
                <w:szCs w:val="18"/>
              </w:rPr>
              <w:t xml:space="preserve">5%&lt;= C &lt; </w:t>
            </w:r>
            <w:r w:rsidRPr="00376239" w:rsidR="5F2EE9DD">
              <w:rPr>
                <w:rFonts w:ascii="Arial" w:hAnsi="Arial" w:cs="Arial"/>
                <w:sz w:val="18"/>
                <w:szCs w:val="18"/>
              </w:rPr>
              <w:t>8</w:t>
            </w:r>
            <w:r w:rsidRPr="00376239" w:rsidR="2B108DF1">
              <w:rPr>
                <w:rFonts w:ascii="Arial" w:hAnsi="Arial" w:cs="Arial"/>
                <w:sz w:val="18"/>
                <w:szCs w:val="18"/>
              </w:rPr>
              <w:t xml:space="preserve">0%: </w:t>
            </w:r>
          </w:p>
          <w:p w:rsidRPr="00376239" w:rsidR="00CD4D33" w:rsidP="00CD4D33" w:rsidRDefault="00CD4D33" w14:paraId="38656E74" w14:textId="77777777">
            <w:pPr>
              <w:spacing w:line="257" w:lineRule="auto"/>
              <w:jc w:val="both"/>
              <w:rPr>
                <w:ins w:author="Carlos Ernesto Rodriguez Bustos" w:date="2020-05-29T15:54:00Z" w:id="2180"/>
                <w:rFonts w:ascii="Arial" w:hAnsi="Arial" w:eastAsia="Arial" w:cs="Arial"/>
                <w:sz w:val="18"/>
                <w:szCs w:val="18"/>
              </w:rPr>
            </w:pPr>
            <w:ins w:author="Carlos Ernesto Rodriguez Bustos" w:date="2020-05-29T15:54:00Z" w:id="2181">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CD4D33" w:rsidP="00CD4D33" w:rsidRDefault="00CD4D33" w14:paraId="264B3C9F" w14:textId="77777777">
            <w:pPr>
              <w:spacing w:line="257" w:lineRule="auto"/>
              <w:jc w:val="both"/>
              <w:rPr>
                <w:ins w:author="Carlos Ernesto Rodriguez Bustos" w:date="2020-05-29T15:54:00Z" w:id="2182"/>
                <w:rFonts w:ascii="Arial" w:hAnsi="Arial" w:cs="Arial"/>
                <w:sz w:val="18"/>
                <w:szCs w:val="18"/>
              </w:rPr>
            </w:pPr>
            <w:ins w:author="Carlos Ernesto Rodriguez Bustos" w:date="2020-05-29T15:54:00Z" w:id="2183">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D03BB3" w:rsidDel="00CD4D33" w:rsidP="00AB77B6" w:rsidRDefault="2B108DF1" w14:paraId="7439DFEE" w14:textId="0DF4A860">
            <w:pPr>
              <w:spacing w:line="257" w:lineRule="auto"/>
              <w:jc w:val="both"/>
              <w:rPr>
                <w:del w:author="Carlos Ernesto Rodriguez Bustos" w:date="2020-05-29T15:54:00Z" w:id="2184"/>
                <w:rFonts w:ascii="Arial" w:hAnsi="Arial" w:eastAsia="Arial" w:cs="Arial"/>
                <w:sz w:val="18"/>
                <w:szCs w:val="18"/>
              </w:rPr>
            </w:pPr>
            <w:del w:author="Carlos Ernesto Rodriguez Bustos" w:date="2020-05-29T15:54:00Z" w:id="2185">
              <w:r w:rsidRPr="00376239" w:rsidDel="00CD4D33">
                <w:rPr>
                  <w:rFonts w:ascii="Arial" w:hAnsi="Arial" w:cs="Arial"/>
                  <w:sz w:val="18"/>
                  <w:szCs w:val="18"/>
                </w:rPr>
                <w:lastRenderedPageBreak/>
                <w:delText>Cinco (5) días adicionales de servicio de Mesa de Servicios de TI sin costo adicional para la Entidad</w:delText>
              </w:r>
              <w:r w:rsidRPr="00376239" w:rsidDel="00CD4D33" w:rsidR="00D03BB3">
                <w:rPr>
                  <w:rFonts w:ascii="Arial" w:hAnsi="Arial" w:eastAsia="Arial" w:cs="Arial"/>
                  <w:sz w:val="18"/>
                  <w:szCs w:val="18"/>
                </w:rPr>
                <w:delText xml:space="preserve">, o  </w:delText>
              </w:r>
            </w:del>
          </w:p>
          <w:p w:rsidRPr="00376239" w:rsidR="4F19B003" w:rsidDel="00CD4D33" w:rsidP="00AB77B6" w:rsidRDefault="00D03BB3" w14:paraId="3FF6D7EC" w14:textId="0D2DFD91">
            <w:pPr>
              <w:jc w:val="both"/>
              <w:rPr>
                <w:del w:author="Carlos Ernesto Rodriguez Bustos" w:date="2020-05-29T15:54:00Z" w:id="2186"/>
                <w:rFonts w:ascii="Arial" w:hAnsi="Arial" w:cs="Arial"/>
                <w:sz w:val="18"/>
                <w:szCs w:val="18"/>
              </w:rPr>
            </w:pPr>
            <w:del w:author="Carlos Ernesto Rodriguez Bustos" w:date="2020-05-29T15:54:00Z" w:id="2187">
              <w:r w:rsidRPr="00376239" w:rsidDel="00CD4D33">
                <w:rPr>
                  <w:rFonts w:ascii="Arial" w:hAnsi="Arial" w:eastAsia="Arial" w:cs="Arial"/>
                  <w:sz w:val="18"/>
                  <w:szCs w:val="18"/>
                </w:rPr>
                <w:delText>Descuento del 25% del servicio en la factura del mes.</w:delText>
              </w:r>
            </w:del>
          </w:p>
          <w:p w:rsidRPr="00376239" w:rsidR="00CD4D33" w:rsidP="00CD4D33" w:rsidRDefault="2B108DF1" w14:paraId="2F5B98C2" w14:textId="77777777">
            <w:pPr>
              <w:spacing w:line="257" w:lineRule="auto"/>
              <w:jc w:val="both"/>
              <w:rPr>
                <w:ins w:author="Carlos Ernesto Rodriguez Bustos" w:date="2020-05-29T15:55:00Z" w:id="2188"/>
                <w:rFonts w:ascii="Arial" w:hAnsi="Arial" w:eastAsia="Arial" w:cs="Arial"/>
                <w:sz w:val="18"/>
                <w:szCs w:val="18"/>
              </w:rPr>
            </w:pPr>
            <w:r w:rsidRPr="00376239">
              <w:rPr>
                <w:rFonts w:ascii="Arial" w:hAnsi="Arial" w:cs="Arial"/>
                <w:sz w:val="18"/>
                <w:szCs w:val="18"/>
              </w:rPr>
              <w:t xml:space="preserve"> </w:t>
            </w:r>
            <w:r w:rsidRPr="00376239" w:rsidR="43089CAC">
              <w:rPr>
                <w:rFonts w:ascii="Arial" w:hAnsi="Arial" w:cs="Arial"/>
                <w:sz w:val="18"/>
                <w:szCs w:val="18"/>
              </w:rPr>
              <w:t>70</w:t>
            </w:r>
            <w:r w:rsidRPr="00376239">
              <w:rPr>
                <w:rFonts w:ascii="Arial" w:hAnsi="Arial" w:cs="Arial"/>
                <w:sz w:val="18"/>
                <w:szCs w:val="18"/>
              </w:rPr>
              <w:t xml:space="preserve">%&lt;= C &lt; </w:t>
            </w:r>
            <w:r w:rsidRPr="00376239" w:rsidR="593B5833">
              <w:rPr>
                <w:rFonts w:ascii="Arial" w:hAnsi="Arial" w:cs="Arial"/>
                <w:sz w:val="18"/>
                <w:szCs w:val="18"/>
              </w:rPr>
              <w:t>7</w:t>
            </w:r>
            <w:r w:rsidRPr="00376239">
              <w:rPr>
                <w:rFonts w:ascii="Arial" w:hAnsi="Arial" w:cs="Arial"/>
                <w:sz w:val="18"/>
                <w:szCs w:val="18"/>
              </w:rPr>
              <w:t xml:space="preserve">5%: </w:t>
            </w:r>
            <w:ins w:author="Carlos Ernesto Rodriguez Bustos" w:date="2020-05-29T15:55:00Z" w:id="2189">
              <w:r w:rsidR="00CD4D33">
                <w:rPr>
                  <w:rFonts w:ascii="Arial" w:hAnsi="Arial" w:cs="Arial"/>
                  <w:sz w:val="18"/>
                  <w:szCs w:val="18"/>
                </w:rPr>
                <w:t>Cinco</w:t>
              </w:r>
              <w:r w:rsidRPr="00376239" w:rsidR="00CD4D33">
                <w:rPr>
                  <w:rFonts w:ascii="Arial" w:hAnsi="Arial" w:cs="Arial"/>
                  <w:sz w:val="18"/>
                  <w:szCs w:val="18"/>
                </w:rPr>
                <w:t xml:space="preserve"> (</w:t>
              </w:r>
              <w:r w:rsidR="00CD4D33">
                <w:rPr>
                  <w:rFonts w:ascii="Arial" w:hAnsi="Arial" w:cs="Arial"/>
                  <w:sz w:val="18"/>
                  <w:szCs w:val="18"/>
                </w:rPr>
                <w:t>5</w:t>
              </w:r>
              <w:r w:rsidRPr="00376239" w:rsidR="00CD4D33">
                <w:rPr>
                  <w:rFonts w:ascii="Arial" w:hAnsi="Arial" w:cs="Arial"/>
                  <w:sz w:val="18"/>
                  <w:szCs w:val="18"/>
                </w:rPr>
                <w:t>) días adicionales de servicio de Mesa de Servicios de TI sin costo adicional para la Entidad</w:t>
              </w:r>
              <w:r w:rsidRPr="00376239" w:rsidR="00CD4D33">
                <w:rPr>
                  <w:rFonts w:ascii="Arial" w:hAnsi="Arial" w:eastAsia="Arial" w:cs="Arial"/>
                  <w:sz w:val="18"/>
                  <w:szCs w:val="18"/>
                </w:rPr>
                <w:t>, o</w:t>
              </w:r>
            </w:ins>
          </w:p>
          <w:p w:rsidR="00CD4D33" w:rsidP="00CD4D33" w:rsidRDefault="00CD4D33" w14:paraId="68000944" w14:textId="77777777">
            <w:pPr>
              <w:jc w:val="both"/>
              <w:rPr>
                <w:ins w:author="Carlos Ernesto Rodriguez Bustos" w:date="2020-05-29T15:55:00Z" w:id="2190"/>
                <w:rFonts w:ascii="Arial" w:hAnsi="Arial" w:eastAsia="Arial" w:cs="Arial"/>
                <w:sz w:val="18"/>
                <w:szCs w:val="18"/>
              </w:rPr>
            </w:pPr>
            <w:ins w:author="Carlos Ernesto Rodriguez Bustos" w:date="2020-05-29T15:55:00Z" w:id="2191">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D03BB3" w:rsidDel="00CD4D33" w:rsidP="00AB77B6" w:rsidRDefault="2B108DF1" w14:paraId="65C5C6A4" w14:textId="3E4B7292">
            <w:pPr>
              <w:spacing w:line="257" w:lineRule="auto"/>
              <w:jc w:val="both"/>
              <w:rPr>
                <w:del w:author="Carlos Ernesto Rodriguez Bustos" w:date="2020-05-29T15:55:00Z" w:id="2192"/>
                <w:rFonts w:ascii="Arial" w:hAnsi="Arial" w:eastAsia="Arial" w:cs="Arial"/>
                <w:sz w:val="18"/>
                <w:szCs w:val="18"/>
              </w:rPr>
            </w:pPr>
            <w:del w:author="Carlos Ernesto Rodriguez Bustos" w:date="2020-05-29T15:55:00Z" w:id="2193">
              <w:r w:rsidRPr="00376239" w:rsidDel="00CD4D33">
                <w:rPr>
                  <w:rFonts w:ascii="Arial" w:hAnsi="Arial" w:cs="Arial"/>
                  <w:sz w:val="18"/>
                  <w:szCs w:val="18"/>
                </w:rPr>
                <w:delText>Seis (6) días adicionales de servicio de Mesa de Servicios de TI sin costo adicional para la Entidad</w:delText>
              </w:r>
              <w:r w:rsidRPr="00376239" w:rsidDel="00CD4D33" w:rsidR="00D03BB3">
                <w:rPr>
                  <w:rFonts w:ascii="Arial" w:hAnsi="Arial" w:eastAsia="Arial" w:cs="Arial"/>
                  <w:sz w:val="18"/>
                  <w:szCs w:val="18"/>
                </w:rPr>
                <w:delText xml:space="preserve">, o  </w:delText>
              </w:r>
            </w:del>
          </w:p>
          <w:p w:rsidRPr="00376239" w:rsidR="4F19B003" w:rsidDel="00CD4D33" w:rsidP="00AB77B6" w:rsidRDefault="00D03BB3" w14:paraId="72261B5A" w14:textId="4A6F6AA8">
            <w:pPr>
              <w:jc w:val="both"/>
              <w:rPr>
                <w:del w:author="Carlos Ernesto Rodriguez Bustos" w:date="2020-05-29T15:55:00Z" w:id="2194"/>
                <w:rFonts w:ascii="Arial" w:hAnsi="Arial" w:cs="Arial"/>
                <w:sz w:val="18"/>
                <w:szCs w:val="18"/>
              </w:rPr>
            </w:pPr>
            <w:del w:author="Carlos Ernesto Rodriguez Bustos" w:date="2020-05-29T15:55:00Z" w:id="2195">
              <w:r w:rsidRPr="00376239" w:rsidDel="00CD4D33">
                <w:rPr>
                  <w:rFonts w:ascii="Arial" w:hAnsi="Arial" w:eastAsia="Arial" w:cs="Arial"/>
                  <w:sz w:val="18"/>
                  <w:szCs w:val="18"/>
                </w:rPr>
                <w:delText>Descuento del 30% del servicio en la factura del mes.</w:delText>
              </w:r>
            </w:del>
          </w:p>
          <w:p w:rsidRPr="00376239" w:rsidR="4F19B003" w:rsidP="00AB77B6" w:rsidRDefault="2B108DF1" w14:paraId="2F586637" w14:textId="22062F5A">
            <w:pPr>
              <w:jc w:val="both"/>
              <w:rPr>
                <w:rFonts w:ascii="Arial" w:hAnsi="Arial" w:cs="Arial"/>
                <w:sz w:val="18"/>
                <w:szCs w:val="18"/>
              </w:rPr>
            </w:pPr>
            <w:r w:rsidRPr="00376239">
              <w:rPr>
                <w:rFonts w:ascii="Arial" w:hAnsi="Arial" w:cs="Arial"/>
                <w:sz w:val="18"/>
                <w:szCs w:val="18"/>
              </w:rPr>
              <w:t xml:space="preserve">C &lt; </w:t>
            </w:r>
            <w:r w:rsidRPr="00376239" w:rsidR="55A91ED3">
              <w:rPr>
                <w:rFonts w:ascii="Arial" w:hAnsi="Arial" w:cs="Arial"/>
                <w:sz w:val="18"/>
                <w:szCs w:val="18"/>
              </w:rPr>
              <w:t>7</w:t>
            </w:r>
            <w:r w:rsidRPr="00376239">
              <w:rPr>
                <w:rFonts w:ascii="Arial" w:hAnsi="Arial" w:cs="Arial"/>
                <w:sz w:val="18"/>
                <w:szCs w:val="18"/>
              </w:rPr>
              <w:t xml:space="preserve">0%: </w:t>
            </w:r>
          </w:p>
          <w:p w:rsidRPr="00376239" w:rsidR="00CD4D33" w:rsidP="00CD4D33" w:rsidRDefault="00CD4D33" w14:paraId="19CD1A87" w14:textId="77777777">
            <w:pPr>
              <w:spacing w:line="257" w:lineRule="auto"/>
              <w:jc w:val="both"/>
              <w:rPr>
                <w:ins w:author="Carlos Ernesto Rodriguez Bustos" w:date="2020-05-29T15:55:00Z" w:id="2196"/>
                <w:rFonts w:ascii="Arial" w:hAnsi="Arial" w:eastAsia="Arial" w:cs="Arial"/>
                <w:sz w:val="18"/>
                <w:szCs w:val="18"/>
              </w:rPr>
            </w:pPr>
            <w:ins w:author="Carlos Ernesto Rodriguez Bustos" w:date="2020-05-29T15:55:00Z" w:id="2197">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CD4D33" w:rsidP="00CD4D33" w:rsidRDefault="00CD4D33" w14:paraId="6C7F6456" w14:textId="77777777">
            <w:pPr>
              <w:spacing w:line="257" w:lineRule="auto"/>
              <w:jc w:val="both"/>
              <w:rPr>
                <w:ins w:author="Carlos Ernesto Rodriguez Bustos" w:date="2020-05-29T15:55:00Z" w:id="2198"/>
                <w:rFonts w:ascii="Arial" w:hAnsi="Arial" w:eastAsia="Arial" w:cs="Arial"/>
                <w:sz w:val="18"/>
                <w:szCs w:val="18"/>
              </w:rPr>
            </w:pPr>
            <w:ins w:author="Carlos Ernesto Rodriguez Bustos" w:date="2020-05-29T15:55:00Z" w:id="2199">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D03BB3" w:rsidDel="00CD4D33" w:rsidP="00AB77B6" w:rsidRDefault="2B108DF1" w14:paraId="4311D61E" w14:textId="08EEE65A">
            <w:pPr>
              <w:spacing w:line="257" w:lineRule="auto"/>
              <w:jc w:val="both"/>
              <w:rPr>
                <w:del w:author="Carlos Ernesto Rodriguez Bustos" w:date="2020-05-29T15:55:00Z" w:id="2200"/>
                <w:rFonts w:ascii="Arial" w:hAnsi="Arial" w:eastAsia="Arial" w:cs="Arial"/>
                <w:sz w:val="18"/>
                <w:szCs w:val="18"/>
              </w:rPr>
            </w:pPr>
            <w:del w:author="Carlos Ernesto Rodriguez Bustos" w:date="2020-05-29T15:55:00Z" w:id="2201">
              <w:r w:rsidRPr="00376239" w:rsidDel="00CD4D33">
                <w:rPr>
                  <w:rFonts w:ascii="Arial" w:hAnsi="Arial" w:cs="Arial"/>
                  <w:sz w:val="18"/>
                  <w:szCs w:val="18"/>
                </w:rPr>
                <w:delText>Siete (7) días adicionales de servicio de Mesa de Servicios de TI sin costo adicional para la Entidad</w:delText>
              </w:r>
              <w:r w:rsidRPr="00376239" w:rsidDel="00CD4D33" w:rsidR="00D03BB3">
                <w:rPr>
                  <w:rFonts w:ascii="Arial" w:hAnsi="Arial" w:eastAsia="Arial" w:cs="Arial"/>
                  <w:sz w:val="18"/>
                  <w:szCs w:val="18"/>
                </w:rPr>
                <w:delText xml:space="preserve">, o  </w:delText>
              </w:r>
            </w:del>
          </w:p>
          <w:p w:rsidRPr="00376239" w:rsidR="4F19B003" w:rsidDel="00CD4D33" w:rsidP="00AB77B6" w:rsidRDefault="00D03BB3" w14:paraId="09C4D369" w14:textId="56DA8FD7">
            <w:pPr>
              <w:jc w:val="both"/>
              <w:rPr>
                <w:del w:author="Carlos Ernesto Rodriguez Bustos" w:date="2020-05-29T15:55:00Z" w:id="2202"/>
                <w:rFonts w:ascii="Arial" w:hAnsi="Arial" w:cs="Arial"/>
                <w:sz w:val="18"/>
                <w:szCs w:val="18"/>
              </w:rPr>
            </w:pPr>
            <w:del w:author="Carlos Ernesto Rodriguez Bustos" w:date="2020-05-29T15:55:00Z" w:id="2203">
              <w:r w:rsidRPr="00376239" w:rsidDel="00CD4D33">
                <w:rPr>
                  <w:rFonts w:ascii="Arial" w:hAnsi="Arial" w:eastAsia="Arial" w:cs="Arial"/>
                  <w:sz w:val="18"/>
                  <w:szCs w:val="18"/>
                </w:rPr>
                <w:delText>Descuento del 35% del servicio en la factura del mes.</w:delText>
              </w:r>
            </w:del>
          </w:p>
          <w:p w:rsidRPr="00376239" w:rsidR="4F19B003" w:rsidP="00AB77B6" w:rsidRDefault="2B108DF1" w14:paraId="2D182DC4" w14:textId="63B3155B">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Nivel requerido </w:t>
            </w:r>
            <w:r w:rsidRPr="00376239" w:rsidR="7BE6B8FC">
              <w:rPr>
                <w:rFonts w:ascii="Arial" w:hAnsi="Arial" w:eastAsia="Arial" w:cs="Arial"/>
                <w:sz w:val="18"/>
                <w:szCs w:val="18"/>
              </w:rPr>
              <w:t>7</w:t>
            </w:r>
            <w:r w:rsidRPr="00376239">
              <w:rPr>
                <w:rFonts w:ascii="Arial" w:hAnsi="Arial" w:eastAsia="Arial" w:cs="Arial"/>
                <w:sz w:val="18"/>
                <w:szCs w:val="18"/>
              </w:rPr>
              <w:t>0%</w:t>
            </w:r>
          </w:p>
          <w:p w:rsidRPr="00376239" w:rsidR="00CD4D33" w:rsidP="00CD4D33" w:rsidRDefault="44383C7E" w14:paraId="51DADE57" w14:textId="77777777">
            <w:pPr>
              <w:spacing w:line="257" w:lineRule="auto"/>
              <w:jc w:val="both"/>
              <w:rPr>
                <w:ins w:author="Carlos Ernesto Rodriguez Bustos" w:date="2020-05-29T15:55:00Z" w:id="2204"/>
                <w:rFonts w:ascii="Arial" w:hAnsi="Arial" w:eastAsia="Arial" w:cs="Arial"/>
                <w:sz w:val="18"/>
                <w:szCs w:val="18"/>
              </w:rPr>
            </w:pPr>
            <w:r w:rsidRPr="00376239">
              <w:rPr>
                <w:rFonts w:ascii="Arial" w:hAnsi="Arial" w:cs="Arial"/>
                <w:sz w:val="18"/>
                <w:szCs w:val="18"/>
              </w:rPr>
              <w:t>6</w:t>
            </w:r>
            <w:r w:rsidRPr="00376239" w:rsidR="2B108DF1">
              <w:rPr>
                <w:rFonts w:ascii="Arial" w:hAnsi="Arial" w:cs="Arial"/>
                <w:sz w:val="18"/>
                <w:szCs w:val="18"/>
              </w:rPr>
              <w:t xml:space="preserve">5%&lt;= C &lt; </w:t>
            </w:r>
            <w:r w:rsidRPr="00376239" w:rsidR="37D8E36B">
              <w:rPr>
                <w:rFonts w:ascii="Arial" w:hAnsi="Arial" w:cs="Arial"/>
                <w:sz w:val="18"/>
                <w:szCs w:val="18"/>
              </w:rPr>
              <w:t>7</w:t>
            </w:r>
            <w:r w:rsidRPr="00376239" w:rsidR="2B108DF1">
              <w:rPr>
                <w:rFonts w:ascii="Arial" w:hAnsi="Arial" w:cs="Arial"/>
                <w:sz w:val="18"/>
                <w:szCs w:val="18"/>
              </w:rPr>
              <w:t xml:space="preserve">0%: </w:t>
            </w:r>
            <w:ins w:author="Carlos Ernesto Rodriguez Bustos" w:date="2020-05-29T15:55:00Z" w:id="2205">
              <w:r w:rsidR="00CD4D33">
                <w:rPr>
                  <w:rFonts w:ascii="Arial" w:hAnsi="Arial" w:cs="Arial"/>
                  <w:sz w:val="18"/>
                  <w:szCs w:val="18"/>
                </w:rPr>
                <w:t>Un</w:t>
              </w:r>
              <w:r w:rsidRPr="00376239" w:rsidR="00CD4D33">
                <w:rPr>
                  <w:rFonts w:ascii="Arial" w:hAnsi="Arial" w:cs="Arial"/>
                  <w:sz w:val="18"/>
                  <w:szCs w:val="18"/>
                </w:rPr>
                <w:t xml:space="preserve"> (</w:t>
              </w:r>
              <w:r w:rsidR="00CD4D33">
                <w:rPr>
                  <w:rFonts w:ascii="Arial" w:hAnsi="Arial" w:cs="Arial"/>
                  <w:sz w:val="18"/>
                  <w:szCs w:val="18"/>
                </w:rPr>
                <w:t>1</w:t>
              </w:r>
              <w:r w:rsidRPr="00376239" w:rsidR="00CD4D33">
                <w:rPr>
                  <w:rFonts w:ascii="Arial" w:hAnsi="Arial" w:cs="Arial"/>
                  <w:sz w:val="18"/>
                  <w:szCs w:val="18"/>
                </w:rPr>
                <w:t>) días adicionales de servicio de Mesa de Servicios de TI sin costo adicional para la Entidad</w:t>
              </w:r>
              <w:r w:rsidRPr="00376239" w:rsidR="00CD4D33">
                <w:rPr>
                  <w:rFonts w:ascii="Arial" w:hAnsi="Arial" w:eastAsia="Arial" w:cs="Arial"/>
                  <w:sz w:val="18"/>
                  <w:szCs w:val="18"/>
                </w:rPr>
                <w:t>, o</w:t>
              </w:r>
            </w:ins>
          </w:p>
          <w:p w:rsidR="00CD4D33" w:rsidP="00CD4D33" w:rsidRDefault="00CD4D33" w14:paraId="54908373" w14:textId="77777777">
            <w:pPr>
              <w:spacing w:line="257" w:lineRule="auto"/>
              <w:jc w:val="both"/>
              <w:rPr>
                <w:ins w:author="Carlos Ernesto Rodriguez Bustos" w:date="2020-05-29T15:55:00Z" w:id="2206"/>
                <w:rFonts w:ascii="Arial" w:hAnsi="Arial" w:eastAsia="Arial" w:cs="Arial"/>
                <w:sz w:val="18"/>
                <w:szCs w:val="18"/>
              </w:rPr>
            </w:pPr>
            <w:ins w:author="Carlos Ernesto Rodriguez Bustos" w:date="2020-05-29T15:55:00Z" w:id="2207">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D03BB3" w:rsidDel="00CD4D33" w:rsidP="00AB77B6" w:rsidRDefault="2B108DF1" w14:paraId="3C18EC7F" w14:textId="5916E4DC">
            <w:pPr>
              <w:spacing w:line="257" w:lineRule="auto"/>
              <w:jc w:val="both"/>
              <w:rPr>
                <w:del w:author="Carlos Ernesto Rodriguez Bustos" w:date="2020-05-29T15:55:00Z" w:id="2208"/>
                <w:rFonts w:ascii="Arial" w:hAnsi="Arial" w:eastAsia="Arial" w:cs="Arial"/>
                <w:sz w:val="18"/>
                <w:szCs w:val="18"/>
              </w:rPr>
            </w:pPr>
            <w:del w:author="Carlos Ernesto Rodriguez Bustos" w:date="2020-05-29T15:55:00Z" w:id="2209">
              <w:r w:rsidRPr="00376239" w:rsidDel="00CD4D33">
                <w:rPr>
                  <w:rFonts w:ascii="Arial" w:hAnsi="Arial" w:cs="Arial"/>
                  <w:sz w:val="18"/>
                  <w:szCs w:val="18"/>
                </w:rPr>
                <w:delText>Dos (2) días adicionales de servicio de Mesa de Servicios de TI sin costo adicional para la Entidad</w:delText>
              </w:r>
              <w:r w:rsidRPr="00376239" w:rsidDel="00CD4D33" w:rsidR="00D03BB3">
                <w:rPr>
                  <w:rFonts w:ascii="Arial" w:hAnsi="Arial" w:eastAsia="Arial" w:cs="Arial"/>
                  <w:sz w:val="18"/>
                  <w:szCs w:val="18"/>
                </w:rPr>
                <w:delText xml:space="preserve">, o  </w:delText>
              </w:r>
            </w:del>
          </w:p>
          <w:p w:rsidRPr="00376239" w:rsidR="4F19B003" w:rsidDel="00CD4D33" w:rsidP="00AB77B6" w:rsidRDefault="00D03BB3" w14:paraId="54E04440" w14:textId="3D4D1993">
            <w:pPr>
              <w:jc w:val="both"/>
              <w:rPr>
                <w:del w:author="Carlos Ernesto Rodriguez Bustos" w:date="2020-05-29T15:55:00Z" w:id="2210"/>
                <w:rFonts w:ascii="Arial" w:hAnsi="Arial" w:cs="Arial"/>
                <w:sz w:val="18"/>
                <w:szCs w:val="18"/>
              </w:rPr>
            </w:pPr>
            <w:del w:author="Carlos Ernesto Rodriguez Bustos" w:date="2020-05-29T15:55:00Z" w:id="2211">
              <w:r w:rsidRPr="00376239" w:rsidDel="00CD4D33">
                <w:rPr>
                  <w:rFonts w:ascii="Arial" w:hAnsi="Arial" w:eastAsia="Arial" w:cs="Arial"/>
                  <w:sz w:val="18"/>
                  <w:szCs w:val="18"/>
                </w:rPr>
                <w:delText>Descuento del 10% del servicio en la factura del mes.</w:delText>
              </w:r>
            </w:del>
          </w:p>
          <w:p w:rsidRPr="00376239" w:rsidR="00CD4D33" w:rsidP="00CD4D33" w:rsidRDefault="365244DE" w14:paraId="27227A14" w14:textId="77777777">
            <w:pPr>
              <w:spacing w:line="257" w:lineRule="auto"/>
              <w:jc w:val="both"/>
              <w:rPr>
                <w:ins w:author="Carlos Ernesto Rodriguez Bustos" w:date="2020-05-29T15:56:00Z" w:id="2212"/>
                <w:rFonts w:ascii="Arial" w:hAnsi="Arial" w:eastAsia="Arial" w:cs="Arial"/>
                <w:sz w:val="18"/>
                <w:szCs w:val="18"/>
              </w:rPr>
            </w:pPr>
            <w:r w:rsidRPr="00376239">
              <w:rPr>
                <w:rFonts w:ascii="Arial" w:hAnsi="Arial" w:cs="Arial"/>
                <w:sz w:val="18"/>
                <w:szCs w:val="18"/>
              </w:rPr>
              <w:t>60</w:t>
            </w:r>
            <w:r w:rsidRPr="00376239" w:rsidR="2B108DF1">
              <w:rPr>
                <w:rFonts w:ascii="Arial" w:hAnsi="Arial" w:cs="Arial"/>
                <w:sz w:val="18"/>
                <w:szCs w:val="18"/>
              </w:rPr>
              <w:t xml:space="preserve">%&lt;= C &lt; </w:t>
            </w:r>
            <w:r w:rsidRPr="00376239" w:rsidR="4B4D624F">
              <w:rPr>
                <w:rFonts w:ascii="Arial" w:hAnsi="Arial" w:cs="Arial"/>
                <w:sz w:val="18"/>
                <w:szCs w:val="18"/>
              </w:rPr>
              <w:t>6</w:t>
            </w:r>
            <w:r w:rsidRPr="00376239" w:rsidR="2B108DF1">
              <w:rPr>
                <w:rFonts w:ascii="Arial" w:hAnsi="Arial" w:cs="Arial"/>
                <w:sz w:val="18"/>
                <w:szCs w:val="18"/>
              </w:rPr>
              <w:t xml:space="preserve">5%: </w:t>
            </w:r>
            <w:ins w:author="Carlos Ernesto Rodriguez Bustos" w:date="2020-05-29T15:56:00Z" w:id="2213">
              <w:r w:rsidR="00CD4D33">
                <w:rPr>
                  <w:rFonts w:ascii="Arial" w:hAnsi="Arial" w:cs="Arial"/>
                  <w:sz w:val="18"/>
                  <w:szCs w:val="18"/>
                </w:rPr>
                <w:t>Dos</w:t>
              </w:r>
              <w:r w:rsidRPr="00376239" w:rsidR="00CD4D33">
                <w:rPr>
                  <w:rFonts w:ascii="Arial" w:hAnsi="Arial" w:cs="Arial"/>
                  <w:sz w:val="18"/>
                  <w:szCs w:val="18"/>
                </w:rPr>
                <w:t xml:space="preserve"> (</w:t>
              </w:r>
              <w:r w:rsidR="00CD4D33">
                <w:rPr>
                  <w:rFonts w:ascii="Arial" w:hAnsi="Arial" w:cs="Arial"/>
                  <w:sz w:val="18"/>
                  <w:szCs w:val="18"/>
                </w:rPr>
                <w:t>2</w:t>
              </w:r>
              <w:r w:rsidRPr="00376239" w:rsidR="00CD4D33">
                <w:rPr>
                  <w:rFonts w:ascii="Arial" w:hAnsi="Arial" w:cs="Arial"/>
                  <w:sz w:val="18"/>
                  <w:szCs w:val="18"/>
                </w:rPr>
                <w:t>) días adicionales de servicio de Mesa de Servicios de TI sin costo adicional para la Entidad</w:t>
              </w:r>
              <w:r w:rsidRPr="00376239" w:rsidR="00CD4D33">
                <w:rPr>
                  <w:rFonts w:ascii="Arial" w:hAnsi="Arial" w:eastAsia="Arial" w:cs="Arial"/>
                  <w:sz w:val="18"/>
                  <w:szCs w:val="18"/>
                </w:rPr>
                <w:t>, o</w:t>
              </w:r>
            </w:ins>
          </w:p>
          <w:p w:rsidR="00CD4D33" w:rsidP="00CD4D33" w:rsidRDefault="00CD4D33" w14:paraId="70B21E24" w14:textId="77777777">
            <w:pPr>
              <w:jc w:val="both"/>
              <w:rPr>
                <w:ins w:author="Carlos Ernesto Rodriguez Bustos" w:date="2020-05-29T15:56:00Z" w:id="2214"/>
                <w:rFonts w:ascii="Arial" w:hAnsi="Arial" w:eastAsia="Arial" w:cs="Arial"/>
                <w:sz w:val="18"/>
                <w:szCs w:val="18"/>
              </w:rPr>
            </w:pPr>
            <w:ins w:author="Carlos Ernesto Rodriguez Bustos" w:date="2020-05-29T15:56:00Z" w:id="2215">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D03BB3" w:rsidDel="00CD4D33" w:rsidP="00AB77B6" w:rsidRDefault="2B108DF1" w14:paraId="19351567" w14:textId="7298DE90">
            <w:pPr>
              <w:spacing w:line="257" w:lineRule="auto"/>
              <w:jc w:val="both"/>
              <w:rPr>
                <w:del w:author="Carlos Ernesto Rodriguez Bustos" w:date="2020-05-29T15:56:00Z" w:id="2216"/>
                <w:rFonts w:ascii="Arial" w:hAnsi="Arial" w:eastAsia="Arial" w:cs="Arial"/>
                <w:sz w:val="18"/>
                <w:szCs w:val="18"/>
              </w:rPr>
            </w:pPr>
            <w:del w:author="Carlos Ernesto Rodriguez Bustos" w:date="2020-05-29T15:56:00Z" w:id="2217">
              <w:r w:rsidRPr="00376239" w:rsidDel="00CD4D33">
                <w:rPr>
                  <w:rFonts w:ascii="Arial" w:hAnsi="Arial" w:cs="Arial"/>
                  <w:sz w:val="18"/>
                  <w:szCs w:val="18"/>
                </w:rPr>
                <w:delText>Tres (3) días adicionales de servicio de Mesa de Servicios de TI sin costo adicional para la Entidad</w:delText>
              </w:r>
              <w:r w:rsidRPr="00376239" w:rsidDel="00CD4D33" w:rsidR="00D03BB3">
                <w:rPr>
                  <w:rFonts w:ascii="Arial" w:hAnsi="Arial" w:eastAsia="Arial" w:cs="Arial"/>
                  <w:sz w:val="18"/>
                  <w:szCs w:val="18"/>
                </w:rPr>
                <w:delText xml:space="preserve">, o  </w:delText>
              </w:r>
            </w:del>
          </w:p>
          <w:p w:rsidRPr="00376239" w:rsidR="4F19B003" w:rsidDel="00CD4D33" w:rsidP="00AB77B6" w:rsidRDefault="00D03BB3" w14:paraId="56C2FBF2" w14:textId="0E27C7A3">
            <w:pPr>
              <w:jc w:val="both"/>
              <w:rPr>
                <w:del w:author="Carlos Ernesto Rodriguez Bustos" w:date="2020-05-29T15:56:00Z" w:id="2218"/>
                <w:rFonts w:ascii="Arial" w:hAnsi="Arial" w:cs="Arial"/>
                <w:sz w:val="18"/>
                <w:szCs w:val="18"/>
              </w:rPr>
            </w:pPr>
            <w:del w:author="Carlos Ernesto Rodriguez Bustos" w:date="2020-05-29T15:56:00Z" w:id="2219">
              <w:r w:rsidRPr="00376239" w:rsidDel="00CD4D33">
                <w:rPr>
                  <w:rFonts w:ascii="Arial" w:hAnsi="Arial" w:eastAsia="Arial" w:cs="Arial"/>
                  <w:sz w:val="18"/>
                  <w:szCs w:val="18"/>
                </w:rPr>
                <w:delText>Descuento del 15% del servicio en la factura del mes.</w:delText>
              </w:r>
            </w:del>
          </w:p>
          <w:p w:rsidRPr="00376239" w:rsidR="4F19B003" w:rsidP="00AB77B6" w:rsidRDefault="2B108DF1" w14:paraId="78EB5725" w14:textId="0C91E218">
            <w:pPr>
              <w:jc w:val="both"/>
              <w:rPr>
                <w:rFonts w:ascii="Arial" w:hAnsi="Arial" w:cs="Arial"/>
                <w:sz w:val="18"/>
                <w:szCs w:val="18"/>
              </w:rPr>
            </w:pPr>
            <w:r w:rsidRPr="00376239">
              <w:rPr>
                <w:rFonts w:ascii="Arial" w:hAnsi="Arial" w:cs="Arial"/>
                <w:sz w:val="18"/>
                <w:szCs w:val="18"/>
              </w:rPr>
              <w:t xml:space="preserve">C &lt; </w:t>
            </w:r>
            <w:r w:rsidRPr="00376239" w:rsidR="315173F9">
              <w:rPr>
                <w:rFonts w:ascii="Arial" w:hAnsi="Arial" w:cs="Arial"/>
                <w:sz w:val="18"/>
                <w:szCs w:val="18"/>
              </w:rPr>
              <w:t>6</w:t>
            </w:r>
            <w:r w:rsidRPr="00376239">
              <w:rPr>
                <w:rFonts w:ascii="Arial" w:hAnsi="Arial" w:cs="Arial"/>
                <w:sz w:val="18"/>
                <w:szCs w:val="18"/>
              </w:rPr>
              <w:t>0%:</w:t>
            </w:r>
          </w:p>
          <w:p w:rsidRPr="00376239" w:rsidR="00CD4D33" w:rsidP="00CD4D33" w:rsidRDefault="00CD4D33" w14:paraId="14FFDDA4" w14:textId="77777777">
            <w:pPr>
              <w:spacing w:line="257" w:lineRule="auto"/>
              <w:jc w:val="both"/>
              <w:rPr>
                <w:ins w:author="Carlos Ernesto Rodriguez Bustos" w:date="2020-05-29T15:56:00Z" w:id="2220"/>
                <w:rFonts w:ascii="Arial" w:hAnsi="Arial" w:eastAsia="Arial" w:cs="Arial"/>
                <w:sz w:val="18"/>
                <w:szCs w:val="18"/>
              </w:rPr>
            </w:pPr>
            <w:ins w:author="Carlos Ernesto Rodriguez Bustos" w:date="2020-05-29T15:56:00Z" w:id="2221">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CD4D33" w:rsidP="00CD4D33" w:rsidRDefault="00CD4D33" w14:paraId="36E6A4E3" w14:textId="77777777">
            <w:pPr>
              <w:spacing w:line="257" w:lineRule="auto"/>
              <w:jc w:val="both"/>
              <w:rPr>
                <w:ins w:author="Carlos Ernesto Rodriguez Bustos" w:date="2020-05-29T15:56:00Z" w:id="2222"/>
                <w:rFonts w:ascii="Arial" w:hAnsi="Arial" w:eastAsia="Arial" w:cs="Arial"/>
                <w:sz w:val="18"/>
                <w:szCs w:val="18"/>
              </w:rPr>
            </w:pPr>
            <w:ins w:author="Carlos Ernesto Rodriguez Bustos" w:date="2020-05-29T15:56:00Z" w:id="222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D03BB3" w:rsidDel="00CD4D33" w:rsidP="00AB77B6" w:rsidRDefault="2B108DF1" w14:paraId="5228D51A" w14:textId="308D6071">
            <w:pPr>
              <w:spacing w:line="257" w:lineRule="auto"/>
              <w:jc w:val="both"/>
              <w:rPr>
                <w:del w:author="Carlos Ernesto Rodriguez Bustos" w:date="2020-05-29T15:56:00Z" w:id="2224"/>
                <w:rFonts w:ascii="Arial" w:hAnsi="Arial" w:eastAsia="Arial" w:cs="Arial"/>
                <w:sz w:val="18"/>
                <w:szCs w:val="18"/>
              </w:rPr>
            </w:pPr>
            <w:del w:author="Carlos Ernesto Rodriguez Bustos" w:date="2020-05-29T15:56:00Z" w:id="2225">
              <w:r w:rsidRPr="00376239" w:rsidDel="00CD4D33">
                <w:rPr>
                  <w:rFonts w:ascii="Arial" w:hAnsi="Arial" w:cs="Arial"/>
                  <w:sz w:val="18"/>
                  <w:szCs w:val="18"/>
                </w:rPr>
                <w:lastRenderedPageBreak/>
                <w:delText>Cuatro (4) días adicionales de servicio de Mesa de Servicios de TI sin costo adicional para la Entidad</w:delText>
              </w:r>
              <w:r w:rsidRPr="00376239" w:rsidDel="00CD4D33" w:rsidR="00D03BB3">
                <w:rPr>
                  <w:rFonts w:ascii="Arial" w:hAnsi="Arial" w:eastAsia="Arial" w:cs="Arial"/>
                  <w:sz w:val="18"/>
                  <w:szCs w:val="18"/>
                </w:rPr>
                <w:delText xml:space="preserve">, o  </w:delText>
              </w:r>
            </w:del>
          </w:p>
          <w:p w:rsidRPr="00376239" w:rsidR="4F19B003" w:rsidP="00AB77B6" w:rsidRDefault="00D03BB3" w14:paraId="143D4DCA" w14:textId="7F630691">
            <w:pPr>
              <w:jc w:val="both"/>
              <w:rPr>
                <w:rFonts w:ascii="Arial" w:hAnsi="Arial" w:cs="Arial"/>
                <w:sz w:val="18"/>
                <w:szCs w:val="18"/>
              </w:rPr>
            </w:pPr>
            <w:del w:author="Carlos Ernesto Rodriguez Bustos" w:date="2020-05-29T15:56:00Z" w:id="2226">
              <w:r w:rsidRPr="00376239" w:rsidDel="00CD4D33">
                <w:rPr>
                  <w:rFonts w:ascii="Arial" w:hAnsi="Arial" w:eastAsia="Arial" w:cs="Arial"/>
                  <w:sz w:val="18"/>
                  <w:szCs w:val="18"/>
                </w:rPr>
                <w:delText>Descuento del 20% del servicio en la factura del mes.</w:delText>
              </w:r>
            </w:del>
          </w:p>
        </w:tc>
      </w:tr>
      <w:tr w:rsidRPr="00376239" w:rsidR="002154FA" w:rsidTr="4214867C" w14:paraId="7DE2291B" w14:textId="77777777">
        <w:tc>
          <w:tcPr>
            <w:tcW w:w="1271" w:type="dxa"/>
            <w:tcMar/>
          </w:tcPr>
          <w:p w:rsidRPr="00376239" w:rsidR="002154FA" w:rsidP="002154FA" w:rsidRDefault="002154FA" w14:paraId="61FA901F" w14:textId="508C6949">
            <w:pPr>
              <w:rPr>
                <w:rFonts w:ascii="Arial" w:hAnsi="Arial" w:eastAsia="Arial" w:cs="Arial"/>
                <w:sz w:val="18"/>
                <w:szCs w:val="18"/>
                <w:lang w:val="en-US"/>
              </w:rPr>
            </w:pPr>
            <w:r w:rsidRPr="00376239">
              <w:rPr>
                <w:rFonts w:ascii="Arial" w:hAnsi="Arial" w:eastAsia="Arial" w:cs="Arial"/>
                <w:sz w:val="18"/>
                <w:szCs w:val="18"/>
                <w:lang w:val="en-US"/>
              </w:rPr>
              <w:lastRenderedPageBreak/>
              <w:t>IT-MS-01</w:t>
            </w:r>
          </w:p>
          <w:p w:rsidRPr="00376239" w:rsidR="002154FA" w:rsidP="002154FA" w:rsidRDefault="002154FA" w14:paraId="256952FD" w14:textId="08EAAD54">
            <w:pPr>
              <w:rPr>
                <w:rFonts w:ascii="Arial" w:hAnsi="Arial" w:eastAsia="Arial" w:cs="Arial"/>
                <w:sz w:val="18"/>
                <w:szCs w:val="18"/>
                <w:lang w:val="en-US"/>
              </w:rPr>
            </w:pPr>
            <w:r w:rsidRPr="00376239">
              <w:rPr>
                <w:rFonts w:ascii="Arial" w:hAnsi="Arial" w:eastAsia="Arial" w:cs="Arial"/>
                <w:sz w:val="18"/>
                <w:szCs w:val="18"/>
                <w:lang w:val="en-US"/>
              </w:rPr>
              <w:t>IT-MS-02</w:t>
            </w:r>
          </w:p>
          <w:p w:rsidRPr="00376239" w:rsidR="002154FA" w:rsidP="002154FA" w:rsidRDefault="002154FA" w14:paraId="0B89210D"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2154FA" w:rsidP="002154FA" w:rsidRDefault="002154FA" w14:paraId="2E083294" w14:textId="77777777">
            <w:pPr>
              <w:rPr>
                <w:rFonts w:ascii="Arial" w:hAnsi="Arial" w:eastAsia="Arial" w:cs="Arial"/>
                <w:sz w:val="18"/>
                <w:szCs w:val="18"/>
                <w:lang w:val="en-US"/>
              </w:rPr>
            </w:pPr>
          </w:p>
          <w:p w:rsidRPr="00376239" w:rsidR="002154FA" w:rsidP="002154FA" w:rsidRDefault="002154FA" w14:paraId="38E3B3E6" w14:textId="044FF88D">
            <w:pPr>
              <w:rPr>
                <w:rFonts w:ascii="Arial" w:hAnsi="Arial" w:eastAsia="Arial" w:cs="Arial"/>
                <w:sz w:val="18"/>
                <w:szCs w:val="18"/>
                <w:lang w:val="en-US"/>
              </w:rPr>
            </w:pPr>
          </w:p>
        </w:tc>
        <w:tc>
          <w:tcPr>
            <w:tcW w:w="992" w:type="dxa"/>
            <w:tcMar/>
          </w:tcPr>
          <w:p w:rsidRPr="00376239" w:rsidR="002154FA" w:rsidP="002154FA" w:rsidRDefault="002154FA" w14:paraId="4640FBCB" w14:textId="686CFAD6">
            <w:pPr>
              <w:rPr>
                <w:rFonts w:ascii="Arial" w:hAnsi="Arial" w:eastAsia="Arial" w:cs="Arial"/>
                <w:b/>
                <w:bCs/>
                <w:sz w:val="18"/>
                <w:szCs w:val="18"/>
              </w:rPr>
            </w:pPr>
            <w:r w:rsidRPr="00376239">
              <w:rPr>
                <w:rFonts w:ascii="Arial" w:hAnsi="Arial" w:eastAsia="Arial" w:cs="Arial"/>
                <w:b/>
                <w:bCs/>
                <w:sz w:val="18"/>
                <w:szCs w:val="18"/>
              </w:rPr>
              <w:t>Escalamiento de tickets ( C )</w:t>
            </w:r>
          </w:p>
        </w:tc>
        <w:tc>
          <w:tcPr>
            <w:tcW w:w="1560" w:type="dxa"/>
            <w:tcMar/>
          </w:tcPr>
          <w:p w:rsidRPr="00376239" w:rsidR="002154FA" w:rsidP="002154FA" w:rsidRDefault="002154FA" w14:paraId="6B99C002" w14:textId="5912A478">
            <w:pPr>
              <w:rPr>
                <w:rFonts w:ascii="Arial" w:hAnsi="Arial" w:cs="Arial"/>
                <w:sz w:val="18"/>
                <w:szCs w:val="18"/>
              </w:rPr>
            </w:pPr>
            <w:r w:rsidRPr="00376239">
              <w:rPr>
                <w:rFonts w:ascii="Arial" w:hAnsi="Arial" w:cs="Arial"/>
                <w:sz w:val="18"/>
                <w:szCs w:val="18"/>
              </w:rPr>
              <w:t>Porcentaje de tickets correctamente escalados en el periodo. ( C )</w:t>
            </w:r>
          </w:p>
        </w:tc>
        <w:tc>
          <w:tcPr>
            <w:tcW w:w="1984" w:type="dxa"/>
            <w:tcMar/>
          </w:tcPr>
          <w:p w:rsidRPr="00376239" w:rsidR="002154FA" w:rsidP="002154FA" w:rsidRDefault="002154FA" w14:paraId="77642701" w14:textId="75E34735">
            <w:pPr>
              <w:rPr>
                <w:rFonts w:ascii="Arial" w:hAnsi="Arial" w:cs="Arial"/>
                <w:sz w:val="18"/>
                <w:szCs w:val="18"/>
              </w:rPr>
            </w:pPr>
            <w:r w:rsidRPr="00376239">
              <w:rPr>
                <w:rFonts w:ascii="Arial" w:hAnsi="Arial" w:cs="Arial"/>
                <w:sz w:val="18"/>
                <w:szCs w:val="18"/>
              </w:rPr>
              <w:t>Número de tickets correctamente escalados / Número de tickets escalados por cualquier canal.</w:t>
            </w:r>
          </w:p>
          <w:p w:rsidRPr="00376239" w:rsidR="002154FA" w:rsidP="002154FA" w:rsidRDefault="002154FA" w14:paraId="325158E9" w14:textId="5BF4F135">
            <w:pPr>
              <w:rPr>
                <w:rFonts w:ascii="Arial" w:hAnsi="Arial" w:cs="Arial"/>
                <w:sz w:val="18"/>
                <w:szCs w:val="18"/>
              </w:rPr>
            </w:pPr>
          </w:p>
          <w:p w:rsidRPr="00376239" w:rsidR="002154FA" w:rsidP="002154FA" w:rsidRDefault="002154FA" w14:paraId="5F729448" w14:textId="1BEFB689">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2154FA" w:rsidP="002154FA" w:rsidRDefault="002154FA" w14:paraId="75A59A2F" w14:textId="77777777">
            <w:pPr>
              <w:rPr>
                <w:rFonts w:ascii="Arial" w:hAnsi="Arial" w:cs="Arial"/>
                <w:sz w:val="18"/>
                <w:szCs w:val="18"/>
              </w:rPr>
            </w:pPr>
          </w:p>
          <w:p w:rsidRPr="00376239" w:rsidR="002154FA" w:rsidP="002154FA" w:rsidRDefault="002154FA" w14:paraId="0846EA37" w14:textId="6D18E945">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2154FA" w:rsidP="002154FA" w:rsidRDefault="002154FA" w14:paraId="1B058F27" w14:textId="77777777">
            <w:pPr>
              <w:jc w:val="both"/>
              <w:rPr>
                <w:ins w:author="Carlos Ernesto Rodriguez Bustos" w:date="2020-05-29T15:58:00Z" w:id="2227"/>
                <w:rFonts w:ascii="Arial" w:hAnsi="Arial" w:cs="Arial"/>
                <w:sz w:val="18"/>
                <w:szCs w:val="18"/>
              </w:rPr>
            </w:pPr>
            <w:ins w:author="Carlos Ernesto Rodriguez Bustos" w:date="2020-05-29T15:58:00Z" w:id="2228">
              <w:r w:rsidRPr="00376239">
                <w:rPr>
                  <w:rFonts w:ascii="Arial" w:hAnsi="Arial" w:eastAsia="Arial" w:cs="Arial"/>
                  <w:b/>
                  <w:bCs/>
                  <w:sz w:val="18"/>
                  <w:szCs w:val="18"/>
                </w:rPr>
                <w:t>ORO</w:t>
              </w:r>
              <w:r w:rsidRPr="00376239">
                <w:rPr>
                  <w:rFonts w:ascii="Arial" w:hAnsi="Arial" w:eastAsia="Arial" w:cs="Arial"/>
                  <w:sz w:val="18"/>
                  <w:szCs w:val="18"/>
                </w:rPr>
                <w:t>: Nivel requerido 95%</w:t>
              </w:r>
            </w:ins>
          </w:p>
          <w:p w:rsidRPr="00376239" w:rsidR="002154FA" w:rsidP="002154FA" w:rsidRDefault="002154FA" w14:paraId="3F518DA1" w14:textId="77777777">
            <w:pPr>
              <w:spacing w:line="257" w:lineRule="auto"/>
              <w:jc w:val="both"/>
              <w:rPr>
                <w:ins w:author="Carlos Ernesto Rodriguez Bustos" w:date="2020-05-29T15:58:00Z" w:id="2229"/>
                <w:rFonts w:ascii="Arial" w:hAnsi="Arial" w:eastAsia="Arial" w:cs="Arial"/>
                <w:sz w:val="18"/>
                <w:szCs w:val="18"/>
              </w:rPr>
            </w:pPr>
            <w:ins w:author="Carlos Ernesto Rodriguez Bustos" w:date="2020-05-29T15:58:00Z" w:id="2230">
              <w:r w:rsidRPr="00376239">
                <w:rPr>
                  <w:rFonts w:ascii="Arial" w:hAnsi="Arial" w:cs="Arial"/>
                  <w:sz w:val="18"/>
                  <w:szCs w:val="18"/>
                </w:rPr>
                <w:t xml:space="preserve">90%&lt;= C &lt; 95%: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36B337C0" w14:textId="77777777">
            <w:pPr>
              <w:spacing w:line="257" w:lineRule="auto"/>
              <w:jc w:val="both"/>
              <w:rPr>
                <w:ins w:author="Carlos Ernesto Rodriguez Bustos" w:date="2020-05-29T15:58:00Z" w:id="2231"/>
                <w:rFonts w:ascii="Arial" w:hAnsi="Arial" w:cs="Arial"/>
                <w:sz w:val="18"/>
                <w:szCs w:val="18"/>
              </w:rPr>
            </w:pPr>
            <w:ins w:author="Carlos Ernesto Rodriguez Bustos" w:date="2020-05-29T15:58:00Z" w:id="2232">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002154FA" w:rsidP="002154FA" w:rsidRDefault="002154FA" w14:paraId="146E878F" w14:textId="77777777">
            <w:pPr>
              <w:jc w:val="both"/>
              <w:rPr>
                <w:ins w:author="Carlos Ernesto Rodriguez Bustos" w:date="2020-05-29T15:58:00Z" w:id="2233"/>
                <w:rFonts w:ascii="Arial" w:hAnsi="Arial" w:eastAsia="Arial" w:cs="Arial"/>
                <w:sz w:val="18"/>
                <w:szCs w:val="18"/>
              </w:rPr>
            </w:pPr>
          </w:p>
          <w:p w:rsidRPr="00376239" w:rsidR="002154FA" w:rsidP="002154FA" w:rsidRDefault="002154FA" w14:paraId="6F534560" w14:textId="77777777">
            <w:pPr>
              <w:jc w:val="both"/>
              <w:rPr>
                <w:ins w:author="Carlos Ernesto Rodriguez Bustos" w:date="2020-05-29T15:58:00Z" w:id="2234"/>
                <w:rFonts w:ascii="Arial" w:hAnsi="Arial" w:cs="Arial"/>
                <w:sz w:val="18"/>
                <w:szCs w:val="18"/>
              </w:rPr>
            </w:pPr>
            <w:ins w:author="Carlos Ernesto Rodriguez Bustos" w:date="2020-05-29T15:58:00Z" w:id="2235">
              <w:r w:rsidRPr="00376239">
                <w:rPr>
                  <w:rFonts w:ascii="Arial" w:hAnsi="Arial" w:cs="Arial"/>
                  <w:sz w:val="18"/>
                  <w:szCs w:val="18"/>
                </w:rPr>
                <w:t xml:space="preserve">85%&lt;= C &lt; 90%: </w:t>
              </w:r>
            </w:ins>
          </w:p>
          <w:p w:rsidRPr="00376239" w:rsidR="002154FA" w:rsidP="002154FA" w:rsidRDefault="002154FA" w14:paraId="68995834" w14:textId="77777777">
            <w:pPr>
              <w:spacing w:line="257" w:lineRule="auto"/>
              <w:jc w:val="both"/>
              <w:rPr>
                <w:ins w:author="Carlos Ernesto Rodriguez Bustos" w:date="2020-05-29T15:58:00Z" w:id="2236"/>
                <w:rFonts w:ascii="Arial" w:hAnsi="Arial" w:eastAsia="Arial" w:cs="Arial"/>
                <w:sz w:val="18"/>
                <w:szCs w:val="18"/>
              </w:rPr>
            </w:pPr>
            <w:ins w:author="Carlos Ernesto Rodriguez Bustos" w:date="2020-05-29T15:58:00Z" w:id="2237">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5DD9A51F" w14:textId="77777777">
            <w:pPr>
              <w:spacing w:line="257" w:lineRule="auto"/>
              <w:jc w:val="both"/>
              <w:rPr>
                <w:ins w:author="Carlos Ernesto Rodriguez Bustos" w:date="2020-05-29T15:58:00Z" w:id="2238"/>
                <w:rFonts w:ascii="Arial" w:hAnsi="Arial" w:cs="Arial"/>
                <w:sz w:val="18"/>
                <w:szCs w:val="18"/>
              </w:rPr>
            </w:pPr>
            <w:ins w:author="Carlos Ernesto Rodriguez Bustos" w:date="2020-05-29T15:58:00Z" w:id="2239">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2154FA" w:rsidP="002154FA" w:rsidRDefault="002154FA" w14:paraId="01A07520" w14:textId="77777777">
            <w:pPr>
              <w:jc w:val="both"/>
              <w:rPr>
                <w:ins w:author="Carlos Ernesto Rodriguez Bustos" w:date="2020-05-29T15:58:00Z" w:id="2240"/>
                <w:rFonts w:ascii="Arial" w:hAnsi="Arial" w:cs="Arial"/>
                <w:sz w:val="18"/>
                <w:szCs w:val="18"/>
              </w:rPr>
            </w:pPr>
            <w:ins w:author="Carlos Ernesto Rodriguez Bustos" w:date="2020-05-29T15:58:00Z" w:id="2241">
              <w:r w:rsidRPr="00376239">
                <w:rPr>
                  <w:rFonts w:ascii="Arial" w:hAnsi="Arial" w:cs="Arial"/>
                  <w:sz w:val="18"/>
                  <w:szCs w:val="18"/>
                </w:rPr>
                <w:t>C &lt; 85%</w:t>
              </w:r>
            </w:ins>
          </w:p>
          <w:p w:rsidRPr="00376239" w:rsidR="002154FA" w:rsidP="002154FA" w:rsidRDefault="002154FA" w14:paraId="03B9FE75" w14:textId="77777777">
            <w:pPr>
              <w:spacing w:line="257" w:lineRule="auto"/>
              <w:jc w:val="both"/>
              <w:rPr>
                <w:ins w:author="Carlos Ernesto Rodriguez Bustos" w:date="2020-05-29T15:58:00Z" w:id="2242"/>
                <w:rFonts w:ascii="Arial" w:hAnsi="Arial" w:cs="Arial"/>
                <w:sz w:val="18"/>
                <w:szCs w:val="18"/>
              </w:rPr>
            </w:pPr>
            <w:ins w:author="Carlos Ernesto Rodriguez Bustos" w:date="2020-05-29T15:58:00Z" w:id="2243">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116379F7" w14:textId="77777777">
            <w:pPr>
              <w:jc w:val="both"/>
              <w:rPr>
                <w:ins w:author="Carlos Ernesto Rodriguez Bustos" w:date="2020-05-29T15:58:00Z" w:id="2244"/>
                <w:rFonts w:ascii="Arial" w:hAnsi="Arial" w:cs="Arial"/>
                <w:sz w:val="18"/>
                <w:szCs w:val="18"/>
              </w:rPr>
            </w:pPr>
            <w:ins w:author="Carlos Ernesto Rodriguez Bustos" w:date="2020-05-29T15:58:00Z" w:id="2245">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2154FA" w:rsidP="002154FA" w:rsidRDefault="002154FA" w14:paraId="304AC531" w14:textId="77777777">
            <w:pPr>
              <w:jc w:val="both"/>
              <w:rPr>
                <w:ins w:author="Carlos Ernesto Rodriguez Bustos" w:date="2020-05-29T15:58:00Z" w:id="2246"/>
                <w:rFonts w:ascii="Arial" w:hAnsi="Arial" w:cs="Arial"/>
                <w:sz w:val="18"/>
                <w:szCs w:val="18"/>
              </w:rPr>
            </w:pPr>
            <w:ins w:author="Carlos Ernesto Rodriguez Bustos" w:date="2020-05-29T15:58:00Z" w:id="2247">
              <w:r w:rsidRPr="00376239">
                <w:rPr>
                  <w:rFonts w:ascii="Arial" w:hAnsi="Arial" w:eastAsia="Arial" w:cs="Arial"/>
                  <w:b/>
                  <w:bCs/>
                  <w:sz w:val="18"/>
                  <w:szCs w:val="18"/>
                </w:rPr>
                <w:t>PLATA</w:t>
              </w:r>
              <w:r w:rsidRPr="00376239">
                <w:rPr>
                  <w:rFonts w:ascii="Arial" w:hAnsi="Arial" w:eastAsia="Arial" w:cs="Arial"/>
                  <w:sz w:val="18"/>
                  <w:szCs w:val="18"/>
                </w:rPr>
                <w:t>: Nivel requerido 90%</w:t>
              </w:r>
            </w:ins>
          </w:p>
          <w:p w:rsidRPr="00376239" w:rsidR="002154FA" w:rsidP="002154FA" w:rsidRDefault="002154FA" w14:paraId="3F7BB5CF" w14:textId="77777777">
            <w:pPr>
              <w:spacing w:line="257" w:lineRule="auto"/>
              <w:jc w:val="both"/>
              <w:rPr>
                <w:ins w:author="Carlos Ernesto Rodriguez Bustos" w:date="2020-05-29T15:58:00Z" w:id="2248"/>
                <w:rFonts w:ascii="Arial" w:hAnsi="Arial" w:eastAsia="Arial" w:cs="Arial"/>
                <w:sz w:val="18"/>
                <w:szCs w:val="18"/>
              </w:rPr>
            </w:pPr>
            <w:ins w:author="Carlos Ernesto Rodriguez Bustos" w:date="2020-05-29T15:58:00Z" w:id="2249">
              <w:r w:rsidRPr="00376239">
                <w:rPr>
                  <w:rFonts w:ascii="Arial" w:hAnsi="Arial" w:cs="Arial"/>
                  <w:sz w:val="18"/>
                  <w:szCs w:val="18"/>
                </w:rPr>
                <w:t xml:space="preserve">85%&lt;= C &lt; 90%: </w:t>
              </w:r>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07FA9D6B" w14:textId="77777777">
            <w:pPr>
              <w:spacing w:line="257" w:lineRule="auto"/>
              <w:jc w:val="both"/>
              <w:rPr>
                <w:ins w:author="Carlos Ernesto Rodriguez Bustos" w:date="2020-05-29T15:58:00Z" w:id="2250"/>
                <w:rFonts w:ascii="Arial" w:hAnsi="Arial" w:eastAsia="Arial" w:cs="Arial"/>
                <w:sz w:val="18"/>
                <w:szCs w:val="18"/>
              </w:rPr>
            </w:pPr>
            <w:ins w:author="Carlos Ernesto Rodriguez Bustos" w:date="2020-05-29T15:58:00Z" w:id="2251">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80%&lt;= C &lt; 85%: </w:t>
              </w:r>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3475D5D5" w14:textId="77777777">
            <w:pPr>
              <w:spacing w:line="257" w:lineRule="auto"/>
              <w:jc w:val="both"/>
              <w:rPr>
                <w:ins w:author="Carlos Ernesto Rodriguez Bustos" w:date="2020-05-29T15:58:00Z" w:id="2252"/>
                <w:rFonts w:ascii="Arial" w:hAnsi="Arial" w:eastAsia="Arial" w:cs="Arial"/>
                <w:sz w:val="18"/>
                <w:szCs w:val="18"/>
              </w:rPr>
            </w:pPr>
            <w:ins w:author="Carlos Ernesto Rodriguez Bustos" w:date="2020-05-29T15:58:00Z" w:id="225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r>
                <w:rPr>
                  <w:rFonts w:ascii="Arial" w:hAnsi="Arial" w:cs="Arial"/>
                  <w:sz w:val="18"/>
                  <w:szCs w:val="18"/>
                </w:rPr>
                <w:t>.</w:t>
              </w:r>
              <w:r w:rsidRPr="00376239">
                <w:rPr>
                  <w:rFonts w:ascii="Arial" w:hAnsi="Arial" w:cs="Arial"/>
                  <w:sz w:val="18"/>
                  <w:szCs w:val="18"/>
                </w:rPr>
                <w:t>C &lt; 80%</w:t>
              </w:r>
              <w:r w:rsidRPr="00376239">
                <w:rPr>
                  <w:rFonts w:ascii="Arial" w:hAnsi="Arial" w:eastAsia="Arial" w:cs="Arial"/>
                  <w:sz w:val="18"/>
                  <w:szCs w:val="18"/>
                </w:rPr>
                <w:t xml:space="preserve">, </w:t>
              </w:r>
            </w:ins>
          </w:p>
          <w:p w:rsidRPr="00376239" w:rsidR="002154FA" w:rsidP="002154FA" w:rsidRDefault="002154FA" w14:paraId="27991C8E" w14:textId="77777777">
            <w:pPr>
              <w:spacing w:line="257" w:lineRule="auto"/>
              <w:jc w:val="both"/>
              <w:rPr>
                <w:ins w:author="Carlos Ernesto Rodriguez Bustos" w:date="2020-05-29T15:58:00Z" w:id="2254"/>
                <w:rFonts w:ascii="Arial" w:hAnsi="Arial" w:eastAsia="Arial" w:cs="Arial"/>
                <w:sz w:val="18"/>
                <w:szCs w:val="18"/>
              </w:rPr>
            </w:pPr>
            <w:ins w:author="Carlos Ernesto Rodriguez Bustos" w:date="2020-05-29T15:58:00Z" w:id="2255">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2154FA" w:rsidP="002154FA" w:rsidRDefault="002154FA" w14:paraId="37E934B3" w14:textId="77777777">
            <w:pPr>
              <w:jc w:val="both"/>
              <w:rPr>
                <w:ins w:author="Carlos Ernesto Rodriguez Bustos" w:date="2020-05-29T15:58:00Z" w:id="2256"/>
                <w:rFonts w:ascii="Arial" w:hAnsi="Arial" w:eastAsia="Arial" w:cs="Arial"/>
                <w:sz w:val="18"/>
                <w:szCs w:val="18"/>
              </w:rPr>
            </w:pPr>
            <w:ins w:author="Carlos Ernesto Rodriguez Bustos" w:date="2020-05-29T15:58:00Z" w:id="2257">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2154FA" w:rsidP="002154FA" w:rsidRDefault="002154FA" w14:paraId="08978AF3" w14:textId="77777777">
            <w:pPr>
              <w:jc w:val="both"/>
              <w:rPr>
                <w:ins w:author="Carlos Ernesto Rodriguez Bustos" w:date="2020-05-29T15:58:00Z" w:id="2258"/>
                <w:rFonts w:ascii="Arial" w:hAnsi="Arial" w:cs="Arial"/>
                <w:sz w:val="18"/>
                <w:szCs w:val="18"/>
              </w:rPr>
            </w:pPr>
            <w:ins w:author="Carlos Ernesto Rodriguez Bustos" w:date="2020-05-29T15:58:00Z" w:id="2259">
              <w:r w:rsidRPr="00376239">
                <w:rPr>
                  <w:rFonts w:ascii="Arial" w:hAnsi="Arial" w:eastAsia="Arial" w:cs="Arial"/>
                  <w:b/>
                  <w:bCs/>
                  <w:sz w:val="18"/>
                  <w:szCs w:val="18"/>
                </w:rPr>
                <w:t>BRONCE</w:t>
              </w:r>
              <w:r w:rsidRPr="00376239">
                <w:rPr>
                  <w:rFonts w:ascii="Arial" w:hAnsi="Arial" w:eastAsia="Arial" w:cs="Arial"/>
                  <w:sz w:val="18"/>
                  <w:szCs w:val="18"/>
                </w:rPr>
                <w:t>: Nivel requerido 80%</w:t>
              </w:r>
            </w:ins>
          </w:p>
          <w:p w:rsidRPr="00376239" w:rsidR="002154FA" w:rsidP="002154FA" w:rsidRDefault="002154FA" w14:paraId="38BA508A" w14:textId="77777777">
            <w:pPr>
              <w:spacing w:line="257" w:lineRule="auto"/>
              <w:jc w:val="both"/>
              <w:rPr>
                <w:ins w:author="Carlos Ernesto Rodriguez Bustos" w:date="2020-05-29T15:58:00Z" w:id="2260"/>
                <w:rFonts w:ascii="Arial" w:hAnsi="Arial" w:eastAsia="Arial" w:cs="Arial"/>
                <w:sz w:val="18"/>
                <w:szCs w:val="18"/>
              </w:rPr>
            </w:pPr>
            <w:ins w:author="Carlos Ernesto Rodriguez Bustos" w:date="2020-05-29T15:58:00Z" w:id="2261">
              <w:r w:rsidRPr="00376239">
                <w:rPr>
                  <w:rFonts w:ascii="Arial" w:hAnsi="Arial" w:cs="Arial"/>
                  <w:sz w:val="18"/>
                  <w:szCs w:val="18"/>
                </w:rPr>
                <w:t xml:space="preserve">75%&lt;= C &lt; 80%: </w:t>
              </w:r>
              <w:r>
                <w:rPr>
                  <w:rFonts w:ascii="Arial" w:hAnsi="Arial" w:cs="Arial"/>
                  <w:sz w:val="18"/>
                  <w:szCs w:val="18"/>
                </w:rPr>
                <w:t>Un</w:t>
              </w:r>
              <w:r w:rsidRPr="00376239">
                <w:rPr>
                  <w:rFonts w:ascii="Arial" w:hAnsi="Arial" w:cs="Arial"/>
                  <w:sz w:val="18"/>
                  <w:szCs w:val="18"/>
                </w:rPr>
                <w:t xml:space="preserve"> (</w:t>
              </w:r>
              <w:r>
                <w:rPr>
                  <w:rFonts w:ascii="Arial" w:hAnsi="Arial" w:cs="Arial"/>
                  <w:sz w:val="18"/>
                  <w:szCs w:val="18"/>
                </w:rPr>
                <w:t>1</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2154FA" w:rsidP="002154FA" w:rsidRDefault="002154FA" w14:paraId="5EB083D1" w14:textId="77777777">
            <w:pPr>
              <w:spacing w:line="257" w:lineRule="auto"/>
              <w:jc w:val="both"/>
              <w:rPr>
                <w:ins w:author="Carlos Ernesto Rodriguez Bustos" w:date="2020-05-29T15:58:00Z" w:id="2262"/>
                <w:rFonts w:ascii="Arial" w:hAnsi="Arial" w:eastAsia="Arial" w:cs="Arial"/>
                <w:sz w:val="18"/>
                <w:szCs w:val="18"/>
              </w:rPr>
            </w:pPr>
            <w:ins w:author="Carlos Ernesto Rodriguez Bustos" w:date="2020-05-29T15:58:00Z" w:id="2263">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2154FA" w:rsidP="002154FA" w:rsidRDefault="002154FA" w14:paraId="34BDBFEB" w14:textId="77777777">
            <w:pPr>
              <w:spacing w:line="257" w:lineRule="auto"/>
              <w:jc w:val="both"/>
              <w:rPr>
                <w:ins w:author="Carlos Ernesto Rodriguez Bustos" w:date="2020-05-29T15:58:00Z" w:id="2264"/>
                <w:rFonts w:ascii="Arial" w:hAnsi="Arial" w:eastAsia="Arial" w:cs="Arial"/>
                <w:sz w:val="18"/>
                <w:szCs w:val="18"/>
              </w:rPr>
            </w:pPr>
            <w:ins w:author="Carlos Ernesto Rodriguez Bustos" w:date="2020-05-29T15:58:00Z" w:id="2265">
              <w:r w:rsidRPr="00376239">
                <w:rPr>
                  <w:rFonts w:ascii="Arial" w:hAnsi="Arial" w:cs="Arial"/>
                  <w:sz w:val="18"/>
                  <w:szCs w:val="18"/>
                </w:rPr>
                <w:t xml:space="preserve">70%&lt;= C &lt; 75%: </w:t>
              </w:r>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2154FA" w:rsidP="002154FA" w:rsidRDefault="002154FA" w14:paraId="6E786FC9" w14:textId="77777777">
            <w:pPr>
              <w:jc w:val="both"/>
              <w:rPr>
                <w:ins w:author="Carlos Ernesto Rodriguez Bustos" w:date="2020-05-29T15:58:00Z" w:id="2266"/>
                <w:rFonts w:ascii="Arial" w:hAnsi="Arial" w:eastAsia="Arial" w:cs="Arial"/>
                <w:sz w:val="18"/>
                <w:szCs w:val="18"/>
              </w:rPr>
            </w:pPr>
            <w:ins w:author="Carlos Ernesto Rodriguez Bustos" w:date="2020-05-29T15:58:00Z" w:id="2267">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2154FA" w:rsidP="002154FA" w:rsidRDefault="002154FA" w14:paraId="1D6574EC" w14:textId="77777777">
            <w:pPr>
              <w:spacing w:line="257" w:lineRule="auto"/>
              <w:jc w:val="both"/>
              <w:rPr>
                <w:ins w:author="Carlos Ernesto Rodriguez Bustos" w:date="2020-05-29T15:58:00Z" w:id="2268"/>
                <w:rFonts w:ascii="Arial" w:hAnsi="Arial" w:eastAsia="Arial" w:cs="Arial"/>
                <w:sz w:val="18"/>
                <w:szCs w:val="18"/>
              </w:rPr>
            </w:pPr>
            <w:ins w:author="Carlos Ernesto Rodriguez Bustos" w:date="2020-05-29T15:58:00Z" w:id="2269">
              <w:r w:rsidRPr="00376239">
                <w:rPr>
                  <w:rFonts w:ascii="Arial" w:hAnsi="Arial" w:cs="Arial"/>
                  <w:sz w:val="18"/>
                  <w:szCs w:val="18"/>
                </w:rPr>
                <w:t>C &lt; 70%</w:t>
              </w:r>
              <w:r w:rsidRPr="00376239">
                <w:rPr>
                  <w:rFonts w:ascii="Arial" w:hAnsi="Arial" w:eastAsia="Arial" w:cs="Arial"/>
                  <w:sz w:val="18"/>
                  <w:szCs w:val="18"/>
                </w:rPr>
                <w:t>,</w:t>
              </w:r>
            </w:ins>
          </w:p>
          <w:p w:rsidRPr="00376239" w:rsidR="002154FA" w:rsidP="002154FA" w:rsidRDefault="002154FA" w14:paraId="584341CC" w14:textId="77777777">
            <w:pPr>
              <w:spacing w:line="257" w:lineRule="auto"/>
              <w:jc w:val="both"/>
              <w:rPr>
                <w:ins w:author="Carlos Ernesto Rodriguez Bustos" w:date="2020-05-29T15:58:00Z" w:id="2270"/>
                <w:rFonts w:ascii="Arial" w:hAnsi="Arial" w:eastAsia="Arial" w:cs="Arial"/>
                <w:sz w:val="18"/>
                <w:szCs w:val="18"/>
              </w:rPr>
            </w:pPr>
            <w:ins w:author="Carlos Ernesto Rodriguez Bustos" w:date="2020-05-29T15:58:00Z" w:id="2271">
              <w:r>
                <w:rPr>
                  <w:rFonts w:ascii="Arial" w:hAnsi="Arial" w:cs="Arial"/>
                  <w:sz w:val="18"/>
                  <w:szCs w:val="18"/>
                </w:rPr>
                <w:lastRenderedPageBreak/>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27401490" w14:textId="77777777">
            <w:pPr>
              <w:spacing w:line="257" w:lineRule="auto"/>
              <w:jc w:val="both"/>
              <w:rPr>
                <w:ins w:author="Carlos Ernesto Rodriguez Bustos" w:date="2020-05-29T15:58:00Z" w:id="2272"/>
                <w:rFonts w:ascii="Arial" w:hAnsi="Arial" w:eastAsia="Arial" w:cs="Arial"/>
                <w:sz w:val="18"/>
                <w:szCs w:val="18"/>
              </w:rPr>
            </w:pPr>
            <w:ins w:author="Carlos Ernesto Rodriguez Bustos" w:date="2020-05-29T15:58:00Z" w:id="227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154FA" w:rsidDel="00064C41" w:rsidP="002154FA" w:rsidRDefault="002154FA" w14:paraId="5B06A426" w14:textId="69A2D633">
            <w:pPr>
              <w:jc w:val="both"/>
              <w:rPr>
                <w:del w:author="Carlos Ernesto Rodriguez Bustos" w:date="2020-05-29T15:58:00Z" w:id="2274"/>
                <w:rFonts w:ascii="Arial" w:hAnsi="Arial" w:cs="Arial"/>
                <w:sz w:val="18"/>
                <w:szCs w:val="18"/>
              </w:rPr>
            </w:pPr>
            <w:del w:author="Carlos Ernesto Rodriguez Bustos" w:date="2020-05-29T15:58:00Z" w:id="2275">
              <w:r w:rsidRPr="00376239" w:rsidDel="00064C41">
                <w:rPr>
                  <w:rFonts w:ascii="Arial" w:hAnsi="Arial" w:eastAsia="Arial" w:cs="Arial"/>
                  <w:b/>
                  <w:bCs/>
                  <w:sz w:val="18"/>
                  <w:szCs w:val="18"/>
                </w:rPr>
                <w:delText>ORO</w:delText>
              </w:r>
              <w:r w:rsidRPr="00376239" w:rsidDel="00064C41">
                <w:rPr>
                  <w:rFonts w:ascii="Arial" w:hAnsi="Arial" w:eastAsia="Arial" w:cs="Arial"/>
                  <w:sz w:val="18"/>
                  <w:szCs w:val="18"/>
                </w:rPr>
                <w:delText>: Nivel requerido 95%</w:delText>
              </w:r>
            </w:del>
          </w:p>
          <w:p w:rsidRPr="00376239" w:rsidR="002154FA" w:rsidDel="00064C41" w:rsidP="002154FA" w:rsidRDefault="002154FA" w14:paraId="28D41B73" w14:textId="16A52CE0">
            <w:pPr>
              <w:spacing w:line="257" w:lineRule="auto"/>
              <w:jc w:val="both"/>
              <w:rPr>
                <w:del w:author="Carlos Ernesto Rodriguez Bustos" w:date="2020-05-29T15:58:00Z" w:id="2276"/>
                <w:rFonts w:ascii="Arial" w:hAnsi="Arial" w:eastAsia="Arial" w:cs="Arial"/>
                <w:sz w:val="18"/>
                <w:szCs w:val="18"/>
              </w:rPr>
            </w:pPr>
            <w:del w:author="Carlos Ernesto Rodriguez Bustos" w:date="2020-05-29T15:58:00Z" w:id="2277">
              <w:r w:rsidRPr="00376239" w:rsidDel="00064C41">
                <w:rPr>
                  <w:rFonts w:ascii="Arial" w:hAnsi="Arial" w:cs="Arial"/>
                  <w:sz w:val="18"/>
                  <w:szCs w:val="18"/>
                </w:rPr>
                <w:delText>90%&lt;= C &lt; 95%: Ocho (8) días adicionales de servicio de Mesa de Servicios de TI sin costo adicional para la Entidad</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6C2DD5DA" w14:textId="48D25DA1">
            <w:pPr>
              <w:jc w:val="both"/>
              <w:rPr>
                <w:del w:author="Carlos Ernesto Rodriguez Bustos" w:date="2020-05-29T15:58:00Z" w:id="2278"/>
                <w:rFonts w:ascii="Arial" w:hAnsi="Arial" w:eastAsia="Arial" w:cs="Arial"/>
                <w:sz w:val="18"/>
                <w:szCs w:val="18"/>
              </w:rPr>
            </w:pPr>
            <w:del w:author="Carlos Ernesto Rodriguez Bustos" w:date="2020-05-29T15:58:00Z" w:id="2279">
              <w:r w:rsidRPr="00376239" w:rsidDel="00064C41">
                <w:rPr>
                  <w:rFonts w:ascii="Arial" w:hAnsi="Arial" w:eastAsia="Arial" w:cs="Arial"/>
                  <w:sz w:val="18"/>
                  <w:szCs w:val="18"/>
                </w:rPr>
                <w:delText>Descuento del 40% del servicio en la factura del mes.</w:delText>
              </w:r>
            </w:del>
          </w:p>
          <w:p w:rsidRPr="00376239" w:rsidR="002154FA" w:rsidDel="00064C41" w:rsidP="002154FA" w:rsidRDefault="002154FA" w14:paraId="35720C8C" w14:textId="516D16B9">
            <w:pPr>
              <w:jc w:val="both"/>
              <w:rPr>
                <w:del w:author="Carlos Ernesto Rodriguez Bustos" w:date="2020-05-29T15:58:00Z" w:id="2280"/>
                <w:rFonts w:ascii="Arial" w:hAnsi="Arial" w:cs="Arial"/>
                <w:sz w:val="18"/>
                <w:szCs w:val="18"/>
              </w:rPr>
            </w:pPr>
            <w:del w:author="Carlos Ernesto Rodriguez Bustos" w:date="2020-05-29T15:58:00Z" w:id="2281">
              <w:r w:rsidRPr="00376239" w:rsidDel="00064C41">
                <w:rPr>
                  <w:rFonts w:ascii="Arial" w:hAnsi="Arial" w:cs="Arial"/>
                  <w:sz w:val="18"/>
                  <w:szCs w:val="18"/>
                </w:rPr>
                <w:delText xml:space="preserve">85%&lt;= C &lt; 90%: </w:delText>
              </w:r>
            </w:del>
          </w:p>
          <w:p w:rsidRPr="00376239" w:rsidR="002154FA" w:rsidDel="00064C41" w:rsidP="002154FA" w:rsidRDefault="002154FA" w14:paraId="7358368A" w14:textId="656F751E">
            <w:pPr>
              <w:spacing w:line="257" w:lineRule="auto"/>
              <w:jc w:val="both"/>
              <w:rPr>
                <w:del w:author="Carlos Ernesto Rodriguez Bustos" w:date="2020-05-29T15:58:00Z" w:id="2282"/>
                <w:rFonts w:ascii="Arial" w:hAnsi="Arial" w:eastAsia="Arial" w:cs="Arial"/>
                <w:sz w:val="18"/>
                <w:szCs w:val="18"/>
              </w:rPr>
            </w:pPr>
            <w:del w:author="Carlos Ernesto Rodriguez Bustos" w:date="2020-05-29T15:58:00Z" w:id="2283">
              <w:r w:rsidRPr="00376239" w:rsidDel="00064C41">
                <w:rPr>
                  <w:rFonts w:ascii="Arial" w:hAnsi="Arial" w:cs="Arial"/>
                  <w:sz w:val="18"/>
                  <w:szCs w:val="18"/>
                </w:rPr>
                <w:delText>Nueve (9) días adicionales de servicio de Mesa de Servicios de TI sin costo adicional para la Entidad</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1A314A9D" w14:textId="3EABBF57">
            <w:pPr>
              <w:spacing w:line="257" w:lineRule="auto"/>
              <w:jc w:val="both"/>
              <w:rPr>
                <w:del w:author="Carlos Ernesto Rodriguez Bustos" w:date="2020-05-29T15:58:00Z" w:id="2284"/>
                <w:rFonts w:ascii="Arial" w:hAnsi="Arial" w:eastAsia="Arial" w:cs="Arial"/>
                <w:sz w:val="18"/>
                <w:szCs w:val="18"/>
              </w:rPr>
            </w:pPr>
            <w:del w:author="Carlos Ernesto Rodriguez Bustos" w:date="2020-05-29T15:58:00Z" w:id="2285">
              <w:r w:rsidRPr="00376239" w:rsidDel="00064C41">
                <w:rPr>
                  <w:rFonts w:ascii="Arial" w:hAnsi="Arial" w:eastAsia="Arial" w:cs="Arial"/>
                  <w:sz w:val="18"/>
                  <w:szCs w:val="18"/>
                </w:rPr>
                <w:delText>Descuento del 45% del servicio en la factura del mes.</w:delText>
              </w:r>
            </w:del>
          </w:p>
          <w:p w:rsidRPr="00376239" w:rsidR="002154FA" w:rsidDel="00064C41" w:rsidP="002154FA" w:rsidRDefault="002154FA" w14:paraId="700833E3" w14:textId="499DFCEB">
            <w:pPr>
              <w:jc w:val="both"/>
              <w:rPr>
                <w:del w:author="Carlos Ernesto Rodriguez Bustos" w:date="2020-05-29T15:58:00Z" w:id="2286"/>
                <w:rFonts w:ascii="Arial" w:hAnsi="Arial" w:cs="Arial"/>
                <w:sz w:val="18"/>
                <w:szCs w:val="18"/>
              </w:rPr>
            </w:pPr>
            <w:del w:author="Carlos Ernesto Rodriguez Bustos" w:date="2020-05-29T15:58:00Z" w:id="2287">
              <w:r w:rsidRPr="00376239" w:rsidDel="00064C41">
                <w:rPr>
                  <w:rFonts w:ascii="Arial" w:hAnsi="Arial" w:cs="Arial"/>
                  <w:sz w:val="18"/>
                  <w:szCs w:val="18"/>
                </w:rPr>
                <w:delText>C &lt; 85%</w:delText>
              </w:r>
            </w:del>
          </w:p>
          <w:p w:rsidRPr="00376239" w:rsidR="002154FA" w:rsidDel="00064C41" w:rsidP="002154FA" w:rsidRDefault="002154FA" w14:paraId="05BB76EA" w14:textId="6B7159F4">
            <w:pPr>
              <w:spacing w:line="257" w:lineRule="auto"/>
              <w:jc w:val="both"/>
              <w:rPr>
                <w:del w:author="Carlos Ernesto Rodriguez Bustos" w:date="2020-05-29T15:58:00Z" w:id="2288"/>
                <w:rFonts w:ascii="Arial" w:hAnsi="Arial" w:eastAsia="Arial" w:cs="Arial"/>
                <w:sz w:val="18"/>
                <w:szCs w:val="18"/>
              </w:rPr>
            </w:pPr>
            <w:del w:author="Carlos Ernesto Rodriguez Bustos" w:date="2020-05-29T15:58:00Z" w:id="2289">
              <w:r w:rsidRPr="00376239" w:rsidDel="00064C41">
                <w:rPr>
                  <w:rFonts w:ascii="Arial" w:hAnsi="Arial" w:cs="Arial"/>
                  <w:sz w:val="18"/>
                  <w:szCs w:val="18"/>
                </w:rPr>
                <w:delText>Diez (10) días adicionales de servicio de Mesa de Servicios de TI sin costo adicional para la Entidad</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03CDB4C5" w14:textId="46E99C52">
            <w:pPr>
              <w:spacing w:line="257" w:lineRule="auto"/>
              <w:jc w:val="both"/>
              <w:rPr>
                <w:del w:author="Carlos Ernesto Rodriguez Bustos" w:date="2020-05-29T15:58:00Z" w:id="2290"/>
                <w:rFonts w:ascii="Arial" w:hAnsi="Arial" w:eastAsia="Arial" w:cs="Arial"/>
                <w:sz w:val="18"/>
                <w:szCs w:val="18"/>
              </w:rPr>
            </w:pPr>
            <w:del w:author="Carlos Ernesto Rodriguez Bustos" w:date="2020-05-29T15:58:00Z" w:id="2291">
              <w:r w:rsidRPr="00376239" w:rsidDel="00064C41">
                <w:rPr>
                  <w:rFonts w:ascii="Arial" w:hAnsi="Arial" w:eastAsia="Arial" w:cs="Arial"/>
                  <w:sz w:val="18"/>
                  <w:szCs w:val="18"/>
                </w:rPr>
                <w:delText>Descuento del 50% del servicio en la factura del mes.</w:delText>
              </w:r>
            </w:del>
          </w:p>
          <w:p w:rsidRPr="00376239" w:rsidR="002154FA" w:rsidDel="00064C41" w:rsidP="002154FA" w:rsidRDefault="002154FA" w14:paraId="059CA12B" w14:textId="4AED1238">
            <w:pPr>
              <w:jc w:val="both"/>
              <w:rPr>
                <w:del w:author="Carlos Ernesto Rodriguez Bustos" w:date="2020-05-29T15:58:00Z" w:id="2292"/>
                <w:rFonts w:ascii="Arial" w:hAnsi="Arial" w:cs="Arial"/>
                <w:sz w:val="18"/>
                <w:szCs w:val="18"/>
              </w:rPr>
            </w:pPr>
            <w:del w:author="Carlos Ernesto Rodriguez Bustos" w:date="2020-05-29T15:58:00Z" w:id="2293">
              <w:r w:rsidRPr="00376239" w:rsidDel="00064C41">
                <w:rPr>
                  <w:rFonts w:ascii="Arial" w:hAnsi="Arial" w:eastAsia="Arial" w:cs="Arial"/>
                  <w:b/>
                  <w:bCs/>
                  <w:sz w:val="18"/>
                  <w:szCs w:val="18"/>
                </w:rPr>
                <w:delText>PLATA</w:delText>
              </w:r>
              <w:r w:rsidRPr="00376239" w:rsidDel="00064C41">
                <w:rPr>
                  <w:rFonts w:ascii="Arial" w:hAnsi="Arial" w:eastAsia="Arial" w:cs="Arial"/>
                  <w:sz w:val="18"/>
                  <w:szCs w:val="18"/>
                </w:rPr>
                <w:delText>: Nivel requerido 90%</w:delText>
              </w:r>
            </w:del>
          </w:p>
          <w:p w:rsidRPr="00376239" w:rsidR="002154FA" w:rsidDel="00064C41" w:rsidP="002154FA" w:rsidRDefault="002154FA" w14:paraId="64DF998E" w14:textId="61120F85">
            <w:pPr>
              <w:spacing w:line="257" w:lineRule="auto"/>
              <w:jc w:val="both"/>
              <w:rPr>
                <w:del w:author="Carlos Ernesto Rodriguez Bustos" w:date="2020-05-29T15:58:00Z" w:id="2294"/>
                <w:rFonts w:ascii="Arial" w:hAnsi="Arial" w:eastAsia="Arial" w:cs="Arial"/>
                <w:sz w:val="18"/>
                <w:szCs w:val="18"/>
              </w:rPr>
            </w:pPr>
            <w:del w:author="Carlos Ernesto Rodriguez Bustos" w:date="2020-05-29T15:58:00Z" w:id="2295">
              <w:r w:rsidRPr="00376239" w:rsidDel="00064C41">
                <w:rPr>
                  <w:rFonts w:ascii="Arial" w:hAnsi="Arial" w:cs="Arial"/>
                  <w:sz w:val="18"/>
                  <w:szCs w:val="18"/>
                </w:rPr>
                <w:delText>85%&lt;= C &lt; 90%: Cinco (5) días adicionales de servicio de Mesa de Servicios de TI sin costo adicional para la Entidad</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7112B97F" w14:textId="154A83E7">
            <w:pPr>
              <w:spacing w:line="257" w:lineRule="auto"/>
              <w:jc w:val="both"/>
              <w:rPr>
                <w:del w:author="Carlos Ernesto Rodriguez Bustos" w:date="2020-05-29T15:58:00Z" w:id="2296"/>
                <w:rFonts w:ascii="Arial" w:hAnsi="Arial" w:eastAsia="Arial" w:cs="Arial"/>
                <w:sz w:val="18"/>
                <w:szCs w:val="18"/>
              </w:rPr>
            </w:pPr>
            <w:del w:author="Carlos Ernesto Rodriguez Bustos" w:date="2020-05-29T15:58:00Z" w:id="2297">
              <w:r w:rsidRPr="00376239" w:rsidDel="00064C41">
                <w:rPr>
                  <w:rFonts w:ascii="Arial" w:hAnsi="Arial" w:eastAsia="Arial" w:cs="Arial"/>
                  <w:sz w:val="18"/>
                  <w:szCs w:val="18"/>
                </w:rPr>
                <w:delText>Descuento del 25% del servicio en la factura del mes.</w:delText>
              </w:r>
            </w:del>
          </w:p>
          <w:p w:rsidRPr="00376239" w:rsidR="002154FA" w:rsidDel="00064C41" w:rsidP="002154FA" w:rsidRDefault="002154FA" w14:paraId="76631FF7" w14:textId="78567EB0">
            <w:pPr>
              <w:jc w:val="both"/>
              <w:rPr>
                <w:del w:author="Carlos Ernesto Rodriguez Bustos" w:date="2020-05-29T15:58:00Z" w:id="2298"/>
                <w:rFonts w:ascii="Arial" w:hAnsi="Arial" w:cs="Arial"/>
                <w:sz w:val="18"/>
                <w:szCs w:val="18"/>
              </w:rPr>
            </w:pPr>
            <w:del w:author="Carlos Ernesto Rodriguez Bustos" w:date="2020-05-29T15:58:00Z" w:id="2299">
              <w:r w:rsidRPr="00376239" w:rsidDel="00064C41">
                <w:rPr>
                  <w:rFonts w:ascii="Arial" w:hAnsi="Arial" w:cs="Arial"/>
                  <w:sz w:val="18"/>
                  <w:szCs w:val="18"/>
                </w:rPr>
                <w:delText xml:space="preserve"> 80%&lt;= C &lt; 85%: Seis (6) días adicionales de servicio de Mesa de Servicios de TI sin costo adicional para la Entidad.</w:delText>
              </w:r>
            </w:del>
          </w:p>
          <w:p w:rsidRPr="00376239" w:rsidR="002154FA" w:rsidDel="00064C41" w:rsidP="002154FA" w:rsidRDefault="002154FA" w14:paraId="53CE370C" w14:textId="33B86762">
            <w:pPr>
              <w:spacing w:line="257" w:lineRule="auto"/>
              <w:jc w:val="both"/>
              <w:rPr>
                <w:del w:author="Carlos Ernesto Rodriguez Bustos" w:date="2020-05-29T15:58:00Z" w:id="2300"/>
                <w:rFonts w:ascii="Arial" w:hAnsi="Arial" w:eastAsia="Arial" w:cs="Arial"/>
                <w:sz w:val="18"/>
                <w:szCs w:val="18"/>
              </w:rPr>
            </w:pPr>
            <w:del w:author="Carlos Ernesto Rodriguez Bustos" w:date="2020-05-29T15:58:00Z" w:id="2301">
              <w:r w:rsidRPr="00376239" w:rsidDel="00064C41">
                <w:rPr>
                  <w:rFonts w:ascii="Arial" w:hAnsi="Arial" w:cs="Arial"/>
                  <w:sz w:val="18"/>
                  <w:szCs w:val="18"/>
                </w:rPr>
                <w:delText>C &lt; 80%</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2922ABFD" w14:textId="1B5B1772">
            <w:pPr>
              <w:spacing w:line="257" w:lineRule="auto"/>
              <w:jc w:val="both"/>
              <w:rPr>
                <w:del w:author="Carlos Ernesto Rodriguez Bustos" w:date="2020-05-29T15:58:00Z" w:id="2302"/>
                <w:rFonts w:ascii="Arial" w:hAnsi="Arial" w:eastAsia="Arial" w:cs="Arial"/>
                <w:sz w:val="18"/>
                <w:szCs w:val="18"/>
              </w:rPr>
            </w:pPr>
            <w:del w:author="Carlos Ernesto Rodriguez Bustos" w:date="2020-05-29T15:58:00Z" w:id="2303">
              <w:r w:rsidRPr="00376239" w:rsidDel="00064C41">
                <w:rPr>
                  <w:rFonts w:ascii="Arial" w:hAnsi="Arial" w:eastAsia="Arial" w:cs="Arial"/>
                  <w:sz w:val="18"/>
                  <w:szCs w:val="18"/>
                </w:rPr>
                <w:delText>Descuento del 30% del servicio en la factura del mes.</w:delText>
              </w:r>
            </w:del>
          </w:p>
          <w:p w:rsidRPr="00376239" w:rsidR="002154FA" w:rsidDel="00064C41" w:rsidP="002154FA" w:rsidRDefault="002154FA" w14:paraId="322CE094" w14:textId="55124709">
            <w:pPr>
              <w:spacing w:line="257" w:lineRule="auto"/>
              <w:jc w:val="both"/>
              <w:rPr>
                <w:del w:author="Carlos Ernesto Rodriguez Bustos" w:date="2020-05-29T15:58:00Z" w:id="2304"/>
                <w:rFonts w:ascii="Arial" w:hAnsi="Arial" w:eastAsia="Arial" w:cs="Arial"/>
                <w:sz w:val="18"/>
                <w:szCs w:val="18"/>
              </w:rPr>
            </w:pPr>
            <w:del w:author="Carlos Ernesto Rodriguez Bustos" w:date="2020-05-29T15:58:00Z" w:id="2305">
              <w:r w:rsidRPr="00376239" w:rsidDel="00064C41">
                <w:rPr>
                  <w:rFonts w:ascii="Arial" w:hAnsi="Arial" w:cs="Arial"/>
                  <w:sz w:val="18"/>
                  <w:szCs w:val="18"/>
                </w:rPr>
                <w:delText>Siete (7) días adicionales de servicio de Mesa de Servicios de TI sin costo adicional para la Entidad</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7EB0552B" w14:textId="4DD266DE">
            <w:pPr>
              <w:jc w:val="both"/>
              <w:rPr>
                <w:del w:author="Carlos Ernesto Rodriguez Bustos" w:date="2020-05-29T15:58:00Z" w:id="2306"/>
                <w:rFonts w:ascii="Arial" w:hAnsi="Arial" w:eastAsia="Arial" w:cs="Arial"/>
                <w:sz w:val="18"/>
                <w:szCs w:val="18"/>
              </w:rPr>
            </w:pPr>
            <w:del w:author="Carlos Ernesto Rodriguez Bustos" w:date="2020-05-29T15:58:00Z" w:id="2307">
              <w:r w:rsidRPr="00376239" w:rsidDel="00064C41">
                <w:rPr>
                  <w:rFonts w:ascii="Arial" w:hAnsi="Arial" w:eastAsia="Arial" w:cs="Arial"/>
                  <w:sz w:val="18"/>
                  <w:szCs w:val="18"/>
                </w:rPr>
                <w:delText>Descuento del 35% del servicio en la factura del mes.</w:delText>
              </w:r>
            </w:del>
          </w:p>
          <w:p w:rsidRPr="00376239" w:rsidR="002154FA" w:rsidDel="00064C41" w:rsidP="002154FA" w:rsidRDefault="002154FA" w14:paraId="4DC056CB" w14:textId="077F610C">
            <w:pPr>
              <w:jc w:val="both"/>
              <w:rPr>
                <w:del w:author="Carlos Ernesto Rodriguez Bustos" w:date="2020-05-29T15:58:00Z" w:id="2308"/>
                <w:rFonts w:ascii="Arial" w:hAnsi="Arial" w:cs="Arial"/>
                <w:sz w:val="18"/>
                <w:szCs w:val="18"/>
              </w:rPr>
            </w:pPr>
            <w:del w:author="Carlos Ernesto Rodriguez Bustos" w:date="2020-05-29T15:58:00Z" w:id="2309">
              <w:r w:rsidRPr="00376239" w:rsidDel="00064C41">
                <w:rPr>
                  <w:rFonts w:ascii="Arial" w:hAnsi="Arial" w:eastAsia="Arial" w:cs="Arial"/>
                  <w:b/>
                  <w:bCs/>
                  <w:sz w:val="18"/>
                  <w:szCs w:val="18"/>
                </w:rPr>
                <w:delText>BRONCE</w:delText>
              </w:r>
              <w:r w:rsidRPr="00376239" w:rsidDel="00064C41">
                <w:rPr>
                  <w:rFonts w:ascii="Arial" w:hAnsi="Arial" w:eastAsia="Arial" w:cs="Arial"/>
                  <w:sz w:val="18"/>
                  <w:szCs w:val="18"/>
                </w:rPr>
                <w:delText>: Nivel requerido 80%</w:delText>
              </w:r>
            </w:del>
          </w:p>
          <w:p w:rsidRPr="00376239" w:rsidR="002154FA" w:rsidDel="00064C41" w:rsidP="002154FA" w:rsidRDefault="002154FA" w14:paraId="66CE9378" w14:textId="343D6748">
            <w:pPr>
              <w:spacing w:line="257" w:lineRule="auto"/>
              <w:jc w:val="both"/>
              <w:rPr>
                <w:del w:author="Carlos Ernesto Rodriguez Bustos" w:date="2020-05-29T15:58:00Z" w:id="2310"/>
                <w:rFonts w:ascii="Arial" w:hAnsi="Arial" w:eastAsia="Arial" w:cs="Arial"/>
                <w:sz w:val="18"/>
                <w:szCs w:val="18"/>
              </w:rPr>
            </w:pPr>
            <w:del w:author="Carlos Ernesto Rodriguez Bustos" w:date="2020-05-29T15:58:00Z" w:id="2311">
              <w:r w:rsidRPr="00376239" w:rsidDel="00064C41">
                <w:rPr>
                  <w:rFonts w:ascii="Arial" w:hAnsi="Arial" w:cs="Arial"/>
                  <w:sz w:val="18"/>
                  <w:szCs w:val="18"/>
                </w:rPr>
                <w:delText>75%&lt;= C &lt; 80%: Dos (2) días adicionales de servicio de Mesa de Servicios de TI sin costo adicional para la Entidad</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1DFC47C0" w14:textId="2883CF91">
            <w:pPr>
              <w:spacing w:line="257" w:lineRule="auto"/>
              <w:jc w:val="both"/>
              <w:rPr>
                <w:del w:author="Carlos Ernesto Rodriguez Bustos" w:date="2020-05-29T15:58:00Z" w:id="2312"/>
                <w:rFonts w:ascii="Arial" w:hAnsi="Arial" w:eastAsia="Arial" w:cs="Arial"/>
                <w:sz w:val="18"/>
                <w:szCs w:val="18"/>
              </w:rPr>
            </w:pPr>
            <w:del w:author="Carlos Ernesto Rodriguez Bustos" w:date="2020-05-29T15:58:00Z" w:id="2313">
              <w:r w:rsidRPr="00376239" w:rsidDel="00064C41">
                <w:rPr>
                  <w:rFonts w:ascii="Arial" w:hAnsi="Arial" w:eastAsia="Arial" w:cs="Arial"/>
                  <w:sz w:val="18"/>
                  <w:szCs w:val="18"/>
                </w:rPr>
                <w:delText>Descuento del 10% del servicio en la factura del mes.</w:delText>
              </w:r>
            </w:del>
          </w:p>
          <w:p w:rsidRPr="00376239" w:rsidR="002154FA" w:rsidDel="00064C41" w:rsidP="002154FA" w:rsidRDefault="002154FA" w14:paraId="72594C77" w14:textId="277D75B3">
            <w:pPr>
              <w:jc w:val="both"/>
              <w:rPr>
                <w:del w:author="Carlos Ernesto Rodriguez Bustos" w:date="2020-05-29T15:58:00Z" w:id="2314"/>
                <w:rFonts w:ascii="Arial" w:hAnsi="Arial" w:cs="Arial"/>
                <w:sz w:val="18"/>
                <w:szCs w:val="18"/>
              </w:rPr>
            </w:pPr>
            <w:del w:author="Carlos Ernesto Rodriguez Bustos" w:date="2020-05-29T15:58:00Z" w:id="2315">
              <w:r w:rsidRPr="00376239" w:rsidDel="00064C41">
                <w:rPr>
                  <w:rFonts w:ascii="Arial" w:hAnsi="Arial" w:cs="Arial"/>
                  <w:sz w:val="18"/>
                  <w:szCs w:val="18"/>
                </w:rPr>
                <w:delText>70%&lt;= C &lt; 75%: Tres (3) días adicionales de servicio de Mesa de Servicios de TI sin costo adicional para la Entidad.</w:delText>
              </w:r>
            </w:del>
          </w:p>
          <w:p w:rsidRPr="00376239" w:rsidR="002154FA" w:rsidDel="00064C41" w:rsidP="002154FA" w:rsidRDefault="002154FA" w14:paraId="66D76884" w14:textId="78EC40C1">
            <w:pPr>
              <w:spacing w:line="257" w:lineRule="auto"/>
              <w:jc w:val="both"/>
              <w:rPr>
                <w:del w:author="Carlos Ernesto Rodriguez Bustos" w:date="2020-05-29T15:58:00Z" w:id="2316"/>
                <w:rFonts w:ascii="Arial" w:hAnsi="Arial" w:eastAsia="Arial" w:cs="Arial"/>
                <w:sz w:val="18"/>
                <w:szCs w:val="18"/>
              </w:rPr>
            </w:pPr>
            <w:del w:author="Carlos Ernesto Rodriguez Bustos" w:date="2020-05-29T15:58:00Z" w:id="2317">
              <w:r w:rsidRPr="00376239" w:rsidDel="00064C41">
                <w:rPr>
                  <w:rFonts w:ascii="Arial" w:hAnsi="Arial" w:cs="Arial"/>
                  <w:sz w:val="18"/>
                  <w:szCs w:val="18"/>
                </w:rPr>
                <w:delText>C &lt; 70%</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70D17062" w14:textId="46E7F4E8">
            <w:pPr>
              <w:spacing w:line="257" w:lineRule="auto"/>
              <w:jc w:val="both"/>
              <w:rPr>
                <w:del w:author="Carlos Ernesto Rodriguez Bustos" w:date="2020-05-29T15:58:00Z" w:id="2318"/>
                <w:rFonts w:ascii="Arial" w:hAnsi="Arial" w:eastAsia="Arial" w:cs="Arial"/>
                <w:sz w:val="18"/>
                <w:szCs w:val="18"/>
              </w:rPr>
            </w:pPr>
            <w:del w:author="Carlos Ernesto Rodriguez Bustos" w:date="2020-05-29T15:58:00Z" w:id="2319">
              <w:r w:rsidRPr="00376239" w:rsidDel="00064C41">
                <w:rPr>
                  <w:rFonts w:ascii="Arial" w:hAnsi="Arial" w:eastAsia="Arial" w:cs="Arial"/>
                  <w:sz w:val="18"/>
                  <w:szCs w:val="18"/>
                </w:rPr>
                <w:delText>Descuento del 15% del servicio en la factura del mes.</w:delText>
              </w:r>
            </w:del>
          </w:p>
          <w:p w:rsidRPr="00376239" w:rsidR="002154FA" w:rsidDel="00064C41" w:rsidP="002154FA" w:rsidRDefault="002154FA" w14:paraId="2DD1570A" w14:textId="26B9CD5D">
            <w:pPr>
              <w:spacing w:line="257" w:lineRule="auto"/>
              <w:jc w:val="both"/>
              <w:rPr>
                <w:del w:author="Carlos Ernesto Rodriguez Bustos" w:date="2020-05-29T15:58:00Z" w:id="2320"/>
                <w:rFonts w:ascii="Arial" w:hAnsi="Arial" w:eastAsia="Arial" w:cs="Arial"/>
                <w:sz w:val="18"/>
                <w:szCs w:val="18"/>
              </w:rPr>
            </w:pPr>
            <w:del w:author="Carlos Ernesto Rodriguez Bustos" w:date="2020-05-29T15:58:00Z" w:id="2321">
              <w:r w:rsidRPr="00376239" w:rsidDel="00064C41">
                <w:rPr>
                  <w:rFonts w:ascii="Arial" w:hAnsi="Arial" w:cs="Arial"/>
                  <w:sz w:val="18"/>
                  <w:szCs w:val="18"/>
                </w:rPr>
                <w:lastRenderedPageBreak/>
                <w:delText>Cuatro (4) días adicionales de servicio de Mesa de Servicios de TI sin costo adicional para la Entidad</w:delText>
              </w:r>
              <w:r w:rsidRPr="00376239" w:rsidDel="00064C41">
                <w:rPr>
                  <w:rFonts w:ascii="Arial" w:hAnsi="Arial" w:eastAsia="Arial" w:cs="Arial"/>
                  <w:sz w:val="18"/>
                  <w:szCs w:val="18"/>
                </w:rPr>
                <w:delText xml:space="preserve">, o  </w:delText>
              </w:r>
            </w:del>
          </w:p>
          <w:p w:rsidRPr="00376239" w:rsidR="002154FA" w:rsidDel="00064C41" w:rsidP="002154FA" w:rsidRDefault="002154FA" w14:paraId="5304E2CA" w14:textId="736F9720">
            <w:pPr>
              <w:spacing w:line="257" w:lineRule="auto"/>
              <w:jc w:val="both"/>
              <w:rPr>
                <w:del w:author="Carlos Ernesto Rodriguez Bustos" w:date="2020-05-29T15:58:00Z" w:id="2322"/>
                <w:rFonts w:ascii="Arial" w:hAnsi="Arial" w:eastAsia="Arial" w:cs="Arial"/>
                <w:sz w:val="18"/>
                <w:szCs w:val="18"/>
              </w:rPr>
            </w:pPr>
            <w:del w:author="Carlos Ernesto Rodriguez Bustos" w:date="2020-05-29T15:58:00Z" w:id="2323">
              <w:r w:rsidRPr="00376239" w:rsidDel="00064C41">
                <w:rPr>
                  <w:rFonts w:ascii="Arial" w:hAnsi="Arial" w:eastAsia="Arial" w:cs="Arial"/>
                  <w:sz w:val="18"/>
                  <w:szCs w:val="18"/>
                </w:rPr>
                <w:delText>Descuento del 20% del servicio en la factura del mes.</w:delText>
              </w:r>
            </w:del>
          </w:p>
          <w:p w:rsidRPr="00376239" w:rsidR="002154FA" w:rsidP="002154FA" w:rsidRDefault="002154FA" w14:paraId="306C8AD2" w14:textId="0B97CFC0">
            <w:pPr>
              <w:jc w:val="both"/>
              <w:rPr>
                <w:rFonts w:ascii="Arial" w:hAnsi="Arial" w:cs="Arial"/>
                <w:sz w:val="18"/>
                <w:szCs w:val="18"/>
              </w:rPr>
            </w:pPr>
          </w:p>
        </w:tc>
      </w:tr>
      <w:tr w:rsidRPr="00376239" w:rsidR="29BF03BB" w:rsidTr="4214867C" w14:paraId="7DC5669D" w14:textId="77777777">
        <w:tc>
          <w:tcPr>
            <w:tcW w:w="1271" w:type="dxa"/>
            <w:tcMar/>
          </w:tcPr>
          <w:p w:rsidRPr="00376239" w:rsidR="66BD3D6B" w:rsidP="29BF03BB" w:rsidRDefault="66BD3D6B" w14:paraId="34CFA477" w14:textId="10C31C52">
            <w:pPr>
              <w:rPr>
                <w:rFonts w:ascii="Arial" w:hAnsi="Arial" w:eastAsia="Arial" w:cs="Arial"/>
                <w:sz w:val="18"/>
                <w:szCs w:val="18"/>
                <w:lang w:val="en-US"/>
              </w:rPr>
            </w:pPr>
            <w:r w:rsidRPr="00376239">
              <w:rPr>
                <w:rFonts w:ascii="Arial" w:hAnsi="Arial" w:eastAsia="Arial" w:cs="Arial"/>
                <w:sz w:val="18"/>
                <w:szCs w:val="18"/>
                <w:lang w:val="en-US"/>
              </w:rPr>
              <w:lastRenderedPageBreak/>
              <w:t>IT-MS-01</w:t>
            </w:r>
          </w:p>
          <w:p w:rsidRPr="00376239" w:rsidR="66BD3D6B" w:rsidP="29BF03BB" w:rsidRDefault="66BD3D6B" w14:paraId="050784BE" w14:textId="77777777">
            <w:pPr>
              <w:rPr>
                <w:rFonts w:ascii="Arial" w:hAnsi="Arial" w:eastAsia="Arial" w:cs="Arial"/>
                <w:sz w:val="18"/>
                <w:szCs w:val="18"/>
                <w:lang w:val="en-US"/>
              </w:rPr>
            </w:pPr>
            <w:r w:rsidRPr="00376239">
              <w:rPr>
                <w:rFonts w:ascii="Arial" w:hAnsi="Arial" w:eastAsia="Arial" w:cs="Arial"/>
                <w:sz w:val="18"/>
                <w:szCs w:val="18"/>
                <w:lang w:val="en-US"/>
              </w:rPr>
              <w:t>IT-MS-02</w:t>
            </w:r>
          </w:p>
          <w:p w:rsidRPr="00376239" w:rsidR="00AD2D5C" w:rsidP="00AD2D5C" w:rsidRDefault="00AD2D5C" w14:paraId="0C7C0ED2"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AD2D5C" w:rsidP="29BF03BB" w:rsidRDefault="00AD2D5C" w14:paraId="5FDD4993" w14:textId="26C59590">
            <w:pPr>
              <w:rPr>
                <w:rFonts w:ascii="Arial" w:hAnsi="Arial" w:eastAsia="Arial" w:cs="Arial"/>
                <w:sz w:val="18"/>
                <w:szCs w:val="18"/>
                <w:lang w:val="en-US"/>
              </w:rPr>
            </w:pPr>
          </w:p>
        </w:tc>
        <w:tc>
          <w:tcPr>
            <w:tcW w:w="992" w:type="dxa"/>
            <w:tcMar/>
          </w:tcPr>
          <w:p w:rsidRPr="00376239" w:rsidR="66BD3D6B" w:rsidP="29BF03BB" w:rsidRDefault="37FB54D7" w14:paraId="68443D07" w14:textId="2DA7354D">
            <w:pPr>
              <w:rPr>
                <w:rFonts w:ascii="Arial" w:hAnsi="Arial" w:cs="Arial"/>
                <w:b/>
                <w:bCs/>
                <w:sz w:val="18"/>
                <w:szCs w:val="18"/>
              </w:rPr>
            </w:pPr>
            <w:r w:rsidRPr="00376239">
              <w:rPr>
                <w:rFonts w:ascii="Arial" w:hAnsi="Arial" w:cs="Arial"/>
                <w:b/>
                <w:bCs/>
                <w:sz w:val="18"/>
                <w:szCs w:val="18"/>
              </w:rPr>
              <w:t>Resolución de tickets usuarios VIP</w:t>
            </w:r>
            <w:r w:rsidRPr="00376239" w:rsidR="20616EDE">
              <w:rPr>
                <w:rFonts w:ascii="Arial" w:hAnsi="Arial" w:cs="Arial"/>
                <w:b/>
                <w:bCs/>
                <w:sz w:val="18"/>
                <w:szCs w:val="18"/>
              </w:rPr>
              <w:t xml:space="preserve"> ( C )</w:t>
            </w:r>
          </w:p>
        </w:tc>
        <w:tc>
          <w:tcPr>
            <w:tcW w:w="1560" w:type="dxa"/>
            <w:tcMar/>
          </w:tcPr>
          <w:p w:rsidRPr="00376239" w:rsidR="66BD3D6B" w:rsidP="29BF03BB" w:rsidRDefault="37FB54D7" w14:paraId="2D184D57" w14:textId="5A95696E">
            <w:pPr>
              <w:rPr>
                <w:rFonts w:ascii="Arial" w:hAnsi="Arial" w:cs="Arial"/>
                <w:sz w:val="18"/>
                <w:szCs w:val="18"/>
              </w:rPr>
            </w:pPr>
            <w:r w:rsidRPr="00376239">
              <w:rPr>
                <w:rFonts w:ascii="Arial" w:hAnsi="Arial" w:cs="Arial"/>
                <w:sz w:val="18"/>
                <w:szCs w:val="18"/>
              </w:rPr>
              <w:t>Porcentaje de tickets resueltos para usuarios VIP</w:t>
            </w:r>
            <w:r w:rsidRPr="00376239" w:rsidR="55D68C12">
              <w:rPr>
                <w:rFonts w:ascii="Arial" w:hAnsi="Arial" w:cs="Arial"/>
                <w:sz w:val="18"/>
                <w:szCs w:val="18"/>
              </w:rPr>
              <w:t xml:space="preserve"> ( C )</w:t>
            </w:r>
          </w:p>
        </w:tc>
        <w:tc>
          <w:tcPr>
            <w:tcW w:w="1984" w:type="dxa"/>
            <w:tcMar/>
          </w:tcPr>
          <w:p w:rsidRPr="00376239" w:rsidR="66BD3D6B" w:rsidP="29BF03BB" w:rsidRDefault="37FB54D7" w14:paraId="11E5D17A" w14:textId="246D0442">
            <w:pPr>
              <w:rPr>
                <w:rFonts w:ascii="Arial" w:hAnsi="Arial" w:cs="Arial"/>
                <w:sz w:val="18"/>
                <w:szCs w:val="18"/>
              </w:rPr>
            </w:pPr>
            <w:r w:rsidRPr="00376239">
              <w:rPr>
                <w:rFonts w:ascii="Arial" w:hAnsi="Arial" w:cs="Arial"/>
                <w:sz w:val="18"/>
                <w:szCs w:val="18"/>
              </w:rPr>
              <w:t>N</w:t>
            </w:r>
            <w:ins w:author="Carlos Ernesto Rodriguez Bustos" w:date="2020-05-29T20:17:00Z" w:id="2324">
              <w:r w:rsidR="00455A8F">
                <w:rPr>
                  <w:rFonts w:ascii="Arial" w:hAnsi="Arial" w:cs="Arial"/>
                  <w:sz w:val="18"/>
                  <w:szCs w:val="18"/>
                </w:rPr>
                <w:t>ú</w:t>
              </w:r>
            </w:ins>
            <w:del w:author="Carlos Ernesto Rodriguez Bustos" w:date="2020-05-29T20:17:00Z" w:id="2325">
              <w:r w:rsidRPr="00376239" w:rsidDel="00455A8F">
                <w:rPr>
                  <w:rFonts w:ascii="Arial" w:hAnsi="Arial" w:cs="Arial"/>
                  <w:sz w:val="18"/>
                  <w:szCs w:val="18"/>
                </w:rPr>
                <w:delText>u</w:delText>
              </w:r>
            </w:del>
            <w:r w:rsidRPr="00376239">
              <w:rPr>
                <w:rFonts w:ascii="Arial" w:hAnsi="Arial" w:cs="Arial"/>
                <w:sz w:val="18"/>
                <w:szCs w:val="18"/>
              </w:rPr>
              <w:t>mero de tickets resueltos en</w:t>
            </w:r>
            <w:r w:rsidRPr="00376239" w:rsidR="00935911">
              <w:rPr>
                <w:rFonts w:ascii="Arial" w:hAnsi="Arial" w:cs="Arial"/>
                <w:sz w:val="18"/>
                <w:szCs w:val="18"/>
              </w:rPr>
              <w:t xml:space="preserve"> hasta</w:t>
            </w:r>
            <w:r w:rsidRPr="00376239">
              <w:rPr>
                <w:rFonts w:ascii="Arial" w:hAnsi="Arial" w:cs="Arial"/>
                <w:sz w:val="18"/>
                <w:szCs w:val="18"/>
              </w:rPr>
              <w:t xml:space="preserve"> 4</w:t>
            </w:r>
            <w:r w:rsidRPr="00376239" w:rsidR="00935911">
              <w:rPr>
                <w:rFonts w:ascii="Arial" w:hAnsi="Arial" w:cs="Arial"/>
                <w:sz w:val="18"/>
                <w:szCs w:val="18"/>
              </w:rPr>
              <w:t xml:space="preserve"> </w:t>
            </w:r>
            <w:r w:rsidRPr="00376239">
              <w:rPr>
                <w:rFonts w:ascii="Arial" w:hAnsi="Arial" w:cs="Arial"/>
                <w:sz w:val="18"/>
                <w:szCs w:val="18"/>
              </w:rPr>
              <w:t>horas para usuarios VIP abiertos en el periodo para usuarios VIP / total de tickets abiertos en el periodo para usuarios VIP</w:t>
            </w:r>
            <w:r w:rsidRPr="00376239" w:rsidR="592D936E">
              <w:rPr>
                <w:rFonts w:ascii="Arial" w:hAnsi="Arial" w:cs="Arial"/>
                <w:sz w:val="18"/>
                <w:szCs w:val="18"/>
              </w:rPr>
              <w:t>.</w:t>
            </w:r>
          </w:p>
          <w:p w:rsidRPr="00376239" w:rsidR="66BD3D6B" w:rsidP="29BF03BB" w:rsidRDefault="66BD3D6B" w14:paraId="25C77CD2" w14:textId="4ADE7D02">
            <w:pPr>
              <w:rPr>
                <w:rFonts w:ascii="Arial" w:hAnsi="Arial" w:cs="Arial"/>
                <w:sz w:val="18"/>
                <w:szCs w:val="18"/>
              </w:rPr>
            </w:pPr>
          </w:p>
          <w:p w:rsidRPr="00376239" w:rsidR="66BD3D6B" w:rsidP="29BF03BB" w:rsidRDefault="592D936E" w14:paraId="070E1814" w14:textId="1BEFB689">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66BD3D6B" w:rsidP="29BF03BB" w:rsidRDefault="66BD3D6B" w14:paraId="48F963E3" w14:textId="77777777">
            <w:pPr>
              <w:rPr>
                <w:rFonts w:ascii="Arial" w:hAnsi="Arial" w:cs="Arial"/>
                <w:sz w:val="18"/>
                <w:szCs w:val="18"/>
              </w:rPr>
            </w:pPr>
          </w:p>
          <w:p w:rsidRPr="00376239" w:rsidR="00D03BB3" w:rsidP="29BF03BB" w:rsidRDefault="00D03BB3" w14:paraId="7D9311EE" w14:textId="2279DFCC">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7125705D" w:rsidP="00AB77B6" w:rsidRDefault="21798B6F" w14:paraId="64BA47E4" w14:textId="3C9A20D5">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Nivel requerido 97%</w:t>
            </w:r>
          </w:p>
          <w:p w:rsidRPr="00376239" w:rsidR="00D03BB3" w:rsidP="00AB77B6" w:rsidRDefault="21798B6F" w14:paraId="4FEA325B" w14:textId="77777777">
            <w:pPr>
              <w:spacing w:line="257" w:lineRule="auto"/>
              <w:jc w:val="both"/>
              <w:rPr>
                <w:rFonts w:ascii="Arial" w:hAnsi="Arial" w:eastAsia="Arial" w:cs="Arial"/>
                <w:sz w:val="18"/>
                <w:szCs w:val="18"/>
              </w:rPr>
            </w:pPr>
            <w:r w:rsidRPr="00376239">
              <w:rPr>
                <w:rFonts w:ascii="Arial" w:hAnsi="Arial" w:cs="Arial"/>
                <w:sz w:val="18"/>
                <w:szCs w:val="18"/>
              </w:rPr>
              <w:t>90%&lt;= C &lt; 97%: Ocho (8)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7125705D" w:rsidP="00AB77B6" w:rsidRDefault="00D03BB3" w14:paraId="2789E347" w14:textId="40C4D75F">
            <w:pPr>
              <w:jc w:val="both"/>
              <w:rPr>
                <w:rFonts w:ascii="Arial" w:hAnsi="Arial" w:cs="Arial"/>
                <w:sz w:val="18"/>
                <w:szCs w:val="18"/>
              </w:rPr>
            </w:pPr>
            <w:r w:rsidRPr="00376239">
              <w:rPr>
                <w:rFonts w:ascii="Arial" w:hAnsi="Arial" w:eastAsia="Arial" w:cs="Arial"/>
                <w:sz w:val="18"/>
                <w:szCs w:val="18"/>
              </w:rPr>
              <w:t>Descuento del 40% del servicio en la factura del mes.</w:t>
            </w:r>
            <w:r w:rsidRPr="00376239" w:rsidR="21798B6F">
              <w:rPr>
                <w:rFonts w:ascii="Arial" w:hAnsi="Arial" w:cs="Arial"/>
                <w:sz w:val="18"/>
                <w:szCs w:val="18"/>
              </w:rPr>
              <w:t xml:space="preserve">85%&lt;= C &lt; 90%: </w:t>
            </w:r>
          </w:p>
          <w:p w:rsidRPr="00376239" w:rsidR="00D03BB3" w:rsidP="00AB77B6" w:rsidRDefault="21798B6F" w14:paraId="18E981EA" w14:textId="77777777">
            <w:pPr>
              <w:spacing w:line="257" w:lineRule="auto"/>
              <w:jc w:val="both"/>
              <w:rPr>
                <w:rFonts w:ascii="Arial" w:hAnsi="Arial" w:eastAsia="Arial" w:cs="Arial"/>
                <w:sz w:val="18"/>
                <w:szCs w:val="18"/>
              </w:rPr>
            </w:pPr>
            <w:r w:rsidRPr="00376239">
              <w:rPr>
                <w:rFonts w:ascii="Arial" w:hAnsi="Arial" w:cs="Arial"/>
                <w:sz w:val="18"/>
                <w:szCs w:val="18"/>
              </w:rPr>
              <w:t>Nueve (9)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7125705D" w:rsidP="00AB77B6" w:rsidRDefault="00D03BB3" w14:paraId="142A3840" w14:textId="5A872C2E">
            <w:pPr>
              <w:spacing w:line="257" w:lineRule="auto"/>
              <w:jc w:val="both"/>
              <w:rPr>
                <w:rFonts w:ascii="Arial" w:hAnsi="Arial" w:eastAsia="Arial" w:cs="Arial"/>
                <w:sz w:val="18"/>
                <w:szCs w:val="18"/>
              </w:rPr>
            </w:pPr>
            <w:r w:rsidRPr="00376239">
              <w:rPr>
                <w:rFonts w:ascii="Arial" w:hAnsi="Arial" w:eastAsia="Arial" w:cs="Arial"/>
                <w:sz w:val="18"/>
                <w:szCs w:val="18"/>
              </w:rPr>
              <w:t>Descuento del 45% del servicio en la factura del mes.</w:t>
            </w:r>
          </w:p>
          <w:p w:rsidRPr="00376239" w:rsidR="7125705D" w:rsidP="00AB77B6" w:rsidRDefault="21798B6F" w14:paraId="4A3B74C5" w14:textId="4A0D5C2B">
            <w:pPr>
              <w:jc w:val="both"/>
              <w:rPr>
                <w:rFonts w:ascii="Arial" w:hAnsi="Arial" w:cs="Arial"/>
                <w:sz w:val="18"/>
                <w:szCs w:val="18"/>
              </w:rPr>
            </w:pPr>
            <w:r w:rsidRPr="00376239">
              <w:rPr>
                <w:rFonts w:ascii="Arial" w:hAnsi="Arial" w:cs="Arial"/>
                <w:sz w:val="18"/>
                <w:szCs w:val="18"/>
              </w:rPr>
              <w:t>C &lt; 85%</w:t>
            </w:r>
          </w:p>
          <w:p w:rsidRPr="00376239" w:rsidR="00D03BB3" w:rsidP="00AB77B6" w:rsidRDefault="21798B6F" w14:paraId="2AD207F8" w14:textId="77777777">
            <w:pPr>
              <w:spacing w:line="257" w:lineRule="auto"/>
              <w:jc w:val="both"/>
              <w:rPr>
                <w:rFonts w:ascii="Arial" w:hAnsi="Arial" w:eastAsia="Arial" w:cs="Arial"/>
                <w:sz w:val="18"/>
                <w:szCs w:val="18"/>
              </w:rPr>
            </w:pPr>
            <w:r w:rsidRPr="00376239">
              <w:rPr>
                <w:rFonts w:ascii="Arial" w:hAnsi="Arial" w:cs="Arial"/>
                <w:sz w:val="18"/>
                <w:szCs w:val="18"/>
              </w:rPr>
              <w:t>Diez (10)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00D03BB3" w:rsidP="00AB77B6" w:rsidRDefault="00D03BB3" w14:paraId="56888125" w14:textId="25481DA5">
            <w:pPr>
              <w:spacing w:line="257" w:lineRule="auto"/>
              <w:jc w:val="both"/>
              <w:rPr>
                <w:rFonts w:ascii="Arial" w:hAnsi="Arial" w:eastAsia="Arial" w:cs="Arial"/>
                <w:sz w:val="18"/>
                <w:szCs w:val="18"/>
              </w:rPr>
            </w:pPr>
            <w:r w:rsidRPr="00376239">
              <w:rPr>
                <w:rFonts w:ascii="Arial" w:hAnsi="Arial" w:eastAsia="Arial" w:cs="Arial"/>
                <w:sz w:val="18"/>
                <w:szCs w:val="18"/>
              </w:rPr>
              <w:t>Descuento del 50% del servicio en la factura del mes.</w:t>
            </w:r>
          </w:p>
          <w:p w:rsidRPr="00376239" w:rsidR="7125705D" w:rsidP="00AB77B6" w:rsidRDefault="7125705D" w14:paraId="3537C145" w14:textId="0EB6C44B">
            <w:pPr>
              <w:jc w:val="both"/>
              <w:rPr>
                <w:rFonts w:ascii="Arial" w:hAnsi="Arial" w:cs="Arial"/>
                <w:sz w:val="18"/>
                <w:szCs w:val="18"/>
              </w:rPr>
            </w:pPr>
          </w:p>
          <w:p w:rsidRPr="00376239" w:rsidR="7125705D" w:rsidP="00AB77B6" w:rsidRDefault="21798B6F" w14:paraId="21DE85F6" w14:textId="28D806E0">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Nivel requerido 90%</w:t>
            </w:r>
          </w:p>
          <w:p w:rsidRPr="00376239" w:rsidR="00D03BB3" w:rsidP="00AB77B6" w:rsidRDefault="21798B6F" w14:paraId="31185CED" w14:textId="77777777">
            <w:pPr>
              <w:spacing w:line="257" w:lineRule="auto"/>
              <w:jc w:val="both"/>
              <w:rPr>
                <w:rFonts w:ascii="Arial" w:hAnsi="Arial" w:eastAsia="Arial" w:cs="Arial"/>
                <w:sz w:val="18"/>
                <w:szCs w:val="18"/>
              </w:rPr>
            </w:pPr>
            <w:r w:rsidRPr="00376239">
              <w:rPr>
                <w:rFonts w:ascii="Arial" w:hAnsi="Arial" w:cs="Arial"/>
                <w:sz w:val="18"/>
                <w:szCs w:val="18"/>
              </w:rPr>
              <w:t>85%&lt;= C &lt; 90%: Cinco (5)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7125705D" w:rsidP="00AB77B6" w:rsidRDefault="00D03BB3" w14:paraId="376895F1" w14:textId="14953416">
            <w:pPr>
              <w:spacing w:line="257" w:lineRule="auto"/>
              <w:jc w:val="both"/>
              <w:rPr>
                <w:rFonts w:ascii="Arial" w:hAnsi="Arial" w:eastAsia="Arial" w:cs="Arial"/>
                <w:sz w:val="18"/>
                <w:szCs w:val="18"/>
              </w:rPr>
            </w:pPr>
            <w:r w:rsidRPr="00376239">
              <w:rPr>
                <w:rFonts w:ascii="Arial" w:hAnsi="Arial" w:eastAsia="Arial" w:cs="Arial"/>
                <w:sz w:val="18"/>
                <w:szCs w:val="18"/>
              </w:rPr>
              <w:t>Descuento del 25% del servicio en la factura del mes.</w:t>
            </w:r>
          </w:p>
          <w:p w:rsidRPr="00376239" w:rsidR="00D03BB3" w:rsidP="00AB77B6" w:rsidRDefault="21798B6F" w14:paraId="481F6616" w14:textId="77777777">
            <w:pPr>
              <w:spacing w:line="257" w:lineRule="auto"/>
              <w:jc w:val="both"/>
              <w:rPr>
                <w:rFonts w:ascii="Arial" w:hAnsi="Arial" w:eastAsia="Arial" w:cs="Arial"/>
                <w:sz w:val="18"/>
                <w:szCs w:val="18"/>
              </w:rPr>
            </w:pPr>
            <w:r w:rsidRPr="00376239">
              <w:rPr>
                <w:rFonts w:ascii="Arial" w:hAnsi="Arial" w:cs="Arial"/>
                <w:sz w:val="18"/>
                <w:szCs w:val="18"/>
              </w:rPr>
              <w:t xml:space="preserve"> 80%&lt;= C &lt; 85%: Seis (6)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7125705D" w:rsidP="00AB77B6" w:rsidRDefault="00D03BB3" w14:paraId="77524BD2" w14:textId="3AFBE45E">
            <w:pPr>
              <w:spacing w:line="257" w:lineRule="auto"/>
              <w:jc w:val="both"/>
              <w:rPr>
                <w:rFonts w:ascii="Arial" w:hAnsi="Arial" w:eastAsia="Arial" w:cs="Arial"/>
                <w:sz w:val="18"/>
                <w:szCs w:val="18"/>
              </w:rPr>
            </w:pPr>
            <w:r w:rsidRPr="00376239">
              <w:rPr>
                <w:rFonts w:ascii="Arial" w:hAnsi="Arial" w:eastAsia="Arial" w:cs="Arial"/>
                <w:sz w:val="18"/>
                <w:szCs w:val="18"/>
              </w:rPr>
              <w:t>Descuento del 30% del servicio en la factura del mes.</w:t>
            </w:r>
          </w:p>
          <w:p w:rsidRPr="00376239" w:rsidR="7125705D" w:rsidP="00AB77B6" w:rsidRDefault="21798B6F" w14:paraId="629E8FCE" w14:textId="40BE1F58">
            <w:pPr>
              <w:jc w:val="both"/>
              <w:rPr>
                <w:rFonts w:ascii="Arial" w:hAnsi="Arial" w:cs="Arial"/>
                <w:sz w:val="18"/>
                <w:szCs w:val="18"/>
              </w:rPr>
            </w:pPr>
            <w:r w:rsidRPr="00376239">
              <w:rPr>
                <w:rFonts w:ascii="Arial" w:hAnsi="Arial" w:cs="Arial"/>
                <w:sz w:val="18"/>
                <w:szCs w:val="18"/>
              </w:rPr>
              <w:t xml:space="preserve">C &lt; 80%: </w:t>
            </w:r>
          </w:p>
          <w:p w:rsidRPr="00376239" w:rsidR="00D03BB3" w:rsidP="00AB77B6" w:rsidRDefault="21798B6F" w14:paraId="6EFD435B" w14:textId="77777777">
            <w:pPr>
              <w:spacing w:line="257" w:lineRule="auto"/>
              <w:jc w:val="both"/>
              <w:rPr>
                <w:rFonts w:ascii="Arial" w:hAnsi="Arial" w:eastAsia="Arial" w:cs="Arial"/>
                <w:sz w:val="18"/>
                <w:szCs w:val="18"/>
              </w:rPr>
            </w:pPr>
            <w:r w:rsidRPr="00376239">
              <w:rPr>
                <w:rFonts w:ascii="Arial" w:hAnsi="Arial" w:cs="Arial"/>
                <w:sz w:val="18"/>
                <w:szCs w:val="18"/>
              </w:rPr>
              <w:t>Siete (7)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00D03BB3" w:rsidP="00AB77B6" w:rsidRDefault="00D03BB3" w14:paraId="050DDA7F" w14:textId="1B3BEFE4">
            <w:pPr>
              <w:spacing w:line="257" w:lineRule="auto"/>
              <w:jc w:val="both"/>
              <w:rPr>
                <w:rFonts w:ascii="Arial" w:hAnsi="Arial" w:eastAsia="Arial" w:cs="Arial"/>
                <w:sz w:val="18"/>
                <w:szCs w:val="18"/>
              </w:rPr>
            </w:pPr>
            <w:r w:rsidRPr="00376239">
              <w:rPr>
                <w:rFonts w:ascii="Arial" w:hAnsi="Arial" w:eastAsia="Arial" w:cs="Arial"/>
                <w:sz w:val="18"/>
                <w:szCs w:val="18"/>
              </w:rPr>
              <w:t>Descuento del 35% del servicio en la factura del mes.</w:t>
            </w:r>
          </w:p>
          <w:p w:rsidRPr="00376239" w:rsidR="7125705D" w:rsidP="00AB77B6" w:rsidRDefault="7125705D" w14:paraId="550B2BB9" w14:textId="6C74C2B6">
            <w:pPr>
              <w:jc w:val="both"/>
              <w:rPr>
                <w:rFonts w:ascii="Arial" w:hAnsi="Arial" w:cs="Arial"/>
                <w:sz w:val="18"/>
                <w:szCs w:val="18"/>
              </w:rPr>
            </w:pPr>
          </w:p>
          <w:p w:rsidRPr="00376239" w:rsidR="7125705D" w:rsidP="00AB77B6" w:rsidRDefault="21798B6F" w14:paraId="702D60B0" w14:textId="7057BC23">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Nivel requerido 80%</w:t>
            </w:r>
          </w:p>
          <w:p w:rsidRPr="00376239" w:rsidR="00D03BB3" w:rsidP="00AB77B6" w:rsidRDefault="21798B6F" w14:paraId="666902E8" w14:textId="77777777">
            <w:pPr>
              <w:spacing w:line="257" w:lineRule="auto"/>
              <w:jc w:val="both"/>
              <w:rPr>
                <w:rFonts w:ascii="Arial" w:hAnsi="Arial" w:eastAsia="Arial" w:cs="Arial"/>
                <w:sz w:val="18"/>
                <w:szCs w:val="18"/>
              </w:rPr>
            </w:pPr>
            <w:r w:rsidRPr="00376239">
              <w:rPr>
                <w:rFonts w:ascii="Arial" w:hAnsi="Arial" w:cs="Arial"/>
                <w:sz w:val="18"/>
                <w:szCs w:val="18"/>
              </w:rPr>
              <w:t>75%&lt;= C &lt; 80%: Dos (2)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7125705D" w:rsidP="00AB77B6" w:rsidRDefault="00D03BB3" w14:paraId="1AA9E792" w14:textId="565EB4C8">
            <w:pPr>
              <w:spacing w:line="257" w:lineRule="auto"/>
              <w:jc w:val="both"/>
              <w:rPr>
                <w:rFonts w:ascii="Arial" w:hAnsi="Arial" w:eastAsia="Arial" w:cs="Arial"/>
                <w:sz w:val="18"/>
                <w:szCs w:val="18"/>
              </w:rPr>
            </w:pPr>
            <w:r w:rsidRPr="00376239">
              <w:rPr>
                <w:rFonts w:ascii="Arial" w:hAnsi="Arial" w:eastAsia="Arial" w:cs="Arial"/>
                <w:sz w:val="18"/>
                <w:szCs w:val="18"/>
              </w:rPr>
              <w:t>Descuento del 10% del servicio en la factura del mes</w:t>
            </w:r>
          </w:p>
          <w:p w:rsidRPr="00376239" w:rsidR="00D03BB3" w:rsidP="00AB77B6" w:rsidRDefault="21798B6F" w14:paraId="3BDBAD9C" w14:textId="77777777">
            <w:pPr>
              <w:spacing w:line="257" w:lineRule="auto"/>
              <w:jc w:val="both"/>
              <w:rPr>
                <w:rFonts w:ascii="Arial" w:hAnsi="Arial" w:eastAsia="Arial" w:cs="Arial"/>
                <w:sz w:val="18"/>
                <w:szCs w:val="18"/>
              </w:rPr>
            </w:pPr>
            <w:r w:rsidRPr="00376239">
              <w:rPr>
                <w:rFonts w:ascii="Arial" w:hAnsi="Arial" w:cs="Arial"/>
                <w:sz w:val="18"/>
                <w:szCs w:val="18"/>
              </w:rPr>
              <w:t>70%&lt;= C &lt; 75%: Tres (3)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7125705D" w:rsidP="00AB77B6" w:rsidRDefault="00D03BB3" w14:paraId="081048E4" w14:textId="0A4A2F75">
            <w:pPr>
              <w:spacing w:line="257" w:lineRule="auto"/>
              <w:jc w:val="both"/>
              <w:rPr>
                <w:rFonts w:ascii="Arial" w:hAnsi="Arial" w:eastAsia="Arial" w:cs="Arial"/>
                <w:sz w:val="18"/>
                <w:szCs w:val="18"/>
              </w:rPr>
            </w:pPr>
            <w:r w:rsidRPr="00376239">
              <w:rPr>
                <w:rFonts w:ascii="Arial" w:hAnsi="Arial" w:eastAsia="Arial" w:cs="Arial"/>
                <w:sz w:val="18"/>
                <w:szCs w:val="18"/>
              </w:rPr>
              <w:t>Descuento del 15% del servicio en la factura del mes.</w:t>
            </w:r>
          </w:p>
          <w:p w:rsidRPr="00376239" w:rsidR="7125705D" w:rsidP="00AB77B6" w:rsidRDefault="21798B6F" w14:paraId="7E49F5B1" w14:textId="56C3B212">
            <w:pPr>
              <w:jc w:val="both"/>
              <w:rPr>
                <w:rFonts w:ascii="Arial" w:hAnsi="Arial" w:cs="Arial"/>
                <w:sz w:val="18"/>
                <w:szCs w:val="18"/>
              </w:rPr>
            </w:pPr>
            <w:r w:rsidRPr="00376239">
              <w:rPr>
                <w:rFonts w:ascii="Arial" w:hAnsi="Arial" w:cs="Arial"/>
                <w:sz w:val="18"/>
                <w:szCs w:val="18"/>
              </w:rPr>
              <w:lastRenderedPageBreak/>
              <w:t>C &lt; 70%:</w:t>
            </w:r>
          </w:p>
          <w:p w:rsidRPr="00376239" w:rsidR="00D03BB3" w:rsidP="00AB77B6" w:rsidRDefault="21798B6F" w14:paraId="31F38D09" w14:textId="77777777">
            <w:pPr>
              <w:spacing w:line="257" w:lineRule="auto"/>
              <w:jc w:val="both"/>
              <w:rPr>
                <w:rFonts w:ascii="Arial" w:hAnsi="Arial" w:eastAsia="Arial" w:cs="Arial"/>
                <w:sz w:val="18"/>
                <w:szCs w:val="18"/>
              </w:rPr>
            </w:pPr>
            <w:r w:rsidRPr="00376239">
              <w:rPr>
                <w:rFonts w:ascii="Arial" w:hAnsi="Arial" w:cs="Arial"/>
                <w:sz w:val="18"/>
                <w:szCs w:val="18"/>
              </w:rPr>
              <w:t>Cuatro (4) días adicionales de servicio de Mesa de Servicios de TI sin costo adicional para la Entidad</w:t>
            </w:r>
            <w:r w:rsidRPr="00376239" w:rsidR="00D03BB3">
              <w:rPr>
                <w:rFonts w:ascii="Arial" w:hAnsi="Arial" w:eastAsia="Arial" w:cs="Arial"/>
                <w:sz w:val="18"/>
                <w:szCs w:val="18"/>
              </w:rPr>
              <w:t xml:space="preserve">, o  </w:t>
            </w:r>
          </w:p>
          <w:p w:rsidRPr="00376239" w:rsidR="00D03BB3" w:rsidP="00AB77B6" w:rsidRDefault="00D03BB3" w14:paraId="6776522E" w14:textId="2958FCB1">
            <w:pPr>
              <w:spacing w:line="257" w:lineRule="auto"/>
              <w:jc w:val="both"/>
              <w:rPr>
                <w:rFonts w:ascii="Arial" w:hAnsi="Arial" w:eastAsia="Arial" w:cs="Arial"/>
                <w:sz w:val="18"/>
                <w:szCs w:val="18"/>
              </w:rPr>
            </w:pPr>
            <w:r w:rsidRPr="00376239">
              <w:rPr>
                <w:rFonts w:ascii="Arial" w:hAnsi="Arial" w:eastAsia="Arial" w:cs="Arial"/>
                <w:sz w:val="18"/>
                <w:szCs w:val="18"/>
              </w:rPr>
              <w:t>Descuento del 20% del servicio en la factura del mes.</w:t>
            </w:r>
          </w:p>
          <w:p w:rsidRPr="00376239" w:rsidR="7125705D" w:rsidP="00AB77B6" w:rsidRDefault="7125705D" w14:paraId="02760DD3" w14:textId="5B0B43F7">
            <w:pPr>
              <w:jc w:val="both"/>
              <w:rPr>
                <w:rFonts w:ascii="Arial" w:hAnsi="Arial" w:cs="Arial"/>
                <w:sz w:val="18"/>
                <w:szCs w:val="18"/>
              </w:rPr>
            </w:pPr>
          </w:p>
        </w:tc>
      </w:tr>
      <w:tr w:rsidRPr="00376239" w:rsidR="002154FA" w:rsidTr="4214867C" w14:paraId="68699DBF" w14:textId="77777777">
        <w:tc>
          <w:tcPr>
            <w:tcW w:w="1271" w:type="dxa"/>
            <w:tcMar/>
          </w:tcPr>
          <w:p w:rsidRPr="00376239" w:rsidR="002154FA" w:rsidP="002154FA" w:rsidRDefault="002154FA" w14:paraId="76B1EB0B" w14:textId="3924C7A4">
            <w:pPr>
              <w:rPr>
                <w:rFonts w:ascii="Arial" w:hAnsi="Arial" w:eastAsia="Arial" w:cs="Arial"/>
                <w:sz w:val="18"/>
                <w:szCs w:val="18"/>
                <w:lang w:val="en-US"/>
              </w:rPr>
            </w:pPr>
            <w:r w:rsidRPr="00376239">
              <w:rPr>
                <w:rFonts w:ascii="Arial" w:hAnsi="Arial" w:eastAsia="Arial" w:cs="Arial"/>
                <w:sz w:val="18"/>
                <w:szCs w:val="18"/>
                <w:lang w:val="en-US"/>
              </w:rPr>
              <w:lastRenderedPageBreak/>
              <w:t>IT-MS-01</w:t>
            </w:r>
          </w:p>
          <w:p w:rsidRPr="00376239" w:rsidR="002154FA" w:rsidP="002154FA" w:rsidRDefault="002154FA" w14:paraId="5DDEF32D" w14:textId="77777777">
            <w:pPr>
              <w:rPr>
                <w:rFonts w:ascii="Arial" w:hAnsi="Arial" w:eastAsia="Arial" w:cs="Arial"/>
                <w:sz w:val="18"/>
                <w:szCs w:val="18"/>
                <w:lang w:val="en-US"/>
              </w:rPr>
            </w:pPr>
            <w:r w:rsidRPr="00376239">
              <w:rPr>
                <w:rFonts w:ascii="Arial" w:hAnsi="Arial" w:eastAsia="Arial" w:cs="Arial"/>
                <w:sz w:val="18"/>
                <w:szCs w:val="18"/>
                <w:lang w:val="en-US"/>
              </w:rPr>
              <w:t>IT-MS-02</w:t>
            </w:r>
          </w:p>
          <w:p w:rsidRPr="00376239" w:rsidR="002154FA" w:rsidP="002154FA" w:rsidRDefault="002154FA" w14:paraId="4D23EE3F"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2154FA" w:rsidP="002154FA" w:rsidRDefault="002154FA" w14:paraId="0BB25878" w14:textId="0E513EB2">
            <w:pPr>
              <w:rPr>
                <w:rFonts w:ascii="Arial" w:hAnsi="Arial" w:eastAsia="Arial" w:cs="Arial"/>
                <w:sz w:val="18"/>
                <w:szCs w:val="18"/>
                <w:lang w:val="en-US"/>
              </w:rPr>
            </w:pPr>
          </w:p>
        </w:tc>
        <w:tc>
          <w:tcPr>
            <w:tcW w:w="992" w:type="dxa"/>
            <w:tcMar/>
          </w:tcPr>
          <w:p w:rsidRPr="00376239" w:rsidR="002154FA" w:rsidP="002154FA" w:rsidRDefault="002154FA" w14:paraId="2B4D902A" w14:textId="49DEC300">
            <w:pPr>
              <w:rPr>
                <w:rFonts w:ascii="Arial" w:hAnsi="Arial" w:cs="Arial"/>
                <w:b/>
                <w:bCs/>
                <w:sz w:val="18"/>
                <w:szCs w:val="18"/>
              </w:rPr>
            </w:pPr>
            <w:r w:rsidRPr="00376239">
              <w:rPr>
                <w:rFonts w:ascii="Arial" w:hAnsi="Arial" w:cs="Arial"/>
                <w:b/>
                <w:bCs/>
                <w:sz w:val="18"/>
                <w:szCs w:val="18"/>
              </w:rPr>
              <w:t>Porcentaje de satisfacción en la calidad del servicio prestado a usuario final</w:t>
            </w:r>
          </w:p>
        </w:tc>
        <w:tc>
          <w:tcPr>
            <w:tcW w:w="1560" w:type="dxa"/>
            <w:tcMar/>
          </w:tcPr>
          <w:p w:rsidRPr="00376239" w:rsidR="002154FA" w:rsidP="002154FA" w:rsidRDefault="002154FA" w14:paraId="6A7ED528" w14:textId="7A4D247A">
            <w:pPr>
              <w:rPr>
                <w:rFonts w:ascii="Arial" w:hAnsi="Arial" w:cs="Arial"/>
                <w:sz w:val="18"/>
                <w:szCs w:val="18"/>
              </w:rPr>
            </w:pPr>
            <w:r w:rsidRPr="00376239">
              <w:rPr>
                <w:rFonts w:ascii="Arial" w:hAnsi="Arial" w:cs="Arial"/>
                <w:sz w:val="18"/>
                <w:szCs w:val="18"/>
              </w:rPr>
              <w:t>Resultados obtenidos en la aplicación de encuestas de satisfacción del servicio al usuario final</w:t>
            </w:r>
          </w:p>
        </w:tc>
        <w:tc>
          <w:tcPr>
            <w:tcW w:w="1984" w:type="dxa"/>
            <w:tcMar/>
          </w:tcPr>
          <w:p w:rsidRPr="00376239" w:rsidR="002154FA" w:rsidP="002154FA" w:rsidRDefault="002154FA" w14:paraId="4E07554F" w14:textId="241020E8">
            <w:pPr>
              <w:rPr>
                <w:rFonts w:ascii="Arial" w:hAnsi="Arial" w:cs="Arial"/>
                <w:sz w:val="18"/>
                <w:szCs w:val="18"/>
              </w:rPr>
            </w:pPr>
            <w:r w:rsidRPr="00376239">
              <w:rPr>
                <w:rFonts w:ascii="Arial" w:hAnsi="Arial" w:cs="Arial"/>
                <w:sz w:val="18"/>
                <w:szCs w:val="18"/>
              </w:rPr>
              <w:t>Numero de encuestas con el nivel de aprobación exigido / Total de encuestas aplicadas en el periodo.</w:t>
            </w:r>
          </w:p>
          <w:p w:rsidRPr="00376239" w:rsidR="002154FA" w:rsidP="002154FA" w:rsidRDefault="002154FA" w14:paraId="207F6468" w14:textId="1575D340">
            <w:pPr>
              <w:rPr>
                <w:rFonts w:ascii="Arial" w:hAnsi="Arial" w:cs="Arial"/>
                <w:sz w:val="18"/>
                <w:szCs w:val="18"/>
              </w:rPr>
            </w:pPr>
          </w:p>
          <w:p w:rsidRPr="00376239" w:rsidR="002154FA" w:rsidP="002154FA" w:rsidRDefault="002154FA" w14:paraId="7B3D7727" w14:textId="1BEFB689">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2154FA" w:rsidP="002154FA" w:rsidRDefault="002154FA" w14:paraId="2529D8EA" w14:textId="77777777">
            <w:pPr>
              <w:rPr>
                <w:rFonts w:ascii="Arial" w:hAnsi="Arial" w:cs="Arial"/>
                <w:sz w:val="18"/>
                <w:szCs w:val="18"/>
              </w:rPr>
            </w:pPr>
          </w:p>
          <w:p w:rsidRPr="00376239" w:rsidR="002154FA" w:rsidP="002154FA" w:rsidRDefault="002154FA" w14:paraId="079B0C94" w14:textId="51734E8A">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2154FA" w:rsidP="002154FA" w:rsidRDefault="002154FA" w14:paraId="1C0C057D" w14:textId="77777777">
            <w:pPr>
              <w:jc w:val="both"/>
              <w:rPr>
                <w:ins w:author="Carlos Ernesto Rodriguez Bustos" w:date="2020-05-29T15:59:00Z" w:id="2326"/>
                <w:rFonts w:ascii="Arial" w:hAnsi="Arial" w:cs="Arial"/>
                <w:sz w:val="18"/>
                <w:szCs w:val="18"/>
              </w:rPr>
            </w:pPr>
            <w:ins w:author="Carlos Ernesto Rodriguez Bustos" w:date="2020-05-29T15:59:00Z" w:id="2327">
              <w:r w:rsidRPr="00376239">
                <w:rPr>
                  <w:rFonts w:ascii="Arial" w:hAnsi="Arial" w:eastAsia="Arial" w:cs="Arial"/>
                  <w:b/>
                  <w:bCs/>
                  <w:sz w:val="18"/>
                  <w:szCs w:val="18"/>
                </w:rPr>
                <w:t>ORO</w:t>
              </w:r>
              <w:r w:rsidRPr="00376239">
                <w:rPr>
                  <w:rFonts w:ascii="Arial" w:hAnsi="Arial" w:eastAsia="Arial" w:cs="Arial"/>
                  <w:sz w:val="18"/>
                  <w:szCs w:val="18"/>
                </w:rPr>
                <w:t>: Nivel requerido 95%</w:t>
              </w:r>
            </w:ins>
          </w:p>
          <w:p w:rsidRPr="00376239" w:rsidR="002154FA" w:rsidP="002154FA" w:rsidRDefault="002154FA" w14:paraId="143B564B" w14:textId="77777777">
            <w:pPr>
              <w:spacing w:line="257" w:lineRule="auto"/>
              <w:jc w:val="both"/>
              <w:rPr>
                <w:ins w:author="Carlos Ernesto Rodriguez Bustos" w:date="2020-05-29T15:59:00Z" w:id="2328"/>
                <w:rFonts w:ascii="Arial" w:hAnsi="Arial" w:eastAsia="Arial" w:cs="Arial"/>
                <w:sz w:val="18"/>
                <w:szCs w:val="18"/>
              </w:rPr>
            </w:pPr>
            <w:ins w:author="Carlos Ernesto Rodriguez Bustos" w:date="2020-05-29T15:59:00Z" w:id="2329">
              <w:r w:rsidRPr="00376239">
                <w:rPr>
                  <w:rFonts w:ascii="Arial" w:hAnsi="Arial" w:cs="Arial"/>
                  <w:sz w:val="18"/>
                  <w:szCs w:val="18"/>
                </w:rPr>
                <w:t xml:space="preserve">90%&lt;= C &lt; 95%: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436A3278" w14:textId="77777777">
            <w:pPr>
              <w:spacing w:line="257" w:lineRule="auto"/>
              <w:jc w:val="both"/>
              <w:rPr>
                <w:ins w:author="Carlos Ernesto Rodriguez Bustos" w:date="2020-05-29T15:59:00Z" w:id="2330"/>
                <w:rFonts w:ascii="Arial" w:hAnsi="Arial" w:cs="Arial"/>
                <w:sz w:val="18"/>
                <w:szCs w:val="18"/>
              </w:rPr>
            </w:pPr>
            <w:ins w:author="Carlos Ernesto Rodriguez Bustos" w:date="2020-05-29T15:59:00Z" w:id="2331">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002154FA" w:rsidP="002154FA" w:rsidRDefault="002154FA" w14:paraId="5C1EFA69" w14:textId="77777777">
            <w:pPr>
              <w:jc w:val="both"/>
              <w:rPr>
                <w:ins w:author="Carlos Ernesto Rodriguez Bustos" w:date="2020-05-29T15:59:00Z" w:id="2332"/>
                <w:rFonts w:ascii="Arial" w:hAnsi="Arial" w:eastAsia="Arial" w:cs="Arial"/>
                <w:sz w:val="18"/>
                <w:szCs w:val="18"/>
              </w:rPr>
            </w:pPr>
          </w:p>
          <w:p w:rsidRPr="00376239" w:rsidR="002154FA" w:rsidP="002154FA" w:rsidRDefault="002154FA" w14:paraId="2B797FAA" w14:textId="77777777">
            <w:pPr>
              <w:jc w:val="both"/>
              <w:rPr>
                <w:ins w:author="Carlos Ernesto Rodriguez Bustos" w:date="2020-05-29T15:59:00Z" w:id="2333"/>
                <w:rFonts w:ascii="Arial" w:hAnsi="Arial" w:cs="Arial"/>
                <w:sz w:val="18"/>
                <w:szCs w:val="18"/>
              </w:rPr>
            </w:pPr>
            <w:ins w:author="Carlos Ernesto Rodriguez Bustos" w:date="2020-05-29T15:59:00Z" w:id="2334">
              <w:r w:rsidRPr="00376239">
                <w:rPr>
                  <w:rFonts w:ascii="Arial" w:hAnsi="Arial" w:cs="Arial"/>
                  <w:sz w:val="18"/>
                  <w:szCs w:val="18"/>
                </w:rPr>
                <w:t xml:space="preserve">85%&lt;= C &lt; 90%: </w:t>
              </w:r>
            </w:ins>
          </w:p>
          <w:p w:rsidRPr="00376239" w:rsidR="002154FA" w:rsidP="002154FA" w:rsidRDefault="002154FA" w14:paraId="6F235759" w14:textId="77777777">
            <w:pPr>
              <w:spacing w:line="257" w:lineRule="auto"/>
              <w:jc w:val="both"/>
              <w:rPr>
                <w:ins w:author="Carlos Ernesto Rodriguez Bustos" w:date="2020-05-29T15:59:00Z" w:id="2335"/>
                <w:rFonts w:ascii="Arial" w:hAnsi="Arial" w:eastAsia="Arial" w:cs="Arial"/>
                <w:sz w:val="18"/>
                <w:szCs w:val="18"/>
              </w:rPr>
            </w:pPr>
            <w:ins w:author="Carlos Ernesto Rodriguez Bustos" w:date="2020-05-29T15:59:00Z" w:id="2336">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39DAF32F" w14:textId="77777777">
            <w:pPr>
              <w:spacing w:line="257" w:lineRule="auto"/>
              <w:jc w:val="both"/>
              <w:rPr>
                <w:ins w:author="Carlos Ernesto Rodriguez Bustos" w:date="2020-05-29T15:59:00Z" w:id="2337"/>
                <w:rFonts w:ascii="Arial" w:hAnsi="Arial" w:cs="Arial"/>
                <w:sz w:val="18"/>
                <w:szCs w:val="18"/>
              </w:rPr>
            </w:pPr>
            <w:ins w:author="Carlos Ernesto Rodriguez Bustos" w:date="2020-05-29T15:59:00Z" w:id="2338">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2154FA" w:rsidP="002154FA" w:rsidRDefault="002154FA" w14:paraId="1FB023AC" w14:textId="77777777">
            <w:pPr>
              <w:jc w:val="both"/>
              <w:rPr>
                <w:ins w:author="Carlos Ernesto Rodriguez Bustos" w:date="2020-05-29T15:59:00Z" w:id="2339"/>
                <w:rFonts w:ascii="Arial" w:hAnsi="Arial" w:cs="Arial"/>
                <w:sz w:val="18"/>
                <w:szCs w:val="18"/>
              </w:rPr>
            </w:pPr>
            <w:ins w:author="Carlos Ernesto Rodriguez Bustos" w:date="2020-05-29T15:59:00Z" w:id="2340">
              <w:r w:rsidRPr="00376239">
                <w:rPr>
                  <w:rFonts w:ascii="Arial" w:hAnsi="Arial" w:cs="Arial"/>
                  <w:sz w:val="18"/>
                  <w:szCs w:val="18"/>
                </w:rPr>
                <w:t>C &lt; 85%</w:t>
              </w:r>
            </w:ins>
          </w:p>
          <w:p w:rsidRPr="00376239" w:rsidR="002154FA" w:rsidP="002154FA" w:rsidRDefault="002154FA" w14:paraId="43554FE8" w14:textId="77777777">
            <w:pPr>
              <w:spacing w:line="257" w:lineRule="auto"/>
              <w:jc w:val="both"/>
              <w:rPr>
                <w:ins w:author="Carlos Ernesto Rodriguez Bustos" w:date="2020-05-29T15:59:00Z" w:id="2341"/>
                <w:rFonts w:ascii="Arial" w:hAnsi="Arial" w:cs="Arial"/>
                <w:sz w:val="18"/>
                <w:szCs w:val="18"/>
              </w:rPr>
            </w:pPr>
            <w:ins w:author="Carlos Ernesto Rodriguez Bustos" w:date="2020-05-29T15:59:00Z" w:id="2342">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3AE749A1" w14:textId="77777777">
            <w:pPr>
              <w:jc w:val="both"/>
              <w:rPr>
                <w:ins w:author="Carlos Ernesto Rodriguez Bustos" w:date="2020-05-29T15:59:00Z" w:id="2343"/>
                <w:rFonts w:ascii="Arial" w:hAnsi="Arial" w:cs="Arial"/>
                <w:sz w:val="18"/>
                <w:szCs w:val="18"/>
              </w:rPr>
            </w:pPr>
            <w:ins w:author="Carlos Ernesto Rodriguez Bustos" w:date="2020-05-29T15:59:00Z" w:id="2344">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2154FA" w:rsidP="002154FA" w:rsidRDefault="002154FA" w14:paraId="560070DD" w14:textId="77777777">
            <w:pPr>
              <w:jc w:val="both"/>
              <w:rPr>
                <w:ins w:author="Carlos Ernesto Rodriguez Bustos" w:date="2020-05-29T15:59:00Z" w:id="2345"/>
                <w:rFonts w:ascii="Arial" w:hAnsi="Arial" w:cs="Arial"/>
                <w:sz w:val="18"/>
                <w:szCs w:val="18"/>
              </w:rPr>
            </w:pPr>
            <w:ins w:author="Carlos Ernesto Rodriguez Bustos" w:date="2020-05-29T15:59:00Z" w:id="2346">
              <w:r w:rsidRPr="00376239">
                <w:rPr>
                  <w:rFonts w:ascii="Arial" w:hAnsi="Arial" w:eastAsia="Arial" w:cs="Arial"/>
                  <w:b/>
                  <w:bCs/>
                  <w:sz w:val="18"/>
                  <w:szCs w:val="18"/>
                </w:rPr>
                <w:t>PLATA</w:t>
              </w:r>
              <w:r w:rsidRPr="00376239">
                <w:rPr>
                  <w:rFonts w:ascii="Arial" w:hAnsi="Arial" w:eastAsia="Arial" w:cs="Arial"/>
                  <w:sz w:val="18"/>
                  <w:szCs w:val="18"/>
                </w:rPr>
                <w:t>: Nivel requerido 90%</w:t>
              </w:r>
            </w:ins>
          </w:p>
          <w:p w:rsidRPr="00376239" w:rsidR="002154FA" w:rsidP="002154FA" w:rsidRDefault="002154FA" w14:paraId="69F6C425" w14:textId="77777777">
            <w:pPr>
              <w:spacing w:line="257" w:lineRule="auto"/>
              <w:jc w:val="both"/>
              <w:rPr>
                <w:ins w:author="Carlos Ernesto Rodriguez Bustos" w:date="2020-05-29T15:59:00Z" w:id="2347"/>
                <w:rFonts w:ascii="Arial" w:hAnsi="Arial" w:eastAsia="Arial" w:cs="Arial"/>
                <w:sz w:val="18"/>
                <w:szCs w:val="18"/>
              </w:rPr>
            </w:pPr>
            <w:ins w:author="Carlos Ernesto Rodriguez Bustos" w:date="2020-05-29T15:59:00Z" w:id="2348">
              <w:r w:rsidRPr="00376239">
                <w:rPr>
                  <w:rFonts w:ascii="Arial" w:hAnsi="Arial" w:cs="Arial"/>
                  <w:sz w:val="18"/>
                  <w:szCs w:val="18"/>
                </w:rPr>
                <w:t xml:space="preserve">85%&lt;= C &lt; 90%: </w:t>
              </w:r>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3ACFB4EE" w14:textId="77777777">
            <w:pPr>
              <w:spacing w:line="257" w:lineRule="auto"/>
              <w:jc w:val="both"/>
              <w:rPr>
                <w:ins w:author="Carlos Ernesto Rodriguez Bustos" w:date="2020-05-29T15:59:00Z" w:id="2349"/>
                <w:rFonts w:ascii="Arial" w:hAnsi="Arial" w:eastAsia="Arial" w:cs="Arial"/>
                <w:sz w:val="18"/>
                <w:szCs w:val="18"/>
              </w:rPr>
            </w:pPr>
            <w:ins w:author="Carlos Ernesto Rodriguez Bustos" w:date="2020-05-29T15:59:00Z" w:id="2350">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80%&lt;= C &lt; 85%: </w:t>
              </w:r>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4D5CE11B" w14:textId="77777777">
            <w:pPr>
              <w:spacing w:line="257" w:lineRule="auto"/>
              <w:jc w:val="both"/>
              <w:rPr>
                <w:ins w:author="Carlos Ernesto Rodriguez Bustos" w:date="2020-05-29T15:59:00Z" w:id="2351"/>
                <w:rFonts w:ascii="Arial" w:hAnsi="Arial" w:eastAsia="Arial" w:cs="Arial"/>
                <w:sz w:val="18"/>
                <w:szCs w:val="18"/>
              </w:rPr>
            </w:pPr>
            <w:ins w:author="Carlos Ernesto Rodriguez Bustos" w:date="2020-05-29T15:59:00Z" w:id="2352">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r>
                <w:rPr>
                  <w:rFonts w:ascii="Arial" w:hAnsi="Arial" w:cs="Arial"/>
                  <w:sz w:val="18"/>
                  <w:szCs w:val="18"/>
                </w:rPr>
                <w:t>.</w:t>
              </w:r>
              <w:r w:rsidRPr="00376239">
                <w:rPr>
                  <w:rFonts w:ascii="Arial" w:hAnsi="Arial" w:cs="Arial"/>
                  <w:sz w:val="18"/>
                  <w:szCs w:val="18"/>
                </w:rPr>
                <w:t>C &lt; 80%</w:t>
              </w:r>
              <w:r w:rsidRPr="00376239">
                <w:rPr>
                  <w:rFonts w:ascii="Arial" w:hAnsi="Arial" w:eastAsia="Arial" w:cs="Arial"/>
                  <w:sz w:val="18"/>
                  <w:szCs w:val="18"/>
                </w:rPr>
                <w:t xml:space="preserve">, </w:t>
              </w:r>
            </w:ins>
          </w:p>
          <w:p w:rsidRPr="00376239" w:rsidR="002154FA" w:rsidP="002154FA" w:rsidRDefault="002154FA" w14:paraId="7F34B00E" w14:textId="77777777">
            <w:pPr>
              <w:spacing w:line="257" w:lineRule="auto"/>
              <w:jc w:val="both"/>
              <w:rPr>
                <w:ins w:author="Carlos Ernesto Rodriguez Bustos" w:date="2020-05-29T15:59:00Z" w:id="2353"/>
                <w:rFonts w:ascii="Arial" w:hAnsi="Arial" w:eastAsia="Arial" w:cs="Arial"/>
                <w:sz w:val="18"/>
                <w:szCs w:val="18"/>
              </w:rPr>
            </w:pPr>
            <w:ins w:author="Carlos Ernesto Rodriguez Bustos" w:date="2020-05-29T15:59:00Z" w:id="2354">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2154FA" w:rsidP="002154FA" w:rsidRDefault="002154FA" w14:paraId="235314D4" w14:textId="77777777">
            <w:pPr>
              <w:jc w:val="both"/>
              <w:rPr>
                <w:ins w:author="Carlos Ernesto Rodriguez Bustos" w:date="2020-05-29T15:59:00Z" w:id="2355"/>
                <w:rFonts w:ascii="Arial" w:hAnsi="Arial" w:eastAsia="Arial" w:cs="Arial"/>
                <w:sz w:val="18"/>
                <w:szCs w:val="18"/>
              </w:rPr>
            </w:pPr>
            <w:ins w:author="Carlos Ernesto Rodriguez Bustos" w:date="2020-05-29T15:59:00Z" w:id="2356">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2154FA" w:rsidP="002154FA" w:rsidRDefault="002154FA" w14:paraId="4552D9B7" w14:textId="77777777">
            <w:pPr>
              <w:jc w:val="both"/>
              <w:rPr>
                <w:ins w:author="Carlos Ernesto Rodriguez Bustos" w:date="2020-05-29T15:59:00Z" w:id="2357"/>
                <w:rFonts w:ascii="Arial" w:hAnsi="Arial" w:cs="Arial"/>
                <w:sz w:val="18"/>
                <w:szCs w:val="18"/>
              </w:rPr>
            </w:pPr>
            <w:ins w:author="Carlos Ernesto Rodriguez Bustos" w:date="2020-05-29T15:59:00Z" w:id="2358">
              <w:r w:rsidRPr="00376239">
                <w:rPr>
                  <w:rFonts w:ascii="Arial" w:hAnsi="Arial" w:eastAsia="Arial" w:cs="Arial"/>
                  <w:b/>
                  <w:bCs/>
                  <w:sz w:val="18"/>
                  <w:szCs w:val="18"/>
                </w:rPr>
                <w:t>BRONCE</w:t>
              </w:r>
              <w:r w:rsidRPr="00376239">
                <w:rPr>
                  <w:rFonts w:ascii="Arial" w:hAnsi="Arial" w:eastAsia="Arial" w:cs="Arial"/>
                  <w:sz w:val="18"/>
                  <w:szCs w:val="18"/>
                </w:rPr>
                <w:t>: Nivel requerido 80%</w:t>
              </w:r>
            </w:ins>
          </w:p>
          <w:p w:rsidRPr="00376239" w:rsidR="002154FA" w:rsidP="002154FA" w:rsidRDefault="002154FA" w14:paraId="16770D03" w14:textId="77777777">
            <w:pPr>
              <w:spacing w:line="257" w:lineRule="auto"/>
              <w:jc w:val="both"/>
              <w:rPr>
                <w:ins w:author="Carlos Ernesto Rodriguez Bustos" w:date="2020-05-29T15:59:00Z" w:id="2359"/>
                <w:rFonts w:ascii="Arial" w:hAnsi="Arial" w:eastAsia="Arial" w:cs="Arial"/>
                <w:sz w:val="18"/>
                <w:szCs w:val="18"/>
              </w:rPr>
            </w:pPr>
            <w:ins w:author="Carlos Ernesto Rodriguez Bustos" w:date="2020-05-29T15:59:00Z" w:id="2360">
              <w:r w:rsidRPr="00376239">
                <w:rPr>
                  <w:rFonts w:ascii="Arial" w:hAnsi="Arial" w:cs="Arial"/>
                  <w:sz w:val="18"/>
                  <w:szCs w:val="18"/>
                </w:rPr>
                <w:t xml:space="preserve">75%&lt;= C &lt; 80%: </w:t>
              </w:r>
              <w:r>
                <w:rPr>
                  <w:rFonts w:ascii="Arial" w:hAnsi="Arial" w:cs="Arial"/>
                  <w:sz w:val="18"/>
                  <w:szCs w:val="18"/>
                </w:rPr>
                <w:t>Un</w:t>
              </w:r>
              <w:r w:rsidRPr="00376239">
                <w:rPr>
                  <w:rFonts w:ascii="Arial" w:hAnsi="Arial" w:cs="Arial"/>
                  <w:sz w:val="18"/>
                  <w:szCs w:val="18"/>
                </w:rPr>
                <w:t xml:space="preserve"> (</w:t>
              </w:r>
              <w:r>
                <w:rPr>
                  <w:rFonts w:ascii="Arial" w:hAnsi="Arial" w:cs="Arial"/>
                  <w:sz w:val="18"/>
                  <w:szCs w:val="18"/>
                </w:rPr>
                <w:t>1</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2154FA" w:rsidP="002154FA" w:rsidRDefault="002154FA" w14:paraId="703AE329" w14:textId="77777777">
            <w:pPr>
              <w:spacing w:line="257" w:lineRule="auto"/>
              <w:jc w:val="both"/>
              <w:rPr>
                <w:ins w:author="Carlos Ernesto Rodriguez Bustos" w:date="2020-05-29T15:59:00Z" w:id="2361"/>
                <w:rFonts w:ascii="Arial" w:hAnsi="Arial" w:eastAsia="Arial" w:cs="Arial"/>
                <w:sz w:val="18"/>
                <w:szCs w:val="18"/>
              </w:rPr>
            </w:pPr>
            <w:ins w:author="Carlos Ernesto Rodriguez Bustos" w:date="2020-05-29T15:59:00Z" w:id="2362">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2154FA" w:rsidP="002154FA" w:rsidRDefault="002154FA" w14:paraId="1E298924" w14:textId="77777777">
            <w:pPr>
              <w:spacing w:line="257" w:lineRule="auto"/>
              <w:jc w:val="both"/>
              <w:rPr>
                <w:ins w:author="Carlos Ernesto Rodriguez Bustos" w:date="2020-05-29T15:59:00Z" w:id="2363"/>
                <w:rFonts w:ascii="Arial" w:hAnsi="Arial" w:eastAsia="Arial" w:cs="Arial"/>
                <w:sz w:val="18"/>
                <w:szCs w:val="18"/>
              </w:rPr>
            </w:pPr>
            <w:ins w:author="Carlos Ernesto Rodriguez Bustos" w:date="2020-05-29T15:59:00Z" w:id="2364">
              <w:r w:rsidRPr="00376239">
                <w:rPr>
                  <w:rFonts w:ascii="Arial" w:hAnsi="Arial" w:cs="Arial"/>
                  <w:sz w:val="18"/>
                  <w:szCs w:val="18"/>
                </w:rPr>
                <w:t xml:space="preserve">70%&lt;= C &lt; 75%: </w:t>
              </w:r>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2154FA" w:rsidP="002154FA" w:rsidRDefault="002154FA" w14:paraId="3A7EFDA0" w14:textId="77777777">
            <w:pPr>
              <w:jc w:val="both"/>
              <w:rPr>
                <w:ins w:author="Carlos Ernesto Rodriguez Bustos" w:date="2020-05-29T15:59:00Z" w:id="2365"/>
                <w:rFonts w:ascii="Arial" w:hAnsi="Arial" w:eastAsia="Arial" w:cs="Arial"/>
                <w:sz w:val="18"/>
                <w:szCs w:val="18"/>
              </w:rPr>
            </w:pPr>
            <w:ins w:author="Carlos Ernesto Rodriguez Bustos" w:date="2020-05-29T15:59:00Z" w:id="2366">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2154FA" w:rsidP="002154FA" w:rsidRDefault="002154FA" w14:paraId="34D4AAE8" w14:textId="77777777">
            <w:pPr>
              <w:spacing w:line="257" w:lineRule="auto"/>
              <w:jc w:val="both"/>
              <w:rPr>
                <w:ins w:author="Carlos Ernesto Rodriguez Bustos" w:date="2020-05-29T15:59:00Z" w:id="2367"/>
                <w:rFonts w:ascii="Arial" w:hAnsi="Arial" w:eastAsia="Arial" w:cs="Arial"/>
                <w:sz w:val="18"/>
                <w:szCs w:val="18"/>
              </w:rPr>
            </w:pPr>
            <w:ins w:author="Carlos Ernesto Rodriguez Bustos" w:date="2020-05-29T15:59:00Z" w:id="2368">
              <w:r w:rsidRPr="00376239">
                <w:rPr>
                  <w:rFonts w:ascii="Arial" w:hAnsi="Arial" w:cs="Arial"/>
                  <w:sz w:val="18"/>
                  <w:szCs w:val="18"/>
                </w:rPr>
                <w:t>C &lt; 70%</w:t>
              </w:r>
              <w:r w:rsidRPr="00376239">
                <w:rPr>
                  <w:rFonts w:ascii="Arial" w:hAnsi="Arial" w:eastAsia="Arial" w:cs="Arial"/>
                  <w:sz w:val="18"/>
                  <w:szCs w:val="18"/>
                </w:rPr>
                <w:t>,</w:t>
              </w:r>
            </w:ins>
          </w:p>
          <w:p w:rsidRPr="00376239" w:rsidR="002154FA" w:rsidP="002154FA" w:rsidRDefault="002154FA" w14:paraId="5DAD6091" w14:textId="77777777">
            <w:pPr>
              <w:spacing w:line="257" w:lineRule="auto"/>
              <w:jc w:val="both"/>
              <w:rPr>
                <w:ins w:author="Carlos Ernesto Rodriguez Bustos" w:date="2020-05-29T15:59:00Z" w:id="2369"/>
                <w:rFonts w:ascii="Arial" w:hAnsi="Arial" w:eastAsia="Arial" w:cs="Arial"/>
                <w:sz w:val="18"/>
                <w:szCs w:val="18"/>
              </w:rPr>
            </w:pPr>
            <w:ins w:author="Carlos Ernesto Rodriguez Bustos" w:date="2020-05-29T15:59:00Z" w:id="2370">
              <w:r>
                <w:rPr>
                  <w:rFonts w:ascii="Arial" w:hAnsi="Arial" w:cs="Arial"/>
                  <w:sz w:val="18"/>
                  <w:szCs w:val="18"/>
                </w:rPr>
                <w:lastRenderedPageBreak/>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5F5E9628" w14:textId="77777777">
            <w:pPr>
              <w:spacing w:line="257" w:lineRule="auto"/>
              <w:jc w:val="both"/>
              <w:rPr>
                <w:ins w:author="Carlos Ernesto Rodriguez Bustos" w:date="2020-05-29T15:59:00Z" w:id="2371"/>
                <w:rFonts w:ascii="Arial" w:hAnsi="Arial" w:eastAsia="Arial" w:cs="Arial"/>
                <w:sz w:val="18"/>
                <w:szCs w:val="18"/>
              </w:rPr>
            </w:pPr>
            <w:ins w:author="Carlos Ernesto Rodriguez Bustos" w:date="2020-05-29T15:59:00Z" w:id="2372">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154FA" w:rsidDel="00E85277" w:rsidP="002154FA" w:rsidRDefault="002154FA" w14:paraId="733DDCED" w14:textId="2BF1996C">
            <w:pPr>
              <w:jc w:val="both"/>
              <w:rPr>
                <w:del w:author="Carlos Ernesto Rodriguez Bustos" w:date="2020-05-29T15:59:00Z" w:id="2373"/>
                <w:rFonts w:ascii="Arial" w:hAnsi="Arial" w:cs="Arial"/>
                <w:sz w:val="18"/>
                <w:szCs w:val="18"/>
              </w:rPr>
            </w:pPr>
            <w:del w:author="Carlos Ernesto Rodriguez Bustos" w:date="2020-05-29T15:59:00Z" w:id="2374">
              <w:r w:rsidRPr="00376239" w:rsidDel="00E85277">
                <w:rPr>
                  <w:rFonts w:ascii="Arial" w:hAnsi="Arial" w:eastAsia="Arial" w:cs="Arial"/>
                  <w:b/>
                  <w:bCs/>
                  <w:sz w:val="18"/>
                  <w:szCs w:val="18"/>
                </w:rPr>
                <w:delText>ORO</w:delText>
              </w:r>
              <w:r w:rsidRPr="00376239" w:rsidDel="00E85277">
                <w:rPr>
                  <w:rFonts w:ascii="Arial" w:hAnsi="Arial" w:eastAsia="Arial" w:cs="Arial"/>
                  <w:sz w:val="18"/>
                  <w:szCs w:val="18"/>
                </w:rPr>
                <w:delText>: Nivel requerido 95%</w:delText>
              </w:r>
            </w:del>
          </w:p>
          <w:p w:rsidRPr="00376239" w:rsidR="002154FA" w:rsidDel="00E85277" w:rsidP="002154FA" w:rsidRDefault="002154FA" w14:paraId="799EBFE2" w14:textId="081D6A5D">
            <w:pPr>
              <w:spacing w:line="257" w:lineRule="auto"/>
              <w:jc w:val="both"/>
              <w:rPr>
                <w:del w:author="Carlos Ernesto Rodriguez Bustos" w:date="2020-05-29T15:59:00Z" w:id="2375"/>
                <w:rFonts w:ascii="Arial" w:hAnsi="Arial" w:eastAsia="Arial" w:cs="Arial"/>
                <w:sz w:val="18"/>
                <w:szCs w:val="18"/>
              </w:rPr>
            </w:pPr>
            <w:del w:author="Carlos Ernesto Rodriguez Bustos" w:date="2020-05-29T15:59:00Z" w:id="2376">
              <w:r w:rsidRPr="00376239" w:rsidDel="00E85277">
                <w:rPr>
                  <w:rFonts w:ascii="Arial" w:hAnsi="Arial" w:cs="Arial"/>
                  <w:sz w:val="18"/>
                  <w:szCs w:val="18"/>
                </w:rPr>
                <w:delText>85%&lt;= C &lt; 95%: Ocho (8)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1D6D9DAE" w14:textId="153EE248">
            <w:pPr>
              <w:spacing w:line="257" w:lineRule="auto"/>
              <w:jc w:val="both"/>
              <w:rPr>
                <w:del w:author="Carlos Ernesto Rodriguez Bustos" w:date="2020-05-29T15:59:00Z" w:id="2377"/>
                <w:rFonts w:ascii="Arial" w:hAnsi="Arial" w:eastAsia="Arial" w:cs="Arial"/>
                <w:sz w:val="18"/>
                <w:szCs w:val="18"/>
              </w:rPr>
            </w:pPr>
            <w:del w:author="Carlos Ernesto Rodriguez Bustos" w:date="2020-05-29T15:59:00Z" w:id="2378">
              <w:r w:rsidRPr="00376239" w:rsidDel="00E85277">
                <w:rPr>
                  <w:rFonts w:ascii="Arial" w:hAnsi="Arial" w:eastAsia="Arial" w:cs="Arial"/>
                  <w:sz w:val="18"/>
                  <w:szCs w:val="18"/>
                </w:rPr>
                <w:delText>Descuento del 40% del servicio en la factura del mes.</w:delText>
              </w:r>
            </w:del>
          </w:p>
          <w:p w:rsidRPr="00376239" w:rsidR="002154FA" w:rsidDel="00E85277" w:rsidP="002154FA" w:rsidRDefault="002154FA" w14:paraId="784E6F8B" w14:textId="28E22E9C">
            <w:pPr>
              <w:jc w:val="both"/>
              <w:rPr>
                <w:del w:author="Carlos Ernesto Rodriguez Bustos" w:date="2020-05-29T15:59:00Z" w:id="2379"/>
                <w:rFonts w:ascii="Arial" w:hAnsi="Arial" w:cs="Arial"/>
                <w:sz w:val="18"/>
                <w:szCs w:val="18"/>
              </w:rPr>
            </w:pPr>
            <w:del w:author="Carlos Ernesto Rodriguez Bustos" w:date="2020-05-29T15:59:00Z" w:id="2380">
              <w:r w:rsidRPr="00376239" w:rsidDel="00E85277">
                <w:rPr>
                  <w:rFonts w:ascii="Arial" w:hAnsi="Arial" w:cs="Arial"/>
                  <w:sz w:val="18"/>
                  <w:szCs w:val="18"/>
                </w:rPr>
                <w:delText xml:space="preserve">80%&lt;= C &lt; 85%: </w:delText>
              </w:r>
            </w:del>
          </w:p>
          <w:p w:rsidRPr="00376239" w:rsidR="002154FA" w:rsidDel="00E85277" w:rsidP="002154FA" w:rsidRDefault="002154FA" w14:paraId="6E10CA24" w14:textId="585D3FFA">
            <w:pPr>
              <w:spacing w:line="257" w:lineRule="auto"/>
              <w:jc w:val="both"/>
              <w:rPr>
                <w:del w:author="Carlos Ernesto Rodriguez Bustos" w:date="2020-05-29T15:59:00Z" w:id="2381"/>
                <w:rFonts w:ascii="Arial" w:hAnsi="Arial" w:eastAsia="Arial" w:cs="Arial"/>
                <w:sz w:val="18"/>
                <w:szCs w:val="18"/>
              </w:rPr>
            </w:pPr>
            <w:del w:author="Carlos Ernesto Rodriguez Bustos" w:date="2020-05-29T15:59:00Z" w:id="2382">
              <w:r w:rsidRPr="00376239" w:rsidDel="00E85277">
                <w:rPr>
                  <w:rFonts w:ascii="Arial" w:hAnsi="Arial" w:cs="Arial"/>
                  <w:sz w:val="18"/>
                  <w:szCs w:val="18"/>
                </w:rPr>
                <w:delText>Nueve (9)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7D90D133" w14:textId="373246C6">
            <w:pPr>
              <w:spacing w:line="257" w:lineRule="auto"/>
              <w:jc w:val="both"/>
              <w:rPr>
                <w:del w:author="Carlos Ernesto Rodriguez Bustos" w:date="2020-05-29T15:59:00Z" w:id="2383"/>
                <w:rFonts w:ascii="Arial" w:hAnsi="Arial" w:eastAsia="Arial" w:cs="Arial"/>
                <w:sz w:val="18"/>
                <w:szCs w:val="18"/>
              </w:rPr>
            </w:pPr>
            <w:del w:author="Carlos Ernesto Rodriguez Bustos" w:date="2020-05-29T15:59:00Z" w:id="2384">
              <w:r w:rsidRPr="00376239" w:rsidDel="00E85277">
                <w:rPr>
                  <w:rFonts w:ascii="Arial" w:hAnsi="Arial" w:eastAsia="Arial" w:cs="Arial"/>
                  <w:sz w:val="18"/>
                  <w:szCs w:val="18"/>
                </w:rPr>
                <w:delText>Descuento del 45% del servicio en la factura del mes.</w:delText>
              </w:r>
            </w:del>
          </w:p>
          <w:p w:rsidRPr="00376239" w:rsidR="002154FA" w:rsidDel="00E85277" w:rsidP="002154FA" w:rsidRDefault="002154FA" w14:paraId="1FCC3CCC" w14:textId="7695E8D7">
            <w:pPr>
              <w:jc w:val="both"/>
              <w:rPr>
                <w:del w:author="Carlos Ernesto Rodriguez Bustos" w:date="2020-05-29T15:59:00Z" w:id="2385"/>
                <w:rFonts w:ascii="Arial" w:hAnsi="Arial" w:cs="Arial"/>
                <w:sz w:val="18"/>
                <w:szCs w:val="18"/>
              </w:rPr>
            </w:pPr>
            <w:del w:author="Carlos Ernesto Rodriguez Bustos" w:date="2020-05-29T15:59:00Z" w:id="2386">
              <w:r w:rsidRPr="00376239" w:rsidDel="00E85277">
                <w:rPr>
                  <w:rFonts w:ascii="Arial" w:hAnsi="Arial" w:cs="Arial"/>
                  <w:sz w:val="18"/>
                  <w:szCs w:val="18"/>
                </w:rPr>
                <w:delText>C &lt; 80%</w:delText>
              </w:r>
            </w:del>
          </w:p>
          <w:p w:rsidRPr="00376239" w:rsidR="002154FA" w:rsidDel="00E85277" w:rsidP="002154FA" w:rsidRDefault="002154FA" w14:paraId="203B6992" w14:textId="072D29D2">
            <w:pPr>
              <w:spacing w:line="257" w:lineRule="auto"/>
              <w:jc w:val="both"/>
              <w:rPr>
                <w:del w:author="Carlos Ernesto Rodriguez Bustos" w:date="2020-05-29T15:59:00Z" w:id="2387"/>
                <w:rFonts w:ascii="Arial" w:hAnsi="Arial" w:eastAsia="Arial" w:cs="Arial"/>
                <w:sz w:val="18"/>
                <w:szCs w:val="18"/>
              </w:rPr>
            </w:pPr>
            <w:del w:author="Carlos Ernesto Rodriguez Bustos" w:date="2020-05-29T15:59:00Z" w:id="2388">
              <w:r w:rsidRPr="00376239" w:rsidDel="00E85277">
                <w:rPr>
                  <w:rFonts w:ascii="Arial" w:hAnsi="Arial" w:cs="Arial"/>
                  <w:sz w:val="18"/>
                  <w:szCs w:val="18"/>
                </w:rPr>
                <w:delText>Diez (10)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224DBBB1" w14:textId="19D07B30">
            <w:pPr>
              <w:spacing w:line="257" w:lineRule="auto"/>
              <w:jc w:val="both"/>
              <w:rPr>
                <w:del w:author="Carlos Ernesto Rodriguez Bustos" w:date="2020-05-29T15:59:00Z" w:id="2389"/>
                <w:rFonts w:ascii="Arial" w:hAnsi="Arial" w:eastAsia="Arial" w:cs="Arial"/>
                <w:sz w:val="18"/>
                <w:szCs w:val="18"/>
              </w:rPr>
            </w:pPr>
            <w:del w:author="Carlos Ernesto Rodriguez Bustos" w:date="2020-05-29T15:59:00Z" w:id="2390">
              <w:r w:rsidRPr="00376239" w:rsidDel="00E85277">
                <w:rPr>
                  <w:rFonts w:ascii="Arial" w:hAnsi="Arial" w:eastAsia="Arial" w:cs="Arial"/>
                  <w:sz w:val="18"/>
                  <w:szCs w:val="18"/>
                </w:rPr>
                <w:delText>Descuento del 50% del servicio en la factura del mes.</w:delText>
              </w:r>
            </w:del>
          </w:p>
          <w:p w:rsidRPr="00376239" w:rsidR="002154FA" w:rsidDel="00E85277" w:rsidP="002154FA" w:rsidRDefault="002154FA" w14:paraId="1A459BD4" w14:textId="6E129DF3">
            <w:pPr>
              <w:jc w:val="both"/>
              <w:rPr>
                <w:del w:author="Carlos Ernesto Rodriguez Bustos" w:date="2020-05-29T15:59:00Z" w:id="2391"/>
                <w:rFonts w:ascii="Arial" w:hAnsi="Arial" w:cs="Arial"/>
                <w:sz w:val="18"/>
                <w:szCs w:val="18"/>
              </w:rPr>
            </w:pPr>
          </w:p>
          <w:p w:rsidRPr="00376239" w:rsidR="002154FA" w:rsidDel="00E85277" w:rsidP="002154FA" w:rsidRDefault="002154FA" w14:paraId="066A4702" w14:textId="1BE8EA58">
            <w:pPr>
              <w:jc w:val="both"/>
              <w:rPr>
                <w:del w:author="Carlos Ernesto Rodriguez Bustos" w:date="2020-05-29T15:59:00Z" w:id="2392"/>
                <w:rFonts w:ascii="Arial" w:hAnsi="Arial" w:cs="Arial"/>
                <w:sz w:val="18"/>
                <w:szCs w:val="18"/>
              </w:rPr>
            </w:pPr>
            <w:del w:author="Carlos Ernesto Rodriguez Bustos" w:date="2020-05-29T15:59:00Z" w:id="2393">
              <w:r w:rsidRPr="00376239" w:rsidDel="00E85277">
                <w:rPr>
                  <w:rFonts w:ascii="Arial" w:hAnsi="Arial" w:eastAsia="Arial" w:cs="Arial"/>
                  <w:b/>
                  <w:bCs/>
                  <w:sz w:val="18"/>
                  <w:szCs w:val="18"/>
                </w:rPr>
                <w:delText>PLATA</w:delText>
              </w:r>
              <w:r w:rsidRPr="00376239" w:rsidDel="00E85277">
                <w:rPr>
                  <w:rFonts w:ascii="Arial" w:hAnsi="Arial" w:eastAsia="Arial" w:cs="Arial"/>
                  <w:sz w:val="18"/>
                  <w:szCs w:val="18"/>
                </w:rPr>
                <w:delText>: Nivel requerido 80%</w:delText>
              </w:r>
            </w:del>
          </w:p>
          <w:p w:rsidRPr="00376239" w:rsidR="002154FA" w:rsidDel="00E85277" w:rsidP="002154FA" w:rsidRDefault="002154FA" w14:paraId="24106457" w14:textId="5781837F">
            <w:pPr>
              <w:spacing w:line="257" w:lineRule="auto"/>
              <w:jc w:val="both"/>
              <w:rPr>
                <w:del w:author="Carlos Ernesto Rodriguez Bustos" w:date="2020-05-29T15:59:00Z" w:id="2394"/>
                <w:rFonts w:ascii="Arial" w:hAnsi="Arial" w:eastAsia="Arial" w:cs="Arial"/>
                <w:sz w:val="18"/>
                <w:szCs w:val="18"/>
              </w:rPr>
            </w:pPr>
            <w:del w:author="Carlos Ernesto Rodriguez Bustos" w:date="2020-05-29T15:59:00Z" w:id="2395">
              <w:r w:rsidRPr="00376239" w:rsidDel="00E85277">
                <w:rPr>
                  <w:rFonts w:ascii="Arial" w:hAnsi="Arial" w:cs="Arial"/>
                  <w:sz w:val="18"/>
                  <w:szCs w:val="18"/>
                </w:rPr>
                <w:delText>75%&lt;= C &lt; 80%: Cinco (5)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337B9E00" w14:textId="4279AAA3">
            <w:pPr>
              <w:spacing w:line="257" w:lineRule="auto"/>
              <w:jc w:val="both"/>
              <w:rPr>
                <w:del w:author="Carlos Ernesto Rodriguez Bustos" w:date="2020-05-29T15:59:00Z" w:id="2396"/>
                <w:rFonts w:ascii="Arial" w:hAnsi="Arial" w:eastAsia="Arial" w:cs="Arial"/>
                <w:sz w:val="18"/>
                <w:szCs w:val="18"/>
              </w:rPr>
            </w:pPr>
            <w:del w:author="Carlos Ernesto Rodriguez Bustos" w:date="2020-05-29T15:59:00Z" w:id="2397">
              <w:r w:rsidRPr="00376239" w:rsidDel="00E85277">
                <w:rPr>
                  <w:rFonts w:ascii="Arial" w:hAnsi="Arial" w:eastAsia="Arial" w:cs="Arial"/>
                  <w:sz w:val="18"/>
                  <w:szCs w:val="18"/>
                </w:rPr>
                <w:delText>Descuento del 25% del servicio en la factura del mes.</w:delText>
              </w:r>
            </w:del>
          </w:p>
          <w:p w:rsidRPr="00376239" w:rsidR="002154FA" w:rsidDel="00E85277" w:rsidP="002154FA" w:rsidRDefault="002154FA" w14:paraId="252A348A" w14:textId="4ECFD629">
            <w:pPr>
              <w:spacing w:line="257" w:lineRule="auto"/>
              <w:jc w:val="both"/>
              <w:rPr>
                <w:del w:author="Carlos Ernesto Rodriguez Bustos" w:date="2020-05-29T15:59:00Z" w:id="2398"/>
                <w:rFonts w:ascii="Arial" w:hAnsi="Arial" w:eastAsia="Arial" w:cs="Arial"/>
                <w:sz w:val="18"/>
                <w:szCs w:val="18"/>
              </w:rPr>
            </w:pPr>
            <w:del w:author="Carlos Ernesto Rodriguez Bustos" w:date="2020-05-29T15:59:00Z" w:id="2399">
              <w:r w:rsidRPr="00376239" w:rsidDel="00E85277">
                <w:rPr>
                  <w:rFonts w:ascii="Arial" w:hAnsi="Arial" w:cs="Arial"/>
                  <w:sz w:val="18"/>
                  <w:szCs w:val="18"/>
                </w:rPr>
                <w:delText xml:space="preserve"> 70%&lt;= C &lt; 75%: Seis (6)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2A1936F3" w14:textId="589E67EB">
            <w:pPr>
              <w:spacing w:line="257" w:lineRule="auto"/>
              <w:jc w:val="both"/>
              <w:rPr>
                <w:del w:author="Carlos Ernesto Rodriguez Bustos" w:date="2020-05-29T15:59:00Z" w:id="2400"/>
                <w:rFonts w:ascii="Arial" w:hAnsi="Arial" w:eastAsia="Arial" w:cs="Arial"/>
                <w:sz w:val="18"/>
                <w:szCs w:val="18"/>
              </w:rPr>
            </w:pPr>
            <w:del w:author="Carlos Ernesto Rodriguez Bustos" w:date="2020-05-29T15:59:00Z" w:id="2401">
              <w:r w:rsidRPr="00376239" w:rsidDel="00E85277">
                <w:rPr>
                  <w:rFonts w:ascii="Arial" w:hAnsi="Arial" w:eastAsia="Arial" w:cs="Arial"/>
                  <w:sz w:val="18"/>
                  <w:szCs w:val="18"/>
                </w:rPr>
                <w:delText>Descuento del 30% del servicio en la factura del mes.</w:delText>
              </w:r>
            </w:del>
          </w:p>
          <w:p w:rsidRPr="00376239" w:rsidR="002154FA" w:rsidDel="00E85277" w:rsidP="002154FA" w:rsidRDefault="002154FA" w14:paraId="38DB6E82" w14:textId="7DABD316">
            <w:pPr>
              <w:jc w:val="both"/>
              <w:rPr>
                <w:del w:author="Carlos Ernesto Rodriguez Bustos" w:date="2020-05-29T15:59:00Z" w:id="2402"/>
                <w:rFonts w:ascii="Arial" w:hAnsi="Arial" w:cs="Arial"/>
                <w:sz w:val="18"/>
                <w:szCs w:val="18"/>
              </w:rPr>
            </w:pPr>
            <w:del w:author="Carlos Ernesto Rodriguez Bustos" w:date="2020-05-29T15:59:00Z" w:id="2403">
              <w:r w:rsidRPr="00376239" w:rsidDel="00E85277">
                <w:rPr>
                  <w:rFonts w:ascii="Arial" w:hAnsi="Arial" w:cs="Arial"/>
                  <w:sz w:val="18"/>
                  <w:szCs w:val="18"/>
                </w:rPr>
                <w:delText xml:space="preserve">C &lt; 70%: </w:delText>
              </w:r>
            </w:del>
          </w:p>
          <w:p w:rsidRPr="00376239" w:rsidR="002154FA" w:rsidDel="00E85277" w:rsidP="002154FA" w:rsidRDefault="002154FA" w14:paraId="2962D88C" w14:textId="4C3C7DCC">
            <w:pPr>
              <w:spacing w:line="257" w:lineRule="auto"/>
              <w:jc w:val="both"/>
              <w:rPr>
                <w:del w:author="Carlos Ernesto Rodriguez Bustos" w:date="2020-05-29T15:59:00Z" w:id="2404"/>
                <w:rFonts w:ascii="Arial" w:hAnsi="Arial" w:eastAsia="Arial" w:cs="Arial"/>
                <w:sz w:val="18"/>
                <w:szCs w:val="18"/>
              </w:rPr>
            </w:pPr>
            <w:del w:author="Carlos Ernesto Rodriguez Bustos" w:date="2020-05-29T15:59:00Z" w:id="2405">
              <w:r w:rsidRPr="00376239" w:rsidDel="00E85277">
                <w:rPr>
                  <w:rFonts w:ascii="Arial" w:hAnsi="Arial" w:cs="Arial"/>
                  <w:sz w:val="18"/>
                  <w:szCs w:val="18"/>
                </w:rPr>
                <w:delText>Siete (7)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501A4282" w14:textId="344F6C8D">
            <w:pPr>
              <w:spacing w:line="257" w:lineRule="auto"/>
              <w:jc w:val="both"/>
              <w:rPr>
                <w:del w:author="Carlos Ernesto Rodriguez Bustos" w:date="2020-05-29T15:59:00Z" w:id="2406"/>
                <w:rFonts w:ascii="Arial" w:hAnsi="Arial" w:eastAsia="Arial" w:cs="Arial"/>
                <w:sz w:val="18"/>
                <w:szCs w:val="18"/>
              </w:rPr>
            </w:pPr>
            <w:del w:author="Carlos Ernesto Rodriguez Bustos" w:date="2020-05-29T15:59:00Z" w:id="2407">
              <w:r w:rsidRPr="00376239" w:rsidDel="00E85277">
                <w:rPr>
                  <w:rFonts w:ascii="Arial" w:hAnsi="Arial" w:eastAsia="Arial" w:cs="Arial"/>
                  <w:sz w:val="18"/>
                  <w:szCs w:val="18"/>
                </w:rPr>
                <w:delText>Descuento del 35% del servicio en la factura del mes.</w:delText>
              </w:r>
            </w:del>
          </w:p>
          <w:p w:rsidRPr="00376239" w:rsidR="002154FA" w:rsidDel="00E85277" w:rsidP="002154FA" w:rsidRDefault="002154FA" w14:paraId="7AC681AC" w14:textId="66043244">
            <w:pPr>
              <w:jc w:val="both"/>
              <w:rPr>
                <w:del w:author="Carlos Ernesto Rodriguez Bustos" w:date="2020-05-29T15:59:00Z" w:id="2408"/>
                <w:rFonts w:ascii="Arial" w:hAnsi="Arial" w:cs="Arial"/>
                <w:sz w:val="18"/>
                <w:szCs w:val="18"/>
              </w:rPr>
            </w:pPr>
          </w:p>
          <w:p w:rsidRPr="00376239" w:rsidR="002154FA" w:rsidDel="00E85277" w:rsidP="002154FA" w:rsidRDefault="002154FA" w14:paraId="76657F88" w14:textId="5DB6DB25">
            <w:pPr>
              <w:jc w:val="both"/>
              <w:rPr>
                <w:del w:author="Carlos Ernesto Rodriguez Bustos" w:date="2020-05-29T15:59:00Z" w:id="2409"/>
                <w:rFonts w:ascii="Arial" w:hAnsi="Arial" w:cs="Arial"/>
                <w:sz w:val="18"/>
                <w:szCs w:val="18"/>
              </w:rPr>
            </w:pPr>
            <w:del w:author="Carlos Ernesto Rodriguez Bustos" w:date="2020-05-29T15:59:00Z" w:id="2410">
              <w:r w:rsidRPr="00376239" w:rsidDel="00E85277">
                <w:rPr>
                  <w:rFonts w:ascii="Arial" w:hAnsi="Arial" w:eastAsia="Arial" w:cs="Arial"/>
                  <w:b/>
                  <w:bCs/>
                  <w:sz w:val="18"/>
                  <w:szCs w:val="18"/>
                </w:rPr>
                <w:delText>BRONCE</w:delText>
              </w:r>
              <w:r w:rsidRPr="00376239" w:rsidDel="00E85277">
                <w:rPr>
                  <w:rFonts w:ascii="Arial" w:hAnsi="Arial" w:eastAsia="Arial" w:cs="Arial"/>
                  <w:sz w:val="18"/>
                  <w:szCs w:val="18"/>
                </w:rPr>
                <w:delText>: Nivel requerido 70%</w:delText>
              </w:r>
            </w:del>
          </w:p>
          <w:p w:rsidRPr="00376239" w:rsidR="002154FA" w:rsidDel="00E85277" w:rsidP="002154FA" w:rsidRDefault="002154FA" w14:paraId="76AEE0B8" w14:textId="25C9C2A1">
            <w:pPr>
              <w:spacing w:line="257" w:lineRule="auto"/>
              <w:jc w:val="both"/>
              <w:rPr>
                <w:del w:author="Carlos Ernesto Rodriguez Bustos" w:date="2020-05-29T15:59:00Z" w:id="2411"/>
                <w:rFonts w:ascii="Arial" w:hAnsi="Arial" w:eastAsia="Arial" w:cs="Arial"/>
                <w:sz w:val="18"/>
                <w:szCs w:val="18"/>
              </w:rPr>
            </w:pPr>
            <w:del w:author="Carlos Ernesto Rodriguez Bustos" w:date="2020-05-29T15:59:00Z" w:id="2412">
              <w:r w:rsidRPr="00376239" w:rsidDel="00E85277">
                <w:rPr>
                  <w:rFonts w:ascii="Arial" w:hAnsi="Arial" w:cs="Arial"/>
                  <w:sz w:val="18"/>
                  <w:szCs w:val="18"/>
                </w:rPr>
                <w:delText>65%&lt;= C &lt; 70%: Dos (2)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5CCB3D31" w14:textId="51B212E9">
            <w:pPr>
              <w:spacing w:line="257" w:lineRule="auto"/>
              <w:jc w:val="both"/>
              <w:rPr>
                <w:del w:author="Carlos Ernesto Rodriguez Bustos" w:date="2020-05-29T15:59:00Z" w:id="2413"/>
                <w:rFonts w:ascii="Arial" w:hAnsi="Arial" w:eastAsia="Arial" w:cs="Arial"/>
                <w:sz w:val="18"/>
                <w:szCs w:val="18"/>
              </w:rPr>
            </w:pPr>
            <w:del w:author="Carlos Ernesto Rodriguez Bustos" w:date="2020-05-29T15:59:00Z" w:id="2414">
              <w:r w:rsidRPr="00376239" w:rsidDel="00E85277">
                <w:rPr>
                  <w:rFonts w:ascii="Arial" w:hAnsi="Arial" w:eastAsia="Arial" w:cs="Arial"/>
                  <w:sz w:val="18"/>
                  <w:szCs w:val="18"/>
                </w:rPr>
                <w:delText>Descuento del 10% del servicio en la factura del mes.</w:delText>
              </w:r>
            </w:del>
          </w:p>
          <w:p w:rsidRPr="00376239" w:rsidR="002154FA" w:rsidDel="00E85277" w:rsidP="002154FA" w:rsidRDefault="002154FA" w14:paraId="4BCE1A83" w14:textId="5313BFA2">
            <w:pPr>
              <w:spacing w:line="257" w:lineRule="auto"/>
              <w:jc w:val="both"/>
              <w:rPr>
                <w:del w:author="Carlos Ernesto Rodriguez Bustos" w:date="2020-05-29T15:59:00Z" w:id="2415"/>
                <w:rFonts w:ascii="Arial" w:hAnsi="Arial" w:eastAsia="Arial" w:cs="Arial"/>
                <w:sz w:val="18"/>
                <w:szCs w:val="18"/>
              </w:rPr>
            </w:pPr>
            <w:del w:author="Carlos Ernesto Rodriguez Bustos" w:date="2020-05-29T15:59:00Z" w:id="2416">
              <w:r w:rsidRPr="00376239" w:rsidDel="00E85277">
                <w:rPr>
                  <w:rFonts w:ascii="Arial" w:hAnsi="Arial" w:cs="Arial"/>
                  <w:sz w:val="18"/>
                  <w:szCs w:val="18"/>
                </w:rPr>
                <w:delText>60%&lt;= C &lt; 65%: Tres (3)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5BBF820D" w14:textId="088C1FC5">
            <w:pPr>
              <w:spacing w:line="257" w:lineRule="auto"/>
              <w:jc w:val="both"/>
              <w:rPr>
                <w:del w:author="Carlos Ernesto Rodriguez Bustos" w:date="2020-05-29T15:59:00Z" w:id="2417"/>
                <w:rFonts w:ascii="Arial" w:hAnsi="Arial" w:eastAsia="Arial" w:cs="Arial"/>
                <w:sz w:val="18"/>
                <w:szCs w:val="18"/>
              </w:rPr>
            </w:pPr>
            <w:del w:author="Carlos Ernesto Rodriguez Bustos" w:date="2020-05-29T15:59:00Z" w:id="2418">
              <w:r w:rsidRPr="00376239" w:rsidDel="00E85277">
                <w:rPr>
                  <w:rFonts w:ascii="Arial" w:hAnsi="Arial" w:eastAsia="Arial" w:cs="Arial"/>
                  <w:sz w:val="18"/>
                  <w:szCs w:val="18"/>
                </w:rPr>
                <w:delText>Descuento del 15% del servicio en la factura del mes.</w:delText>
              </w:r>
            </w:del>
          </w:p>
          <w:p w:rsidRPr="00376239" w:rsidR="002154FA" w:rsidDel="00E85277" w:rsidP="002154FA" w:rsidRDefault="002154FA" w14:paraId="09EDF3F3" w14:textId="074CA8F9">
            <w:pPr>
              <w:jc w:val="both"/>
              <w:rPr>
                <w:del w:author="Carlos Ernesto Rodriguez Bustos" w:date="2020-05-29T15:59:00Z" w:id="2419"/>
                <w:rFonts w:ascii="Arial" w:hAnsi="Arial" w:cs="Arial"/>
                <w:sz w:val="18"/>
                <w:szCs w:val="18"/>
              </w:rPr>
            </w:pPr>
            <w:del w:author="Carlos Ernesto Rodriguez Bustos" w:date="2020-05-29T15:59:00Z" w:id="2420">
              <w:r w:rsidRPr="00376239" w:rsidDel="00E85277">
                <w:rPr>
                  <w:rFonts w:ascii="Arial" w:hAnsi="Arial" w:cs="Arial"/>
                  <w:sz w:val="18"/>
                  <w:szCs w:val="18"/>
                </w:rPr>
                <w:lastRenderedPageBreak/>
                <w:delText>C &lt; 60%:</w:delText>
              </w:r>
            </w:del>
          </w:p>
          <w:p w:rsidRPr="00376239" w:rsidR="002154FA" w:rsidDel="00E85277" w:rsidP="002154FA" w:rsidRDefault="002154FA" w14:paraId="179FF43E" w14:textId="4FCC9EDF">
            <w:pPr>
              <w:spacing w:line="257" w:lineRule="auto"/>
              <w:jc w:val="both"/>
              <w:rPr>
                <w:del w:author="Carlos Ernesto Rodriguez Bustos" w:date="2020-05-29T15:59:00Z" w:id="2421"/>
                <w:rFonts w:ascii="Arial" w:hAnsi="Arial" w:eastAsia="Arial" w:cs="Arial"/>
                <w:sz w:val="18"/>
                <w:szCs w:val="18"/>
              </w:rPr>
            </w:pPr>
            <w:del w:author="Carlos Ernesto Rodriguez Bustos" w:date="2020-05-29T15:59:00Z" w:id="2422">
              <w:r w:rsidRPr="00376239" w:rsidDel="00E85277">
                <w:rPr>
                  <w:rFonts w:ascii="Arial" w:hAnsi="Arial" w:cs="Arial"/>
                  <w:sz w:val="18"/>
                  <w:szCs w:val="18"/>
                </w:rPr>
                <w:delText>Cuatro (4) días adicionales de servicio de Mesa de Servicios de TI sin costo adicional para la Entidad</w:delText>
              </w:r>
              <w:r w:rsidRPr="00376239" w:rsidDel="00E85277">
                <w:rPr>
                  <w:rFonts w:ascii="Arial" w:hAnsi="Arial" w:eastAsia="Arial" w:cs="Arial"/>
                  <w:sz w:val="18"/>
                  <w:szCs w:val="18"/>
                </w:rPr>
                <w:delText xml:space="preserve">, o  </w:delText>
              </w:r>
            </w:del>
          </w:p>
          <w:p w:rsidRPr="00376239" w:rsidR="002154FA" w:rsidDel="00E85277" w:rsidP="002154FA" w:rsidRDefault="002154FA" w14:paraId="6E69AB23" w14:textId="22BF32C9">
            <w:pPr>
              <w:spacing w:line="257" w:lineRule="auto"/>
              <w:jc w:val="both"/>
              <w:rPr>
                <w:del w:author="Carlos Ernesto Rodriguez Bustos" w:date="2020-05-29T15:59:00Z" w:id="2423"/>
                <w:rFonts w:ascii="Arial" w:hAnsi="Arial" w:eastAsia="Arial" w:cs="Arial"/>
                <w:sz w:val="18"/>
                <w:szCs w:val="18"/>
              </w:rPr>
            </w:pPr>
            <w:del w:author="Carlos Ernesto Rodriguez Bustos" w:date="2020-05-29T15:59:00Z" w:id="2424">
              <w:r w:rsidRPr="00376239" w:rsidDel="00E85277">
                <w:rPr>
                  <w:rFonts w:ascii="Arial" w:hAnsi="Arial" w:eastAsia="Arial" w:cs="Arial"/>
                  <w:sz w:val="18"/>
                  <w:szCs w:val="18"/>
                </w:rPr>
                <w:delText>Descuento del 20% del servicio en la factura del mes.</w:delText>
              </w:r>
            </w:del>
          </w:p>
          <w:p w:rsidRPr="00376239" w:rsidR="002154FA" w:rsidP="002154FA" w:rsidRDefault="002154FA" w14:paraId="2B506D4F" w14:textId="465B8359">
            <w:pPr>
              <w:jc w:val="both"/>
              <w:rPr>
                <w:rFonts w:ascii="Arial" w:hAnsi="Arial" w:cs="Arial"/>
                <w:sz w:val="18"/>
                <w:szCs w:val="18"/>
              </w:rPr>
            </w:pPr>
          </w:p>
        </w:tc>
      </w:tr>
      <w:tr w:rsidRPr="00376239" w:rsidR="29BF03BB" w:rsidTr="4214867C" w14:paraId="0B3BE54F" w14:textId="77777777">
        <w:tc>
          <w:tcPr>
            <w:tcW w:w="1271" w:type="dxa"/>
            <w:tcMar/>
          </w:tcPr>
          <w:p w:rsidRPr="00376239" w:rsidR="4A417468" w:rsidP="29BF03BB" w:rsidRDefault="4A417468" w14:paraId="77A66240" w14:textId="49A1A88C">
            <w:pPr>
              <w:rPr>
                <w:rFonts w:ascii="Arial" w:hAnsi="Arial" w:cs="Arial"/>
                <w:b/>
                <w:bCs/>
                <w:sz w:val="18"/>
                <w:szCs w:val="18"/>
                <w:lang w:val="en-US"/>
              </w:rPr>
            </w:pPr>
            <w:r w:rsidRPr="00376239">
              <w:rPr>
                <w:rFonts w:ascii="Arial" w:hAnsi="Arial" w:cs="Arial"/>
                <w:b/>
                <w:bCs/>
                <w:sz w:val="18"/>
                <w:szCs w:val="18"/>
                <w:lang w:val="en-US"/>
              </w:rPr>
              <w:lastRenderedPageBreak/>
              <w:t xml:space="preserve">IT-MS-01 </w:t>
            </w:r>
          </w:p>
          <w:p w:rsidRPr="00376239" w:rsidR="4A417468" w:rsidP="29BF03BB" w:rsidRDefault="4A417468" w14:paraId="6CDE5D95" w14:textId="77777777">
            <w:pPr>
              <w:rPr>
                <w:rFonts w:ascii="Arial" w:hAnsi="Arial" w:cs="Arial"/>
                <w:b/>
                <w:bCs/>
                <w:sz w:val="18"/>
                <w:szCs w:val="18"/>
                <w:lang w:val="en-US"/>
              </w:rPr>
            </w:pPr>
            <w:r w:rsidRPr="00376239">
              <w:rPr>
                <w:rFonts w:ascii="Arial" w:hAnsi="Arial" w:cs="Arial"/>
                <w:b/>
                <w:bCs/>
                <w:sz w:val="18"/>
                <w:szCs w:val="18"/>
                <w:lang w:val="en-US"/>
              </w:rPr>
              <w:t>IT-MS-02</w:t>
            </w:r>
          </w:p>
          <w:p w:rsidRPr="00376239" w:rsidR="00AD2D5C" w:rsidP="00AD2D5C" w:rsidRDefault="00AD2D5C" w14:paraId="29B91072"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AD2D5C" w:rsidP="29BF03BB" w:rsidRDefault="00AD2D5C" w14:paraId="5CB62028" w14:textId="7677CC1D">
            <w:pPr>
              <w:rPr>
                <w:rFonts w:ascii="Arial" w:hAnsi="Arial" w:cs="Arial"/>
                <w:b/>
                <w:bCs/>
                <w:sz w:val="18"/>
                <w:szCs w:val="18"/>
                <w:lang w:val="en-US"/>
              </w:rPr>
            </w:pPr>
          </w:p>
        </w:tc>
        <w:tc>
          <w:tcPr>
            <w:tcW w:w="992" w:type="dxa"/>
            <w:tcMar/>
          </w:tcPr>
          <w:p w:rsidRPr="00376239" w:rsidR="1DB7A5A9" w:rsidP="29BF03BB" w:rsidRDefault="323B95F5" w14:paraId="2E4DF53E" w14:textId="2A534879">
            <w:pPr>
              <w:rPr>
                <w:rFonts w:ascii="Arial" w:hAnsi="Arial" w:cs="Arial"/>
                <w:b/>
                <w:bCs/>
                <w:sz w:val="18"/>
                <w:szCs w:val="18"/>
              </w:rPr>
            </w:pPr>
            <w:r w:rsidRPr="00376239">
              <w:rPr>
                <w:rFonts w:ascii="Arial" w:hAnsi="Arial" w:cs="Arial"/>
                <w:b/>
                <w:bCs/>
                <w:sz w:val="18"/>
                <w:szCs w:val="18"/>
              </w:rPr>
              <w:t>Calidad en la gestión de garantías</w:t>
            </w:r>
            <w:r w:rsidRPr="00376239" w:rsidR="14D4F9AE">
              <w:rPr>
                <w:rFonts w:ascii="Arial" w:hAnsi="Arial" w:cs="Arial"/>
                <w:b/>
                <w:bCs/>
                <w:sz w:val="18"/>
                <w:szCs w:val="18"/>
              </w:rPr>
              <w:t xml:space="preserve"> ( C )</w:t>
            </w:r>
            <w:r w:rsidRPr="00376239" w:rsidR="4240C929">
              <w:rPr>
                <w:rFonts w:ascii="Arial" w:hAnsi="Arial" w:cs="Arial"/>
                <w:b/>
                <w:bCs/>
                <w:sz w:val="18"/>
                <w:szCs w:val="18"/>
              </w:rPr>
              <w:t>.</w:t>
            </w:r>
          </w:p>
        </w:tc>
        <w:tc>
          <w:tcPr>
            <w:tcW w:w="1560" w:type="dxa"/>
            <w:tcMar/>
          </w:tcPr>
          <w:p w:rsidRPr="00376239" w:rsidR="32BCA0A3" w:rsidP="29BF03BB" w:rsidRDefault="6FA31BBC" w14:paraId="719D87D0" w14:textId="48A9D55C">
            <w:pPr>
              <w:rPr>
                <w:rFonts w:ascii="Arial" w:hAnsi="Arial" w:cs="Arial"/>
                <w:sz w:val="18"/>
                <w:szCs w:val="18"/>
              </w:rPr>
            </w:pPr>
            <w:r w:rsidRPr="00376239">
              <w:rPr>
                <w:rFonts w:ascii="Arial" w:hAnsi="Arial" w:cs="Arial"/>
                <w:sz w:val="18"/>
                <w:szCs w:val="18"/>
              </w:rPr>
              <w:t>Calidad en el escalamiento del proceso de gestión de garantías ante proveedores y/o fabricantes.</w:t>
            </w:r>
            <w:r w:rsidRPr="00376239" w:rsidR="25D4F760">
              <w:rPr>
                <w:rFonts w:ascii="Arial" w:hAnsi="Arial" w:cs="Arial"/>
                <w:sz w:val="18"/>
                <w:szCs w:val="18"/>
              </w:rPr>
              <w:t xml:space="preserve"> ( C ).</w:t>
            </w:r>
          </w:p>
        </w:tc>
        <w:tc>
          <w:tcPr>
            <w:tcW w:w="1984" w:type="dxa"/>
            <w:tcMar/>
          </w:tcPr>
          <w:p w:rsidRPr="00376239" w:rsidR="0841D80F" w:rsidP="29BF03BB" w:rsidRDefault="19CDB738" w14:paraId="3CCA2205" w14:textId="01D4D346">
            <w:pPr>
              <w:rPr>
                <w:rFonts w:ascii="Arial" w:hAnsi="Arial" w:cs="Arial"/>
                <w:sz w:val="18"/>
                <w:szCs w:val="18"/>
              </w:rPr>
            </w:pPr>
            <w:r w:rsidRPr="00376239">
              <w:rPr>
                <w:rFonts w:ascii="Arial" w:hAnsi="Arial" w:cs="Arial"/>
                <w:sz w:val="18"/>
                <w:szCs w:val="18"/>
              </w:rPr>
              <w:t xml:space="preserve">Cantidad de garantías escaladas </w:t>
            </w:r>
            <w:r w:rsidRPr="00376239" w:rsidR="4D52415B">
              <w:rPr>
                <w:rFonts w:ascii="Arial" w:hAnsi="Arial" w:cs="Arial"/>
                <w:sz w:val="18"/>
                <w:szCs w:val="18"/>
              </w:rPr>
              <w:t xml:space="preserve">correctamente </w:t>
            </w:r>
            <w:r w:rsidRPr="00376239">
              <w:rPr>
                <w:rFonts w:ascii="Arial" w:hAnsi="Arial" w:cs="Arial"/>
                <w:sz w:val="18"/>
                <w:szCs w:val="18"/>
              </w:rPr>
              <w:t xml:space="preserve">a proveedores y/o </w:t>
            </w:r>
            <w:r w:rsidRPr="00376239" w:rsidR="1D2A08E2">
              <w:rPr>
                <w:rFonts w:ascii="Arial" w:hAnsi="Arial" w:cs="Arial"/>
                <w:sz w:val="18"/>
                <w:szCs w:val="18"/>
              </w:rPr>
              <w:t xml:space="preserve">fabricantes / Total de garantías escaladas </w:t>
            </w:r>
            <w:r w:rsidRPr="00376239" w:rsidR="28299158">
              <w:rPr>
                <w:rFonts w:ascii="Arial" w:hAnsi="Arial" w:cs="Arial"/>
                <w:sz w:val="18"/>
                <w:szCs w:val="18"/>
              </w:rPr>
              <w:t>a proveedores y/o fabricantes en el periodo</w:t>
            </w:r>
            <w:r w:rsidRPr="00376239" w:rsidR="13E6CDE2">
              <w:rPr>
                <w:rFonts w:ascii="Arial" w:hAnsi="Arial" w:cs="Arial"/>
                <w:sz w:val="18"/>
                <w:szCs w:val="18"/>
              </w:rPr>
              <w:t>.</w:t>
            </w:r>
          </w:p>
          <w:p w:rsidRPr="00376239" w:rsidR="0841D80F" w:rsidP="29BF03BB" w:rsidRDefault="0841D80F" w14:paraId="012BC271" w14:textId="1CE263C8">
            <w:pPr>
              <w:rPr>
                <w:rFonts w:ascii="Arial" w:hAnsi="Arial" w:cs="Arial"/>
                <w:sz w:val="18"/>
                <w:szCs w:val="18"/>
              </w:rPr>
            </w:pPr>
          </w:p>
          <w:p w:rsidRPr="00376239" w:rsidR="0841D80F" w:rsidP="29BF03BB" w:rsidRDefault="13E6CDE2" w14:paraId="31AD83CA" w14:textId="1BEFB689">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841D80F" w:rsidP="29BF03BB" w:rsidRDefault="1D2A08E2" w14:paraId="39C445E2" w14:textId="77777777">
            <w:pPr>
              <w:rPr>
                <w:rFonts w:ascii="Arial" w:hAnsi="Arial" w:cs="Arial"/>
                <w:sz w:val="18"/>
                <w:szCs w:val="18"/>
              </w:rPr>
            </w:pPr>
            <w:r w:rsidRPr="00376239">
              <w:rPr>
                <w:rFonts w:ascii="Arial" w:hAnsi="Arial" w:cs="Arial"/>
                <w:sz w:val="18"/>
                <w:szCs w:val="18"/>
              </w:rPr>
              <w:t xml:space="preserve"> </w:t>
            </w:r>
          </w:p>
          <w:p w:rsidRPr="00376239" w:rsidR="001305D6" w:rsidP="29BF03BB" w:rsidRDefault="001305D6" w14:paraId="33BF315A" w14:textId="39B9CAE4">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32BCA0A3" w:rsidP="00AB77B6" w:rsidRDefault="7FBC0B50" w14:paraId="14B41947" w14:textId="04D87626">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Nivel requerido 100%</w:t>
            </w:r>
          </w:p>
          <w:p w:rsidRPr="00376239" w:rsidR="002154FA" w:rsidP="002154FA" w:rsidRDefault="7FBC0B50" w14:paraId="2D80D227" w14:textId="77777777">
            <w:pPr>
              <w:spacing w:line="257" w:lineRule="auto"/>
              <w:jc w:val="both"/>
              <w:rPr>
                <w:ins w:author="Carlos Ernesto Rodriguez Bustos" w:date="2020-05-29T16:01:00Z" w:id="2425"/>
                <w:rFonts w:ascii="Arial" w:hAnsi="Arial" w:eastAsia="Arial" w:cs="Arial"/>
                <w:sz w:val="18"/>
                <w:szCs w:val="18"/>
              </w:rPr>
            </w:pPr>
            <w:r w:rsidRPr="00376239">
              <w:rPr>
                <w:rFonts w:ascii="Arial" w:hAnsi="Arial" w:cs="Arial"/>
                <w:sz w:val="18"/>
                <w:szCs w:val="18"/>
              </w:rPr>
              <w:t>9</w:t>
            </w:r>
            <w:r w:rsidRPr="00376239" w:rsidR="2FD8BD89">
              <w:rPr>
                <w:rFonts w:ascii="Arial" w:hAnsi="Arial" w:cs="Arial"/>
                <w:sz w:val="18"/>
                <w:szCs w:val="18"/>
              </w:rPr>
              <w:t>5</w:t>
            </w:r>
            <w:r w:rsidRPr="00376239">
              <w:rPr>
                <w:rFonts w:ascii="Arial" w:hAnsi="Arial" w:cs="Arial"/>
                <w:sz w:val="18"/>
                <w:szCs w:val="18"/>
              </w:rPr>
              <w:t xml:space="preserve">%&lt;= C &lt; 100%: </w:t>
            </w:r>
            <w:ins w:author="Carlos Ernesto Rodriguez Bustos" w:date="2020-05-29T16:01:00Z" w:id="2426">
              <w:r w:rsidR="002154FA">
                <w:rPr>
                  <w:rFonts w:ascii="Arial" w:hAnsi="Arial" w:cs="Arial"/>
                  <w:sz w:val="18"/>
                  <w:szCs w:val="18"/>
                </w:rPr>
                <w:t>Siete</w:t>
              </w:r>
              <w:r w:rsidRPr="00376239" w:rsidR="002154FA">
                <w:rPr>
                  <w:rFonts w:ascii="Arial" w:hAnsi="Arial" w:cs="Arial"/>
                  <w:sz w:val="18"/>
                  <w:szCs w:val="18"/>
                </w:rPr>
                <w:t xml:space="preserve"> (</w:t>
              </w:r>
              <w:r w:rsidR="002154FA">
                <w:rPr>
                  <w:rFonts w:ascii="Arial" w:hAnsi="Arial" w:cs="Arial"/>
                  <w:sz w:val="18"/>
                  <w:szCs w:val="18"/>
                </w:rPr>
                <w:t>7</w:t>
              </w:r>
              <w:r w:rsidRPr="00376239" w:rsidR="002154FA">
                <w:rPr>
                  <w:rFonts w:ascii="Arial" w:hAnsi="Arial" w:cs="Arial"/>
                  <w:sz w:val="18"/>
                  <w:szCs w:val="18"/>
                </w:rPr>
                <w:t>) días adicionales de servicio de Mesa de Servicios de TI sin costo adicional para la Entidad</w:t>
              </w:r>
              <w:r w:rsidRPr="00376239" w:rsidR="002154FA">
                <w:rPr>
                  <w:rFonts w:ascii="Arial" w:hAnsi="Arial" w:eastAsia="Arial" w:cs="Arial"/>
                  <w:sz w:val="18"/>
                  <w:szCs w:val="18"/>
                </w:rPr>
                <w:t>, o</w:t>
              </w:r>
            </w:ins>
          </w:p>
          <w:p w:rsidRPr="00376239" w:rsidR="002154FA" w:rsidP="002154FA" w:rsidRDefault="002154FA" w14:paraId="420AEAEC" w14:textId="77777777">
            <w:pPr>
              <w:spacing w:line="257" w:lineRule="auto"/>
              <w:jc w:val="both"/>
              <w:rPr>
                <w:ins w:author="Carlos Ernesto Rodriguez Bustos" w:date="2020-05-29T16:01:00Z" w:id="2427"/>
                <w:rFonts w:ascii="Arial" w:hAnsi="Arial" w:cs="Arial"/>
                <w:sz w:val="18"/>
                <w:szCs w:val="18"/>
              </w:rPr>
            </w:pPr>
            <w:ins w:author="Carlos Ernesto Rodriguez Bustos" w:date="2020-05-29T16:01:00Z" w:id="2428">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305D6" w:rsidDel="002154FA" w:rsidP="00AB77B6" w:rsidRDefault="7FBC0B50" w14:paraId="5D1CC3AF" w14:textId="6E697CBB">
            <w:pPr>
              <w:spacing w:line="257" w:lineRule="auto"/>
              <w:jc w:val="both"/>
              <w:rPr>
                <w:del w:author="Carlos Ernesto Rodriguez Bustos" w:date="2020-05-29T16:01:00Z" w:id="2429"/>
                <w:rFonts w:ascii="Arial" w:hAnsi="Arial" w:eastAsia="Arial" w:cs="Arial"/>
                <w:sz w:val="18"/>
                <w:szCs w:val="18"/>
              </w:rPr>
            </w:pPr>
            <w:del w:author="Carlos Ernesto Rodriguez Bustos" w:date="2020-05-29T16:01:00Z" w:id="2430">
              <w:r w:rsidRPr="00376239" w:rsidDel="002154FA">
                <w:rPr>
                  <w:rFonts w:ascii="Arial" w:hAnsi="Arial" w:cs="Arial"/>
                  <w:sz w:val="18"/>
                  <w:szCs w:val="18"/>
                </w:rPr>
                <w:delText>Ocho (8) días adicionales de servicio de Mesa de Servicios de TI sin costo adicional para la Entidad</w:delText>
              </w:r>
              <w:r w:rsidRPr="00376239" w:rsidDel="002154FA" w:rsidR="001305D6">
                <w:rPr>
                  <w:rFonts w:ascii="Arial" w:hAnsi="Arial" w:eastAsia="Arial" w:cs="Arial"/>
                  <w:sz w:val="18"/>
                  <w:szCs w:val="18"/>
                </w:rPr>
                <w:delText xml:space="preserve">, o  </w:delText>
              </w:r>
            </w:del>
          </w:p>
          <w:p w:rsidRPr="00376239" w:rsidR="32BCA0A3" w:rsidDel="002154FA" w:rsidP="00AB77B6" w:rsidRDefault="001305D6" w14:paraId="7A3A7298" w14:textId="1C2AB57A">
            <w:pPr>
              <w:spacing w:line="257" w:lineRule="auto"/>
              <w:jc w:val="both"/>
              <w:rPr>
                <w:del w:author="Carlos Ernesto Rodriguez Bustos" w:date="2020-05-29T16:01:00Z" w:id="2431"/>
                <w:rFonts w:ascii="Arial" w:hAnsi="Arial" w:eastAsia="Arial" w:cs="Arial"/>
                <w:sz w:val="18"/>
                <w:szCs w:val="18"/>
              </w:rPr>
            </w:pPr>
            <w:del w:author="Carlos Ernesto Rodriguez Bustos" w:date="2020-05-29T16:01:00Z" w:id="2432">
              <w:r w:rsidRPr="00376239" w:rsidDel="002154FA">
                <w:rPr>
                  <w:rFonts w:ascii="Arial" w:hAnsi="Arial" w:eastAsia="Arial" w:cs="Arial"/>
                  <w:sz w:val="18"/>
                  <w:szCs w:val="18"/>
                </w:rPr>
                <w:delText xml:space="preserve">Descuento del </w:delText>
              </w:r>
            </w:del>
            <w:del w:author="Carlos Ernesto Rodriguez Bustos" w:date="2020-05-29T16:00:00Z" w:id="2433">
              <w:r w:rsidRPr="00376239" w:rsidDel="002154FA">
                <w:rPr>
                  <w:rFonts w:ascii="Arial" w:hAnsi="Arial" w:eastAsia="Arial" w:cs="Arial"/>
                  <w:sz w:val="18"/>
                  <w:szCs w:val="18"/>
                </w:rPr>
                <w:delText>40</w:delText>
              </w:r>
            </w:del>
            <w:del w:author="Carlos Ernesto Rodriguez Bustos" w:date="2020-05-29T16:01:00Z" w:id="2434">
              <w:r w:rsidRPr="00376239" w:rsidDel="002154FA">
                <w:rPr>
                  <w:rFonts w:ascii="Arial" w:hAnsi="Arial" w:eastAsia="Arial" w:cs="Arial"/>
                  <w:sz w:val="18"/>
                  <w:szCs w:val="18"/>
                </w:rPr>
                <w:delText>% del servicio en la factura del mes.</w:delText>
              </w:r>
            </w:del>
          </w:p>
          <w:p w:rsidRPr="00376239" w:rsidR="32BCA0A3" w:rsidP="00AB77B6" w:rsidRDefault="76B97180" w14:paraId="48D4CEF6" w14:textId="38F61018">
            <w:pPr>
              <w:jc w:val="both"/>
              <w:rPr>
                <w:rFonts w:ascii="Arial" w:hAnsi="Arial" w:cs="Arial"/>
                <w:sz w:val="18"/>
                <w:szCs w:val="18"/>
              </w:rPr>
            </w:pPr>
            <w:r w:rsidRPr="00376239">
              <w:rPr>
                <w:rFonts w:ascii="Arial" w:hAnsi="Arial" w:cs="Arial"/>
                <w:sz w:val="18"/>
                <w:szCs w:val="18"/>
              </w:rPr>
              <w:t>9</w:t>
            </w:r>
            <w:r w:rsidRPr="00376239" w:rsidR="7FBC0B50">
              <w:rPr>
                <w:rFonts w:ascii="Arial" w:hAnsi="Arial" w:cs="Arial"/>
                <w:sz w:val="18"/>
                <w:szCs w:val="18"/>
              </w:rPr>
              <w:t>0%&lt;= C &lt; 9</w:t>
            </w:r>
            <w:r w:rsidRPr="00376239" w:rsidR="1EE33248">
              <w:rPr>
                <w:rFonts w:ascii="Arial" w:hAnsi="Arial" w:cs="Arial"/>
                <w:sz w:val="18"/>
                <w:szCs w:val="18"/>
              </w:rPr>
              <w:t>5</w:t>
            </w:r>
            <w:r w:rsidRPr="00376239" w:rsidR="7FBC0B50">
              <w:rPr>
                <w:rFonts w:ascii="Arial" w:hAnsi="Arial" w:cs="Arial"/>
                <w:sz w:val="18"/>
                <w:szCs w:val="18"/>
              </w:rPr>
              <w:t xml:space="preserve">%: </w:t>
            </w:r>
          </w:p>
          <w:p w:rsidRPr="00376239" w:rsidR="002154FA" w:rsidP="002154FA" w:rsidRDefault="002154FA" w14:paraId="20844A33" w14:textId="77777777">
            <w:pPr>
              <w:spacing w:line="257" w:lineRule="auto"/>
              <w:jc w:val="both"/>
              <w:rPr>
                <w:ins w:author="Carlos Ernesto Rodriguez Bustos" w:date="2020-05-29T16:01:00Z" w:id="2435"/>
                <w:rFonts w:ascii="Arial" w:hAnsi="Arial" w:eastAsia="Arial" w:cs="Arial"/>
                <w:sz w:val="18"/>
                <w:szCs w:val="18"/>
              </w:rPr>
            </w:pPr>
            <w:ins w:author="Carlos Ernesto Rodriguez Bustos" w:date="2020-05-29T16:01:00Z" w:id="2436">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0E1F374F" w14:textId="77777777">
            <w:pPr>
              <w:spacing w:line="257" w:lineRule="auto"/>
              <w:jc w:val="both"/>
              <w:rPr>
                <w:ins w:author="Carlos Ernesto Rodriguez Bustos" w:date="2020-05-29T16:01:00Z" w:id="2437"/>
                <w:rFonts w:ascii="Arial" w:hAnsi="Arial" w:cs="Arial"/>
                <w:sz w:val="18"/>
                <w:szCs w:val="18"/>
              </w:rPr>
            </w:pPr>
            <w:ins w:author="Carlos Ernesto Rodriguez Bustos" w:date="2020-05-29T16:01:00Z" w:id="2438">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305D6" w:rsidDel="002154FA" w:rsidP="00AB77B6" w:rsidRDefault="7FBC0B50" w14:paraId="30C27EE6" w14:textId="638A47C6">
            <w:pPr>
              <w:spacing w:line="257" w:lineRule="auto"/>
              <w:jc w:val="both"/>
              <w:rPr>
                <w:del w:author="Carlos Ernesto Rodriguez Bustos" w:date="2020-05-29T16:01:00Z" w:id="2439"/>
                <w:rFonts w:ascii="Arial" w:hAnsi="Arial" w:eastAsia="Arial" w:cs="Arial"/>
                <w:sz w:val="18"/>
                <w:szCs w:val="18"/>
              </w:rPr>
            </w:pPr>
            <w:del w:author="Carlos Ernesto Rodriguez Bustos" w:date="2020-05-29T16:01:00Z" w:id="2440">
              <w:r w:rsidRPr="00376239" w:rsidDel="002154FA">
                <w:rPr>
                  <w:rFonts w:ascii="Arial" w:hAnsi="Arial" w:cs="Arial"/>
                  <w:sz w:val="18"/>
                  <w:szCs w:val="18"/>
                </w:rPr>
                <w:delText>Nueve (9) días adicionales de servicio de Mesa de Servicios de TI sin costo adicional para la Entidad</w:delText>
              </w:r>
              <w:r w:rsidRPr="00376239" w:rsidDel="002154FA" w:rsidR="001305D6">
                <w:rPr>
                  <w:rFonts w:ascii="Arial" w:hAnsi="Arial" w:eastAsia="Arial" w:cs="Arial"/>
                  <w:sz w:val="18"/>
                  <w:szCs w:val="18"/>
                </w:rPr>
                <w:delText xml:space="preserve">, o  </w:delText>
              </w:r>
            </w:del>
          </w:p>
          <w:p w:rsidRPr="00376239" w:rsidR="32BCA0A3" w:rsidDel="002154FA" w:rsidP="00AB77B6" w:rsidRDefault="001305D6" w14:paraId="4D3BDB15" w14:textId="7C13D94D">
            <w:pPr>
              <w:spacing w:line="257" w:lineRule="auto"/>
              <w:jc w:val="both"/>
              <w:rPr>
                <w:del w:author="Carlos Ernesto Rodriguez Bustos" w:date="2020-05-29T16:01:00Z" w:id="2441"/>
                <w:rFonts w:ascii="Arial" w:hAnsi="Arial" w:eastAsia="Arial" w:cs="Arial"/>
                <w:sz w:val="18"/>
                <w:szCs w:val="18"/>
              </w:rPr>
            </w:pPr>
            <w:del w:author="Carlos Ernesto Rodriguez Bustos" w:date="2020-05-29T16:01:00Z" w:id="2442">
              <w:r w:rsidRPr="00376239" w:rsidDel="002154FA">
                <w:rPr>
                  <w:rFonts w:ascii="Arial" w:hAnsi="Arial" w:eastAsia="Arial" w:cs="Arial"/>
                  <w:sz w:val="18"/>
                  <w:szCs w:val="18"/>
                </w:rPr>
                <w:delText>Descuento del 45% del servicio en la factura del mes.</w:delText>
              </w:r>
            </w:del>
          </w:p>
          <w:p w:rsidRPr="00376239" w:rsidR="32BCA0A3" w:rsidP="00AB77B6" w:rsidRDefault="7FBC0B50" w14:paraId="7387C139" w14:textId="662F52BC">
            <w:pPr>
              <w:jc w:val="both"/>
              <w:rPr>
                <w:rFonts w:ascii="Arial" w:hAnsi="Arial" w:cs="Arial"/>
                <w:sz w:val="18"/>
                <w:szCs w:val="18"/>
              </w:rPr>
            </w:pPr>
            <w:r w:rsidRPr="00376239">
              <w:rPr>
                <w:rFonts w:ascii="Arial" w:hAnsi="Arial" w:cs="Arial"/>
                <w:sz w:val="18"/>
                <w:szCs w:val="18"/>
              </w:rPr>
              <w:t xml:space="preserve">C &lt; </w:t>
            </w:r>
            <w:r w:rsidRPr="00376239" w:rsidR="2763574D">
              <w:rPr>
                <w:rFonts w:ascii="Arial" w:hAnsi="Arial" w:cs="Arial"/>
                <w:sz w:val="18"/>
                <w:szCs w:val="18"/>
              </w:rPr>
              <w:t>9</w:t>
            </w:r>
            <w:r w:rsidRPr="00376239">
              <w:rPr>
                <w:rFonts w:ascii="Arial" w:hAnsi="Arial" w:cs="Arial"/>
                <w:sz w:val="18"/>
                <w:szCs w:val="18"/>
              </w:rPr>
              <w:t>0%</w:t>
            </w:r>
          </w:p>
          <w:p w:rsidRPr="00376239" w:rsidR="002154FA" w:rsidP="002154FA" w:rsidRDefault="002154FA" w14:paraId="1335C914" w14:textId="77777777">
            <w:pPr>
              <w:spacing w:line="257" w:lineRule="auto"/>
              <w:jc w:val="both"/>
              <w:rPr>
                <w:ins w:author="Carlos Ernesto Rodriguez Bustos" w:date="2020-05-29T16:01:00Z" w:id="2443"/>
                <w:rFonts w:ascii="Arial" w:hAnsi="Arial" w:cs="Arial"/>
                <w:sz w:val="18"/>
                <w:szCs w:val="18"/>
              </w:rPr>
            </w:pPr>
            <w:ins w:author="Carlos Ernesto Rodriguez Bustos" w:date="2020-05-29T16:01:00Z" w:id="2444">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116FB127" w14:textId="77777777">
            <w:pPr>
              <w:jc w:val="both"/>
              <w:rPr>
                <w:ins w:author="Carlos Ernesto Rodriguez Bustos" w:date="2020-05-29T16:01:00Z" w:id="2445"/>
                <w:rFonts w:ascii="Arial" w:hAnsi="Arial" w:cs="Arial"/>
                <w:sz w:val="18"/>
                <w:szCs w:val="18"/>
              </w:rPr>
            </w:pPr>
            <w:ins w:author="Carlos Ernesto Rodriguez Bustos" w:date="2020-05-29T16:01:00Z" w:id="2446">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1305D6" w:rsidDel="002154FA" w:rsidP="00AB77B6" w:rsidRDefault="7FBC0B50" w14:paraId="3F44CB11" w14:textId="04E7C656">
            <w:pPr>
              <w:spacing w:line="257" w:lineRule="auto"/>
              <w:jc w:val="both"/>
              <w:rPr>
                <w:del w:author="Carlos Ernesto Rodriguez Bustos" w:date="2020-05-29T16:01:00Z" w:id="2447"/>
                <w:rFonts w:ascii="Arial" w:hAnsi="Arial" w:eastAsia="Arial" w:cs="Arial"/>
                <w:sz w:val="18"/>
                <w:szCs w:val="18"/>
              </w:rPr>
            </w:pPr>
            <w:del w:author="Carlos Ernesto Rodriguez Bustos" w:date="2020-05-29T16:01:00Z" w:id="2448">
              <w:r w:rsidRPr="00376239" w:rsidDel="002154FA">
                <w:rPr>
                  <w:rFonts w:ascii="Arial" w:hAnsi="Arial" w:cs="Arial"/>
                  <w:sz w:val="18"/>
                  <w:szCs w:val="18"/>
                </w:rPr>
                <w:delText>Diez (10) días adicionales de servicio de Mesa de Servicios de TI sin costo adicional para la Entidad</w:delText>
              </w:r>
              <w:r w:rsidRPr="00376239" w:rsidDel="002154FA" w:rsidR="001305D6">
                <w:rPr>
                  <w:rFonts w:ascii="Arial" w:hAnsi="Arial" w:eastAsia="Arial" w:cs="Arial"/>
                  <w:sz w:val="18"/>
                  <w:szCs w:val="18"/>
                </w:rPr>
                <w:delText xml:space="preserve">, o  </w:delText>
              </w:r>
            </w:del>
          </w:p>
          <w:p w:rsidRPr="00376239" w:rsidR="001305D6" w:rsidDel="002154FA" w:rsidP="00AB77B6" w:rsidRDefault="001305D6" w14:paraId="4D2F22EB" w14:textId="6FE08406">
            <w:pPr>
              <w:spacing w:line="257" w:lineRule="auto"/>
              <w:jc w:val="both"/>
              <w:rPr>
                <w:del w:author="Carlos Ernesto Rodriguez Bustos" w:date="2020-05-29T16:01:00Z" w:id="2449"/>
                <w:rFonts w:ascii="Arial" w:hAnsi="Arial" w:eastAsia="Arial" w:cs="Arial"/>
                <w:sz w:val="18"/>
                <w:szCs w:val="18"/>
              </w:rPr>
            </w:pPr>
            <w:del w:author="Carlos Ernesto Rodriguez Bustos" w:date="2020-05-29T16:01:00Z" w:id="2450">
              <w:r w:rsidRPr="00376239" w:rsidDel="002154FA">
                <w:rPr>
                  <w:rFonts w:ascii="Arial" w:hAnsi="Arial" w:eastAsia="Arial" w:cs="Arial"/>
                  <w:sz w:val="18"/>
                  <w:szCs w:val="18"/>
                </w:rPr>
                <w:delText>Descuento del520% del servicio en la factura del mes.</w:delText>
              </w:r>
            </w:del>
          </w:p>
          <w:p w:rsidRPr="00376239" w:rsidR="32BCA0A3" w:rsidP="00AB77B6" w:rsidRDefault="32BCA0A3" w14:paraId="5CF95AFB" w14:textId="6B401C69">
            <w:pPr>
              <w:jc w:val="both"/>
              <w:rPr>
                <w:rFonts w:ascii="Arial" w:hAnsi="Arial" w:cs="Arial"/>
                <w:sz w:val="18"/>
                <w:szCs w:val="18"/>
              </w:rPr>
            </w:pPr>
          </w:p>
          <w:p w:rsidRPr="00376239" w:rsidR="32BCA0A3" w:rsidP="00AB77B6" w:rsidRDefault="7FBC0B50" w14:paraId="31B65ABA" w14:textId="546CC2E6">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Nivel requerido 9</w:t>
            </w:r>
            <w:r w:rsidRPr="00376239" w:rsidR="21C261E4">
              <w:rPr>
                <w:rFonts w:ascii="Arial" w:hAnsi="Arial" w:eastAsia="Arial" w:cs="Arial"/>
                <w:sz w:val="18"/>
                <w:szCs w:val="18"/>
              </w:rPr>
              <w:t>5</w:t>
            </w:r>
            <w:r w:rsidRPr="00376239">
              <w:rPr>
                <w:rFonts w:ascii="Arial" w:hAnsi="Arial" w:eastAsia="Arial" w:cs="Arial"/>
                <w:sz w:val="18"/>
                <w:szCs w:val="18"/>
              </w:rPr>
              <w:t>%</w:t>
            </w:r>
          </w:p>
          <w:p w:rsidRPr="00376239" w:rsidR="002154FA" w:rsidP="002154FA" w:rsidRDefault="26A196DD" w14:paraId="6AE4ED10" w14:textId="77777777">
            <w:pPr>
              <w:spacing w:line="257" w:lineRule="auto"/>
              <w:jc w:val="both"/>
              <w:rPr>
                <w:ins w:author="Carlos Ernesto Rodriguez Bustos" w:date="2020-05-29T16:02:00Z" w:id="2451"/>
                <w:rFonts w:ascii="Arial" w:hAnsi="Arial" w:eastAsia="Arial" w:cs="Arial"/>
                <w:sz w:val="18"/>
                <w:szCs w:val="18"/>
              </w:rPr>
            </w:pPr>
            <w:r w:rsidRPr="00376239">
              <w:rPr>
                <w:rFonts w:ascii="Arial" w:hAnsi="Arial" w:cs="Arial"/>
                <w:sz w:val="18"/>
                <w:szCs w:val="18"/>
              </w:rPr>
              <w:t>9</w:t>
            </w:r>
            <w:r w:rsidRPr="00376239" w:rsidR="7FBC0B50">
              <w:rPr>
                <w:rFonts w:ascii="Arial" w:hAnsi="Arial" w:cs="Arial"/>
                <w:sz w:val="18"/>
                <w:szCs w:val="18"/>
              </w:rPr>
              <w:t>0%&lt;= C &lt; 9</w:t>
            </w:r>
            <w:r w:rsidRPr="00376239" w:rsidR="6CF85B34">
              <w:rPr>
                <w:rFonts w:ascii="Arial" w:hAnsi="Arial" w:cs="Arial"/>
                <w:sz w:val="18"/>
                <w:szCs w:val="18"/>
              </w:rPr>
              <w:t>5</w:t>
            </w:r>
            <w:r w:rsidRPr="00376239" w:rsidR="7FBC0B50">
              <w:rPr>
                <w:rFonts w:ascii="Arial" w:hAnsi="Arial" w:cs="Arial"/>
                <w:sz w:val="18"/>
                <w:szCs w:val="18"/>
              </w:rPr>
              <w:t xml:space="preserve">%: </w:t>
            </w:r>
            <w:ins w:author="Carlos Ernesto Rodriguez Bustos" w:date="2020-05-29T16:02:00Z" w:id="2452">
              <w:r w:rsidR="002154FA">
                <w:rPr>
                  <w:rFonts w:ascii="Arial" w:hAnsi="Arial" w:cs="Arial"/>
                  <w:sz w:val="18"/>
                  <w:szCs w:val="18"/>
                </w:rPr>
                <w:t>Cuatro</w:t>
              </w:r>
              <w:r w:rsidRPr="00376239" w:rsidR="002154FA">
                <w:rPr>
                  <w:rFonts w:ascii="Arial" w:hAnsi="Arial" w:cs="Arial"/>
                  <w:sz w:val="18"/>
                  <w:szCs w:val="18"/>
                </w:rPr>
                <w:t xml:space="preserve"> (</w:t>
              </w:r>
              <w:r w:rsidR="002154FA">
                <w:rPr>
                  <w:rFonts w:ascii="Arial" w:hAnsi="Arial" w:cs="Arial"/>
                  <w:sz w:val="18"/>
                  <w:szCs w:val="18"/>
                </w:rPr>
                <w:t>4</w:t>
              </w:r>
              <w:r w:rsidRPr="00376239" w:rsidR="002154FA">
                <w:rPr>
                  <w:rFonts w:ascii="Arial" w:hAnsi="Arial" w:cs="Arial"/>
                  <w:sz w:val="18"/>
                  <w:szCs w:val="18"/>
                </w:rPr>
                <w:t>) días adicionales de servicio de Mesa de Servicios de TI sin costo adicional para la Entidad</w:t>
              </w:r>
              <w:r w:rsidRPr="00376239" w:rsidR="002154FA">
                <w:rPr>
                  <w:rFonts w:ascii="Arial" w:hAnsi="Arial" w:eastAsia="Arial" w:cs="Arial"/>
                  <w:sz w:val="18"/>
                  <w:szCs w:val="18"/>
                </w:rPr>
                <w:t>, o</w:t>
              </w:r>
            </w:ins>
          </w:p>
          <w:p w:rsidR="002154FA" w:rsidP="002154FA" w:rsidRDefault="002154FA" w14:paraId="6B67818F" w14:textId="77777777">
            <w:pPr>
              <w:spacing w:line="257" w:lineRule="auto"/>
              <w:jc w:val="both"/>
              <w:rPr>
                <w:ins w:author="Carlos Ernesto Rodriguez Bustos" w:date="2020-05-29T16:02:00Z" w:id="2453"/>
                <w:rFonts w:ascii="Arial" w:hAnsi="Arial" w:cs="Arial"/>
                <w:sz w:val="18"/>
                <w:szCs w:val="18"/>
              </w:rPr>
            </w:pPr>
            <w:ins w:author="Carlos Ernesto Rodriguez Bustos" w:date="2020-05-29T16:02:00Z" w:id="2454">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1305D6" w:rsidDel="002154FA" w:rsidP="00AB77B6" w:rsidRDefault="7FBC0B50" w14:paraId="32B8D855" w14:textId="034D17D6">
            <w:pPr>
              <w:spacing w:line="257" w:lineRule="auto"/>
              <w:jc w:val="both"/>
              <w:rPr>
                <w:del w:author="Carlos Ernesto Rodriguez Bustos" w:date="2020-05-29T16:02:00Z" w:id="2455"/>
                <w:rFonts w:ascii="Arial" w:hAnsi="Arial" w:eastAsia="Arial" w:cs="Arial"/>
                <w:sz w:val="18"/>
                <w:szCs w:val="18"/>
              </w:rPr>
            </w:pPr>
            <w:del w:author="Carlos Ernesto Rodriguez Bustos" w:date="2020-05-29T16:02:00Z" w:id="2456">
              <w:r w:rsidRPr="00376239" w:rsidDel="002154FA">
                <w:rPr>
                  <w:rFonts w:ascii="Arial" w:hAnsi="Arial" w:cs="Arial"/>
                  <w:sz w:val="18"/>
                  <w:szCs w:val="18"/>
                </w:rPr>
                <w:delText>Cinco (5) días adicionales de servicio de Mesa de Servicios de TI sin costo adicional para la Entidad</w:delText>
              </w:r>
              <w:r w:rsidRPr="00376239" w:rsidDel="002154FA" w:rsidR="001305D6">
                <w:rPr>
                  <w:rFonts w:ascii="Arial" w:hAnsi="Arial" w:eastAsia="Arial" w:cs="Arial"/>
                  <w:sz w:val="18"/>
                  <w:szCs w:val="18"/>
                </w:rPr>
                <w:delText xml:space="preserve">, o  </w:delText>
              </w:r>
            </w:del>
          </w:p>
          <w:p w:rsidR="002154FA" w:rsidP="00AB77B6" w:rsidRDefault="001305D6" w14:paraId="095FD17A" w14:textId="77777777">
            <w:pPr>
              <w:spacing w:line="257" w:lineRule="auto"/>
              <w:jc w:val="both"/>
              <w:rPr>
                <w:ins w:author="Carlos Ernesto Rodriguez Bustos" w:date="2020-05-29T16:02:00Z" w:id="2457"/>
                <w:rFonts w:ascii="Arial" w:hAnsi="Arial" w:eastAsia="Arial" w:cs="Arial"/>
                <w:sz w:val="18"/>
                <w:szCs w:val="18"/>
              </w:rPr>
            </w:pPr>
            <w:del w:author="Carlos Ernesto Rodriguez Bustos" w:date="2020-05-29T16:02:00Z" w:id="2458">
              <w:r w:rsidRPr="00376239" w:rsidDel="002154FA">
                <w:rPr>
                  <w:rFonts w:ascii="Arial" w:hAnsi="Arial" w:eastAsia="Arial" w:cs="Arial"/>
                  <w:sz w:val="18"/>
                  <w:szCs w:val="18"/>
                </w:rPr>
                <w:delText>Descuento del 25% del servicio en la factura del mes.</w:delText>
              </w:r>
            </w:del>
          </w:p>
          <w:p w:rsidRPr="00376239" w:rsidR="002154FA" w:rsidP="002154FA" w:rsidRDefault="7FBC0B50" w14:paraId="31831435" w14:textId="2BCC35E3">
            <w:pPr>
              <w:spacing w:line="257" w:lineRule="auto"/>
              <w:jc w:val="both"/>
              <w:rPr>
                <w:ins w:author="Carlos Ernesto Rodriguez Bustos" w:date="2020-05-29T16:02:00Z" w:id="2459"/>
                <w:rFonts w:ascii="Arial" w:hAnsi="Arial" w:eastAsia="Arial" w:cs="Arial"/>
                <w:sz w:val="18"/>
                <w:szCs w:val="18"/>
              </w:rPr>
            </w:pPr>
            <w:del w:author="Carlos Ernesto Rodriguez Bustos" w:date="2020-05-29T16:02:00Z" w:id="2460">
              <w:r w:rsidRPr="00376239" w:rsidDel="002154FA">
                <w:rPr>
                  <w:rFonts w:ascii="Arial" w:hAnsi="Arial" w:cs="Arial"/>
                  <w:sz w:val="18"/>
                  <w:szCs w:val="18"/>
                </w:rPr>
                <w:lastRenderedPageBreak/>
                <w:delText xml:space="preserve"> </w:delText>
              </w:r>
            </w:del>
            <w:r w:rsidRPr="00376239" w:rsidR="6018DF45">
              <w:rPr>
                <w:rFonts w:ascii="Arial" w:hAnsi="Arial" w:cs="Arial"/>
                <w:sz w:val="18"/>
                <w:szCs w:val="18"/>
              </w:rPr>
              <w:t>85</w:t>
            </w:r>
            <w:r w:rsidRPr="00376239">
              <w:rPr>
                <w:rFonts w:ascii="Arial" w:hAnsi="Arial" w:cs="Arial"/>
                <w:sz w:val="18"/>
                <w:szCs w:val="18"/>
              </w:rPr>
              <w:t xml:space="preserve">%&lt;= C &lt; </w:t>
            </w:r>
            <w:r w:rsidRPr="00376239" w:rsidR="122ECFE9">
              <w:rPr>
                <w:rFonts w:ascii="Arial" w:hAnsi="Arial" w:cs="Arial"/>
                <w:sz w:val="18"/>
                <w:szCs w:val="18"/>
              </w:rPr>
              <w:t>9</w:t>
            </w:r>
            <w:r w:rsidRPr="00376239">
              <w:rPr>
                <w:rFonts w:ascii="Arial" w:hAnsi="Arial" w:cs="Arial"/>
                <w:sz w:val="18"/>
                <w:szCs w:val="18"/>
              </w:rPr>
              <w:t>0%:</w:t>
            </w:r>
            <w:ins w:author="Carlos Ernesto Rodriguez Bustos" w:date="2020-05-29T16:02:00Z" w:id="2461">
              <w:r w:rsidR="002154FA">
                <w:rPr>
                  <w:rFonts w:ascii="Arial" w:hAnsi="Arial" w:cs="Arial"/>
                  <w:sz w:val="18"/>
                  <w:szCs w:val="18"/>
                </w:rPr>
                <w:t xml:space="preserve"> Cinco (5</w:t>
              </w:r>
            </w:ins>
            <w:del w:author="Carlos Ernesto Rodriguez Bustos" w:date="2020-05-29T16:02:00Z" w:id="2462">
              <w:r w:rsidRPr="00376239" w:rsidDel="002154FA">
                <w:rPr>
                  <w:rFonts w:ascii="Arial" w:hAnsi="Arial" w:cs="Arial"/>
                  <w:sz w:val="18"/>
                  <w:szCs w:val="18"/>
                </w:rPr>
                <w:delText xml:space="preserve"> </w:delText>
              </w:r>
            </w:del>
            <w:ins w:author="Carlos Ernesto Rodriguez Bustos" w:date="2020-05-29T16:02:00Z" w:id="2463">
              <w:r w:rsidRPr="00376239" w:rsidR="002154FA">
                <w:rPr>
                  <w:rFonts w:ascii="Arial" w:hAnsi="Arial" w:cs="Arial"/>
                  <w:sz w:val="18"/>
                  <w:szCs w:val="18"/>
                </w:rPr>
                <w:t>) días adicionales de servicio de Mesa de Servicios de TI sin costo adicional para la Entidad</w:t>
              </w:r>
              <w:r w:rsidRPr="00376239" w:rsidR="002154FA">
                <w:rPr>
                  <w:rFonts w:ascii="Arial" w:hAnsi="Arial" w:eastAsia="Arial" w:cs="Arial"/>
                  <w:sz w:val="18"/>
                  <w:szCs w:val="18"/>
                </w:rPr>
                <w:t>, o</w:t>
              </w:r>
            </w:ins>
          </w:p>
          <w:p w:rsidR="002154FA" w:rsidP="002154FA" w:rsidRDefault="002154FA" w14:paraId="0CAB15C4" w14:textId="77777777">
            <w:pPr>
              <w:jc w:val="both"/>
              <w:rPr>
                <w:ins w:author="Carlos Ernesto Rodriguez Bustos" w:date="2020-05-29T16:02:00Z" w:id="2464"/>
                <w:rFonts w:ascii="Arial" w:hAnsi="Arial" w:eastAsia="Arial" w:cs="Arial"/>
                <w:sz w:val="18"/>
                <w:szCs w:val="18"/>
              </w:rPr>
            </w:pPr>
            <w:ins w:author="Carlos Ernesto Rodriguez Bustos" w:date="2020-05-29T16:02:00Z" w:id="2465">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305D6" w:rsidDel="002154FA" w:rsidP="00AB77B6" w:rsidRDefault="7FBC0B50" w14:paraId="3734E087" w14:textId="61010B4A">
            <w:pPr>
              <w:spacing w:line="257" w:lineRule="auto"/>
              <w:jc w:val="both"/>
              <w:rPr>
                <w:del w:author="Carlos Ernesto Rodriguez Bustos" w:date="2020-05-29T16:02:00Z" w:id="2466"/>
                <w:rFonts w:ascii="Arial" w:hAnsi="Arial" w:eastAsia="Arial" w:cs="Arial"/>
                <w:sz w:val="18"/>
                <w:szCs w:val="18"/>
              </w:rPr>
            </w:pPr>
            <w:del w:author="Carlos Ernesto Rodriguez Bustos" w:date="2020-05-29T16:02:00Z" w:id="2467">
              <w:r w:rsidRPr="00376239" w:rsidDel="002154FA">
                <w:rPr>
                  <w:rFonts w:ascii="Arial" w:hAnsi="Arial" w:cs="Arial"/>
                  <w:sz w:val="18"/>
                  <w:szCs w:val="18"/>
                </w:rPr>
                <w:delText>Seis (6) días adicionales de servicio de Mesa de Servicios de TI sin costo adicional para la Entidad</w:delText>
              </w:r>
              <w:r w:rsidRPr="00376239" w:rsidDel="002154FA" w:rsidR="001305D6">
                <w:rPr>
                  <w:rFonts w:ascii="Arial" w:hAnsi="Arial" w:eastAsia="Arial" w:cs="Arial"/>
                  <w:sz w:val="18"/>
                  <w:szCs w:val="18"/>
                </w:rPr>
                <w:delText xml:space="preserve">, o  </w:delText>
              </w:r>
            </w:del>
          </w:p>
          <w:p w:rsidRPr="00376239" w:rsidR="32BCA0A3" w:rsidDel="002154FA" w:rsidP="00AB77B6" w:rsidRDefault="001305D6" w14:paraId="1FA69D32" w14:textId="2922A790">
            <w:pPr>
              <w:spacing w:line="257" w:lineRule="auto"/>
              <w:jc w:val="both"/>
              <w:rPr>
                <w:del w:author="Carlos Ernesto Rodriguez Bustos" w:date="2020-05-29T16:02:00Z" w:id="2468"/>
                <w:rFonts w:ascii="Arial" w:hAnsi="Arial" w:eastAsia="Arial" w:cs="Arial"/>
                <w:sz w:val="18"/>
                <w:szCs w:val="18"/>
              </w:rPr>
            </w:pPr>
            <w:del w:author="Carlos Ernesto Rodriguez Bustos" w:date="2020-05-29T16:02:00Z" w:id="2469">
              <w:r w:rsidRPr="00376239" w:rsidDel="002154FA">
                <w:rPr>
                  <w:rFonts w:ascii="Arial" w:hAnsi="Arial" w:eastAsia="Arial" w:cs="Arial"/>
                  <w:sz w:val="18"/>
                  <w:szCs w:val="18"/>
                </w:rPr>
                <w:delText>Descuento del 30% del servicio en la factura del mes</w:delText>
              </w:r>
            </w:del>
          </w:p>
          <w:p w:rsidRPr="00376239" w:rsidR="32BCA0A3" w:rsidP="00AB77B6" w:rsidRDefault="7FBC0B50" w14:paraId="38A6C7C1" w14:textId="752E6291">
            <w:pPr>
              <w:jc w:val="both"/>
              <w:rPr>
                <w:rFonts w:ascii="Arial" w:hAnsi="Arial" w:cs="Arial"/>
                <w:sz w:val="18"/>
                <w:szCs w:val="18"/>
              </w:rPr>
            </w:pPr>
            <w:r w:rsidRPr="00376239">
              <w:rPr>
                <w:rFonts w:ascii="Arial" w:hAnsi="Arial" w:cs="Arial"/>
                <w:sz w:val="18"/>
                <w:szCs w:val="18"/>
              </w:rPr>
              <w:t xml:space="preserve">C &lt; </w:t>
            </w:r>
            <w:r w:rsidRPr="00376239" w:rsidR="4F108BB1">
              <w:rPr>
                <w:rFonts w:ascii="Arial" w:hAnsi="Arial" w:cs="Arial"/>
                <w:sz w:val="18"/>
                <w:szCs w:val="18"/>
              </w:rPr>
              <w:t>85</w:t>
            </w:r>
            <w:r w:rsidRPr="00376239">
              <w:rPr>
                <w:rFonts w:ascii="Arial" w:hAnsi="Arial" w:cs="Arial"/>
                <w:sz w:val="18"/>
                <w:szCs w:val="18"/>
              </w:rPr>
              <w:t xml:space="preserve">%: </w:t>
            </w:r>
          </w:p>
          <w:p w:rsidRPr="00376239" w:rsidR="002154FA" w:rsidP="002154FA" w:rsidRDefault="002154FA" w14:paraId="786E02DC" w14:textId="77777777">
            <w:pPr>
              <w:spacing w:line="257" w:lineRule="auto"/>
              <w:jc w:val="both"/>
              <w:rPr>
                <w:ins w:author="Carlos Ernesto Rodriguez Bustos" w:date="2020-05-29T16:03:00Z" w:id="2470"/>
                <w:rFonts w:ascii="Arial" w:hAnsi="Arial" w:eastAsia="Arial" w:cs="Arial"/>
                <w:sz w:val="18"/>
                <w:szCs w:val="18"/>
              </w:rPr>
            </w:pPr>
            <w:ins w:author="Carlos Ernesto Rodriguez Bustos" w:date="2020-05-29T16:03:00Z" w:id="2471">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2154FA" w:rsidP="002154FA" w:rsidRDefault="002154FA" w14:paraId="2F70B5B9" w14:textId="77777777">
            <w:pPr>
              <w:spacing w:line="257" w:lineRule="auto"/>
              <w:jc w:val="both"/>
              <w:rPr>
                <w:ins w:author="Carlos Ernesto Rodriguez Bustos" w:date="2020-05-29T16:03:00Z" w:id="2472"/>
                <w:rFonts w:ascii="Arial" w:hAnsi="Arial" w:eastAsia="Arial" w:cs="Arial"/>
                <w:sz w:val="18"/>
                <w:szCs w:val="18"/>
              </w:rPr>
            </w:pPr>
            <w:ins w:author="Carlos Ernesto Rodriguez Bustos" w:date="2020-05-29T16:03:00Z" w:id="2473">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305D6" w:rsidDel="002154FA" w:rsidP="00AB77B6" w:rsidRDefault="7FBC0B50" w14:paraId="70572F68" w14:textId="49F82D5D">
            <w:pPr>
              <w:spacing w:line="257" w:lineRule="auto"/>
              <w:jc w:val="both"/>
              <w:rPr>
                <w:del w:author="Carlos Ernesto Rodriguez Bustos" w:date="2020-05-29T16:03:00Z" w:id="2474"/>
                <w:rFonts w:ascii="Arial" w:hAnsi="Arial" w:eastAsia="Arial" w:cs="Arial"/>
                <w:sz w:val="18"/>
                <w:szCs w:val="18"/>
              </w:rPr>
            </w:pPr>
            <w:del w:author="Carlos Ernesto Rodriguez Bustos" w:date="2020-05-29T16:03:00Z" w:id="2475">
              <w:r w:rsidRPr="00376239" w:rsidDel="002154FA">
                <w:rPr>
                  <w:rFonts w:ascii="Arial" w:hAnsi="Arial" w:cs="Arial"/>
                  <w:sz w:val="18"/>
                  <w:szCs w:val="18"/>
                </w:rPr>
                <w:delText>Siete (7) días adicionales de servicio de Mesa de Servicios de TI sin costo adicional para la Entidad</w:delText>
              </w:r>
              <w:r w:rsidRPr="00376239" w:rsidDel="002154FA" w:rsidR="001305D6">
                <w:rPr>
                  <w:rFonts w:ascii="Arial" w:hAnsi="Arial" w:eastAsia="Arial" w:cs="Arial"/>
                  <w:sz w:val="18"/>
                  <w:szCs w:val="18"/>
                </w:rPr>
                <w:delText xml:space="preserve">, o  </w:delText>
              </w:r>
            </w:del>
          </w:p>
          <w:p w:rsidRPr="00376239" w:rsidR="32BCA0A3" w:rsidDel="002154FA" w:rsidP="00AB77B6" w:rsidRDefault="001305D6" w14:paraId="603D2F3C" w14:textId="4F65334D">
            <w:pPr>
              <w:spacing w:line="257" w:lineRule="auto"/>
              <w:jc w:val="both"/>
              <w:rPr>
                <w:del w:author="Carlos Ernesto Rodriguez Bustos" w:date="2020-05-29T16:03:00Z" w:id="2476"/>
                <w:rFonts w:ascii="Arial" w:hAnsi="Arial" w:eastAsia="Arial" w:cs="Arial"/>
                <w:sz w:val="18"/>
                <w:szCs w:val="18"/>
              </w:rPr>
            </w:pPr>
            <w:del w:author="Carlos Ernesto Rodriguez Bustos" w:date="2020-05-29T16:03:00Z" w:id="2477">
              <w:r w:rsidRPr="00376239" w:rsidDel="002154FA">
                <w:rPr>
                  <w:rFonts w:ascii="Arial" w:hAnsi="Arial" w:eastAsia="Arial" w:cs="Arial"/>
                  <w:sz w:val="18"/>
                  <w:szCs w:val="18"/>
                </w:rPr>
                <w:delText>Descuento del 35% del servicio en la factura del mes.</w:delText>
              </w:r>
            </w:del>
          </w:p>
          <w:p w:rsidRPr="00376239" w:rsidR="32BCA0A3" w:rsidP="00AB77B6" w:rsidRDefault="7FBC0B50" w14:paraId="4BAB778B" w14:textId="5D625C75">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Nivel requerido </w:t>
            </w:r>
            <w:r w:rsidRPr="00376239" w:rsidR="0C23677F">
              <w:rPr>
                <w:rFonts w:ascii="Arial" w:hAnsi="Arial" w:eastAsia="Arial" w:cs="Arial"/>
                <w:sz w:val="18"/>
                <w:szCs w:val="18"/>
              </w:rPr>
              <w:t>9</w:t>
            </w:r>
            <w:r w:rsidRPr="00376239">
              <w:rPr>
                <w:rFonts w:ascii="Arial" w:hAnsi="Arial" w:eastAsia="Arial" w:cs="Arial"/>
                <w:sz w:val="18"/>
                <w:szCs w:val="18"/>
              </w:rPr>
              <w:t>0%</w:t>
            </w:r>
          </w:p>
          <w:p w:rsidRPr="00376239" w:rsidR="002154FA" w:rsidP="002154FA" w:rsidRDefault="3A1136E9" w14:paraId="22E93723" w14:textId="77777777">
            <w:pPr>
              <w:spacing w:line="257" w:lineRule="auto"/>
              <w:jc w:val="both"/>
              <w:rPr>
                <w:ins w:author="Carlos Ernesto Rodriguez Bustos" w:date="2020-05-29T16:03:00Z" w:id="2478"/>
                <w:rFonts w:ascii="Arial" w:hAnsi="Arial" w:eastAsia="Arial" w:cs="Arial"/>
                <w:sz w:val="18"/>
                <w:szCs w:val="18"/>
              </w:rPr>
            </w:pPr>
            <w:r w:rsidRPr="00376239">
              <w:rPr>
                <w:rFonts w:ascii="Arial" w:hAnsi="Arial" w:cs="Arial"/>
                <w:sz w:val="18"/>
                <w:szCs w:val="18"/>
              </w:rPr>
              <w:t>8</w:t>
            </w:r>
            <w:r w:rsidRPr="00376239" w:rsidR="7FBC0B50">
              <w:rPr>
                <w:rFonts w:ascii="Arial" w:hAnsi="Arial" w:cs="Arial"/>
                <w:sz w:val="18"/>
                <w:szCs w:val="18"/>
              </w:rPr>
              <w:t xml:space="preserve">5%&lt;= C &lt; </w:t>
            </w:r>
            <w:r w:rsidRPr="00376239" w:rsidR="1E4C02B2">
              <w:rPr>
                <w:rFonts w:ascii="Arial" w:hAnsi="Arial" w:cs="Arial"/>
                <w:sz w:val="18"/>
                <w:szCs w:val="18"/>
              </w:rPr>
              <w:t>9</w:t>
            </w:r>
            <w:r w:rsidRPr="00376239" w:rsidR="7FBC0B50">
              <w:rPr>
                <w:rFonts w:ascii="Arial" w:hAnsi="Arial" w:cs="Arial"/>
                <w:sz w:val="18"/>
                <w:szCs w:val="18"/>
              </w:rPr>
              <w:t xml:space="preserve">0%: </w:t>
            </w:r>
            <w:ins w:author="Carlos Ernesto Rodriguez Bustos" w:date="2020-05-29T16:03:00Z" w:id="2479">
              <w:r w:rsidR="002154FA">
                <w:rPr>
                  <w:rFonts w:ascii="Arial" w:hAnsi="Arial" w:cs="Arial"/>
                  <w:sz w:val="18"/>
                  <w:szCs w:val="18"/>
                </w:rPr>
                <w:t>Un</w:t>
              </w:r>
              <w:r w:rsidRPr="00376239" w:rsidR="002154FA">
                <w:rPr>
                  <w:rFonts w:ascii="Arial" w:hAnsi="Arial" w:cs="Arial"/>
                  <w:sz w:val="18"/>
                  <w:szCs w:val="18"/>
                </w:rPr>
                <w:t xml:space="preserve"> (</w:t>
              </w:r>
              <w:r w:rsidR="002154FA">
                <w:rPr>
                  <w:rFonts w:ascii="Arial" w:hAnsi="Arial" w:cs="Arial"/>
                  <w:sz w:val="18"/>
                  <w:szCs w:val="18"/>
                </w:rPr>
                <w:t>1</w:t>
              </w:r>
              <w:r w:rsidRPr="00376239" w:rsidR="002154FA">
                <w:rPr>
                  <w:rFonts w:ascii="Arial" w:hAnsi="Arial" w:cs="Arial"/>
                  <w:sz w:val="18"/>
                  <w:szCs w:val="18"/>
                </w:rPr>
                <w:t>) días adicionales de servicio de Mesa de Servicios de TI sin costo adicional para la Entidad</w:t>
              </w:r>
              <w:r w:rsidRPr="00376239" w:rsidR="002154FA">
                <w:rPr>
                  <w:rFonts w:ascii="Arial" w:hAnsi="Arial" w:eastAsia="Arial" w:cs="Arial"/>
                  <w:sz w:val="18"/>
                  <w:szCs w:val="18"/>
                </w:rPr>
                <w:t>, o</w:t>
              </w:r>
            </w:ins>
          </w:p>
          <w:p w:rsidR="002154FA" w:rsidP="002154FA" w:rsidRDefault="002154FA" w14:paraId="67F4F6EE" w14:textId="77777777">
            <w:pPr>
              <w:spacing w:line="257" w:lineRule="auto"/>
              <w:jc w:val="both"/>
              <w:rPr>
                <w:ins w:author="Carlos Ernesto Rodriguez Bustos" w:date="2020-05-29T16:03:00Z" w:id="2480"/>
                <w:rFonts w:ascii="Arial" w:hAnsi="Arial" w:eastAsia="Arial" w:cs="Arial"/>
                <w:sz w:val="18"/>
                <w:szCs w:val="18"/>
              </w:rPr>
            </w:pPr>
            <w:ins w:author="Carlos Ernesto Rodriguez Bustos" w:date="2020-05-29T16:03:00Z" w:id="2481">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1305D6" w:rsidDel="002154FA" w:rsidP="00AB77B6" w:rsidRDefault="7FBC0B50" w14:paraId="24984A48" w14:textId="467826B2">
            <w:pPr>
              <w:spacing w:line="257" w:lineRule="auto"/>
              <w:jc w:val="both"/>
              <w:rPr>
                <w:del w:author="Carlos Ernesto Rodriguez Bustos" w:date="2020-05-29T16:03:00Z" w:id="2482"/>
                <w:rFonts w:ascii="Arial" w:hAnsi="Arial" w:eastAsia="Arial" w:cs="Arial"/>
                <w:sz w:val="18"/>
                <w:szCs w:val="18"/>
              </w:rPr>
            </w:pPr>
            <w:del w:author="Carlos Ernesto Rodriguez Bustos" w:date="2020-05-29T16:03:00Z" w:id="2483">
              <w:r w:rsidRPr="00376239" w:rsidDel="002154FA">
                <w:rPr>
                  <w:rFonts w:ascii="Arial" w:hAnsi="Arial" w:cs="Arial"/>
                  <w:sz w:val="18"/>
                  <w:szCs w:val="18"/>
                </w:rPr>
                <w:delText>Dos (2) días adicionales de servicio de Mesa de Servicios de TI sin costo adicional para la Entidad</w:delText>
              </w:r>
              <w:r w:rsidRPr="00376239" w:rsidDel="002154FA" w:rsidR="001305D6">
                <w:rPr>
                  <w:rFonts w:ascii="Arial" w:hAnsi="Arial" w:eastAsia="Arial" w:cs="Arial"/>
                  <w:sz w:val="18"/>
                  <w:szCs w:val="18"/>
                </w:rPr>
                <w:delText xml:space="preserve">, o  </w:delText>
              </w:r>
            </w:del>
          </w:p>
          <w:p w:rsidRPr="00376239" w:rsidR="32BCA0A3" w:rsidDel="002154FA" w:rsidP="00AB77B6" w:rsidRDefault="001305D6" w14:paraId="55F29D31" w14:textId="6681F6E2">
            <w:pPr>
              <w:spacing w:line="257" w:lineRule="auto"/>
              <w:jc w:val="both"/>
              <w:rPr>
                <w:del w:author="Carlos Ernesto Rodriguez Bustos" w:date="2020-05-29T16:03:00Z" w:id="2484"/>
                <w:rFonts w:ascii="Arial" w:hAnsi="Arial" w:eastAsia="Arial" w:cs="Arial"/>
                <w:sz w:val="18"/>
                <w:szCs w:val="18"/>
              </w:rPr>
            </w:pPr>
            <w:del w:author="Carlos Ernesto Rodriguez Bustos" w:date="2020-05-29T16:03:00Z" w:id="2485">
              <w:r w:rsidRPr="00376239" w:rsidDel="002154FA">
                <w:rPr>
                  <w:rFonts w:ascii="Arial" w:hAnsi="Arial" w:eastAsia="Arial" w:cs="Arial"/>
                  <w:sz w:val="18"/>
                  <w:szCs w:val="18"/>
                </w:rPr>
                <w:delText>Descuento del 10% del servicio en la factura del mes.</w:delText>
              </w:r>
            </w:del>
          </w:p>
          <w:p w:rsidRPr="00376239" w:rsidR="002154FA" w:rsidP="002154FA" w:rsidRDefault="77D7003C" w14:paraId="7F3E79AD" w14:textId="77777777">
            <w:pPr>
              <w:spacing w:line="257" w:lineRule="auto"/>
              <w:jc w:val="both"/>
              <w:rPr>
                <w:ins w:author="Carlos Ernesto Rodriguez Bustos" w:date="2020-05-29T16:03:00Z" w:id="2486"/>
                <w:rFonts w:ascii="Arial" w:hAnsi="Arial" w:eastAsia="Arial" w:cs="Arial"/>
                <w:sz w:val="18"/>
                <w:szCs w:val="18"/>
              </w:rPr>
            </w:pPr>
            <w:r w:rsidRPr="00376239">
              <w:rPr>
                <w:rFonts w:ascii="Arial" w:hAnsi="Arial" w:cs="Arial"/>
                <w:sz w:val="18"/>
                <w:szCs w:val="18"/>
              </w:rPr>
              <w:t>8</w:t>
            </w:r>
            <w:r w:rsidRPr="00376239" w:rsidR="7FBC0B50">
              <w:rPr>
                <w:rFonts w:ascii="Arial" w:hAnsi="Arial" w:cs="Arial"/>
                <w:sz w:val="18"/>
                <w:szCs w:val="18"/>
              </w:rPr>
              <w:t xml:space="preserve">0%&lt;= C &lt; </w:t>
            </w:r>
            <w:r w:rsidRPr="00376239" w:rsidR="7464C17E">
              <w:rPr>
                <w:rFonts w:ascii="Arial" w:hAnsi="Arial" w:cs="Arial"/>
                <w:sz w:val="18"/>
                <w:szCs w:val="18"/>
              </w:rPr>
              <w:t>8</w:t>
            </w:r>
            <w:r w:rsidRPr="00376239" w:rsidR="7FBC0B50">
              <w:rPr>
                <w:rFonts w:ascii="Arial" w:hAnsi="Arial" w:cs="Arial"/>
                <w:sz w:val="18"/>
                <w:szCs w:val="18"/>
              </w:rPr>
              <w:t xml:space="preserve">5%: </w:t>
            </w:r>
            <w:ins w:author="Carlos Ernesto Rodriguez Bustos" w:date="2020-05-29T16:03:00Z" w:id="2487">
              <w:r w:rsidRPr="00376239" w:rsidR="002154FA">
                <w:rPr>
                  <w:rFonts w:ascii="Arial" w:hAnsi="Arial" w:cs="Arial"/>
                  <w:sz w:val="18"/>
                  <w:szCs w:val="18"/>
                </w:rPr>
                <w:t xml:space="preserve">%: </w:t>
              </w:r>
              <w:r w:rsidR="002154FA">
                <w:rPr>
                  <w:rFonts w:ascii="Arial" w:hAnsi="Arial" w:cs="Arial"/>
                  <w:sz w:val="18"/>
                  <w:szCs w:val="18"/>
                </w:rPr>
                <w:t>Dos</w:t>
              </w:r>
              <w:r w:rsidRPr="00376239" w:rsidR="002154FA">
                <w:rPr>
                  <w:rFonts w:ascii="Arial" w:hAnsi="Arial" w:cs="Arial"/>
                  <w:sz w:val="18"/>
                  <w:szCs w:val="18"/>
                </w:rPr>
                <w:t xml:space="preserve"> (</w:t>
              </w:r>
              <w:r w:rsidR="002154FA">
                <w:rPr>
                  <w:rFonts w:ascii="Arial" w:hAnsi="Arial" w:cs="Arial"/>
                  <w:sz w:val="18"/>
                  <w:szCs w:val="18"/>
                </w:rPr>
                <w:t>2</w:t>
              </w:r>
              <w:r w:rsidRPr="00376239" w:rsidR="002154FA">
                <w:rPr>
                  <w:rFonts w:ascii="Arial" w:hAnsi="Arial" w:cs="Arial"/>
                  <w:sz w:val="18"/>
                  <w:szCs w:val="18"/>
                </w:rPr>
                <w:t>) días adicionales de servicio de Mesa de Servicios de TI sin costo adicional para la Entidad</w:t>
              </w:r>
              <w:r w:rsidRPr="00376239" w:rsidR="002154FA">
                <w:rPr>
                  <w:rFonts w:ascii="Arial" w:hAnsi="Arial" w:eastAsia="Arial" w:cs="Arial"/>
                  <w:sz w:val="18"/>
                  <w:szCs w:val="18"/>
                </w:rPr>
                <w:t>, o</w:t>
              </w:r>
            </w:ins>
          </w:p>
          <w:p w:rsidR="002154FA" w:rsidP="002154FA" w:rsidRDefault="002154FA" w14:paraId="1ACECD86" w14:textId="77777777">
            <w:pPr>
              <w:jc w:val="both"/>
              <w:rPr>
                <w:ins w:author="Carlos Ernesto Rodriguez Bustos" w:date="2020-05-29T16:03:00Z" w:id="2488"/>
                <w:rFonts w:ascii="Arial" w:hAnsi="Arial" w:eastAsia="Arial" w:cs="Arial"/>
                <w:sz w:val="18"/>
                <w:szCs w:val="18"/>
              </w:rPr>
            </w:pPr>
            <w:ins w:author="Carlos Ernesto Rodriguez Bustos" w:date="2020-05-29T16:03:00Z" w:id="2489">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1305D6" w:rsidDel="002154FA" w:rsidP="00AB77B6" w:rsidRDefault="7FBC0B50" w14:paraId="08301BDB" w14:textId="3B6AF9F6">
            <w:pPr>
              <w:spacing w:line="257" w:lineRule="auto"/>
              <w:jc w:val="both"/>
              <w:rPr>
                <w:del w:author="Carlos Ernesto Rodriguez Bustos" w:date="2020-05-29T16:03:00Z" w:id="2490"/>
                <w:rFonts w:ascii="Arial" w:hAnsi="Arial" w:eastAsia="Arial" w:cs="Arial"/>
                <w:sz w:val="18"/>
                <w:szCs w:val="18"/>
              </w:rPr>
            </w:pPr>
            <w:del w:author="Carlos Ernesto Rodriguez Bustos" w:date="2020-05-29T16:03:00Z" w:id="2491">
              <w:r w:rsidRPr="00376239" w:rsidDel="002154FA">
                <w:rPr>
                  <w:rFonts w:ascii="Arial" w:hAnsi="Arial" w:cs="Arial"/>
                  <w:sz w:val="18"/>
                  <w:szCs w:val="18"/>
                </w:rPr>
                <w:delText>Tres (3) días adicionales de servicio de Mesa de Servicios de TI sin costo adicional para la Entidad</w:delText>
              </w:r>
              <w:r w:rsidRPr="00376239" w:rsidDel="002154FA" w:rsidR="001305D6">
                <w:rPr>
                  <w:rFonts w:ascii="Arial" w:hAnsi="Arial" w:eastAsia="Arial" w:cs="Arial"/>
                  <w:sz w:val="18"/>
                  <w:szCs w:val="18"/>
                </w:rPr>
                <w:delText xml:space="preserve">, o  </w:delText>
              </w:r>
            </w:del>
          </w:p>
          <w:p w:rsidRPr="00376239" w:rsidR="32BCA0A3" w:rsidDel="002154FA" w:rsidP="00AB77B6" w:rsidRDefault="001305D6" w14:paraId="4D7290E5" w14:textId="416949BC">
            <w:pPr>
              <w:spacing w:line="257" w:lineRule="auto"/>
              <w:jc w:val="both"/>
              <w:rPr>
                <w:del w:author="Carlos Ernesto Rodriguez Bustos" w:date="2020-05-29T16:03:00Z" w:id="2492"/>
                <w:rFonts w:ascii="Arial" w:hAnsi="Arial" w:eastAsia="Arial" w:cs="Arial"/>
                <w:sz w:val="18"/>
                <w:szCs w:val="18"/>
              </w:rPr>
            </w:pPr>
            <w:del w:author="Carlos Ernesto Rodriguez Bustos" w:date="2020-05-29T16:03:00Z" w:id="2493">
              <w:r w:rsidRPr="00376239" w:rsidDel="002154FA">
                <w:rPr>
                  <w:rFonts w:ascii="Arial" w:hAnsi="Arial" w:eastAsia="Arial" w:cs="Arial"/>
                  <w:sz w:val="18"/>
                  <w:szCs w:val="18"/>
                </w:rPr>
                <w:delText>Descuento del 15% del servicio en la factura del mes.</w:delText>
              </w:r>
            </w:del>
          </w:p>
          <w:p w:rsidRPr="00376239" w:rsidR="32BCA0A3" w:rsidP="00AB77B6" w:rsidRDefault="7FBC0B50" w14:paraId="24570A25" w14:textId="4C6DF3AF">
            <w:pPr>
              <w:jc w:val="both"/>
              <w:rPr>
                <w:rFonts w:ascii="Arial" w:hAnsi="Arial" w:cs="Arial"/>
                <w:sz w:val="18"/>
                <w:szCs w:val="18"/>
              </w:rPr>
            </w:pPr>
            <w:r w:rsidRPr="00376239">
              <w:rPr>
                <w:rFonts w:ascii="Arial" w:hAnsi="Arial" w:cs="Arial"/>
                <w:sz w:val="18"/>
                <w:szCs w:val="18"/>
              </w:rPr>
              <w:t xml:space="preserve">C &lt; </w:t>
            </w:r>
            <w:r w:rsidRPr="00376239" w:rsidR="0496BE89">
              <w:rPr>
                <w:rFonts w:ascii="Arial" w:hAnsi="Arial" w:cs="Arial"/>
                <w:sz w:val="18"/>
                <w:szCs w:val="18"/>
              </w:rPr>
              <w:t>8</w:t>
            </w:r>
            <w:r w:rsidRPr="00376239">
              <w:rPr>
                <w:rFonts w:ascii="Arial" w:hAnsi="Arial" w:cs="Arial"/>
                <w:sz w:val="18"/>
                <w:szCs w:val="18"/>
              </w:rPr>
              <w:t>0%:</w:t>
            </w:r>
          </w:p>
          <w:p w:rsidRPr="00376239" w:rsidR="00D834AB" w:rsidP="00D834AB" w:rsidRDefault="00D834AB" w14:paraId="1DEE450D" w14:textId="77777777">
            <w:pPr>
              <w:spacing w:line="257" w:lineRule="auto"/>
              <w:jc w:val="both"/>
              <w:rPr>
                <w:ins w:author="Carlos Ernesto Rodriguez Bustos" w:date="2020-05-29T16:04:00Z" w:id="2494"/>
                <w:rFonts w:ascii="Arial" w:hAnsi="Arial" w:eastAsia="Arial" w:cs="Arial"/>
                <w:sz w:val="18"/>
                <w:szCs w:val="18"/>
              </w:rPr>
            </w:pPr>
            <w:ins w:author="Carlos Ernesto Rodriguez Bustos" w:date="2020-05-29T16:04:00Z" w:id="2495">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D834AB" w:rsidP="00D834AB" w:rsidRDefault="00D834AB" w14:paraId="58DBB686" w14:textId="77777777">
            <w:pPr>
              <w:spacing w:line="257" w:lineRule="auto"/>
              <w:jc w:val="both"/>
              <w:rPr>
                <w:ins w:author="Carlos Ernesto Rodriguez Bustos" w:date="2020-05-29T16:04:00Z" w:id="2496"/>
                <w:rFonts w:ascii="Arial" w:hAnsi="Arial" w:eastAsia="Arial" w:cs="Arial"/>
                <w:sz w:val="18"/>
                <w:szCs w:val="18"/>
              </w:rPr>
            </w:pPr>
            <w:ins w:author="Carlos Ernesto Rodriguez Bustos" w:date="2020-05-29T16:04:00Z" w:id="2497">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305D6" w:rsidDel="00D834AB" w:rsidP="00AB77B6" w:rsidRDefault="7FBC0B50" w14:paraId="6F2AC116" w14:textId="15CE73F2">
            <w:pPr>
              <w:spacing w:line="257" w:lineRule="auto"/>
              <w:jc w:val="both"/>
              <w:rPr>
                <w:del w:author="Carlos Ernesto Rodriguez Bustos" w:date="2020-05-29T16:04:00Z" w:id="2498"/>
                <w:rFonts w:ascii="Arial" w:hAnsi="Arial" w:eastAsia="Arial" w:cs="Arial"/>
                <w:sz w:val="18"/>
                <w:szCs w:val="18"/>
              </w:rPr>
            </w:pPr>
            <w:del w:author="Carlos Ernesto Rodriguez Bustos" w:date="2020-05-29T16:04:00Z" w:id="2499">
              <w:r w:rsidRPr="00376239" w:rsidDel="00D834AB">
                <w:rPr>
                  <w:rFonts w:ascii="Arial" w:hAnsi="Arial" w:cs="Arial"/>
                  <w:sz w:val="18"/>
                  <w:szCs w:val="18"/>
                </w:rPr>
                <w:delText>Cuatro (4) días adicionales de servicio de Mesa de Servicios de TI sin costo adicional para la Entidad</w:delText>
              </w:r>
              <w:r w:rsidRPr="00376239" w:rsidDel="00D834AB" w:rsidR="001305D6">
                <w:rPr>
                  <w:rFonts w:ascii="Arial" w:hAnsi="Arial" w:eastAsia="Arial" w:cs="Arial"/>
                  <w:sz w:val="18"/>
                  <w:szCs w:val="18"/>
                </w:rPr>
                <w:delText xml:space="preserve">, o  </w:delText>
              </w:r>
            </w:del>
          </w:p>
          <w:p w:rsidRPr="00376239" w:rsidR="001305D6" w:rsidDel="00D834AB" w:rsidP="00AB77B6" w:rsidRDefault="001305D6" w14:paraId="563E5364" w14:textId="003F7814">
            <w:pPr>
              <w:spacing w:line="257" w:lineRule="auto"/>
              <w:jc w:val="both"/>
              <w:rPr>
                <w:del w:author="Carlos Ernesto Rodriguez Bustos" w:date="2020-05-29T16:04:00Z" w:id="2500"/>
                <w:rFonts w:ascii="Arial" w:hAnsi="Arial" w:eastAsia="Arial" w:cs="Arial"/>
                <w:sz w:val="18"/>
                <w:szCs w:val="18"/>
              </w:rPr>
            </w:pPr>
            <w:del w:author="Carlos Ernesto Rodriguez Bustos" w:date="2020-05-29T16:04:00Z" w:id="2501">
              <w:r w:rsidRPr="00376239" w:rsidDel="00D834AB">
                <w:rPr>
                  <w:rFonts w:ascii="Arial" w:hAnsi="Arial" w:eastAsia="Arial" w:cs="Arial"/>
                  <w:sz w:val="18"/>
                  <w:szCs w:val="18"/>
                </w:rPr>
                <w:delText>Descuento del 20% del servicio en la factura del mes.</w:delText>
              </w:r>
            </w:del>
          </w:p>
          <w:p w:rsidRPr="00376239" w:rsidR="32BCA0A3" w:rsidP="00AB77B6" w:rsidRDefault="32BCA0A3" w14:paraId="5E3E395F" w14:textId="60CD2324">
            <w:pPr>
              <w:jc w:val="both"/>
              <w:rPr>
                <w:rFonts w:ascii="Arial" w:hAnsi="Arial" w:cs="Arial"/>
                <w:sz w:val="18"/>
                <w:szCs w:val="18"/>
              </w:rPr>
            </w:pPr>
          </w:p>
        </w:tc>
      </w:tr>
      <w:tr w:rsidRPr="00376239" w:rsidR="001305D6" w:rsidTr="4214867C" w14:paraId="0226E89E" w14:textId="77777777">
        <w:tc>
          <w:tcPr>
            <w:tcW w:w="1271" w:type="dxa"/>
            <w:tcMar/>
          </w:tcPr>
          <w:p w:rsidRPr="00376239" w:rsidR="001305D6" w:rsidP="001305D6" w:rsidRDefault="001305D6" w14:paraId="4F05244C" w14:textId="7F2BB191">
            <w:pPr>
              <w:rPr>
                <w:rFonts w:ascii="Arial" w:hAnsi="Arial" w:cs="Arial"/>
                <w:b/>
                <w:bCs/>
                <w:sz w:val="18"/>
                <w:szCs w:val="18"/>
                <w:lang w:val="en-US"/>
              </w:rPr>
            </w:pPr>
            <w:r w:rsidRPr="00376239">
              <w:rPr>
                <w:rFonts w:ascii="Arial" w:hAnsi="Arial" w:cs="Arial"/>
                <w:b/>
                <w:bCs/>
                <w:sz w:val="18"/>
                <w:szCs w:val="18"/>
                <w:lang w:val="en-US"/>
              </w:rPr>
              <w:lastRenderedPageBreak/>
              <w:t xml:space="preserve">IT-MS-01 </w:t>
            </w:r>
          </w:p>
          <w:p w:rsidRPr="00376239" w:rsidR="001305D6" w:rsidP="001305D6" w:rsidRDefault="001305D6" w14:paraId="221BF6CC" w14:textId="3BB8ADDF">
            <w:pPr>
              <w:rPr>
                <w:rFonts w:ascii="Arial" w:hAnsi="Arial" w:cs="Arial"/>
                <w:sz w:val="18"/>
                <w:szCs w:val="18"/>
                <w:lang w:val="en-US"/>
              </w:rPr>
            </w:pPr>
            <w:r w:rsidRPr="00376239">
              <w:rPr>
                <w:rFonts w:ascii="Arial" w:hAnsi="Arial" w:cs="Arial"/>
                <w:b/>
                <w:bCs/>
                <w:sz w:val="18"/>
                <w:szCs w:val="18"/>
                <w:lang w:val="en-US"/>
              </w:rPr>
              <w:t>IT-MS-02</w:t>
            </w:r>
            <w:r w:rsidRPr="00376239">
              <w:rPr>
                <w:rFonts w:ascii="Arial" w:hAnsi="Arial" w:cs="Arial"/>
                <w:sz w:val="18"/>
                <w:szCs w:val="18"/>
                <w:lang w:val="en-US"/>
              </w:rPr>
              <w:t xml:space="preserve"> </w:t>
            </w:r>
          </w:p>
          <w:p w:rsidRPr="00376239" w:rsidR="001305D6" w:rsidP="001305D6" w:rsidRDefault="001305D6" w14:paraId="25C4BD47" w14:textId="77777777">
            <w:pPr>
              <w:rPr>
                <w:rFonts w:ascii="Arial" w:hAnsi="Arial" w:cs="Arial"/>
                <w:sz w:val="18"/>
                <w:szCs w:val="18"/>
                <w:lang w:val="en-US"/>
              </w:rPr>
            </w:pPr>
            <w:r w:rsidRPr="00376239">
              <w:rPr>
                <w:rFonts w:ascii="Arial" w:hAnsi="Arial" w:eastAsia="Calibri" w:cs="Arial"/>
                <w:sz w:val="18"/>
                <w:szCs w:val="18"/>
                <w:lang w:val="en-US"/>
              </w:rPr>
              <w:t>IT-MS-17</w:t>
            </w:r>
          </w:p>
          <w:p w:rsidRPr="00376239" w:rsidR="001305D6" w:rsidP="001305D6" w:rsidRDefault="001305D6" w14:paraId="36F3104A" w14:textId="77777777">
            <w:pPr>
              <w:rPr>
                <w:rFonts w:ascii="Arial" w:hAnsi="Arial" w:cs="Arial"/>
                <w:sz w:val="18"/>
                <w:szCs w:val="18"/>
                <w:lang w:val="en-US"/>
              </w:rPr>
            </w:pPr>
          </w:p>
          <w:p w:rsidRPr="00376239" w:rsidR="001305D6" w:rsidP="001305D6" w:rsidRDefault="001305D6" w14:paraId="23C22199" w14:textId="3E80F8BC">
            <w:pPr>
              <w:rPr>
                <w:rFonts w:ascii="Arial" w:hAnsi="Arial" w:cs="Arial"/>
                <w:sz w:val="18"/>
                <w:szCs w:val="18"/>
                <w:lang w:val="en-US"/>
              </w:rPr>
            </w:pPr>
          </w:p>
        </w:tc>
        <w:tc>
          <w:tcPr>
            <w:tcW w:w="992" w:type="dxa"/>
            <w:tcMar/>
          </w:tcPr>
          <w:p w:rsidRPr="00376239" w:rsidR="001305D6" w:rsidP="001305D6" w:rsidRDefault="001305D6" w14:paraId="7F6F8397" w14:textId="38CA0009">
            <w:pPr>
              <w:rPr>
                <w:rFonts w:ascii="Arial" w:hAnsi="Arial" w:cs="Arial"/>
                <w:b/>
                <w:bCs/>
                <w:sz w:val="18"/>
                <w:szCs w:val="18"/>
              </w:rPr>
            </w:pPr>
            <w:r w:rsidRPr="00376239">
              <w:rPr>
                <w:rFonts w:ascii="Arial" w:hAnsi="Arial" w:cs="Arial"/>
                <w:b/>
                <w:bCs/>
                <w:sz w:val="18"/>
                <w:szCs w:val="18"/>
              </w:rPr>
              <w:t xml:space="preserve">Tiempo de reparación de equipos </w:t>
            </w:r>
            <w:r w:rsidRPr="00376239" w:rsidR="000309A9">
              <w:rPr>
                <w:rFonts w:ascii="Arial" w:hAnsi="Arial" w:cs="Arial"/>
                <w:b/>
                <w:bCs/>
                <w:sz w:val="18"/>
                <w:szCs w:val="18"/>
              </w:rPr>
              <w:t>tecnológicos</w:t>
            </w:r>
            <w:r w:rsidRPr="00376239">
              <w:rPr>
                <w:rFonts w:ascii="Arial" w:hAnsi="Arial" w:cs="Arial"/>
                <w:b/>
                <w:bCs/>
                <w:sz w:val="18"/>
                <w:szCs w:val="18"/>
              </w:rPr>
              <w:t>. ( C ).</w:t>
            </w:r>
          </w:p>
        </w:tc>
        <w:tc>
          <w:tcPr>
            <w:tcW w:w="1560" w:type="dxa"/>
            <w:tcMar/>
          </w:tcPr>
          <w:p w:rsidRPr="00376239" w:rsidR="001305D6" w:rsidP="001305D6" w:rsidRDefault="001305D6" w14:paraId="27D40DDD" w14:textId="3F6BF8A0">
            <w:pPr>
              <w:rPr>
                <w:rFonts w:ascii="Arial" w:hAnsi="Arial" w:cs="Arial"/>
                <w:sz w:val="18"/>
                <w:szCs w:val="18"/>
              </w:rPr>
            </w:pPr>
            <w:r w:rsidRPr="00376239">
              <w:rPr>
                <w:rFonts w:ascii="Arial" w:hAnsi="Arial" w:cs="Arial"/>
                <w:sz w:val="18"/>
                <w:szCs w:val="18"/>
              </w:rPr>
              <w:t xml:space="preserve">Equipos que </w:t>
            </w:r>
            <w:r w:rsidRPr="00376239" w:rsidR="00935911">
              <w:rPr>
                <w:rFonts w:ascii="Arial" w:hAnsi="Arial" w:cs="Arial"/>
                <w:sz w:val="18"/>
                <w:szCs w:val="18"/>
              </w:rPr>
              <w:t xml:space="preserve">presentan daño o falla técnica y/o </w:t>
            </w:r>
            <w:r w:rsidRPr="00376239">
              <w:rPr>
                <w:rFonts w:ascii="Arial" w:hAnsi="Arial" w:cs="Arial"/>
                <w:sz w:val="18"/>
                <w:szCs w:val="18"/>
              </w:rPr>
              <w:t xml:space="preserve">han sido retirados de los puestos de trabajo </w:t>
            </w:r>
            <w:r w:rsidRPr="00376239" w:rsidR="00935911">
              <w:rPr>
                <w:rFonts w:ascii="Arial" w:hAnsi="Arial" w:cs="Arial"/>
                <w:sz w:val="18"/>
                <w:szCs w:val="18"/>
              </w:rPr>
              <w:t xml:space="preserve">o ubicación física </w:t>
            </w:r>
            <w:r w:rsidRPr="00376239">
              <w:rPr>
                <w:rFonts w:ascii="Arial" w:hAnsi="Arial" w:cs="Arial"/>
                <w:sz w:val="18"/>
                <w:szCs w:val="18"/>
              </w:rPr>
              <w:t>, y deben ser reparados. ( C ).</w:t>
            </w:r>
          </w:p>
          <w:p w:rsidRPr="00376239" w:rsidR="001305D6" w:rsidP="001305D6" w:rsidRDefault="001305D6" w14:paraId="53BE79E7" w14:textId="715D996B">
            <w:pPr>
              <w:rPr>
                <w:rFonts w:ascii="Arial" w:hAnsi="Arial" w:cs="Arial"/>
                <w:sz w:val="18"/>
                <w:szCs w:val="18"/>
              </w:rPr>
            </w:pPr>
          </w:p>
          <w:p w:rsidRPr="00376239" w:rsidR="001305D6" w:rsidP="001305D6" w:rsidRDefault="001305D6" w14:paraId="1E83A7B2" w14:textId="6B5E021E">
            <w:pPr>
              <w:rPr>
                <w:rFonts w:ascii="Arial" w:hAnsi="Arial" w:cs="Arial"/>
                <w:sz w:val="18"/>
                <w:szCs w:val="18"/>
              </w:rPr>
            </w:pPr>
          </w:p>
        </w:tc>
        <w:tc>
          <w:tcPr>
            <w:tcW w:w="1984" w:type="dxa"/>
            <w:tcMar/>
          </w:tcPr>
          <w:p w:rsidRPr="00376239" w:rsidR="001305D6" w:rsidP="001305D6" w:rsidRDefault="001305D6" w14:paraId="7B126B08" w14:textId="0A105E7F">
            <w:pPr>
              <w:rPr>
                <w:rFonts w:ascii="Arial" w:hAnsi="Arial" w:cs="Arial"/>
                <w:sz w:val="18"/>
                <w:szCs w:val="18"/>
              </w:rPr>
            </w:pPr>
            <w:r w:rsidRPr="00376239">
              <w:rPr>
                <w:rFonts w:ascii="Arial" w:hAnsi="Arial" w:cs="Arial"/>
                <w:sz w:val="18"/>
                <w:szCs w:val="18"/>
              </w:rPr>
              <w:t>Tiempo máximo de reparación: 40 horas hábiles.</w:t>
            </w:r>
          </w:p>
          <w:p w:rsidRPr="00376239" w:rsidR="001305D6" w:rsidP="001305D6" w:rsidRDefault="001305D6" w14:paraId="1B71DE76" w14:textId="0174597E">
            <w:pPr>
              <w:rPr>
                <w:rFonts w:ascii="Arial" w:hAnsi="Arial" w:eastAsia="Arial" w:cs="Arial"/>
                <w:sz w:val="18"/>
                <w:szCs w:val="18"/>
              </w:rPr>
            </w:pPr>
          </w:p>
          <w:p w:rsidRPr="00376239" w:rsidR="001305D6" w:rsidP="001305D6" w:rsidRDefault="001305D6" w14:paraId="542234BA"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1305D6" w:rsidP="001305D6" w:rsidRDefault="001305D6" w14:paraId="2196800F" w14:textId="77777777">
            <w:pPr>
              <w:rPr>
                <w:rFonts w:ascii="Arial" w:hAnsi="Arial" w:eastAsia="Arial" w:cs="Arial"/>
                <w:sz w:val="18"/>
                <w:szCs w:val="18"/>
              </w:rPr>
            </w:pPr>
          </w:p>
          <w:p w:rsidRPr="00376239" w:rsidR="001305D6" w:rsidP="001305D6" w:rsidRDefault="001305D6" w14:paraId="2B32010E" w14:textId="25BB7613">
            <w:pPr>
              <w:rPr>
                <w:rFonts w:ascii="Arial" w:hAnsi="Arial" w:eastAsia="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1305D6" w:rsidP="00AB77B6" w:rsidRDefault="001305D6" w14:paraId="7E7C4D79" w14:textId="77777777">
            <w:pPr>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Nivel requerido 100%</w:t>
            </w:r>
          </w:p>
          <w:p w:rsidRPr="00376239" w:rsidR="00A36E05" w:rsidP="00A36E05" w:rsidRDefault="001305D6" w14:paraId="692B6141" w14:textId="77777777">
            <w:pPr>
              <w:spacing w:line="257" w:lineRule="auto"/>
              <w:jc w:val="both"/>
              <w:rPr>
                <w:ins w:author="Carlos Ernesto Rodriguez Bustos" w:date="2020-05-29T16:05:00Z" w:id="2502"/>
                <w:rFonts w:ascii="Arial" w:hAnsi="Arial" w:eastAsia="Arial" w:cs="Arial"/>
                <w:sz w:val="18"/>
                <w:szCs w:val="18"/>
              </w:rPr>
            </w:pPr>
            <w:r w:rsidRPr="00376239">
              <w:rPr>
                <w:rFonts w:ascii="Arial" w:hAnsi="Arial" w:cs="Arial"/>
                <w:sz w:val="18"/>
                <w:szCs w:val="18"/>
              </w:rPr>
              <w:t xml:space="preserve">95%&lt;= C &lt; 100%: </w:t>
            </w:r>
            <w:ins w:author="Carlos Ernesto Rodriguez Bustos" w:date="2020-05-29T16:05:00Z" w:id="2503">
              <w:r w:rsidR="00A36E05">
                <w:rPr>
                  <w:rFonts w:ascii="Arial" w:hAnsi="Arial" w:cs="Arial"/>
                  <w:sz w:val="18"/>
                  <w:szCs w:val="18"/>
                </w:rPr>
                <w:t>Siete</w:t>
              </w:r>
              <w:r w:rsidRPr="00376239" w:rsidR="00A36E05">
                <w:rPr>
                  <w:rFonts w:ascii="Arial" w:hAnsi="Arial" w:cs="Arial"/>
                  <w:sz w:val="18"/>
                  <w:szCs w:val="18"/>
                </w:rPr>
                <w:t xml:space="preserve"> (</w:t>
              </w:r>
              <w:r w:rsidR="00A36E05">
                <w:rPr>
                  <w:rFonts w:ascii="Arial" w:hAnsi="Arial" w:cs="Arial"/>
                  <w:sz w:val="18"/>
                  <w:szCs w:val="18"/>
                </w:rPr>
                <w:t>7</w:t>
              </w:r>
              <w:r w:rsidRPr="00376239" w:rsidR="00A36E05">
                <w:rPr>
                  <w:rFonts w:ascii="Arial" w:hAnsi="Arial" w:cs="Arial"/>
                  <w:sz w:val="18"/>
                  <w:szCs w:val="18"/>
                </w:rPr>
                <w:t>) días adicionales de servicio de Mesa de Servicios de TI sin costo adicional para la Entidad</w:t>
              </w:r>
              <w:r w:rsidRPr="00376239" w:rsidR="00A36E05">
                <w:rPr>
                  <w:rFonts w:ascii="Arial" w:hAnsi="Arial" w:eastAsia="Arial" w:cs="Arial"/>
                  <w:sz w:val="18"/>
                  <w:szCs w:val="18"/>
                </w:rPr>
                <w:t>, o</w:t>
              </w:r>
            </w:ins>
          </w:p>
          <w:p w:rsidRPr="00376239" w:rsidR="00A36E05" w:rsidP="00A36E05" w:rsidRDefault="00A36E05" w14:paraId="403EEB02" w14:textId="77777777">
            <w:pPr>
              <w:spacing w:line="257" w:lineRule="auto"/>
              <w:jc w:val="both"/>
              <w:rPr>
                <w:ins w:author="Carlos Ernesto Rodriguez Bustos" w:date="2020-05-29T16:05:00Z" w:id="2504"/>
                <w:rFonts w:ascii="Arial" w:hAnsi="Arial" w:cs="Arial"/>
                <w:sz w:val="18"/>
                <w:szCs w:val="18"/>
              </w:rPr>
            </w:pPr>
            <w:ins w:author="Carlos Ernesto Rodriguez Bustos" w:date="2020-05-29T16:05:00Z" w:id="2505">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305D6" w:rsidDel="00A36E05" w:rsidP="00AB77B6" w:rsidRDefault="001305D6" w14:paraId="01B50DFA" w14:textId="699BD330">
            <w:pPr>
              <w:spacing w:line="257" w:lineRule="auto"/>
              <w:jc w:val="both"/>
              <w:rPr>
                <w:del w:author="Carlos Ernesto Rodriguez Bustos" w:date="2020-05-29T16:05:00Z" w:id="2506"/>
                <w:rFonts w:ascii="Arial" w:hAnsi="Arial" w:eastAsia="Arial" w:cs="Arial"/>
                <w:sz w:val="18"/>
                <w:szCs w:val="18"/>
              </w:rPr>
            </w:pPr>
            <w:del w:author="Carlos Ernesto Rodriguez Bustos" w:date="2020-05-29T16:05:00Z" w:id="2507">
              <w:r w:rsidRPr="00376239" w:rsidDel="00A36E05">
                <w:rPr>
                  <w:rFonts w:ascii="Arial" w:hAnsi="Arial" w:cs="Arial"/>
                  <w:sz w:val="18"/>
                  <w:szCs w:val="18"/>
                </w:rPr>
                <w:delText>Ocho (8) días adicionales de servicio de Mesa de Servicios de TI sin costo adicional para la Entidad</w:delText>
              </w:r>
              <w:r w:rsidRPr="00376239" w:rsidDel="00A36E05">
                <w:rPr>
                  <w:rFonts w:ascii="Arial" w:hAnsi="Arial" w:eastAsia="Arial" w:cs="Arial"/>
                  <w:sz w:val="18"/>
                  <w:szCs w:val="18"/>
                </w:rPr>
                <w:delText xml:space="preserve">, o  </w:delText>
              </w:r>
            </w:del>
          </w:p>
          <w:p w:rsidRPr="00376239" w:rsidR="001305D6" w:rsidDel="00A36E05" w:rsidP="00AB77B6" w:rsidRDefault="001305D6" w14:paraId="19E5DC68" w14:textId="5173F92F">
            <w:pPr>
              <w:spacing w:line="257" w:lineRule="auto"/>
              <w:jc w:val="both"/>
              <w:rPr>
                <w:del w:author="Carlos Ernesto Rodriguez Bustos" w:date="2020-05-29T16:05:00Z" w:id="2508"/>
                <w:rFonts w:ascii="Arial" w:hAnsi="Arial" w:eastAsia="Arial" w:cs="Arial"/>
                <w:sz w:val="18"/>
                <w:szCs w:val="18"/>
              </w:rPr>
            </w:pPr>
            <w:del w:author="Carlos Ernesto Rodriguez Bustos" w:date="2020-05-29T16:05:00Z" w:id="2509">
              <w:r w:rsidRPr="00376239" w:rsidDel="00A36E05">
                <w:rPr>
                  <w:rFonts w:ascii="Arial" w:hAnsi="Arial" w:eastAsia="Arial" w:cs="Arial"/>
                  <w:sz w:val="18"/>
                  <w:szCs w:val="18"/>
                </w:rPr>
                <w:delText>Descuento del 40% del servicio en la factura del mes.</w:delText>
              </w:r>
            </w:del>
          </w:p>
          <w:p w:rsidRPr="00376239" w:rsidR="001305D6" w:rsidP="00AB77B6" w:rsidRDefault="001305D6" w14:paraId="2245382F" w14:textId="77777777">
            <w:pPr>
              <w:jc w:val="both"/>
              <w:rPr>
                <w:rFonts w:ascii="Arial" w:hAnsi="Arial" w:cs="Arial"/>
                <w:sz w:val="18"/>
                <w:szCs w:val="18"/>
              </w:rPr>
            </w:pPr>
            <w:r w:rsidRPr="00376239">
              <w:rPr>
                <w:rFonts w:ascii="Arial" w:hAnsi="Arial" w:cs="Arial"/>
                <w:sz w:val="18"/>
                <w:szCs w:val="18"/>
              </w:rPr>
              <w:t xml:space="preserve">90%&lt;= C &lt; 95%: </w:t>
            </w:r>
          </w:p>
          <w:p w:rsidRPr="00376239" w:rsidR="00A36E05" w:rsidP="00A36E05" w:rsidRDefault="00A36E05" w14:paraId="337A6F5A" w14:textId="77777777">
            <w:pPr>
              <w:spacing w:line="257" w:lineRule="auto"/>
              <w:jc w:val="both"/>
              <w:rPr>
                <w:ins w:author="Carlos Ernesto Rodriguez Bustos" w:date="2020-05-29T16:06:00Z" w:id="2510"/>
                <w:rFonts w:ascii="Arial" w:hAnsi="Arial" w:eastAsia="Arial" w:cs="Arial"/>
                <w:sz w:val="18"/>
                <w:szCs w:val="18"/>
              </w:rPr>
            </w:pPr>
            <w:ins w:author="Carlos Ernesto Rodriguez Bustos" w:date="2020-05-29T16:06:00Z" w:id="2511">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305D6" w:rsidDel="00A36E05" w:rsidP="00A36E05" w:rsidRDefault="00A36E05" w14:paraId="5489289B" w14:textId="7D4B55C6">
            <w:pPr>
              <w:spacing w:line="257" w:lineRule="auto"/>
              <w:jc w:val="both"/>
              <w:rPr>
                <w:del w:author="Carlos Ernesto Rodriguez Bustos" w:date="2020-05-29T16:06:00Z" w:id="2512"/>
                <w:rFonts w:ascii="Arial" w:hAnsi="Arial" w:eastAsia="Arial" w:cs="Arial"/>
                <w:sz w:val="18"/>
                <w:szCs w:val="18"/>
              </w:rPr>
            </w:pPr>
            <w:ins w:author="Carlos Ernesto Rodriguez Bustos" w:date="2020-05-29T16:06:00Z" w:id="2513">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r w:rsidRPr="00376239" w:rsidDel="00A36E05">
                <w:rPr>
                  <w:rFonts w:ascii="Arial" w:hAnsi="Arial" w:cs="Arial"/>
                  <w:sz w:val="18"/>
                  <w:szCs w:val="18"/>
                </w:rPr>
                <w:t xml:space="preserve"> </w:t>
              </w:r>
            </w:ins>
            <w:del w:author="Carlos Ernesto Rodriguez Bustos" w:date="2020-05-29T16:06:00Z" w:id="2514">
              <w:r w:rsidRPr="00376239" w:rsidDel="00A36E05" w:rsidR="001305D6">
                <w:rPr>
                  <w:rFonts w:ascii="Arial" w:hAnsi="Arial" w:cs="Arial"/>
                  <w:sz w:val="18"/>
                  <w:szCs w:val="18"/>
                </w:rPr>
                <w:delText>Nueve (9) días adicionales de servicio de Mesa de Servicios de TI sin costo adicional para la Entidad</w:delText>
              </w:r>
              <w:r w:rsidRPr="00376239" w:rsidDel="00A36E05" w:rsidR="001305D6">
                <w:rPr>
                  <w:rFonts w:ascii="Arial" w:hAnsi="Arial" w:eastAsia="Arial" w:cs="Arial"/>
                  <w:sz w:val="18"/>
                  <w:szCs w:val="18"/>
                </w:rPr>
                <w:delText xml:space="preserve">, o  </w:delText>
              </w:r>
            </w:del>
          </w:p>
          <w:p w:rsidRPr="00376239" w:rsidR="001305D6" w:rsidDel="00A36E05" w:rsidP="00AB77B6" w:rsidRDefault="001305D6" w14:paraId="2CE7B1BA" w14:textId="08EAD1AC">
            <w:pPr>
              <w:spacing w:line="257" w:lineRule="auto"/>
              <w:jc w:val="both"/>
              <w:rPr>
                <w:del w:author="Carlos Ernesto Rodriguez Bustos" w:date="2020-05-29T16:06:00Z" w:id="2515"/>
                <w:rFonts w:ascii="Arial" w:hAnsi="Arial" w:eastAsia="Arial" w:cs="Arial"/>
                <w:sz w:val="18"/>
                <w:szCs w:val="18"/>
              </w:rPr>
            </w:pPr>
            <w:del w:author="Carlos Ernesto Rodriguez Bustos" w:date="2020-05-29T16:06:00Z" w:id="2516">
              <w:r w:rsidRPr="00376239" w:rsidDel="00A36E05">
                <w:rPr>
                  <w:rFonts w:ascii="Arial" w:hAnsi="Arial" w:eastAsia="Arial" w:cs="Arial"/>
                  <w:sz w:val="18"/>
                  <w:szCs w:val="18"/>
                </w:rPr>
                <w:delText>Descuento del 45% del servicio en la factura del mes.</w:delText>
              </w:r>
            </w:del>
          </w:p>
          <w:p w:rsidRPr="00376239" w:rsidR="001305D6" w:rsidP="00AB77B6" w:rsidRDefault="001305D6" w14:paraId="4F9A0A3B" w14:textId="77777777">
            <w:pPr>
              <w:jc w:val="both"/>
              <w:rPr>
                <w:rFonts w:ascii="Arial" w:hAnsi="Arial" w:cs="Arial"/>
                <w:sz w:val="18"/>
                <w:szCs w:val="18"/>
              </w:rPr>
            </w:pPr>
            <w:r w:rsidRPr="00376239">
              <w:rPr>
                <w:rFonts w:ascii="Arial" w:hAnsi="Arial" w:cs="Arial"/>
                <w:sz w:val="18"/>
                <w:szCs w:val="18"/>
              </w:rPr>
              <w:t>C &lt; 90%</w:t>
            </w:r>
          </w:p>
          <w:p w:rsidRPr="00376239" w:rsidR="00A36E05" w:rsidP="00A36E05" w:rsidRDefault="00A36E05" w14:paraId="48AE68AB" w14:textId="77777777">
            <w:pPr>
              <w:spacing w:line="257" w:lineRule="auto"/>
              <w:jc w:val="both"/>
              <w:rPr>
                <w:ins w:author="Carlos Ernesto Rodriguez Bustos" w:date="2020-05-29T16:06:00Z" w:id="2517"/>
                <w:rFonts w:ascii="Arial" w:hAnsi="Arial" w:cs="Arial"/>
                <w:sz w:val="18"/>
                <w:szCs w:val="18"/>
              </w:rPr>
            </w:pPr>
            <w:ins w:author="Carlos Ernesto Rodriguez Bustos" w:date="2020-05-29T16:06:00Z" w:id="2518">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305D6" w:rsidDel="00A36E05" w:rsidP="00A36E05" w:rsidRDefault="00A36E05" w14:paraId="63875538" w14:textId="65F239B7">
            <w:pPr>
              <w:spacing w:line="257" w:lineRule="auto"/>
              <w:jc w:val="both"/>
              <w:rPr>
                <w:del w:author="Carlos Ernesto Rodriguez Bustos" w:date="2020-05-29T16:06:00Z" w:id="2519"/>
                <w:rFonts w:ascii="Arial" w:hAnsi="Arial" w:eastAsia="Arial" w:cs="Arial"/>
                <w:sz w:val="18"/>
                <w:szCs w:val="18"/>
              </w:rPr>
            </w:pPr>
            <w:ins w:author="Carlos Ernesto Rodriguez Bustos" w:date="2020-05-29T16:06:00Z" w:id="2520">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del w:author="Carlos Ernesto Rodriguez Bustos" w:date="2020-05-29T16:06:00Z" w:id="2521">
              <w:r w:rsidRPr="00376239" w:rsidDel="00A36E05" w:rsidR="001305D6">
                <w:rPr>
                  <w:rFonts w:ascii="Arial" w:hAnsi="Arial" w:cs="Arial"/>
                  <w:sz w:val="18"/>
                  <w:szCs w:val="18"/>
                </w:rPr>
                <w:delText>Diez (10) días adicionales de servicio de Mesa de Servicios de TI sin costo adicional para la Entidad</w:delText>
              </w:r>
              <w:r w:rsidRPr="00376239" w:rsidDel="00A36E05" w:rsidR="001305D6">
                <w:rPr>
                  <w:rFonts w:ascii="Arial" w:hAnsi="Arial" w:eastAsia="Arial" w:cs="Arial"/>
                  <w:sz w:val="18"/>
                  <w:szCs w:val="18"/>
                </w:rPr>
                <w:delText xml:space="preserve">, o  </w:delText>
              </w:r>
            </w:del>
          </w:p>
          <w:p w:rsidRPr="00376239" w:rsidR="001305D6" w:rsidDel="00A36E05" w:rsidP="00AB77B6" w:rsidRDefault="001305D6" w14:paraId="59DD32BD" w14:textId="4514C3F5">
            <w:pPr>
              <w:spacing w:line="257" w:lineRule="auto"/>
              <w:jc w:val="both"/>
              <w:rPr>
                <w:del w:author="Carlos Ernesto Rodriguez Bustos" w:date="2020-05-29T16:06:00Z" w:id="2522"/>
                <w:rFonts w:ascii="Arial" w:hAnsi="Arial" w:eastAsia="Arial" w:cs="Arial"/>
                <w:sz w:val="18"/>
                <w:szCs w:val="18"/>
              </w:rPr>
            </w:pPr>
            <w:del w:author="Carlos Ernesto Rodriguez Bustos" w:date="2020-05-29T16:06:00Z" w:id="2523">
              <w:r w:rsidRPr="00376239" w:rsidDel="00A36E05">
                <w:rPr>
                  <w:rFonts w:ascii="Arial" w:hAnsi="Arial" w:eastAsia="Arial" w:cs="Arial"/>
                  <w:sz w:val="18"/>
                  <w:szCs w:val="18"/>
                </w:rPr>
                <w:delText>Descuento del520% del servicio en la factura del mes.</w:delText>
              </w:r>
            </w:del>
          </w:p>
          <w:p w:rsidRPr="00376239" w:rsidR="001305D6" w:rsidP="00AB77B6" w:rsidRDefault="001305D6" w14:paraId="15F05DFF" w14:textId="77777777">
            <w:pPr>
              <w:jc w:val="both"/>
              <w:rPr>
                <w:rFonts w:ascii="Arial" w:hAnsi="Arial" w:cs="Arial"/>
                <w:sz w:val="18"/>
                <w:szCs w:val="18"/>
              </w:rPr>
            </w:pPr>
          </w:p>
          <w:p w:rsidRPr="00376239" w:rsidR="001305D6" w:rsidP="00AB77B6" w:rsidRDefault="001305D6" w14:paraId="4152B13D" w14:textId="77777777">
            <w:pPr>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Nivel requerido 95%</w:t>
            </w:r>
          </w:p>
          <w:p w:rsidRPr="00376239" w:rsidR="00A36E05" w:rsidP="00A36E05" w:rsidRDefault="001305D6" w14:paraId="21976C1B" w14:textId="77777777">
            <w:pPr>
              <w:spacing w:line="257" w:lineRule="auto"/>
              <w:jc w:val="both"/>
              <w:rPr>
                <w:ins w:author="Carlos Ernesto Rodriguez Bustos" w:date="2020-05-29T16:06:00Z" w:id="2524"/>
                <w:rFonts w:ascii="Arial" w:hAnsi="Arial" w:eastAsia="Arial" w:cs="Arial"/>
                <w:sz w:val="18"/>
                <w:szCs w:val="18"/>
              </w:rPr>
            </w:pPr>
            <w:r w:rsidRPr="00376239">
              <w:rPr>
                <w:rFonts w:ascii="Arial" w:hAnsi="Arial" w:cs="Arial"/>
                <w:sz w:val="18"/>
                <w:szCs w:val="18"/>
              </w:rPr>
              <w:t xml:space="preserve">90%&lt;= C &lt; 95%: </w:t>
            </w:r>
            <w:ins w:author="Carlos Ernesto Rodriguez Bustos" w:date="2020-05-29T16:06:00Z" w:id="2525">
              <w:r w:rsidRPr="00376239" w:rsidR="00A36E05">
                <w:rPr>
                  <w:rFonts w:ascii="Arial" w:hAnsi="Arial" w:cs="Arial"/>
                  <w:sz w:val="18"/>
                  <w:szCs w:val="18"/>
                </w:rPr>
                <w:t xml:space="preserve">%: </w:t>
              </w:r>
              <w:r w:rsidR="00A36E05">
                <w:rPr>
                  <w:rFonts w:ascii="Arial" w:hAnsi="Arial" w:cs="Arial"/>
                  <w:sz w:val="18"/>
                  <w:szCs w:val="18"/>
                </w:rPr>
                <w:t>Cuatro</w:t>
              </w:r>
              <w:r w:rsidRPr="00376239" w:rsidR="00A36E05">
                <w:rPr>
                  <w:rFonts w:ascii="Arial" w:hAnsi="Arial" w:cs="Arial"/>
                  <w:sz w:val="18"/>
                  <w:szCs w:val="18"/>
                </w:rPr>
                <w:t xml:space="preserve"> (</w:t>
              </w:r>
              <w:r w:rsidR="00A36E05">
                <w:rPr>
                  <w:rFonts w:ascii="Arial" w:hAnsi="Arial" w:cs="Arial"/>
                  <w:sz w:val="18"/>
                  <w:szCs w:val="18"/>
                </w:rPr>
                <w:t>4</w:t>
              </w:r>
              <w:r w:rsidRPr="00376239" w:rsidR="00A36E05">
                <w:rPr>
                  <w:rFonts w:ascii="Arial" w:hAnsi="Arial" w:cs="Arial"/>
                  <w:sz w:val="18"/>
                  <w:szCs w:val="18"/>
                </w:rPr>
                <w:t>) días adicionales de servicio de Mesa de Servicios de TI sin costo adicional para la Entidad</w:t>
              </w:r>
              <w:r w:rsidRPr="00376239" w:rsidR="00A36E05">
                <w:rPr>
                  <w:rFonts w:ascii="Arial" w:hAnsi="Arial" w:eastAsia="Arial" w:cs="Arial"/>
                  <w:sz w:val="18"/>
                  <w:szCs w:val="18"/>
                </w:rPr>
                <w:t>, o</w:t>
              </w:r>
            </w:ins>
          </w:p>
          <w:p w:rsidR="00A36E05" w:rsidP="00A36E05" w:rsidRDefault="00A36E05" w14:paraId="491B1A9B" w14:textId="77777777">
            <w:pPr>
              <w:spacing w:line="257" w:lineRule="auto"/>
              <w:jc w:val="both"/>
              <w:rPr>
                <w:ins w:author="Carlos Ernesto Rodriguez Bustos" w:date="2020-05-29T16:06:00Z" w:id="2526"/>
                <w:rFonts w:ascii="Arial" w:hAnsi="Arial" w:cs="Arial"/>
                <w:sz w:val="18"/>
                <w:szCs w:val="18"/>
              </w:rPr>
            </w:pPr>
            <w:ins w:author="Carlos Ernesto Rodriguez Bustos" w:date="2020-05-29T16:06:00Z" w:id="2527">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1305D6" w:rsidDel="00A36E05" w:rsidP="00AB77B6" w:rsidRDefault="001305D6" w14:paraId="1C665471" w14:textId="4D9C9C0F">
            <w:pPr>
              <w:spacing w:line="257" w:lineRule="auto"/>
              <w:jc w:val="both"/>
              <w:rPr>
                <w:del w:author="Carlos Ernesto Rodriguez Bustos" w:date="2020-05-29T16:06:00Z" w:id="2528"/>
                <w:rFonts w:ascii="Arial" w:hAnsi="Arial" w:eastAsia="Arial" w:cs="Arial"/>
                <w:sz w:val="18"/>
                <w:szCs w:val="18"/>
              </w:rPr>
            </w:pPr>
            <w:del w:author="Carlos Ernesto Rodriguez Bustos" w:date="2020-05-29T16:06:00Z" w:id="2529">
              <w:r w:rsidRPr="00376239" w:rsidDel="00A36E05">
                <w:rPr>
                  <w:rFonts w:ascii="Arial" w:hAnsi="Arial" w:cs="Arial"/>
                  <w:sz w:val="18"/>
                  <w:szCs w:val="18"/>
                </w:rPr>
                <w:delText>Cinco (5) días adicionales de servicio de Mesa de Servicios de TI sin costo adicional para la Entidad</w:delText>
              </w:r>
              <w:r w:rsidRPr="00376239" w:rsidDel="00A36E05">
                <w:rPr>
                  <w:rFonts w:ascii="Arial" w:hAnsi="Arial" w:eastAsia="Arial" w:cs="Arial"/>
                  <w:sz w:val="18"/>
                  <w:szCs w:val="18"/>
                </w:rPr>
                <w:delText xml:space="preserve">, o  </w:delText>
              </w:r>
            </w:del>
          </w:p>
          <w:p w:rsidR="00A36E05" w:rsidP="00AB77B6" w:rsidRDefault="001305D6" w14:paraId="62B57C89" w14:textId="77777777">
            <w:pPr>
              <w:spacing w:line="257" w:lineRule="auto"/>
              <w:jc w:val="both"/>
              <w:rPr>
                <w:ins w:author="Carlos Ernesto Rodriguez Bustos" w:date="2020-05-29T16:06:00Z" w:id="2530"/>
                <w:rFonts w:ascii="Arial" w:hAnsi="Arial" w:eastAsia="Arial" w:cs="Arial"/>
                <w:sz w:val="18"/>
                <w:szCs w:val="18"/>
              </w:rPr>
            </w:pPr>
            <w:del w:author="Carlos Ernesto Rodriguez Bustos" w:date="2020-05-29T16:06:00Z" w:id="2531">
              <w:r w:rsidRPr="00376239" w:rsidDel="00A36E05">
                <w:rPr>
                  <w:rFonts w:ascii="Arial" w:hAnsi="Arial" w:eastAsia="Arial" w:cs="Arial"/>
                  <w:sz w:val="18"/>
                  <w:szCs w:val="18"/>
                </w:rPr>
                <w:delText>Descuento del 25% del servicio en la factura del mes.</w:delText>
              </w:r>
            </w:del>
          </w:p>
          <w:p w:rsidRPr="00376239" w:rsidR="00A36E05" w:rsidP="00A36E05" w:rsidRDefault="001305D6" w14:paraId="53141E96" w14:textId="77777777">
            <w:pPr>
              <w:spacing w:line="257" w:lineRule="auto"/>
              <w:jc w:val="both"/>
              <w:rPr>
                <w:ins w:author="Carlos Ernesto Rodriguez Bustos" w:date="2020-05-29T16:06:00Z" w:id="2532"/>
                <w:rFonts w:ascii="Arial" w:hAnsi="Arial" w:eastAsia="Arial" w:cs="Arial"/>
                <w:sz w:val="18"/>
                <w:szCs w:val="18"/>
              </w:rPr>
            </w:pPr>
            <w:del w:author="Carlos Ernesto Rodriguez Bustos" w:date="2020-05-29T16:06:00Z" w:id="2533">
              <w:r w:rsidRPr="00376239" w:rsidDel="00A36E05">
                <w:rPr>
                  <w:rFonts w:ascii="Arial" w:hAnsi="Arial" w:cs="Arial"/>
                  <w:sz w:val="18"/>
                  <w:szCs w:val="18"/>
                </w:rPr>
                <w:delText xml:space="preserve"> </w:delText>
              </w:r>
            </w:del>
            <w:r w:rsidRPr="00376239">
              <w:rPr>
                <w:rFonts w:ascii="Arial" w:hAnsi="Arial" w:cs="Arial"/>
                <w:sz w:val="18"/>
                <w:szCs w:val="18"/>
              </w:rPr>
              <w:t xml:space="preserve">85%&lt;= C &lt; 90%: </w:t>
            </w:r>
            <w:ins w:author="Carlos Ernesto Rodriguez Bustos" w:date="2020-05-29T16:06:00Z" w:id="2534">
              <w:r w:rsidR="00A36E05">
                <w:rPr>
                  <w:rFonts w:ascii="Arial" w:hAnsi="Arial" w:cs="Arial"/>
                  <w:sz w:val="18"/>
                  <w:szCs w:val="18"/>
                </w:rPr>
                <w:t>Cinco</w:t>
              </w:r>
              <w:r w:rsidRPr="00376239" w:rsidR="00A36E05">
                <w:rPr>
                  <w:rFonts w:ascii="Arial" w:hAnsi="Arial" w:cs="Arial"/>
                  <w:sz w:val="18"/>
                  <w:szCs w:val="18"/>
                </w:rPr>
                <w:t xml:space="preserve"> (</w:t>
              </w:r>
              <w:r w:rsidR="00A36E05">
                <w:rPr>
                  <w:rFonts w:ascii="Arial" w:hAnsi="Arial" w:cs="Arial"/>
                  <w:sz w:val="18"/>
                  <w:szCs w:val="18"/>
                </w:rPr>
                <w:t>5</w:t>
              </w:r>
              <w:r w:rsidRPr="00376239" w:rsidR="00A36E05">
                <w:rPr>
                  <w:rFonts w:ascii="Arial" w:hAnsi="Arial" w:cs="Arial"/>
                  <w:sz w:val="18"/>
                  <w:szCs w:val="18"/>
                </w:rPr>
                <w:t>) días adicionales de servicio de Mesa de Servicios de TI sin costo adicional para la Entidad</w:t>
              </w:r>
              <w:r w:rsidRPr="00376239" w:rsidR="00A36E05">
                <w:rPr>
                  <w:rFonts w:ascii="Arial" w:hAnsi="Arial" w:eastAsia="Arial" w:cs="Arial"/>
                  <w:sz w:val="18"/>
                  <w:szCs w:val="18"/>
                </w:rPr>
                <w:t>, o</w:t>
              </w:r>
            </w:ins>
          </w:p>
          <w:p w:rsidR="00A36E05" w:rsidP="00A36E05" w:rsidRDefault="00A36E05" w14:paraId="45E632C3" w14:textId="77777777">
            <w:pPr>
              <w:jc w:val="both"/>
              <w:rPr>
                <w:ins w:author="Carlos Ernesto Rodriguez Bustos" w:date="2020-05-29T16:06:00Z" w:id="2535"/>
                <w:rFonts w:ascii="Arial" w:hAnsi="Arial" w:eastAsia="Arial" w:cs="Arial"/>
                <w:sz w:val="18"/>
                <w:szCs w:val="18"/>
              </w:rPr>
            </w:pPr>
            <w:ins w:author="Carlos Ernesto Rodriguez Bustos" w:date="2020-05-29T16:06:00Z" w:id="2536">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305D6" w:rsidDel="00A36E05" w:rsidP="00AB77B6" w:rsidRDefault="001305D6" w14:paraId="1CC24061" w14:textId="35F6CF21">
            <w:pPr>
              <w:spacing w:line="257" w:lineRule="auto"/>
              <w:jc w:val="both"/>
              <w:rPr>
                <w:del w:author="Carlos Ernesto Rodriguez Bustos" w:date="2020-05-29T16:06:00Z" w:id="2537"/>
                <w:rFonts w:ascii="Arial" w:hAnsi="Arial" w:eastAsia="Arial" w:cs="Arial"/>
                <w:sz w:val="18"/>
                <w:szCs w:val="18"/>
              </w:rPr>
            </w:pPr>
            <w:del w:author="Carlos Ernesto Rodriguez Bustos" w:date="2020-05-29T16:06:00Z" w:id="2538">
              <w:r w:rsidRPr="00376239" w:rsidDel="00A36E05">
                <w:rPr>
                  <w:rFonts w:ascii="Arial" w:hAnsi="Arial" w:cs="Arial"/>
                  <w:sz w:val="18"/>
                  <w:szCs w:val="18"/>
                </w:rPr>
                <w:delText>Seis (6) días adicionales de servicio de Mesa de Servicios de TI sin costo adicional para la Entidad</w:delText>
              </w:r>
              <w:r w:rsidRPr="00376239" w:rsidDel="00A36E05">
                <w:rPr>
                  <w:rFonts w:ascii="Arial" w:hAnsi="Arial" w:eastAsia="Arial" w:cs="Arial"/>
                  <w:sz w:val="18"/>
                  <w:szCs w:val="18"/>
                </w:rPr>
                <w:delText xml:space="preserve">, o  </w:delText>
              </w:r>
            </w:del>
          </w:p>
          <w:p w:rsidRPr="00376239" w:rsidR="001305D6" w:rsidDel="00A36E05" w:rsidP="00AB77B6" w:rsidRDefault="001305D6" w14:paraId="632C8E18" w14:textId="577C3543">
            <w:pPr>
              <w:spacing w:line="257" w:lineRule="auto"/>
              <w:jc w:val="both"/>
              <w:rPr>
                <w:del w:author="Carlos Ernesto Rodriguez Bustos" w:date="2020-05-29T16:06:00Z" w:id="2539"/>
                <w:rFonts w:ascii="Arial" w:hAnsi="Arial" w:eastAsia="Arial" w:cs="Arial"/>
                <w:sz w:val="18"/>
                <w:szCs w:val="18"/>
              </w:rPr>
            </w:pPr>
            <w:del w:author="Carlos Ernesto Rodriguez Bustos" w:date="2020-05-29T16:06:00Z" w:id="2540">
              <w:r w:rsidRPr="00376239" w:rsidDel="00A36E05">
                <w:rPr>
                  <w:rFonts w:ascii="Arial" w:hAnsi="Arial" w:eastAsia="Arial" w:cs="Arial"/>
                  <w:sz w:val="18"/>
                  <w:szCs w:val="18"/>
                </w:rPr>
                <w:lastRenderedPageBreak/>
                <w:delText>Descuento del 30% del servicio en la factura del mes</w:delText>
              </w:r>
            </w:del>
          </w:p>
          <w:p w:rsidRPr="00376239" w:rsidR="001305D6" w:rsidP="00AB77B6" w:rsidRDefault="001305D6" w14:paraId="3F542C26" w14:textId="77777777">
            <w:pPr>
              <w:jc w:val="both"/>
              <w:rPr>
                <w:rFonts w:ascii="Arial" w:hAnsi="Arial" w:cs="Arial"/>
                <w:sz w:val="18"/>
                <w:szCs w:val="18"/>
              </w:rPr>
            </w:pPr>
            <w:r w:rsidRPr="00376239">
              <w:rPr>
                <w:rFonts w:ascii="Arial" w:hAnsi="Arial" w:cs="Arial"/>
                <w:sz w:val="18"/>
                <w:szCs w:val="18"/>
              </w:rPr>
              <w:t xml:space="preserve">C &lt; 85%: </w:t>
            </w:r>
          </w:p>
          <w:p w:rsidRPr="00376239" w:rsidR="00A36E05" w:rsidP="00A36E05" w:rsidRDefault="00A36E05" w14:paraId="7FA5C913" w14:textId="77777777">
            <w:pPr>
              <w:spacing w:line="257" w:lineRule="auto"/>
              <w:jc w:val="both"/>
              <w:rPr>
                <w:ins w:author="Carlos Ernesto Rodriguez Bustos" w:date="2020-05-29T16:07:00Z" w:id="2541"/>
                <w:rFonts w:ascii="Arial" w:hAnsi="Arial" w:eastAsia="Arial" w:cs="Arial"/>
                <w:sz w:val="18"/>
                <w:szCs w:val="18"/>
              </w:rPr>
            </w:pPr>
            <w:ins w:author="Carlos Ernesto Rodriguez Bustos" w:date="2020-05-29T16:07:00Z" w:id="2542">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305D6" w:rsidDel="00A36E05" w:rsidP="00A36E05" w:rsidRDefault="00A36E05" w14:paraId="1B2E8A32" w14:textId="161FEB98">
            <w:pPr>
              <w:spacing w:line="257" w:lineRule="auto"/>
              <w:jc w:val="both"/>
              <w:rPr>
                <w:del w:author="Carlos Ernesto Rodriguez Bustos" w:date="2020-05-29T16:07:00Z" w:id="2543"/>
                <w:rFonts w:ascii="Arial" w:hAnsi="Arial" w:eastAsia="Arial" w:cs="Arial"/>
                <w:sz w:val="18"/>
                <w:szCs w:val="18"/>
              </w:rPr>
            </w:pPr>
            <w:ins w:author="Carlos Ernesto Rodriguez Bustos" w:date="2020-05-29T16:07:00Z" w:id="2544">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del w:author="Carlos Ernesto Rodriguez Bustos" w:date="2020-05-29T16:07:00Z" w:id="2545">
              <w:r w:rsidRPr="00376239" w:rsidDel="00A36E05" w:rsidR="001305D6">
                <w:rPr>
                  <w:rFonts w:ascii="Arial" w:hAnsi="Arial" w:cs="Arial"/>
                  <w:sz w:val="18"/>
                  <w:szCs w:val="18"/>
                </w:rPr>
                <w:delText>Siete (7) días adicionales de servicio de Mesa de Servicios de TI sin costo adicional para la Entidad</w:delText>
              </w:r>
              <w:r w:rsidRPr="00376239" w:rsidDel="00A36E05" w:rsidR="001305D6">
                <w:rPr>
                  <w:rFonts w:ascii="Arial" w:hAnsi="Arial" w:eastAsia="Arial" w:cs="Arial"/>
                  <w:sz w:val="18"/>
                  <w:szCs w:val="18"/>
                </w:rPr>
                <w:delText xml:space="preserve">, o  </w:delText>
              </w:r>
            </w:del>
          </w:p>
          <w:p w:rsidRPr="00376239" w:rsidR="001305D6" w:rsidDel="00A36E05" w:rsidP="00AB77B6" w:rsidRDefault="001305D6" w14:paraId="63785237" w14:textId="0ADA9C2B">
            <w:pPr>
              <w:spacing w:line="257" w:lineRule="auto"/>
              <w:jc w:val="both"/>
              <w:rPr>
                <w:del w:author="Carlos Ernesto Rodriguez Bustos" w:date="2020-05-29T16:07:00Z" w:id="2546"/>
                <w:rFonts w:ascii="Arial" w:hAnsi="Arial" w:eastAsia="Arial" w:cs="Arial"/>
                <w:sz w:val="18"/>
                <w:szCs w:val="18"/>
              </w:rPr>
            </w:pPr>
            <w:del w:author="Carlos Ernesto Rodriguez Bustos" w:date="2020-05-29T16:07:00Z" w:id="2547">
              <w:r w:rsidRPr="00376239" w:rsidDel="00A36E05">
                <w:rPr>
                  <w:rFonts w:ascii="Arial" w:hAnsi="Arial" w:eastAsia="Arial" w:cs="Arial"/>
                  <w:sz w:val="18"/>
                  <w:szCs w:val="18"/>
                </w:rPr>
                <w:delText>Descuento del 35% del servicio en la factura del mes.</w:delText>
              </w:r>
            </w:del>
          </w:p>
          <w:p w:rsidRPr="00376239" w:rsidR="001305D6" w:rsidP="00AB77B6" w:rsidRDefault="001305D6" w14:paraId="19F6EEB6" w14:textId="77777777">
            <w:pPr>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Nivel requerido 90%</w:t>
            </w:r>
          </w:p>
          <w:p w:rsidRPr="00376239" w:rsidR="00A36E05" w:rsidP="00A36E05" w:rsidRDefault="001305D6" w14:paraId="0814A06F" w14:textId="77777777">
            <w:pPr>
              <w:spacing w:line="257" w:lineRule="auto"/>
              <w:jc w:val="both"/>
              <w:rPr>
                <w:ins w:author="Carlos Ernesto Rodriguez Bustos" w:date="2020-05-29T16:07:00Z" w:id="2548"/>
                <w:rFonts w:ascii="Arial" w:hAnsi="Arial" w:eastAsia="Arial" w:cs="Arial"/>
                <w:sz w:val="18"/>
                <w:szCs w:val="18"/>
              </w:rPr>
            </w:pPr>
            <w:r w:rsidRPr="00376239">
              <w:rPr>
                <w:rFonts w:ascii="Arial" w:hAnsi="Arial" w:cs="Arial"/>
                <w:sz w:val="18"/>
                <w:szCs w:val="18"/>
              </w:rPr>
              <w:t xml:space="preserve">85%&lt;= C &lt; 90%: </w:t>
            </w:r>
            <w:ins w:author="Carlos Ernesto Rodriguez Bustos" w:date="2020-05-29T16:07:00Z" w:id="2549">
              <w:r w:rsidR="00A36E05">
                <w:rPr>
                  <w:rFonts w:ascii="Arial" w:hAnsi="Arial" w:cs="Arial"/>
                  <w:sz w:val="18"/>
                  <w:szCs w:val="18"/>
                </w:rPr>
                <w:t>Un</w:t>
              </w:r>
              <w:r w:rsidRPr="00376239" w:rsidR="00A36E05">
                <w:rPr>
                  <w:rFonts w:ascii="Arial" w:hAnsi="Arial" w:cs="Arial"/>
                  <w:sz w:val="18"/>
                  <w:szCs w:val="18"/>
                </w:rPr>
                <w:t xml:space="preserve"> (</w:t>
              </w:r>
              <w:r w:rsidR="00A36E05">
                <w:rPr>
                  <w:rFonts w:ascii="Arial" w:hAnsi="Arial" w:cs="Arial"/>
                  <w:sz w:val="18"/>
                  <w:szCs w:val="18"/>
                </w:rPr>
                <w:t>1</w:t>
              </w:r>
              <w:r w:rsidRPr="00376239" w:rsidR="00A36E05">
                <w:rPr>
                  <w:rFonts w:ascii="Arial" w:hAnsi="Arial" w:cs="Arial"/>
                  <w:sz w:val="18"/>
                  <w:szCs w:val="18"/>
                </w:rPr>
                <w:t>) días adicionales de servicio de Mesa de Servicios de TI sin costo adicional para la Entidad</w:t>
              </w:r>
              <w:r w:rsidRPr="00376239" w:rsidR="00A36E05">
                <w:rPr>
                  <w:rFonts w:ascii="Arial" w:hAnsi="Arial" w:eastAsia="Arial" w:cs="Arial"/>
                  <w:sz w:val="18"/>
                  <w:szCs w:val="18"/>
                </w:rPr>
                <w:t>, o</w:t>
              </w:r>
            </w:ins>
          </w:p>
          <w:p w:rsidR="00A36E05" w:rsidP="00A36E05" w:rsidRDefault="00A36E05" w14:paraId="1A5B64CB" w14:textId="77777777">
            <w:pPr>
              <w:spacing w:line="257" w:lineRule="auto"/>
              <w:jc w:val="both"/>
              <w:rPr>
                <w:ins w:author="Carlos Ernesto Rodriguez Bustos" w:date="2020-05-29T16:07:00Z" w:id="2550"/>
                <w:rFonts w:ascii="Arial" w:hAnsi="Arial" w:eastAsia="Arial" w:cs="Arial"/>
                <w:sz w:val="18"/>
                <w:szCs w:val="18"/>
              </w:rPr>
            </w:pPr>
            <w:ins w:author="Carlos Ernesto Rodriguez Bustos" w:date="2020-05-29T16:07:00Z" w:id="2551">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1305D6" w:rsidDel="00A36E05" w:rsidP="00AB77B6" w:rsidRDefault="001305D6" w14:paraId="313070B8" w14:textId="3A0B0B46">
            <w:pPr>
              <w:spacing w:line="257" w:lineRule="auto"/>
              <w:jc w:val="both"/>
              <w:rPr>
                <w:del w:author="Carlos Ernesto Rodriguez Bustos" w:date="2020-05-29T16:07:00Z" w:id="2552"/>
                <w:rFonts w:ascii="Arial" w:hAnsi="Arial" w:eastAsia="Arial" w:cs="Arial"/>
                <w:sz w:val="18"/>
                <w:szCs w:val="18"/>
              </w:rPr>
            </w:pPr>
            <w:del w:author="Carlos Ernesto Rodriguez Bustos" w:date="2020-05-29T16:07:00Z" w:id="2553">
              <w:r w:rsidRPr="00376239" w:rsidDel="00A36E05">
                <w:rPr>
                  <w:rFonts w:ascii="Arial" w:hAnsi="Arial" w:cs="Arial"/>
                  <w:sz w:val="18"/>
                  <w:szCs w:val="18"/>
                </w:rPr>
                <w:delText>Dos (2) días adicionales de servicio de Mesa de Servicios de TI sin costo adicional para la Entidad</w:delText>
              </w:r>
              <w:r w:rsidRPr="00376239" w:rsidDel="00A36E05">
                <w:rPr>
                  <w:rFonts w:ascii="Arial" w:hAnsi="Arial" w:eastAsia="Arial" w:cs="Arial"/>
                  <w:sz w:val="18"/>
                  <w:szCs w:val="18"/>
                </w:rPr>
                <w:delText xml:space="preserve">, o  </w:delText>
              </w:r>
            </w:del>
          </w:p>
          <w:p w:rsidRPr="00376239" w:rsidR="001305D6" w:rsidDel="00A36E05" w:rsidP="00AB77B6" w:rsidRDefault="001305D6" w14:paraId="2A6109F4" w14:textId="59435B5B">
            <w:pPr>
              <w:spacing w:line="257" w:lineRule="auto"/>
              <w:jc w:val="both"/>
              <w:rPr>
                <w:del w:author="Carlos Ernesto Rodriguez Bustos" w:date="2020-05-29T16:07:00Z" w:id="2554"/>
                <w:rFonts w:ascii="Arial" w:hAnsi="Arial" w:eastAsia="Arial" w:cs="Arial"/>
                <w:sz w:val="18"/>
                <w:szCs w:val="18"/>
              </w:rPr>
            </w:pPr>
            <w:del w:author="Carlos Ernesto Rodriguez Bustos" w:date="2020-05-29T16:07:00Z" w:id="2555">
              <w:r w:rsidRPr="00376239" w:rsidDel="00A36E05">
                <w:rPr>
                  <w:rFonts w:ascii="Arial" w:hAnsi="Arial" w:eastAsia="Arial" w:cs="Arial"/>
                  <w:sz w:val="18"/>
                  <w:szCs w:val="18"/>
                </w:rPr>
                <w:delText>Descuento del 10% del servicio en la factura del mes.</w:delText>
              </w:r>
            </w:del>
          </w:p>
          <w:p w:rsidRPr="00376239" w:rsidR="00A36E05" w:rsidP="00A36E05" w:rsidRDefault="001305D6" w14:paraId="25C33310" w14:textId="77777777">
            <w:pPr>
              <w:spacing w:line="257" w:lineRule="auto"/>
              <w:jc w:val="both"/>
              <w:rPr>
                <w:ins w:author="Carlos Ernesto Rodriguez Bustos" w:date="2020-05-29T16:07:00Z" w:id="2556"/>
                <w:rFonts w:ascii="Arial" w:hAnsi="Arial" w:eastAsia="Arial" w:cs="Arial"/>
                <w:sz w:val="18"/>
                <w:szCs w:val="18"/>
              </w:rPr>
            </w:pPr>
            <w:r w:rsidRPr="00376239">
              <w:rPr>
                <w:rFonts w:ascii="Arial" w:hAnsi="Arial" w:cs="Arial"/>
                <w:sz w:val="18"/>
                <w:szCs w:val="18"/>
              </w:rPr>
              <w:t xml:space="preserve">80%&lt;= C &lt; 85%: </w:t>
            </w:r>
            <w:ins w:author="Carlos Ernesto Rodriguez Bustos" w:date="2020-05-29T16:07:00Z" w:id="2557">
              <w:r w:rsidR="00A36E05">
                <w:rPr>
                  <w:rFonts w:ascii="Arial" w:hAnsi="Arial" w:cs="Arial"/>
                  <w:sz w:val="18"/>
                  <w:szCs w:val="18"/>
                </w:rPr>
                <w:t>Dos</w:t>
              </w:r>
              <w:r w:rsidRPr="00376239" w:rsidR="00A36E05">
                <w:rPr>
                  <w:rFonts w:ascii="Arial" w:hAnsi="Arial" w:cs="Arial"/>
                  <w:sz w:val="18"/>
                  <w:szCs w:val="18"/>
                </w:rPr>
                <w:t xml:space="preserve"> (</w:t>
              </w:r>
              <w:r w:rsidR="00A36E05">
                <w:rPr>
                  <w:rFonts w:ascii="Arial" w:hAnsi="Arial" w:cs="Arial"/>
                  <w:sz w:val="18"/>
                  <w:szCs w:val="18"/>
                </w:rPr>
                <w:t>2</w:t>
              </w:r>
              <w:r w:rsidRPr="00376239" w:rsidR="00A36E05">
                <w:rPr>
                  <w:rFonts w:ascii="Arial" w:hAnsi="Arial" w:cs="Arial"/>
                  <w:sz w:val="18"/>
                  <w:szCs w:val="18"/>
                </w:rPr>
                <w:t>) días adicionales de servicio de Mesa de Servicios de TI sin costo adicional para la Entidad</w:t>
              </w:r>
              <w:r w:rsidRPr="00376239" w:rsidR="00A36E05">
                <w:rPr>
                  <w:rFonts w:ascii="Arial" w:hAnsi="Arial" w:eastAsia="Arial" w:cs="Arial"/>
                  <w:sz w:val="18"/>
                  <w:szCs w:val="18"/>
                </w:rPr>
                <w:t>, o</w:t>
              </w:r>
            </w:ins>
          </w:p>
          <w:p w:rsidR="00A36E05" w:rsidP="00A36E05" w:rsidRDefault="00A36E05" w14:paraId="4C8AC36E" w14:textId="77777777">
            <w:pPr>
              <w:jc w:val="both"/>
              <w:rPr>
                <w:ins w:author="Carlos Ernesto Rodriguez Bustos" w:date="2020-05-29T16:07:00Z" w:id="2558"/>
                <w:rFonts w:ascii="Arial" w:hAnsi="Arial" w:eastAsia="Arial" w:cs="Arial"/>
                <w:sz w:val="18"/>
                <w:szCs w:val="18"/>
              </w:rPr>
            </w:pPr>
            <w:ins w:author="Carlos Ernesto Rodriguez Bustos" w:date="2020-05-29T16:07:00Z" w:id="2559">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1305D6" w:rsidDel="00A36E05" w:rsidP="00AB77B6" w:rsidRDefault="001305D6" w14:paraId="67C79793" w14:textId="1D6421BA">
            <w:pPr>
              <w:spacing w:line="257" w:lineRule="auto"/>
              <w:jc w:val="both"/>
              <w:rPr>
                <w:del w:author="Carlos Ernesto Rodriguez Bustos" w:date="2020-05-29T16:07:00Z" w:id="2560"/>
                <w:rFonts w:ascii="Arial" w:hAnsi="Arial" w:eastAsia="Arial" w:cs="Arial"/>
                <w:sz w:val="18"/>
                <w:szCs w:val="18"/>
              </w:rPr>
            </w:pPr>
            <w:del w:author="Carlos Ernesto Rodriguez Bustos" w:date="2020-05-29T16:07:00Z" w:id="2561">
              <w:r w:rsidRPr="00376239" w:rsidDel="00A36E05">
                <w:rPr>
                  <w:rFonts w:ascii="Arial" w:hAnsi="Arial" w:cs="Arial"/>
                  <w:sz w:val="18"/>
                  <w:szCs w:val="18"/>
                </w:rPr>
                <w:delText>Tres (3) días adicionales de servicio de Mesa de Servicios de TI sin costo adicional para la Entidad</w:delText>
              </w:r>
              <w:r w:rsidRPr="00376239" w:rsidDel="00A36E05">
                <w:rPr>
                  <w:rFonts w:ascii="Arial" w:hAnsi="Arial" w:eastAsia="Arial" w:cs="Arial"/>
                  <w:sz w:val="18"/>
                  <w:szCs w:val="18"/>
                </w:rPr>
                <w:delText xml:space="preserve">, o  </w:delText>
              </w:r>
            </w:del>
          </w:p>
          <w:p w:rsidRPr="00376239" w:rsidR="001305D6" w:rsidDel="00A36E05" w:rsidP="00AB77B6" w:rsidRDefault="001305D6" w14:paraId="6F0EDC9C" w14:textId="2272B62A">
            <w:pPr>
              <w:spacing w:line="257" w:lineRule="auto"/>
              <w:jc w:val="both"/>
              <w:rPr>
                <w:del w:author="Carlos Ernesto Rodriguez Bustos" w:date="2020-05-29T16:07:00Z" w:id="2562"/>
                <w:rFonts w:ascii="Arial" w:hAnsi="Arial" w:eastAsia="Arial" w:cs="Arial"/>
                <w:sz w:val="18"/>
                <w:szCs w:val="18"/>
              </w:rPr>
            </w:pPr>
            <w:del w:author="Carlos Ernesto Rodriguez Bustos" w:date="2020-05-29T16:07:00Z" w:id="2563">
              <w:r w:rsidRPr="00376239" w:rsidDel="00A36E05">
                <w:rPr>
                  <w:rFonts w:ascii="Arial" w:hAnsi="Arial" w:eastAsia="Arial" w:cs="Arial"/>
                  <w:sz w:val="18"/>
                  <w:szCs w:val="18"/>
                </w:rPr>
                <w:delText>Descuento del 15% del servicio en la factura del mes.</w:delText>
              </w:r>
            </w:del>
          </w:p>
          <w:p w:rsidRPr="00376239" w:rsidR="001305D6" w:rsidP="00AB77B6" w:rsidRDefault="001305D6" w14:paraId="28323054" w14:textId="77777777">
            <w:pPr>
              <w:jc w:val="both"/>
              <w:rPr>
                <w:rFonts w:ascii="Arial" w:hAnsi="Arial" w:cs="Arial"/>
                <w:sz w:val="18"/>
                <w:szCs w:val="18"/>
              </w:rPr>
            </w:pPr>
            <w:r w:rsidRPr="00376239">
              <w:rPr>
                <w:rFonts w:ascii="Arial" w:hAnsi="Arial" w:cs="Arial"/>
                <w:sz w:val="18"/>
                <w:szCs w:val="18"/>
              </w:rPr>
              <w:t>C &lt; 80%:</w:t>
            </w:r>
          </w:p>
          <w:p w:rsidRPr="00376239" w:rsidR="00014D44" w:rsidP="00014D44" w:rsidRDefault="00014D44" w14:paraId="76449B2F" w14:textId="77777777">
            <w:pPr>
              <w:spacing w:line="257" w:lineRule="auto"/>
              <w:jc w:val="both"/>
              <w:rPr>
                <w:ins w:author="Carlos Ernesto Rodriguez Bustos" w:date="2020-05-29T16:07:00Z" w:id="2564"/>
                <w:rFonts w:ascii="Arial" w:hAnsi="Arial" w:eastAsia="Arial" w:cs="Arial"/>
                <w:sz w:val="18"/>
                <w:szCs w:val="18"/>
              </w:rPr>
            </w:pPr>
            <w:ins w:author="Carlos Ernesto Rodriguez Bustos" w:date="2020-05-29T16:07:00Z" w:id="2565">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014D44" w:rsidP="00014D44" w:rsidRDefault="00014D44" w14:paraId="4102448C" w14:textId="77777777">
            <w:pPr>
              <w:spacing w:line="257" w:lineRule="auto"/>
              <w:jc w:val="both"/>
              <w:rPr>
                <w:ins w:author="Carlos Ernesto Rodriguez Bustos" w:date="2020-05-29T16:07:00Z" w:id="2566"/>
                <w:rFonts w:ascii="Arial" w:hAnsi="Arial" w:eastAsia="Arial" w:cs="Arial"/>
                <w:sz w:val="18"/>
                <w:szCs w:val="18"/>
              </w:rPr>
            </w:pPr>
            <w:ins w:author="Carlos Ernesto Rodriguez Bustos" w:date="2020-05-29T16:07:00Z" w:id="2567">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305D6" w:rsidDel="00014D44" w:rsidP="00AB77B6" w:rsidRDefault="001305D6" w14:paraId="2874D079" w14:textId="74F157F9">
            <w:pPr>
              <w:spacing w:line="257" w:lineRule="auto"/>
              <w:jc w:val="both"/>
              <w:rPr>
                <w:del w:author="Carlos Ernesto Rodriguez Bustos" w:date="2020-05-29T16:07:00Z" w:id="2568"/>
                <w:rFonts w:ascii="Arial" w:hAnsi="Arial" w:eastAsia="Arial" w:cs="Arial"/>
                <w:sz w:val="18"/>
                <w:szCs w:val="18"/>
              </w:rPr>
            </w:pPr>
            <w:del w:author="Carlos Ernesto Rodriguez Bustos" w:date="2020-05-29T16:07:00Z" w:id="2569">
              <w:r w:rsidRPr="00376239" w:rsidDel="00014D44">
                <w:rPr>
                  <w:rFonts w:ascii="Arial" w:hAnsi="Arial" w:cs="Arial"/>
                  <w:sz w:val="18"/>
                  <w:szCs w:val="18"/>
                </w:rPr>
                <w:delText>Cuatro (4) días adicionales de servicio de Mesa de Servicios de TI sin costo adicional para la Entidad</w:delText>
              </w:r>
              <w:r w:rsidRPr="00376239" w:rsidDel="00014D44">
                <w:rPr>
                  <w:rFonts w:ascii="Arial" w:hAnsi="Arial" w:eastAsia="Arial" w:cs="Arial"/>
                  <w:sz w:val="18"/>
                  <w:szCs w:val="18"/>
                </w:rPr>
                <w:delText xml:space="preserve">, o  </w:delText>
              </w:r>
            </w:del>
          </w:p>
          <w:p w:rsidRPr="00376239" w:rsidR="001305D6" w:rsidDel="00014D44" w:rsidP="00AB77B6" w:rsidRDefault="001305D6" w14:paraId="246E7026" w14:textId="5BD78636">
            <w:pPr>
              <w:spacing w:line="257" w:lineRule="auto"/>
              <w:jc w:val="both"/>
              <w:rPr>
                <w:del w:author="Carlos Ernesto Rodriguez Bustos" w:date="2020-05-29T16:07:00Z" w:id="2570"/>
                <w:rFonts w:ascii="Arial" w:hAnsi="Arial" w:eastAsia="Arial" w:cs="Arial"/>
                <w:sz w:val="18"/>
                <w:szCs w:val="18"/>
              </w:rPr>
            </w:pPr>
            <w:del w:author="Carlos Ernesto Rodriguez Bustos" w:date="2020-05-29T16:07:00Z" w:id="2571">
              <w:r w:rsidRPr="00376239" w:rsidDel="00014D44">
                <w:rPr>
                  <w:rFonts w:ascii="Arial" w:hAnsi="Arial" w:eastAsia="Arial" w:cs="Arial"/>
                  <w:sz w:val="18"/>
                  <w:szCs w:val="18"/>
                </w:rPr>
                <w:delText>Descuento del 20% del servicio en la factura del mes.</w:delText>
              </w:r>
            </w:del>
          </w:p>
          <w:p w:rsidRPr="00376239" w:rsidR="001305D6" w:rsidP="00AB77B6" w:rsidRDefault="001305D6" w14:paraId="7E737C39" w14:textId="752A26B7">
            <w:pPr>
              <w:jc w:val="both"/>
              <w:rPr>
                <w:rFonts w:ascii="Arial" w:hAnsi="Arial" w:cs="Arial"/>
                <w:sz w:val="18"/>
                <w:szCs w:val="18"/>
              </w:rPr>
            </w:pPr>
          </w:p>
        </w:tc>
      </w:tr>
      <w:tr w:rsidRPr="00376239" w:rsidR="29BF03BB" w:rsidTr="4214867C" w14:paraId="76EC0F92" w14:textId="77777777">
        <w:tc>
          <w:tcPr>
            <w:tcW w:w="1271" w:type="dxa"/>
            <w:tcMar/>
          </w:tcPr>
          <w:p w:rsidRPr="00376239" w:rsidR="12FEA06F" w:rsidDel="00A17BCB" w:rsidP="29BF03BB" w:rsidRDefault="12FEA06F" w14:paraId="3F00FEED" w14:textId="1A6F2C32">
            <w:pPr>
              <w:rPr>
                <w:del w:author="Carlos Ernesto Rodriguez Bustos" w:date="2020-05-29T16:08:00Z" w:id="2572"/>
                <w:rFonts w:ascii="Arial" w:hAnsi="Arial" w:cs="Arial"/>
                <w:b/>
                <w:bCs/>
                <w:sz w:val="18"/>
                <w:szCs w:val="18"/>
                <w:lang w:val="en-US"/>
              </w:rPr>
            </w:pPr>
            <w:del w:author="Carlos Ernesto Rodriguez Bustos" w:date="2020-05-29T16:08:00Z" w:id="2573">
              <w:r w:rsidRPr="00376239" w:rsidDel="00A17BCB">
                <w:rPr>
                  <w:rFonts w:ascii="Arial" w:hAnsi="Arial" w:cs="Arial"/>
                  <w:b/>
                  <w:bCs/>
                  <w:sz w:val="18"/>
                  <w:szCs w:val="18"/>
                  <w:lang w:val="en-US"/>
                </w:rPr>
                <w:lastRenderedPageBreak/>
                <w:delText>IT-MS-01</w:delText>
              </w:r>
            </w:del>
          </w:p>
          <w:p w:rsidRPr="00376239" w:rsidR="12FEA06F" w:rsidDel="00A17BCB" w:rsidP="29BF03BB" w:rsidRDefault="12FEA06F" w14:paraId="3A3961C3" w14:textId="4178F571">
            <w:pPr>
              <w:rPr>
                <w:del w:author="Carlos Ernesto Rodriguez Bustos" w:date="2020-05-29T16:08:00Z" w:id="2574"/>
                <w:rFonts w:ascii="Arial" w:hAnsi="Arial" w:cs="Arial"/>
                <w:b/>
                <w:bCs/>
                <w:sz w:val="18"/>
                <w:szCs w:val="18"/>
                <w:lang w:val="en-US"/>
              </w:rPr>
            </w:pPr>
            <w:del w:author="Carlos Ernesto Rodriguez Bustos" w:date="2020-05-29T16:08:00Z" w:id="2575">
              <w:r w:rsidRPr="00376239" w:rsidDel="00A17BCB">
                <w:rPr>
                  <w:rFonts w:ascii="Arial" w:hAnsi="Arial" w:cs="Arial"/>
                  <w:b/>
                  <w:bCs/>
                  <w:sz w:val="18"/>
                  <w:szCs w:val="18"/>
                  <w:lang w:val="en-US"/>
                </w:rPr>
                <w:delText>IT-MS-02</w:delText>
              </w:r>
            </w:del>
          </w:p>
          <w:p w:rsidRPr="00A17BCB" w:rsidR="00AD2D5C" w:rsidP="00AD2D5C" w:rsidRDefault="00AD2D5C" w14:paraId="46683694" w14:textId="6D2D1647">
            <w:pPr>
              <w:rPr>
                <w:rFonts w:ascii="Arial" w:hAnsi="Arial" w:cs="Arial"/>
                <w:sz w:val="18"/>
                <w:szCs w:val="18"/>
                <w:rPrChange w:author="Carlos Ernesto Rodriguez Bustos" w:date="2020-05-29T16:08:00Z" w:id="2576">
                  <w:rPr>
                    <w:rFonts w:ascii="Arial" w:hAnsi="Arial" w:cs="Arial"/>
                    <w:sz w:val="18"/>
                    <w:szCs w:val="18"/>
                    <w:lang w:val="en-US"/>
                  </w:rPr>
                </w:rPrChange>
              </w:rPr>
            </w:pPr>
            <w:del w:author="Carlos Ernesto Rodriguez Bustos" w:date="2020-05-29T16:08:00Z" w:id="2577">
              <w:r w:rsidRPr="00A17BCB" w:rsidDel="00A17BCB">
                <w:rPr>
                  <w:rFonts w:ascii="Arial" w:hAnsi="Arial" w:eastAsia="Calibri" w:cs="Arial"/>
                  <w:sz w:val="18"/>
                  <w:szCs w:val="18"/>
                  <w:rPrChange w:author="Carlos Ernesto Rodriguez Bustos" w:date="2020-05-29T16:08:00Z" w:id="2578">
                    <w:rPr>
                      <w:rFonts w:ascii="Arial" w:hAnsi="Arial" w:eastAsia="Calibri" w:cs="Arial"/>
                      <w:sz w:val="18"/>
                      <w:szCs w:val="18"/>
                      <w:lang w:val="en-US"/>
                    </w:rPr>
                  </w:rPrChange>
                </w:rPr>
                <w:delText>IT-MS-17</w:delText>
              </w:r>
            </w:del>
            <w:ins w:author="Carlos Ernesto Rodriguez Bustos" w:date="2020-05-29T16:08:00Z" w:id="2579">
              <w:r w:rsidRPr="00A17BCB" w:rsidR="00A17BCB">
                <w:rPr>
                  <w:rFonts w:ascii="Arial" w:hAnsi="Arial" w:cs="Arial"/>
                  <w:b/>
                  <w:bCs/>
                  <w:sz w:val="18"/>
                  <w:szCs w:val="18"/>
                  <w:rPrChange w:author="Carlos Ernesto Rodriguez Bustos" w:date="2020-05-29T16:08:00Z" w:id="2580">
                    <w:rPr>
                      <w:rFonts w:ascii="Arial" w:hAnsi="Arial" w:cs="Arial"/>
                      <w:b/>
                      <w:bCs/>
                      <w:sz w:val="18"/>
                      <w:szCs w:val="18"/>
                      <w:lang w:val="en-US"/>
                    </w:rPr>
                  </w:rPrChange>
                </w:rPr>
                <w:t>Transversal a todos los s</w:t>
              </w:r>
              <w:r w:rsidR="00A17BCB">
                <w:rPr>
                  <w:rFonts w:ascii="Arial" w:hAnsi="Arial" w:cs="Arial"/>
                  <w:b/>
                  <w:bCs/>
                  <w:sz w:val="18"/>
                  <w:szCs w:val="18"/>
                </w:rPr>
                <w:t>ervicios</w:t>
              </w:r>
            </w:ins>
          </w:p>
          <w:p w:rsidRPr="00A17BCB" w:rsidR="00AD2D5C" w:rsidP="29BF03BB" w:rsidRDefault="00AD2D5C" w14:paraId="02EE7D79" w14:textId="365A1DE3">
            <w:pPr>
              <w:rPr>
                <w:rFonts w:ascii="Arial" w:hAnsi="Arial" w:cs="Arial"/>
                <w:b/>
                <w:bCs/>
                <w:sz w:val="18"/>
                <w:szCs w:val="18"/>
                <w:rPrChange w:author="Carlos Ernesto Rodriguez Bustos" w:date="2020-05-29T16:08:00Z" w:id="2581">
                  <w:rPr>
                    <w:rFonts w:ascii="Arial" w:hAnsi="Arial" w:cs="Arial"/>
                    <w:b/>
                    <w:bCs/>
                    <w:sz w:val="18"/>
                    <w:szCs w:val="18"/>
                    <w:lang w:val="en-US"/>
                  </w:rPr>
                </w:rPrChange>
              </w:rPr>
            </w:pPr>
          </w:p>
        </w:tc>
        <w:tc>
          <w:tcPr>
            <w:tcW w:w="992" w:type="dxa"/>
            <w:tcMar/>
          </w:tcPr>
          <w:p w:rsidRPr="00376239" w:rsidR="40E7EF6B" w:rsidP="29BF03BB" w:rsidRDefault="7EE08C52" w14:paraId="57A1E80B" w14:textId="6D1C2AA5">
            <w:pPr>
              <w:rPr>
                <w:rFonts w:ascii="Arial" w:hAnsi="Arial" w:cs="Arial"/>
                <w:b/>
                <w:bCs/>
                <w:sz w:val="18"/>
                <w:szCs w:val="18"/>
              </w:rPr>
            </w:pPr>
            <w:r w:rsidRPr="00376239">
              <w:rPr>
                <w:rFonts w:ascii="Arial" w:hAnsi="Arial" w:cs="Arial"/>
                <w:b/>
                <w:bCs/>
                <w:sz w:val="18"/>
                <w:szCs w:val="18"/>
              </w:rPr>
              <w:t>T</w:t>
            </w:r>
            <w:r w:rsidRPr="00376239" w:rsidR="1E86C351">
              <w:rPr>
                <w:rFonts w:ascii="Arial" w:hAnsi="Arial" w:cs="Arial"/>
                <w:b/>
                <w:bCs/>
                <w:sz w:val="18"/>
                <w:szCs w:val="18"/>
              </w:rPr>
              <w:t>ickets</w:t>
            </w:r>
            <w:r w:rsidRPr="00376239" w:rsidR="5AC6BC55">
              <w:rPr>
                <w:rFonts w:ascii="Arial" w:hAnsi="Arial" w:cs="Arial"/>
                <w:b/>
                <w:bCs/>
                <w:sz w:val="18"/>
                <w:szCs w:val="18"/>
              </w:rPr>
              <w:t xml:space="preserve"> </w:t>
            </w:r>
            <w:r w:rsidRPr="00376239" w:rsidR="5712F2DB">
              <w:rPr>
                <w:rFonts w:ascii="Arial" w:hAnsi="Arial" w:cs="Arial"/>
                <w:b/>
                <w:bCs/>
                <w:sz w:val="18"/>
                <w:szCs w:val="18"/>
              </w:rPr>
              <w:t>reabiertos</w:t>
            </w:r>
            <w:r w:rsidRPr="00376239" w:rsidR="31366E87">
              <w:rPr>
                <w:rFonts w:ascii="Arial" w:hAnsi="Arial" w:cs="Arial"/>
                <w:b/>
                <w:bCs/>
                <w:sz w:val="18"/>
                <w:szCs w:val="18"/>
              </w:rPr>
              <w:t xml:space="preserve"> ( C ).</w:t>
            </w:r>
          </w:p>
        </w:tc>
        <w:tc>
          <w:tcPr>
            <w:tcW w:w="1560" w:type="dxa"/>
            <w:tcMar/>
          </w:tcPr>
          <w:p w:rsidRPr="00376239" w:rsidR="0E0EA37D" w:rsidP="29BF03BB" w:rsidRDefault="2EAC3301" w14:paraId="078DB8E4" w14:textId="05490C6E">
            <w:pPr>
              <w:rPr>
                <w:rFonts w:ascii="Arial" w:hAnsi="Arial" w:cs="Arial"/>
                <w:sz w:val="18"/>
                <w:szCs w:val="18"/>
              </w:rPr>
            </w:pPr>
            <w:r w:rsidRPr="00376239">
              <w:rPr>
                <w:rFonts w:ascii="Arial" w:hAnsi="Arial" w:cs="Arial"/>
                <w:sz w:val="18"/>
                <w:szCs w:val="18"/>
              </w:rPr>
              <w:t>N</w:t>
            </w:r>
            <w:ins w:author="Carlos Ernesto Rodriguez Bustos" w:date="2020-05-29T20:17:00Z" w:id="2582">
              <w:r w:rsidR="00455A8F">
                <w:rPr>
                  <w:rFonts w:ascii="Arial" w:hAnsi="Arial" w:cs="Arial"/>
                  <w:sz w:val="18"/>
                  <w:szCs w:val="18"/>
                </w:rPr>
                <w:t>ú</w:t>
              </w:r>
            </w:ins>
            <w:del w:author="Carlos Ernesto Rodriguez Bustos" w:date="2020-05-29T20:17:00Z" w:id="2583">
              <w:r w:rsidRPr="00376239" w:rsidDel="00455A8F">
                <w:rPr>
                  <w:rFonts w:ascii="Arial" w:hAnsi="Arial" w:cs="Arial"/>
                  <w:sz w:val="18"/>
                  <w:szCs w:val="18"/>
                </w:rPr>
                <w:delText>u</w:delText>
              </w:r>
            </w:del>
            <w:r w:rsidRPr="00376239">
              <w:rPr>
                <w:rFonts w:ascii="Arial" w:hAnsi="Arial" w:cs="Arial"/>
                <w:sz w:val="18"/>
                <w:szCs w:val="18"/>
              </w:rPr>
              <w:t xml:space="preserve">mero de tickets reabiertos por </w:t>
            </w:r>
            <w:r w:rsidRPr="00376239" w:rsidR="5765857B">
              <w:rPr>
                <w:rFonts w:ascii="Arial" w:hAnsi="Arial" w:cs="Arial"/>
                <w:sz w:val="18"/>
                <w:szCs w:val="18"/>
              </w:rPr>
              <w:t>solución</w:t>
            </w:r>
            <w:r w:rsidRPr="00376239" w:rsidR="56730A85">
              <w:rPr>
                <w:rFonts w:ascii="Arial" w:hAnsi="Arial" w:cs="Arial"/>
                <w:sz w:val="18"/>
                <w:szCs w:val="18"/>
              </w:rPr>
              <w:t xml:space="preserve"> incorrecta</w:t>
            </w:r>
            <w:r w:rsidRPr="00376239" w:rsidR="097C1D43">
              <w:rPr>
                <w:rFonts w:ascii="Arial" w:hAnsi="Arial" w:cs="Arial"/>
                <w:sz w:val="18"/>
                <w:szCs w:val="18"/>
              </w:rPr>
              <w:t>. ( C ).</w:t>
            </w:r>
          </w:p>
        </w:tc>
        <w:tc>
          <w:tcPr>
            <w:tcW w:w="1984" w:type="dxa"/>
            <w:tcMar/>
          </w:tcPr>
          <w:p w:rsidRPr="00376239" w:rsidR="1B942510" w:rsidP="29BF03BB" w:rsidRDefault="0FBC9FF5" w14:paraId="43FC903F" w14:textId="7CB4468C">
            <w:pPr>
              <w:rPr>
                <w:rFonts w:ascii="Arial" w:hAnsi="Arial" w:cs="Arial"/>
                <w:sz w:val="18"/>
                <w:szCs w:val="18"/>
              </w:rPr>
            </w:pPr>
            <w:r w:rsidRPr="00376239">
              <w:rPr>
                <w:rFonts w:ascii="Arial" w:hAnsi="Arial" w:cs="Arial"/>
                <w:sz w:val="18"/>
                <w:szCs w:val="18"/>
              </w:rPr>
              <w:t xml:space="preserve">Este indicador no deberá superar el </w:t>
            </w:r>
            <w:r w:rsidRPr="00376239" w:rsidR="13DCCF3B">
              <w:rPr>
                <w:rFonts w:ascii="Arial" w:hAnsi="Arial" w:cs="Arial"/>
                <w:sz w:val="18"/>
                <w:szCs w:val="18"/>
              </w:rPr>
              <w:t>5</w:t>
            </w:r>
            <w:r w:rsidRPr="00376239">
              <w:rPr>
                <w:rFonts w:ascii="Arial" w:hAnsi="Arial" w:cs="Arial"/>
                <w:sz w:val="18"/>
                <w:szCs w:val="18"/>
              </w:rPr>
              <w:t>% del total de los servicios atendidos durante el mes.</w:t>
            </w:r>
          </w:p>
          <w:p w:rsidRPr="00376239" w:rsidR="1B942510" w:rsidP="29BF03BB" w:rsidRDefault="1B942510" w14:paraId="41499CC1" w14:textId="6EF4A9EF">
            <w:pPr>
              <w:rPr>
                <w:rFonts w:ascii="Arial" w:hAnsi="Arial" w:cs="Arial"/>
                <w:sz w:val="18"/>
                <w:szCs w:val="18"/>
              </w:rPr>
            </w:pPr>
          </w:p>
          <w:p w:rsidRPr="00376239" w:rsidR="1B942510" w:rsidP="29BF03BB" w:rsidRDefault="497E3343" w14:paraId="513B215D" w14:textId="77777777">
            <w:pPr>
              <w:rPr>
                <w:rFonts w:ascii="Arial" w:hAnsi="Arial" w:eastAsia="Arial" w:cs="Arial"/>
                <w:sz w:val="18"/>
                <w:szCs w:val="18"/>
              </w:rPr>
            </w:pPr>
            <w:r w:rsidRPr="00376239">
              <w:rPr>
                <w:rFonts w:ascii="Arial" w:hAnsi="Arial" w:eastAsia="Arial" w:cs="Arial"/>
                <w:sz w:val="18"/>
                <w:szCs w:val="18"/>
              </w:rPr>
              <w:t xml:space="preserve">Penalidad por no conformidad - </w:t>
            </w:r>
            <w:r w:rsidRPr="00376239">
              <w:rPr>
                <w:rFonts w:ascii="Arial" w:hAnsi="Arial" w:eastAsia="Arial" w:cs="Arial"/>
                <w:sz w:val="18"/>
                <w:szCs w:val="18"/>
              </w:rPr>
              <w:lastRenderedPageBreak/>
              <w:t>modalidad compensación sin costo adicional para la Entidad.</w:t>
            </w:r>
          </w:p>
          <w:p w:rsidRPr="00376239" w:rsidR="001305D6" w:rsidP="29BF03BB" w:rsidRDefault="001305D6" w14:paraId="7C1DD2AE" w14:textId="77777777">
            <w:pPr>
              <w:rPr>
                <w:rFonts w:ascii="Arial" w:hAnsi="Arial" w:eastAsia="Arial" w:cs="Arial"/>
                <w:sz w:val="18"/>
                <w:szCs w:val="18"/>
              </w:rPr>
            </w:pPr>
          </w:p>
          <w:p w:rsidRPr="00376239" w:rsidR="001305D6" w:rsidP="29BF03BB" w:rsidRDefault="001305D6" w14:paraId="34B1E7A5" w14:textId="1F28607D">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29BF03BB" w:rsidP="00AB77B6" w:rsidRDefault="497E3343" w14:paraId="55B161EF" w14:textId="747EB856">
            <w:pPr>
              <w:jc w:val="both"/>
              <w:rPr>
                <w:rFonts w:ascii="Arial" w:hAnsi="Arial" w:cs="Arial"/>
                <w:sz w:val="18"/>
                <w:szCs w:val="18"/>
              </w:rPr>
            </w:pPr>
            <w:r w:rsidRPr="00376239">
              <w:rPr>
                <w:rFonts w:ascii="Arial" w:hAnsi="Arial" w:eastAsia="Arial" w:cs="Arial"/>
                <w:b/>
                <w:bCs/>
                <w:sz w:val="18"/>
                <w:szCs w:val="18"/>
              </w:rPr>
              <w:lastRenderedPageBreak/>
              <w:t>ORO, PLATA, BRONCE:</w:t>
            </w:r>
            <w:r w:rsidRPr="00376239">
              <w:rPr>
                <w:rFonts w:ascii="Arial" w:hAnsi="Arial" w:eastAsia="Arial" w:cs="Arial"/>
                <w:sz w:val="18"/>
                <w:szCs w:val="18"/>
              </w:rPr>
              <w:t xml:space="preserve"> Nivel requerido 95%</w:t>
            </w:r>
          </w:p>
          <w:p w:rsidRPr="00376239" w:rsidR="00A17BCB" w:rsidP="00A17BCB" w:rsidRDefault="497E3343" w14:paraId="5700279C" w14:textId="77777777">
            <w:pPr>
              <w:spacing w:line="257" w:lineRule="auto"/>
              <w:jc w:val="both"/>
              <w:rPr>
                <w:ins w:author="Carlos Ernesto Rodriguez Bustos" w:date="2020-05-29T16:11:00Z" w:id="2584"/>
                <w:rFonts w:ascii="Arial" w:hAnsi="Arial" w:eastAsia="Arial" w:cs="Arial"/>
                <w:sz w:val="18"/>
                <w:szCs w:val="18"/>
              </w:rPr>
            </w:pPr>
            <w:r w:rsidRPr="00376239">
              <w:rPr>
                <w:rFonts w:ascii="Arial" w:hAnsi="Arial" w:cs="Arial"/>
                <w:sz w:val="18"/>
                <w:szCs w:val="18"/>
              </w:rPr>
              <w:t xml:space="preserve">90%&lt;= C &lt; 95%: </w:t>
            </w:r>
            <w:ins w:author="Carlos Ernesto Rodriguez Bustos" w:date="2020-05-29T16:11:00Z" w:id="2585">
              <w:r w:rsidR="00A17BCB">
                <w:rPr>
                  <w:rFonts w:ascii="Arial" w:hAnsi="Arial" w:cs="Arial"/>
                  <w:sz w:val="18"/>
                  <w:szCs w:val="18"/>
                </w:rPr>
                <w:t>Siete</w:t>
              </w:r>
              <w:r w:rsidRPr="00376239" w:rsidR="00A17BCB">
                <w:rPr>
                  <w:rFonts w:ascii="Arial" w:hAnsi="Arial" w:cs="Arial"/>
                  <w:sz w:val="18"/>
                  <w:szCs w:val="18"/>
                </w:rPr>
                <w:t xml:space="preserve"> (</w:t>
              </w:r>
              <w:r w:rsidR="00A17BCB">
                <w:rPr>
                  <w:rFonts w:ascii="Arial" w:hAnsi="Arial" w:cs="Arial"/>
                  <w:sz w:val="18"/>
                  <w:szCs w:val="18"/>
                </w:rPr>
                <w:t>7</w:t>
              </w:r>
              <w:r w:rsidRPr="00376239" w:rsidR="00A17BCB">
                <w:rPr>
                  <w:rFonts w:ascii="Arial" w:hAnsi="Arial" w:cs="Arial"/>
                  <w:sz w:val="18"/>
                  <w:szCs w:val="18"/>
                </w:rPr>
                <w:t>) días adicionales de servicio de Mesa de Servicios de TI sin costo adicional para la Entidad</w:t>
              </w:r>
              <w:r w:rsidRPr="00376239" w:rsidR="00A17BCB">
                <w:rPr>
                  <w:rFonts w:ascii="Arial" w:hAnsi="Arial" w:eastAsia="Arial" w:cs="Arial"/>
                  <w:sz w:val="18"/>
                  <w:szCs w:val="18"/>
                </w:rPr>
                <w:t>, o</w:t>
              </w:r>
            </w:ins>
          </w:p>
          <w:p w:rsidRPr="00376239" w:rsidR="00A17BCB" w:rsidP="00A17BCB" w:rsidRDefault="00A17BCB" w14:paraId="3BFC78B1" w14:textId="77777777">
            <w:pPr>
              <w:spacing w:line="257" w:lineRule="auto"/>
              <w:jc w:val="both"/>
              <w:rPr>
                <w:ins w:author="Carlos Ernesto Rodriguez Bustos" w:date="2020-05-29T16:11:00Z" w:id="2586"/>
                <w:rFonts w:ascii="Arial" w:hAnsi="Arial" w:cs="Arial"/>
                <w:sz w:val="18"/>
                <w:szCs w:val="18"/>
              </w:rPr>
            </w:pPr>
            <w:ins w:author="Carlos Ernesto Rodriguez Bustos" w:date="2020-05-29T16:11:00Z" w:id="2587">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305D6" w:rsidDel="00A17BCB" w:rsidP="00AB77B6" w:rsidRDefault="497E3343" w14:paraId="374DD33C" w14:textId="70EB6AA0">
            <w:pPr>
              <w:spacing w:line="257" w:lineRule="auto"/>
              <w:jc w:val="both"/>
              <w:rPr>
                <w:del w:author="Carlos Ernesto Rodriguez Bustos" w:date="2020-05-29T16:11:00Z" w:id="2588"/>
                <w:rFonts w:ascii="Arial" w:hAnsi="Arial" w:eastAsia="Arial" w:cs="Arial"/>
                <w:sz w:val="18"/>
                <w:szCs w:val="18"/>
              </w:rPr>
            </w:pPr>
            <w:del w:author="Carlos Ernesto Rodriguez Bustos" w:date="2020-05-29T16:11:00Z" w:id="2589">
              <w:r w:rsidRPr="00376239" w:rsidDel="00A17BCB">
                <w:rPr>
                  <w:rFonts w:ascii="Arial" w:hAnsi="Arial" w:cs="Arial"/>
                  <w:sz w:val="18"/>
                  <w:szCs w:val="18"/>
                </w:rPr>
                <w:lastRenderedPageBreak/>
                <w:delText>Ocho (8) días adicionales de servicio de Mesa de Servicios de TI sin costo adicional para la Entidad</w:delText>
              </w:r>
              <w:r w:rsidRPr="00376239" w:rsidDel="00A17BCB" w:rsidR="001305D6">
                <w:rPr>
                  <w:rFonts w:ascii="Arial" w:hAnsi="Arial" w:eastAsia="Arial" w:cs="Arial"/>
                  <w:sz w:val="18"/>
                  <w:szCs w:val="18"/>
                </w:rPr>
                <w:delText xml:space="preserve">, o  </w:delText>
              </w:r>
            </w:del>
          </w:p>
          <w:p w:rsidRPr="00376239" w:rsidR="29BF03BB" w:rsidDel="00A17BCB" w:rsidP="00AB77B6" w:rsidRDefault="001305D6" w14:paraId="73004303" w14:textId="7F9A2165">
            <w:pPr>
              <w:spacing w:line="257" w:lineRule="auto"/>
              <w:jc w:val="both"/>
              <w:rPr>
                <w:del w:author="Carlos Ernesto Rodriguez Bustos" w:date="2020-05-29T16:11:00Z" w:id="2590"/>
                <w:rFonts w:ascii="Arial" w:hAnsi="Arial" w:eastAsia="Arial" w:cs="Arial"/>
                <w:sz w:val="18"/>
                <w:szCs w:val="18"/>
              </w:rPr>
            </w:pPr>
            <w:del w:author="Carlos Ernesto Rodriguez Bustos" w:date="2020-05-29T16:11:00Z" w:id="2591">
              <w:r w:rsidRPr="00376239" w:rsidDel="00A17BCB">
                <w:rPr>
                  <w:rFonts w:ascii="Arial" w:hAnsi="Arial" w:eastAsia="Arial" w:cs="Arial"/>
                  <w:sz w:val="18"/>
                  <w:szCs w:val="18"/>
                </w:rPr>
                <w:delText>Descuento del 40% del servicio en la factura del mes.</w:delText>
              </w:r>
            </w:del>
          </w:p>
          <w:p w:rsidRPr="00376239" w:rsidR="29BF03BB" w:rsidP="00AB77B6" w:rsidRDefault="497E3343" w14:paraId="30AD8A47" w14:textId="5093FA27">
            <w:pPr>
              <w:jc w:val="both"/>
              <w:rPr>
                <w:rFonts w:ascii="Arial" w:hAnsi="Arial" w:cs="Arial"/>
                <w:sz w:val="18"/>
                <w:szCs w:val="18"/>
              </w:rPr>
            </w:pPr>
            <w:r w:rsidRPr="00376239">
              <w:rPr>
                <w:rFonts w:ascii="Arial" w:hAnsi="Arial" w:cs="Arial"/>
                <w:sz w:val="18"/>
                <w:szCs w:val="18"/>
              </w:rPr>
              <w:t xml:space="preserve">85%&lt;= C &lt; 90%: </w:t>
            </w:r>
          </w:p>
          <w:p w:rsidRPr="00376239" w:rsidR="00A17BCB" w:rsidP="00A17BCB" w:rsidRDefault="00A17BCB" w14:paraId="5A0D8AE0" w14:textId="77777777">
            <w:pPr>
              <w:spacing w:line="257" w:lineRule="auto"/>
              <w:jc w:val="both"/>
              <w:rPr>
                <w:ins w:author="Carlos Ernesto Rodriguez Bustos" w:date="2020-05-29T16:11:00Z" w:id="2592"/>
                <w:rFonts w:ascii="Arial" w:hAnsi="Arial" w:eastAsia="Arial" w:cs="Arial"/>
                <w:sz w:val="18"/>
                <w:szCs w:val="18"/>
              </w:rPr>
            </w:pPr>
            <w:ins w:author="Carlos Ernesto Rodriguez Bustos" w:date="2020-05-29T16:11:00Z" w:id="2593">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305D6" w:rsidDel="00A17BCB" w:rsidP="00A17BCB" w:rsidRDefault="00A17BCB" w14:paraId="2F7C2396" w14:textId="0C4B1B22">
            <w:pPr>
              <w:spacing w:line="257" w:lineRule="auto"/>
              <w:jc w:val="both"/>
              <w:rPr>
                <w:del w:author="Carlos Ernesto Rodriguez Bustos" w:date="2020-05-29T16:11:00Z" w:id="2594"/>
                <w:rFonts w:ascii="Arial" w:hAnsi="Arial" w:eastAsia="Arial" w:cs="Arial"/>
                <w:sz w:val="18"/>
                <w:szCs w:val="18"/>
              </w:rPr>
            </w:pPr>
            <w:ins w:author="Carlos Ernesto Rodriguez Bustos" w:date="2020-05-29T16:11:00Z" w:id="2595">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r w:rsidRPr="00376239" w:rsidDel="00A17BCB">
                <w:rPr>
                  <w:rFonts w:ascii="Arial" w:hAnsi="Arial" w:cs="Arial"/>
                  <w:sz w:val="18"/>
                  <w:szCs w:val="18"/>
                </w:rPr>
                <w:t xml:space="preserve"> </w:t>
              </w:r>
            </w:ins>
            <w:del w:author="Carlos Ernesto Rodriguez Bustos" w:date="2020-05-29T16:11:00Z" w:id="2596">
              <w:r w:rsidRPr="00376239" w:rsidDel="00A17BCB" w:rsidR="497E3343">
                <w:rPr>
                  <w:rFonts w:ascii="Arial" w:hAnsi="Arial" w:cs="Arial"/>
                  <w:sz w:val="18"/>
                  <w:szCs w:val="18"/>
                </w:rPr>
                <w:delText>Nueve (9) días adicionales de servicio de Mesa de Servicios de TI sin costo adicional para la Entidad</w:delText>
              </w:r>
              <w:r w:rsidRPr="00376239" w:rsidDel="00A17BCB" w:rsidR="001305D6">
                <w:rPr>
                  <w:rFonts w:ascii="Arial" w:hAnsi="Arial" w:eastAsia="Arial" w:cs="Arial"/>
                  <w:sz w:val="18"/>
                  <w:szCs w:val="18"/>
                </w:rPr>
                <w:delText xml:space="preserve">, o  </w:delText>
              </w:r>
            </w:del>
          </w:p>
          <w:p w:rsidRPr="00376239" w:rsidR="001305D6" w:rsidDel="00A17BCB" w:rsidP="00AB77B6" w:rsidRDefault="001305D6" w14:paraId="486DF407" w14:textId="3AEE10F6">
            <w:pPr>
              <w:spacing w:line="257" w:lineRule="auto"/>
              <w:jc w:val="both"/>
              <w:rPr>
                <w:del w:author="Carlos Ernesto Rodriguez Bustos" w:date="2020-05-29T16:11:00Z" w:id="2597"/>
                <w:rFonts w:ascii="Arial" w:hAnsi="Arial" w:eastAsia="Arial" w:cs="Arial"/>
                <w:sz w:val="18"/>
                <w:szCs w:val="18"/>
              </w:rPr>
            </w:pPr>
            <w:del w:author="Carlos Ernesto Rodriguez Bustos" w:date="2020-05-29T16:11:00Z" w:id="2598">
              <w:r w:rsidRPr="00376239" w:rsidDel="00A17BCB">
                <w:rPr>
                  <w:rFonts w:ascii="Arial" w:hAnsi="Arial" w:eastAsia="Arial" w:cs="Arial"/>
                  <w:sz w:val="18"/>
                  <w:szCs w:val="18"/>
                </w:rPr>
                <w:delText>Descuento del 45% del servicio en la factura del mes.</w:delText>
              </w:r>
            </w:del>
          </w:p>
          <w:p w:rsidRPr="00376239" w:rsidR="29BF03BB" w:rsidP="00AB77B6" w:rsidRDefault="29BF03BB" w14:paraId="01A3951B" w14:textId="5D092E9E">
            <w:pPr>
              <w:jc w:val="both"/>
              <w:rPr>
                <w:rFonts w:ascii="Arial" w:hAnsi="Arial" w:cs="Arial"/>
                <w:sz w:val="18"/>
                <w:szCs w:val="18"/>
              </w:rPr>
            </w:pPr>
          </w:p>
          <w:p w:rsidRPr="00376239" w:rsidR="29BF03BB" w:rsidP="00AB77B6" w:rsidRDefault="497E3343" w14:paraId="0431CDBA" w14:textId="444E5776">
            <w:pPr>
              <w:jc w:val="both"/>
              <w:rPr>
                <w:rFonts w:ascii="Arial" w:hAnsi="Arial" w:cs="Arial"/>
                <w:sz w:val="18"/>
                <w:szCs w:val="18"/>
              </w:rPr>
            </w:pPr>
            <w:r w:rsidRPr="00376239">
              <w:rPr>
                <w:rFonts w:ascii="Arial" w:hAnsi="Arial" w:cs="Arial"/>
                <w:sz w:val="18"/>
                <w:szCs w:val="18"/>
              </w:rPr>
              <w:t xml:space="preserve">C &lt; </w:t>
            </w:r>
            <w:r w:rsidRPr="00376239" w:rsidR="00AB0748">
              <w:rPr>
                <w:rFonts w:ascii="Arial" w:hAnsi="Arial" w:cs="Arial"/>
                <w:sz w:val="18"/>
                <w:szCs w:val="18"/>
              </w:rPr>
              <w:t>85</w:t>
            </w:r>
            <w:r w:rsidRPr="00376239">
              <w:rPr>
                <w:rFonts w:ascii="Arial" w:hAnsi="Arial" w:cs="Arial"/>
                <w:sz w:val="18"/>
                <w:szCs w:val="18"/>
              </w:rPr>
              <w:t>%</w:t>
            </w:r>
          </w:p>
          <w:p w:rsidRPr="00376239" w:rsidR="00A17BCB" w:rsidP="00A17BCB" w:rsidRDefault="00A17BCB" w14:paraId="7B0F86B2" w14:textId="77777777">
            <w:pPr>
              <w:spacing w:line="257" w:lineRule="auto"/>
              <w:jc w:val="both"/>
              <w:rPr>
                <w:ins w:author="Carlos Ernesto Rodriguez Bustos" w:date="2020-05-29T16:12:00Z" w:id="2599"/>
                <w:rFonts w:ascii="Arial" w:hAnsi="Arial" w:cs="Arial"/>
                <w:sz w:val="18"/>
                <w:szCs w:val="18"/>
              </w:rPr>
            </w:pPr>
            <w:ins w:author="Carlos Ernesto Rodriguez Bustos" w:date="2020-05-29T16:12:00Z" w:id="2600">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A17BCB" w:rsidP="00A17BCB" w:rsidRDefault="00A17BCB" w14:paraId="1DAF61C3" w14:textId="77777777">
            <w:pPr>
              <w:jc w:val="both"/>
              <w:rPr>
                <w:ins w:author="Carlos Ernesto Rodriguez Bustos" w:date="2020-05-29T16:12:00Z" w:id="2601"/>
                <w:rFonts w:ascii="Arial" w:hAnsi="Arial" w:cs="Arial"/>
                <w:sz w:val="18"/>
                <w:szCs w:val="18"/>
              </w:rPr>
            </w:pPr>
            <w:ins w:author="Carlos Ernesto Rodriguez Bustos" w:date="2020-05-29T16:12:00Z" w:id="2602">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1305D6" w:rsidDel="00A17BCB" w:rsidP="00AB77B6" w:rsidRDefault="497E3343" w14:paraId="40BAC383" w14:textId="16941DC3">
            <w:pPr>
              <w:spacing w:line="257" w:lineRule="auto"/>
              <w:jc w:val="both"/>
              <w:rPr>
                <w:del w:author="Carlos Ernesto Rodriguez Bustos" w:date="2020-05-29T16:12:00Z" w:id="2603"/>
                <w:rFonts w:ascii="Arial" w:hAnsi="Arial" w:eastAsia="Arial" w:cs="Arial"/>
                <w:sz w:val="18"/>
                <w:szCs w:val="18"/>
              </w:rPr>
            </w:pPr>
            <w:del w:author="Carlos Ernesto Rodriguez Bustos" w:date="2020-05-29T16:12:00Z" w:id="2604">
              <w:r w:rsidRPr="00376239" w:rsidDel="00A17BCB">
                <w:rPr>
                  <w:rFonts w:ascii="Arial" w:hAnsi="Arial" w:cs="Arial"/>
                  <w:sz w:val="18"/>
                  <w:szCs w:val="18"/>
                </w:rPr>
                <w:delText>Diez (10) días adicionales de servicio de Mesa de Servicios de TI sin costo adicional para la Entidad</w:delText>
              </w:r>
              <w:r w:rsidRPr="00376239" w:rsidDel="00A17BCB" w:rsidR="001305D6">
                <w:rPr>
                  <w:rFonts w:ascii="Arial" w:hAnsi="Arial" w:eastAsia="Arial" w:cs="Arial"/>
                  <w:sz w:val="18"/>
                  <w:szCs w:val="18"/>
                </w:rPr>
                <w:delText xml:space="preserve">, o  </w:delText>
              </w:r>
            </w:del>
          </w:p>
          <w:p w:rsidRPr="00376239" w:rsidR="001305D6" w:rsidDel="00A17BCB" w:rsidP="00AB77B6" w:rsidRDefault="001305D6" w14:paraId="57EB434B" w14:textId="6BE9953F">
            <w:pPr>
              <w:spacing w:line="257" w:lineRule="auto"/>
              <w:jc w:val="both"/>
              <w:rPr>
                <w:del w:author="Carlos Ernesto Rodriguez Bustos" w:date="2020-05-29T16:12:00Z" w:id="2605"/>
                <w:rFonts w:ascii="Arial" w:hAnsi="Arial" w:eastAsia="Arial" w:cs="Arial"/>
                <w:sz w:val="18"/>
                <w:szCs w:val="18"/>
              </w:rPr>
            </w:pPr>
            <w:del w:author="Carlos Ernesto Rodriguez Bustos" w:date="2020-05-29T16:12:00Z" w:id="2606">
              <w:r w:rsidRPr="00376239" w:rsidDel="00A17BCB">
                <w:rPr>
                  <w:rFonts w:ascii="Arial" w:hAnsi="Arial" w:eastAsia="Arial" w:cs="Arial"/>
                  <w:sz w:val="18"/>
                  <w:szCs w:val="18"/>
                </w:rPr>
                <w:delText>Descuento del 50% del servicio en la factura del mes.</w:delText>
              </w:r>
            </w:del>
          </w:p>
          <w:p w:rsidRPr="00376239" w:rsidR="29BF03BB" w:rsidP="00AB77B6" w:rsidRDefault="29BF03BB" w14:paraId="4453A04D" w14:textId="0C7E3192">
            <w:pPr>
              <w:jc w:val="both"/>
              <w:rPr>
                <w:rFonts w:ascii="Arial" w:hAnsi="Arial" w:cs="Arial"/>
                <w:sz w:val="18"/>
                <w:szCs w:val="18"/>
              </w:rPr>
            </w:pPr>
          </w:p>
        </w:tc>
      </w:tr>
      <w:tr w:rsidRPr="00376239" w:rsidR="00A17BCB" w:rsidTr="4214867C" w14:paraId="75127D99" w14:textId="77777777">
        <w:tc>
          <w:tcPr>
            <w:tcW w:w="1271" w:type="dxa"/>
            <w:tcMar/>
          </w:tcPr>
          <w:p w:rsidRPr="00376239" w:rsidR="00A17BCB" w:rsidDel="00A17BCB" w:rsidP="00A17BCB" w:rsidRDefault="00A17BCB" w14:paraId="098783ED" w14:textId="207AA5E3">
            <w:pPr>
              <w:rPr>
                <w:del w:author="Carlos Ernesto Rodriguez Bustos" w:date="2020-05-29T16:13:00Z" w:id="2607"/>
                <w:rFonts w:ascii="Arial" w:hAnsi="Arial" w:cs="Arial"/>
                <w:b/>
                <w:bCs/>
                <w:sz w:val="18"/>
                <w:szCs w:val="18"/>
                <w:lang w:val="en-US"/>
              </w:rPr>
            </w:pPr>
            <w:del w:author="Carlos Ernesto Rodriguez Bustos" w:date="2020-05-29T16:13:00Z" w:id="2608">
              <w:r w:rsidRPr="00376239" w:rsidDel="00A17BCB">
                <w:rPr>
                  <w:rFonts w:ascii="Arial" w:hAnsi="Arial" w:cs="Arial"/>
                  <w:b/>
                  <w:bCs/>
                  <w:sz w:val="18"/>
                  <w:szCs w:val="18"/>
                  <w:lang w:val="en-US"/>
                </w:rPr>
                <w:lastRenderedPageBreak/>
                <w:delText>IT-MS-01</w:delText>
              </w:r>
            </w:del>
          </w:p>
          <w:p w:rsidRPr="00376239" w:rsidR="00A17BCB" w:rsidDel="00A17BCB" w:rsidP="00A17BCB" w:rsidRDefault="00A17BCB" w14:paraId="738118C5" w14:textId="1189D610">
            <w:pPr>
              <w:rPr>
                <w:del w:author="Carlos Ernesto Rodriguez Bustos" w:date="2020-05-29T16:13:00Z" w:id="2609"/>
                <w:rFonts w:ascii="Arial" w:hAnsi="Arial" w:cs="Arial"/>
                <w:b/>
                <w:bCs/>
                <w:sz w:val="18"/>
                <w:szCs w:val="18"/>
                <w:lang w:val="en-US"/>
              </w:rPr>
            </w:pPr>
            <w:del w:author="Carlos Ernesto Rodriguez Bustos" w:date="2020-05-29T16:13:00Z" w:id="2610">
              <w:r w:rsidRPr="00376239" w:rsidDel="00A17BCB">
                <w:rPr>
                  <w:rFonts w:ascii="Arial" w:hAnsi="Arial" w:cs="Arial"/>
                  <w:b/>
                  <w:bCs/>
                  <w:sz w:val="18"/>
                  <w:szCs w:val="18"/>
                  <w:lang w:val="en-US"/>
                </w:rPr>
                <w:delText>IT-MS-02</w:delText>
              </w:r>
            </w:del>
          </w:p>
          <w:p w:rsidRPr="00A17BCB" w:rsidR="00A17BCB" w:rsidP="00A17BCB" w:rsidRDefault="00A17BCB" w14:paraId="3803C613" w14:textId="6E047C7D">
            <w:pPr>
              <w:rPr>
                <w:rFonts w:ascii="Arial" w:hAnsi="Arial" w:cs="Arial"/>
                <w:sz w:val="18"/>
                <w:szCs w:val="18"/>
                <w:rPrChange w:author="Carlos Ernesto Rodriguez Bustos" w:date="2020-05-29T16:13:00Z" w:id="2611">
                  <w:rPr>
                    <w:rFonts w:ascii="Arial" w:hAnsi="Arial" w:cs="Arial"/>
                    <w:sz w:val="18"/>
                    <w:szCs w:val="18"/>
                    <w:lang w:val="en-US"/>
                  </w:rPr>
                </w:rPrChange>
              </w:rPr>
            </w:pPr>
            <w:del w:author="Carlos Ernesto Rodriguez Bustos" w:date="2020-05-29T16:13:00Z" w:id="2612">
              <w:r w:rsidRPr="00A17BCB" w:rsidDel="00A17BCB">
                <w:rPr>
                  <w:rFonts w:ascii="Arial" w:hAnsi="Arial" w:eastAsia="Calibri" w:cs="Arial"/>
                  <w:sz w:val="18"/>
                  <w:szCs w:val="18"/>
                  <w:rPrChange w:author="Carlos Ernesto Rodriguez Bustos" w:date="2020-05-29T16:13:00Z" w:id="2613">
                    <w:rPr>
                      <w:rFonts w:ascii="Arial" w:hAnsi="Arial" w:eastAsia="Calibri" w:cs="Arial"/>
                      <w:sz w:val="18"/>
                      <w:szCs w:val="18"/>
                      <w:lang w:val="en-US"/>
                    </w:rPr>
                  </w:rPrChange>
                </w:rPr>
                <w:delText>IT-MS-17</w:delText>
              </w:r>
            </w:del>
            <w:ins w:author="Carlos Ernesto Rodriguez Bustos" w:date="2020-05-29T16:13:00Z" w:id="2614">
              <w:r w:rsidRPr="00A17BCB">
                <w:rPr>
                  <w:rFonts w:ascii="Arial" w:hAnsi="Arial" w:cs="Arial"/>
                  <w:b/>
                  <w:bCs/>
                  <w:sz w:val="18"/>
                  <w:szCs w:val="18"/>
                  <w:rPrChange w:author="Carlos Ernesto Rodriguez Bustos" w:date="2020-05-29T16:13:00Z" w:id="2615">
                    <w:rPr>
                      <w:rFonts w:ascii="Arial" w:hAnsi="Arial" w:cs="Arial"/>
                      <w:b/>
                      <w:bCs/>
                      <w:sz w:val="18"/>
                      <w:szCs w:val="18"/>
                      <w:lang w:val="en-US"/>
                    </w:rPr>
                  </w:rPrChange>
                </w:rPr>
                <w:t>Transversal a todos los s</w:t>
              </w:r>
              <w:r>
                <w:rPr>
                  <w:rFonts w:ascii="Arial" w:hAnsi="Arial" w:cs="Arial"/>
                  <w:b/>
                  <w:bCs/>
                  <w:sz w:val="18"/>
                  <w:szCs w:val="18"/>
                </w:rPr>
                <w:t>ervicios.</w:t>
              </w:r>
            </w:ins>
          </w:p>
          <w:p w:rsidRPr="00A17BCB" w:rsidR="00A17BCB" w:rsidP="00A17BCB" w:rsidRDefault="00A17BCB" w14:paraId="19EDC286" w14:textId="6696B81D">
            <w:pPr>
              <w:rPr>
                <w:rFonts w:ascii="Arial" w:hAnsi="Arial" w:eastAsia="Calibri" w:cs="Arial"/>
                <w:sz w:val="18"/>
                <w:szCs w:val="18"/>
                <w:rPrChange w:author="Carlos Ernesto Rodriguez Bustos" w:date="2020-05-29T16:13:00Z" w:id="2616">
                  <w:rPr>
                    <w:rFonts w:ascii="Arial" w:hAnsi="Arial" w:eastAsia="Calibri" w:cs="Arial"/>
                    <w:sz w:val="18"/>
                    <w:szCs w:val="18"/>
                    <w:lang w:val="en-US"/>
                  </w:rPr>
                </w:rPrChange>
              </w:rPr>
            </w:pPr>
          </w:p>
        </w:tc>
        <w:tc>
          <w:tcPr>
            <w:tcW w:w="992" w:type="dxa"/>
            <w:tcMar/>
          </w:tcPr>
          <w:p w:rsidRPr="00376239" w:rsidR="00A17BCB" w:rsidP="00A17BCB" w:rsidRDefault="00A17BCB" w14:paraId="5015677E" w14:textId="0D81A2E6">
            <w:pPr>
              <w:rPr>
                <w:rFonts w:ascii="Arial" w:hAnsi="Arial" w:eastAsia="Arial" w:cs="Arial"/>
                <w:b/>
                <w:bCs/>
                <w:sz w:val="18"/>
                <w:szCs w:val="18"/>
              </w:rPr>
            </w:pPr>
            <w:r w:rsidRPr="00376239">
              <w:rPr>
                <w:rFonts w:ascii="Arial" w:hAnsi="Arial" w:eastAsia="Arial" w:cs="Arial"/>
                <w:b/>
                <w:bCs/>
                <w:sz w:val="18"/>
                <w:szCs w:val="18"/>
              </w:rPr>
              <w:t>Documentación ticket resuelto. ( C ).</w:t>
            </w:r>
          </w:p>
        </w:tc>
        <w:tc>
          <w:tcPr>
            <w:tcW w:w="1560" w:type="dxa"/>
            <w:tcMar/>
          </w:tcPr>
          <w:p w:rsidRPr="00376239" w:rsidR="00A17BCB" w:rsidP="00A17BCB" w:rsidRDefault="00A17BCB" w14:paraId="038192F4" w14:textId="2E74EE0D">
            <w:pPr>
              <w:rPr>
                <w:rFonts w:ascii="Arial" w:hAnsi="Arial" w:eastAsia="Arial" w:cs="Arial"/>
                <w:sz w:val="18"/>
                <w:szCs w:val="18"/>
              </w:rPr>
            </w:pPr>
            <w:r w:rsidRPr="00376239">
              <w:rPr>
                <w:rFonts w:ascii="Arial" w:hAnsi="Arial" w:eastAsia="Arial" w:cs="Arial"/>
                <w:sz w:val="18"/>
                <w:szCs w:val="18"/>
              </w:rPr>
              <w:t>Consiste en mantener el software de gestión de Mesa de Servicios de Ti documentado, actualizado, con la información de todo el proceso de solución del ticket generado por el usuario. Base de conocimiento actualizada al día.</w:t>
            </w:r>
          </w:p>
        </w:tc>
        <w:tc>
          <w:tcPr>
            <w:tcW w:w="1984" w:type="dxa"/>
            <w:tcMar/>
          </w:tcPr>
          <w:p w:rsidRPr="00376239" w:rsidR="00A17BCB" w:rsidP="00A17BCB" w:rsidRDefault="00A17BCB" w14:paraId="79778052" w14:textId="7CB4468C">
            <w:pPr>
              <w:rPr>
                <w:rFonts w:ascii="Arial" w:hAnsi="Arial" w:cs="Arial"/>
                <w:sz w:val="18"/>
                <w:szCs w:val="18"/>
              </w:rPr>
            </w:pPr>
            <w:r w:rsidRPr="00376239">
              <w:rPr>
                <w:rFonts w:ascii="Arial" w:hAnsi="Arial" w:cs="Arial"/>
                <w:sz w:val="18"/>
                <w:szCs w:val="18"/>
              </w:rPr>
              <w:t>Este indicador no deberá superar el 5% del total de los servicios atendidos durante el mes.</w:t>
            </w:r>
          </w:p>
          <w:p w:rsidRPr="00376239" w:rsidR="00A17BCB" w:rsidP="00A17BCB" w:rsidRDefault="00A17BCB" w14:paraId="2F2C43A6" w14:textId="6EF4A9EF">
            <w:pPr>
              <w:rPr>
                <w:rFonts w:ascii="Arial" w:hAnsi="Arial" w:cs="Arial"/>
                <w:sz w:val="18"/>
                <w:szCs w:val="18"/>
              </w:rPr>
            </w:pPr>
          </w:p>
          <w:p w:rsidRPr="00376239" w:rsidR="00A17BCB" w:rsidP="00A17BCB" w:rsidRDefault="00A17BCB" w14:paraId="693CE885" w14:textId="1B1923E7">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A17BCB" w:rsidP="00A17BCB" w:rsidRDefault="00A17BCB" w14:paraId="7916CE6A" w14:textId="77777777">
            <w:pPr>
              <w:rPr>
                <w:rFonts w:ascii="Arial" w:hAnsi="Arial" w:eastAsia="Arial" w:cs="Arial"/>
                <w:sz w:val="18"/>
                <w:szCs w:val="18"/>
              </w:rPr>
            </w:pPr>
          </w:p>
          <w:p w:rsidRPr="00376239" w:rsidR="00A17BCB" w:rsidP="00A17BCB" w:rsidRDefault="00A17BCB" w14:paraId="292E3FAD" w14:textId="7AF9A467">
            <w:pPr>
              <w:rPr>
                <w:rFonts w:ascii="Arial" w:hAnsi="Arial" w:eastAsia="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A17BCB" w:rsidP="00A17BCB" w:rsidRDefault="00A17BCB" w14:paraId="0E52FC33" w14:textId="77777777">
            <w:pPr>
              <w:jc w:val="both"/>
              <w:rPr>
                <w:ins w:author="Carlos Ernesto Rodriguez Bustos" w:date="2020-05-29T16:13:00Z" w:id="2617"/>
                <w:rFonts w:ascii="Arial" w:hAnsi="Arial" w:cs="Arial"/>
                <w:sz w:val="18"/>
                <w:szCs w:val="18"/>
              </w:rPr>
            </w:pPr>
            <w:ins w:author="Carlos Ernesto Rodriguez Bustos" w:date="2020-05-29T16:13:00Z" w:id="2618">
              <w:r w:rsidRPr="00376239">
                <w:rPr>
                  <w:rFonts w:ascii="Arial" w:hAnsi="Arial" w:eastAsia="Arial" w:cs="Arial"/>
                  <w:b/>
                  <w:bCs/>
                  <w:sz w:val="18"/>
                  <w:szCs w:val="18"/>
                </w:rPr>
                <w:t>ORO, PLATA, BRONCE:</w:t>
              </w:r>
              <w:r w:rsidRPr="00376239">
                <w:rPr>
                  <w:rFonts w:ascii="Arial" w:hAnsi="Arial" w:eastAsia="Arial" w:cs="Arial"/>
                  <w:sz w:val="18"/>
                  <w:szCs w:val="18"/>
                </w:rPr>
                <w:t xml:space="preserve"> Nivel requerido 95%</w:t>
              </w:r>
            </w:ins>
          </w:p>
          <w:p w:rsidRPr="00376239" w:rsidR="00A17BCB" w:rsidP="00A17BCB" w:rsidRDefault="00A17BCB" w14:paraId="20A1EA60" w14:textId="77777777">
            <w:pPr>
              <w:spacing w:line="257" w:lineRule="auto"/>
              <w:jc w:val="both"/>
              <w:rPr>
                <w:ins w:author="Carlos Ernesto Rodriguez Bustos" w:date="2020-05-29T16:13:00Z" w:id="2619"/>
                <w:rFonts w:ascii="Arial" w:hAnsi="Arial" w:eastAsia="Arial" w:cs="Arial"/>
                <w:sz w:val="18"/>
                <w:szCs w:val="18"/>
              </w:rPr>
            </w:pPr>
            <w:ins w:author="Carlos Ernesto Rodriguez Bustos" w:date="2020-05-29T16:13:00Z" w:id="2620">
              <w:r w:rsidRPr="00376239">
                <w:rPr>
                  <w:rFonts w:ascii="Arial" w:hAnsi="Arial" w:cs="Arial"/>
                  <w:sz w:val="18"/>
                  <w:szCs w:val="18"/>
                </w:rPr>
                <w:t xml:space="preserve">90%&lt;= C &lt; 95%: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A17BCB" w:rsidP="00A17BCB" w:rsidRDefault="00A17BCB" w14:paraId="7EA9210A" w14:textId="77777777">
            <w:pPr>
              <w:spacing w:line="257" w:lineRule="auto"/>
              <w:jc w:val="both"/>
              <w:rPr>
                <w:ins w:author="Carlos Ernesto Rodriguez Bustos" w:date="2020-05-29T16:13:00Z" w:id="2621"/>
                <w:rFonts w:ascii="Arial" w:hAnsi="Arial" w:cs="Arial"/>
                <w:sz w:val="18"/>
                <w:szCs w:val="18"/>
              </w:rPr>
            </w:pPr>
            <w:ins w:author="Carlos Ernesto Rodriguez Bustos" w:date="2020-05-29T16:13:00Z" w:id="2622">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A17BCB" w:rsidP="00A17BCB" w:rsidRDefault="00A17BCB" w14:paraId="3965775E" w14:textId="77777777">
            <w:pPr>
              <w:jc w:val="both"/>
              <w:rPr>
                <w:ins w:author="Carlos Ernesto Rodriguez Bustos" w:date="2020-05-29T16:13:00Z" w:id="2623"/>
                <w:rFonts w:ascii="Arial" w:hAnsi="Arial" w:cs="Arial"/>
                <w:sz w:val="18"/>
                <w:szCs w:val="18"/>
              </w:rPr>
            </w:pPr>
            <w:ins w:author="Carlos Ernesto Rodriguez Bustos" w:date="2020-05-29T16:13:00Z" w:id="2624">
              <w:r w:rsidRPr="00376239">
                <w:rPr>
                  <w:rFonts w:ascii="Arial" w:hAnsi="Arial" w:cs="Arial"/>
                  <w:sz w:val="18"/>
                  <w:szCs w:val="18"/>
                </w:rPr>
                <w:t xml:space="preserve">85%&lt;= C &lt; 90%: </w:t>
              </w:r>
            </w:ins>
          </w:p>
          <w:p w:rsidRPr="00376239" w:rsidR="00A17BCB" w:rsidP="00A17BCB" w:rsidRDefault="00A17BCB" w14:paraId="04A11902" w14:textId="77777777">
            <w:pPr>
              <w:spacing w:line="257" w:lineRule="auto"/>
              <w:jc w:val="both"/>
              <w:rPr>
                <w:ins w:author="Carlos Ernesto Rodriguez Bustos" w:date="2020-05-29T16:13:00Z" w:id="2625"/>
                <w:rFonts w:ascii="Arial" w:hAnsi="Arial" w:eastAsia="Arial" w:cs="Arial"/>
                <w:sz w:val="18"/>
                <w:szCs w:val="18"/>
              </w:rPr>
            </w:pPr>
            <w:ins w:author="Carlos Ernesto Rodriguez Bustos" w:date="2020-05-29T16:13:00Z" w:id="2626">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A17BCB" w:rsidP="00A17BCB" w:rsidRDefault="00A17BCB" w14:paraId="33491C9F" w14:textId="77777777">
            <w:pPr>
              <w:jc w:val="both"/>
              <w:rPr>
                <w:ins w:author="Carlos Ernesto Rodriguez Bustos" w:date="2020-05-29T16:13:00Z" w:id="2627"/>
                <w:rFonts w:ascii="Arial" w:hAnsi="Arial" w:cs="Arial"/>
                <w:sz w:val="18"/>
                <w:szCs w:val="18"/>
              </w:rPr>
            </w:pPr>
            <w:ins w:author="Carlos Ernesto Rodriguez Bustos" w:date="2020-05-29T16:13:00Z" w:id="2628">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r w:rsidRPr="00376239" w:rsidDel="00A17BCB">
                <w:rPr>
                  <w:rFonts w:ascii="Arial" w:hAnsi="Arial" w:cs="Arial"/>
                  <w:sz w:val="18"/>
                  <w:szCs w:val="18"/>
                </w:rPr>
                <w:t xml:space="preserve"> </w:t>
              </w:r>
            </w:ins>
          </w:p>
          <w:p w:rsidRPr="00376239" w:rsidR="00A17BCB" w:rsidP="00A17BCB" w:rsidRDefault="00A17BCB" w14:paraId="16DBD0C3" w14:textId="77777777">
            <w:pPr>
              <w:jc w:val="both"/>
              <w:rPr>
                <w:ins w:author="Carlos Ernesto Rodriguez Bustos" w:date="2020-05-29T16:13:00Z" w:id="2629"/>
                <w:rFonts w:ascii="Arial" w:hAnsi="Arial" w:cs="Arial"/>
                <w:sz w:val="18"/>
                <w:szCs w:val="18"/>
              </w:rPr>
            </w:pPr>
            <w:ins w:author="Carlos Ernesto Rodriguez Bustos" w:date="2020-05-29T16:13:00Z" w:id="2630">
              <w:r w:rsidRPr="00376239">
                <w:rPr>
                  <w:rFonts w:ascii="Arial" w:hAnsi="Arial" w:cs="Arial"/>
                  <w:sz w:val="18"/>
                  <w:szCs w:val="18"/>
                </w:rPr>
                <w:t>C &lt; 85%</w:t>
              </w:r>
            </w:ins>
          </w:p>
          <w:p w:rsidRPr="00376239" w:rsidR="00A17BCB" w:rsidP="00A17BCB" w:rsidRDefault="00A17BCB" w14:paraId="09E489E2" w14:textId="77777777">
            <w:pPr>
              <w:spacing w:line="257" w:lineRule="auto"/>
              <w:jc w:val="both"/>
              <w:rPr>
                <w:ins w:author="Carlos Ernesto Rodriguez Bustos" w:date="2020-05-29T16:13:00Z" w:id="2631"/>
                <w:rFonts w:ascii="Arial" w:hAnsi="Arial" w:cs="Arial"/>
                <w:sz w:val="18"/>
                <w:szCs w:val="18"/>
              </w:rPr>
            </w:pPr>
            <w:ins w:author="Carlos Ernesto Rodriguez Bustos" w:date="2020-05-29T16:13:00Z" w:id="2632">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A17BCB" w:rsidP="00A17BCB" w:rsidRDefault="00A17BCB" w14:paraId="1F8A49B1" w14:textId="77777777">
            <w:pPr>
              <w:jc w:val="both"/>
              <w:rPr>
                <w:ins w:author="Carlos Ernesto Rodriguez Bustos" w:date="2020-05-29T16:13:00Z" w:id="2633"/>
                <w:rFonts w:ascii="Arial" w:hAnsi="Arial" w:cs="Arial"/>
                <w:sz w:val="18"/>
                <w:szCs w:val="18"/>
              </w:rPr>
            </w:pPr>
            <w:ins w:author="Carlos Ernesto Rodriguez Bustos" w:date="2020-05-29T16:13:00Z" w:id="2634">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A17BCB" w:rsidDel="00733A75" w:rsidP="00A17BCB" w:rsidRDefault="00A17BCB" w14:paraId="1664EE7D" w14:textId="0E9FFF17">
            <w:pPr>
              <w:jc w:val="both"/>
              <w:rPr>
                <w:del w:author="Carlos Ernesto Rodriguez Bustos" w:date="2020-05-29T16:13:00Z" w:id="2635"/>
                <w:rFonts w:ascii="Arial" w:hAnsi="Arial" w:cs="Arial"/>
                <w:sz w:val="18"/>
                <w:szCs w:val="18"/>
              </w:rPr>
            </w:pPr>
            <w:del w:author="Carlos Ernesto Rodriguez Bustos" w:date="2020-05-29T16:13:00Z" w:id="2636">
              <w:r w:rsidRPr="00376239" w:rsidDel="00733A75">
                <w:rPr>
                  <w:rFonts w:ascii="Arial" w:hAnsi="Arial" w:eastAsia="Arial" w:cs="Arial"/>
                  <w:b/>
                  <w:bCs/>
                  <w:sz w:val="18"/>
                  <w:szCs w:val="18"/>
                </w:rPr>
                <w:delText>ORO, PLATA, BRONCE:</w:delText>
              </w:r>
              <w:r w:rsidRPr="00376239" w:rsidDel="00733A75">
                <w:rPr>
                  <w:rFonts w:ascii="Arial" w:hAnsi="Arial" w:eastAsia="Arial" w:cs="Arial"/>
                  <w:sz w:val="18"/>
                  <w:szCs w:val="18"/>
                </w:rPr>
                <w:delText xml:space="preserve"> Nivel requerido 95%</w:delText>
              </w:r>
            </w:del>
          </w:p>
          <w:p w:rsidRPr="00376239" w:rsidR="00A17BCB" w:rsidDel="00733A75" w:rsidP="00A17BCB" w:rsidRDefault="00A17BCB" w14:paraId="391DECE7" w14:textId="28E79CBD">
            <w:pPr>
              <w:spacing w:line="257" w:lineRule="auto"/>
              <w:jc w:val="both"/>
              <w:rPr>
                <w:del w:author="Carlos Ernesto Rodriguez Bustos" w:date="2020-05-29T16:13:00Z" w:id="2637"/>
                <w:rFonts w:ascii="Arial" w:hAnsi="Arial" w:eastAsia="Arial" w:cs="Arial"/>
                <w:sz w:val="18"/>
                <w:szCs w:val="18"/>
              </w:rPr>
            </w:pPr>
            <w:del w:author="Carlos Ernesto Rodriguez Bustos" w:date="2020-05-29T16:13:00Z" w:id="2638">
              <w:r w:rsidRPr="00376239" w:rsidDel="00733A75">
                <w:rPr>
                  <w:rFonts w:ascii="Arial" w:hAnsi="Arial" w:cs="Arial"/>
                  <w:sz w:val="18"/>
                  <w:szCs w:val="18"/>
                </w:rPr>
                <w:delText>90%&lt;= C &lt; 95%: Ocho (8) días adicionales de servicio de Mesa de Servicios de TI sin costo adicional para la Entidad</w:delText>
              </w:r>
              <w:r w:rsidRPr="00376239" w:rsidDel="00733A75">
                <w:rPr>
                  <w:rFonts w:ascii="Arial" w:hAnsi="Arial" w:eastAsia="Arial" w:cs="Arial"/>
                  <w:sz w:val="18"/>
                  <w:szCs w:val="18"/>
                </w:rPr>
                <w:delText xml:space="preserve">, o  </w:delText>
              </w:r>
            </w:del>
          </w:p>
          <w:p w:rsidRPr="00376239" w:rsidR="00A17BCB" w:rsidDel="00733A75" w:rsidP="00A17BCB" w:rsidRDefault="00A17BCB" w14:paraId="4C163C4C" w14:textId="32229CF5">
            <w:pPr>
              <w:spacing w:line="257" w:lineRule="auto"/>
              <w:jc w:val="both"/>
              <w:rPr>
                <w:del w:author="Carlos Ernesto Rodriguez Bustos" w:date="2020-05-29T16:13:00Z" w:id="2639"/>
                <w:rFonts w:ascii="Arial" w:hAnsi="Arial" w:eastAsia="Arial" w:cs="Arial"/>
                <w:sz w:val="18"/>
                <w:szCs w:val="18"/>
              </w:rPr>
            </w:pPr>
            <w:del w:author="Carlos Ernesto Rodriguez Bustos" w:date="2020-05-29T16:13:00Z" w:id="2640">
              <w:r w:rsidRPr="00376239" w:rsidDel="00733A75">
                <w:rPr>
                  <w:rFonts w:ascii="Arial" w:hAnsi="Arial" w:eastAsia="Arial" w:cs="Arial"/>
                  <w:sz w:val="18"/>
                  <w:szCs w:val="18"/>
                </w:rPr>
                <w:lastRenderedPageBreak/>
                <w:delText>Descuento del 40% del servicio en la factura del mes.</w:delText>
              </w:r>
            </w:del>
          </w:p>
          <w:p w:rsidRPr="00376239" w:rsidR="00A17BCB" w:rsidDel="00733A75" w:rsidP="00A17BCB" w:rsidRDefault="00A17BCB" w14:paraId="0C141C69" w14:textId="25FDFB1C">
            <w:pPr>
              <w:jc w:val="both"/>
              <w:rPr>
                <w:del w:author="Carlos Ernesto Rodriguez Bustos" w:date="2020-05-29T16:13:00Z" w:id="2641"/>
                <w:rFonts w:ascii="Arial" w:hAnsi="Arial" w:cs="Arial"/>
                <w:sz w:val="18"/>
                <w:szCs w:val="18"/>
              </w:rPr>
            </w:pPr>
            <w:del w:author="Carlos Ernesto Rodriguez Bustos" w:date="2020-05-29T16:13:00Z" w:id="2642">
              <w:r w:rsidRPr="00376239" w:rsidDel="00733A75">
                <w:rPr>
                  <w:rFonts w:ascii="Arial" w:hAnsi="Arial" w:cs="Arial"/>
                  <w:sz w:val="18"/>
                  <w:szCs w:val="18"/>
                </w:rPr>
                <w:delText xml:space="preserve">85%&lt;= C &lt; 90%: </w:delText>
              </w:r>
            </w:del>
          </w:p>
          <w:p w:rsidRPr="00376239" w:rsidR="00A17BCB" w:rsidDel="00733A75" w:rsidP="00A17BCB" w:rsidRDefault="00A17BCB" w14:paraId="7A9291BA" w14:textId="1559A0A2">
            <w:pPr>
              <w:spacing w:line="257" w:lineRule="auto"/>
              <w:jc w:val="both"/>
              <w:rPr>
                <w:del w:author="Carlos Ernesto Rodriguez Bustos" w:date="2020-05-29T16:13:00Z" w:id="2643"/>
                <w:rFonts w:ascii="Arial" w:hAnsi="Arial" w:eastAsia="Arial" w:cs="Arial"/>
                <w:sz w:val="18"/>
                <w:szCs w:val="18"/>
              </w:rPr>
            </w:pPr>
            <w:del w:author="Carlos Ernesto Rodriguez Bustos" w:date="2020-05-29T16:13:00Z" w:id="2644">
              <w:r w:rsidRPr="00376239" w:rsidDel="00733A75">
                <w:rPr>
                  <w:rFonts w:ascii="Arial" w:hAnsi="Arial" w:cs="Arial"/>
                  <w:sz w:val="18"/>
                  <w:szCs w:val="18"/>
                </w:rPr>
                <w:delText>Nueve (9) días adicionales de servicio de Mesa de Servicios de TI sin costo adicional para la Entidad</w:delText>
              </w:r>
              <w:r w:rsidRPr="00376239" w:rsidDel="00733A75">
                <w:rPr>
                  <w:rFonts w:ascii="Arial" w:hAnsi="Arial" w:eastAsia="Arial" w:cs="Arial"/>
                  <w:sz w:val="18"/>
                  <w:szCs w:val="18"/>
                </w:rPr>
                <w:delText xml:space="preserve">, o  </w:delText>
              </w:r>
            </w:del>
          </w:p>
          <w:p w:rsidRPr="00376239" w:rsidR="00A17BCB" w:rsidDel="00733A75" w:rsidP="00A17BCB" w:rsidRDefault="00A17BCB" w14:paraId="63ED8581" w14:textId="4561C053">
            <w:pPr>
              <w:spacing w:line="257" w:lineRule="auto"/>
              <w:jc w:val="both"/>
              <w:rPr>
                <w:del w:author="Carlos Ernesto Rodriguez Bustos" w:date="2020-05-29T16:13:00Z" w:id="2645"/>
                <w:rFonts w:ascii="Arial" w:hAnsi="Arial" w:eastAsia="Arial" w:cs="Arial"/>
                <w:sz w:val="18"/>
                <w:szCs w:val="18"/>
              </w:rPr>
            </w:pPr>
            <w:del w:author="Carlos Ernesto Rodriguez Bustos" w:date="2020-05-29T16:13:00Z" w:id="2646">
              <w:r w:rsidRPr="00376239" w:rsidDel="00733A75">
                <w:rPr>
                  <w:rFonts w:ascii="Arial" w:hAnsi="Arial" w:eastAsia="Arial" w:cs="Arial"/>
                  <w:sz w:val="18"/>
                  <w:szCs w:val="18"/>
                </w:rPr>
                <w:delText>Descuento del 45% del servicio en la factura del mes.</w:delText>
              </w:r>
            </w:del>
          </w:p>
          <w:p w:rsidRPr="00376239" w:rsidR="00A17BCB" w:rsidDel="00733A75" w:rsidP="00A17BCB" w:rsidRDefault="00A17BCB" w14:paraId="2A27864C" w14:textId="521BF6F5">
            <w:pPr>
              <w:jc w:val="both"/>
              <w:rPr>
                <w:del w:author="Carlos Ernesto Rodriguez Bustos" w:date="2020-05-29T16:13:00Z" w:id="2647"/>
                <w:rFonts w:ascii="Arial" w:hAnsi="Arial" w:cs="Arial"/>
                <w:sz w:val="18"/>
                <w:szCs w:val="18"/>
              </w:rPr>
            </w:pPr>
          </w:p>
          <w:p w:rsidRPr="00376239" w:rsidR="00A17BCB" w:rsidDel="00733A75" w:rsidP="00A17BCB" w:rsidRDefault="00A17BCB" w14:paraId="4957E2AE" w14:textId="01DDDB14">
            <w:pPr>
              <w:jc w:val="both"/>
              <w:rPr>
                <w:del w:author="Carlos Ernesto Rodriguez Bustos" w:date="2020-05-29T16:13:00Z" w:id="2648"/>
                <w:rFonts w:ascii="Arial" w:hAnsi="Arial" w:cs="Arial"/>
                <w:sz w:val="18"/>
                <w:szCs w:val="18"/>
              </w:rPr>
            </w:pPr>
            <w:del w:author="Carlos Ernesto Rodriguez Bustos" w:date="2020-05-29T16:13:00Z" w:id="2649">
              <w:r w:rsidRPr="00376239" w:rsidDel="00733A75">
                <w:rPr>
                  <w:rFonts w:ascii="Arial" w:hAnsi="Arial" w:cs="Arial"/>
                  <w:sz w:val="18"/>
                  <w:szCs w:val="18"/>
                </w:rPr>
                <w:delText>C &lt; 85%</w:delText>
              </w:r>
            </w:del>
          </w:p>
          <w:p w:rsidRPr="00376239" w:rsidR="00A17BCB" w:rsidDel="00733A75" w:rsidP="00A17BCB" w:rsidRDefault="00A17BCB" w14:paraId="4BA01B94" w14:textId="2F38AB27">
            <w:pPr>
              <w:spacing w:line="257" w:lineRule="auto"/>
              <w:jc w:val="both"/>
              <w:rPr>
                <w:del w:author="Carlos Ernesto Rodriguez Bustos" w:date="2020-05-29T16:13:00Z" w:id="2650"/>
                <w:rFonts w:ascii="Arial" w:hAnsi="Arial" w:eastAsia="Arial" w:cs="Arial"/>
                <w:sz w:val="18"/>
                <w:szCs w:val="18"/>
              </w:rPr>
            </w:pPr>
            <w:del w:author="Carlos Ernesto Rodriguez Bustos" w:date="2020-05-29T16:13:00Z" w:id="2651">
              <w:r w:rsidRPr="00376239" w:rsidDel="00733A75">
                <w:rPr>
                  <w:rFonts w:ascii="Arial" w:hAnsi="Arial" w:cs="Arial"/>
                  <w:sz w:val="18"/>
                  <w:szCs w:val="18"/>
                </w:rPr>
                <w:delText>Diez (10) días adicionales de servicio de Mesa de Servicios de TI sin costo adicional para la Entidad</w:delText>
              </w:r>
              <w:r w:rsidRPr="00376239" w:rsidDel="00733A75">
                <w:rPr>
                  <w:rFonts w:ascii="Arial" w:hAnsi="Arial" w:eastAsia="Arial" w:cs="Arial"/>
                  <w:sz w:val="18"/>
                  <w:szCs w:val="18"/>
                </w:rPr>
                <w:delText xml:space="preserve">, o  </w:delText>
              </w:r>
            </w:del>
          </w:p>
          <w:p w:rsidRPr="00376239" w:rsidR="00A17BCB" w:rsidDel="00733A75" w:rsidP="00A17BCB" w:rsidRDefault="00A17BCB" w14:paraId="584EEBF5" w14:textId="368B0531">
            <w:pPr>
              <w:spacing w:line="257" w:lineRule="auto"/>
              <w:jc w:val="both"/>
              <w:rPr>
                <w:del w:author="Carlos Ernesto Rodriguez Bustos" w:date="2020-05-29T16:13:00Z" w:id="2652"/>
                <w:rFonts w:ascii="Arial" w:hAnsi="Arial" w:eastAsia="Arial" w:cs="Arial"/>
                <w:sz w:val="18"/>
                <w:szCs w:val="18"/>
              </w:rPr>
            </w:pPr>
            <w:del w:author="Carlos Ernesto Rodriguez Bustos" w:date="2020-05-29T16:13:00Z" w:id="2653">
              <w:r w:rsidRPr="00376239" w:rsidDel="00733A75">
                <w:rPr>
                  <w:rFonts w:ascii="Arial" w:hAnsi="Arial" w:eastAsia="Arial" w:cs="Arial"/>
                  <w:sz w:val="18"/>
                  <w:szCs w:val="18"/>
                </w:rPr>
                <w:delText>Descuento del 50% del servicio en la factura del mes.</w:delText>
              </w:r>
            </w:del>
          </w:p>
          <w:p w:rsidRPr="00376239" w:rsidR="00A17BCB" w:rsidP="00A17BCB" w:rsidRDefault="00A17BCB" w14:paraId="6761C605" w14:textId="278F01DB">
            <w:pPr>
              <w:jc w:val="both"/>
              <w:rPr>
                <w:rFonts w:ascii="Arial" w:hAnsi="Arial" w:cs="Arial"/>
                <w:sz w:val="18"/>
                <w:szCs w:val="18"/>
              </w:rPr>
            </w:pPr>
          </w:p>
        </w:tc>
      </w:tr>
      <w:tr w:rsidRPr="00376239" w:rsidR="29BF03BB" w:rsidTr="4214867C" w14:paraId="072E96C4" w14:textId="77777777">
        <w:tc>
          <w:tcPr>
            <w:tcW w:w="1271" w:type="dxa"/>
            <w:tcMar/>
          </w:tcPr>
          <w:p w:rsidRPr="00376239" w:rsidR="29BF03BB" w:rsidP="29BF03BB" w:rsidRDefault="6EA12A75" w14:paraId="09D67D57" w14:textId="1C1C9FFE">
            <w:pPr>
              <w:rPr>
                <w:rFonts w:ascii="Arial" w:hAnsi="Arial" w:cs="Arial"/>
                <w:sz w:val="18"/>
                <w:szCs w:val="18"/>
              </w:rPr>
            </w:pPr>
            <w:r w:rsidRPr="00376239">
              <w:rPr>
                <w:rFonts w:ascii="Arial" w:hAnsi="Arial" w:eastAsia="Calibri" w:cs="Arial"/>
                <w:sz w:val="18"/>
                <w:szCs w:val="18"/>
              </w:rPr>
              <w:lastRenderedPageBreak/>
              <w:t>IT-MS-12</w:t>
            </w:r>
          </w:p>
        </w:tc>
        <w:tc>
          <w:tcPr>
            <w:tcW w:w="992" w:type="dxa"/>
            <w:tcMar/>
          </w:tcPr>
          <w:p w:rsidRPr="00376239" w:rsidR="29BF03BB" w:rsidP="29BF03BB" w:rsidRDefault="14722F80" w14:paraId="7379A9FE" w14:textId="6FE3E684">
            <w:pPr>
              <w:rPr>
                <w:rFonts w:ascii="Arial" w:hAnsi="Arial" w:cs="Arial"/>
                <w:sz w:val="18"/>
                <w:szCs w:val="18"/>
              </w:rPr>
            </w:pPr>
            <w:r w:rsidRPr="00376239">
              <w:rPr>
                <w:rFonts w:ascii="Arial" w:hAnsi="Arial" w:eastAsia="Arial" w:cs="Arial"/>
                <w:b/>
                <w:bCs/>
                <w:sz w:val="18"/>
                <w:szCs w:val="18"/>
              </w:rPr>
              <w:t>Tiempo Máximo Mantenimiento Preventivo</w:t>
            </w:r>
          </w:p>
        </w:tc>
        <w:tc>
          <w:tcPr>
            <w:tcW w:w="1560" w:type="dxa"/>
            <w:tcMar/>
          </w:tcPr>
          <w:p w:rsidRPr="00376239" w:rsidR="29BF03BB" w:rsidP="29BF03BB" w:rsidRDefault="14722F80" w14:paraId="414CDAE1" w14:textId="46B056B4">
            <w:pPr>
              <w:rPr>
                <w:rFonts w:ascii="Arial" w:hAnsi="Arial" w:cs="Arial"/>
                <w:sz w:val="18"/>
                <w:szCs w:val="18"/>
              </w:rPr>
            </w:pPr>
            <w:r w:rsidRPr="00376239">
              <w:rPr>
                <w:rFonts w:ascii="Arial" w:hAnsi="Arial" w:eastAsia="Arial" w:cs="Arial"/>
                <w:sz w:val="18"/>
                <w:szCs w:val="18"/>
              </w:rPr>
              <w:t>Es el tiempo máximo con que cuenta el Proveedor para realizar el mantenimiento preventivo, de acuerdo con el ANS contratado.</w:t>
            </w:r>
          </w:p>
        </w:tc>
        <w:tc>
          <w:tcPr>
            <w:tcW w:w="1984" w:type="dxa"/>
            <w:tcMar/>
          </w:tcPr>
          <w:p w:rsidRPr="00376239" w:rsidR="29BF03BB" w:rsidP="29BF03BB" w:rsidRDefault="60FCEFA7" w14:paraId="5DB7AA24" w14:textId="34AC2D22">
            <w:pPr>
              <w:rPr>
                <w:rFonts w:ascii="Arial" w:hAnsi="Arial" w:cs="Arial"/>
                <w:sz w:val="18"/>
                <w:szCs w:val="18"/>
              </w:rPr>
            </w:pPr>
            <w:r w:rsidRPr="00376239">
              <w:rPr>
                <w:rFonts w:ascii="Arial" w:hAnsi="Arial" w:eastAsia="Arial" w:cs="Arial"/>
                <w:sz w:val="18"/>
                <w:szCs w:val="18"/>
              </w:rPr>
              <w:t>Ver ficha de servicio IT-MS-12 Mantenimiento Preventivo de Equipos, característica requerida “Nivel de Servicio”.</w:t>
            </w:r>
          </w:p>
          <w:p w:rsidRPr="00376239" w:rsidR="29BF03BB" w:rsidP="0C5F25FF" w:rsidRDefault="29BF03BB" w14:paraId="428789A6" w14:textId="4843A429">
            <w:pPr>
              <w:rPr>
                <w:rFonts w:ascii="Arial" w:hAnsi="Arial" w:eastAsia="Arial" w:cs="Arial"/>
                <w:sz w:val="18"/>
                <w:szCs w:val="18"/>
              </w:rPr>
            </w:pPr>
          </w:p>
          <w:p w:rsidRPr="00376239" w:rsidR="29BF03BB" w:rsidP="29BF03BB" w:rsidRDefault="3343CA6B" w14:paraId="724428A6" w14:textId="1B1923E7">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29BF03BB" w:rsidP="0C5F25FF" w:rsidRDefault="29BF03BB" w14:paraId="43615BFE" w14:textId="77777777">
            <w:pPr>
              <w:rPr>
                <w:rFonts w:ascii="Arial" w:hAnsi="Arial" w:eastAsia="Arial" w:cs="Arial"/>
                <w:sz w:val="18"/>
                <w:szCs w:val="18"/>
              </w:rPr>
            </w:pPr>
          </w:p>
          <w:p w:rsidRPr="00376239" w:rsidR="00974893" w:rsidP="0C5F25FF" w:rsidRDefault="00974893" w14:paraId="13994595" w14:textId="0912F1D9">
            <w:pPr>
              <w:rPr>
                <w:rFonts w:ascii="Arial" w:hAnsi="Arial" w:eastAsia="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29BF03BB" w:rsidP="00AB77B6" w:rsidRDefault="14722F80" w14:paraId="4594CA69" w14:textId="761AE821">
            <w:pPr>
              <w:spacing w:line="257" w:lineRule="auto"/>
              <w:jc w:val="both"/>
              <w:rPr>
                <w:rFonts w:ascii="Arial" w:hAnsi="Arial" w:cs="Arial"/>
                <w:sz w:val="18"/>
                <w:szCs w:val="18"/>
              </w:rPr>
            </w:pPr>
            <w:r w:rsidRPr="00376239">
              <w:rPr>
                <w:rFonts w:ascii="Arial" w:hAnsi="Arial" w:eastAsia="Arial" w:cs="Arial"/>
                <w:b/>
                <w:bCs/>
                <w:sz w:val="18"/>
                <w:szCs w:val="18"/>
              </w:rPr>
              <w:t>BRONCE:</w:t>
            </w:r>
            <w:r w:rsidRPr="00376239">
              <w:rPr>
                <w:rFonts w:ascii="Arial" w:hAnsi="Arial" w:eastAsia="Arial" w:cs="Arial"/>
                <w:sz w:val="18"/>
                <w:szCs w:val="18"/>
              </w:rPr>
              <w:t xml:space="preserve"> Sobrepasar el tiempo máximo del mantenimiento preventivo:</w:t>
            </w:r>
          </w:p>
          <w:p w:rsidRPr="00376239" w:rsidR="29BF03BB" w:rsidP="00AB77B6" w:rsidRDefault="14722F80" w14:paraId="6F9C6BCF" w14:textId="270CB0CE">
            <w:pPr>
              <w:spacing w:line="257" w:lineRule="auto"/>
              <w:jc w:val="both"/>
              <w:rPr>
                <w:rFonts w:ascii="Arial" w:hAnsi="Arial" w:cs="Arial"/>
                <w:sz w:val="18"/>
                <w:szCs w:val="18"/>
              </w:rPr>
            </w:pPr>
            <w:r w:rsidRPr="00376239">
              <w:rPr>
                <w:rFonts w:ascii="Arial" w:hAnsi="Arial" w:eastAsia="Arial" w:cs="Arial"/>
                <w:sz w:val="18"/>
                <w:szCs w:val="18"/>
              </w:rPr>
              <w:t xml:space="preserve"> </w:t>
            </w:r>
          </w:p>
          <w:p w:rsidRPr="00376239" w:rsidR="00AB0748" w:rsidP="00AB77B6" w:rsidRDefault="14722F80" w14:paraId="3AF11A0E" w14:textId="77777777">
            <w:pPr>
              <w:spacing w:line="257" w:lineRule="auto"/>
              <w:jc w:val="both"/>
              <w:rPr>
                <w:rFonts w:ascii="Arial" w:hAnsi="Arial" w:eastAsia="Arial" w:cs="Arial"/>
                <w:sz w:val="18"/>
                <w:szCs w:val="18"/>
              </w:rPr>
            </w:pPr>
            <w:r w:rsidRPr="00376239">
              <w:rPr>
                <w:rFonts w:ascii="Arial" w:hAnsi="Arial" w:eastAsia="Arial" w:cs="Arial"/>
                <w:sz w:val="18"/>
                <w:szCs w:val="18"/>
              </w:rPr>
              <w:t>Hasta en un (1) día adicional: Un (1) día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29BF03BB" w:rsidP="00AB77B6" w:rsidRDefault="00AB0748" w14:paraId="7321ACB2" w14:textId="478728DA">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6:14:00Z" w:id="2654">
              <w:r w:rsidR="00402C4C">
                <w:rPr>
                  <w:rFonts w:ascii="Arial" w:hAnsi="Arial" w:eastAsia="Arial" w:cs="Arial"/>
                  <w:sz w:val="18"/>
                  <w:szCs w:val="18"/>
                </w:rPr>
                <w:t>5</w:t>
              </w:r>
            </w:ins>
            <w:del w:author="Carlos Ernesto Rodriguez Bustos" w:date="2020-05-29T16:14:00Z" w:id="2655">
              <w:r w:rsidRPr="00376239" w:rsidDel="00402C4C">
                <w:rPr>
                  <w:rFonts w:ascii="Arial" w:hAnsi="Arial" w:eastAsia="Arial" w:cs="Arial"/>
                  <w:sz w:val="18"/>
                  <w:szCs w:val="18"/>
                </w:rPr>
                <w:delText>10</w:delText>
              </w:r>
            </w:del>
            <w:r w:rsidRPr="00376239">
              <w:rPr>
                <w:rFonts w:ascii="Arial" w:hAnsi="Arial" w:eastAsia="Arial" w:cs="Arial"/>
                <w:sz w:val="18"/>
                <w:szCs w:val="18"/>
              </w:rPr>
              <w:t>% del servicio en la factura del mes.</w:t>
            </w:r>
          </w:p>
          <w:p w:rsidRPr="00376239" w:rsidR="00AB0748" w:rsidP="00AB77B6" w:rsidRDefault="14722F80" w14:paraId="7A979F26" w14:textId="77777777">
            <w:pPr>
              <w:spacing w:line="257" w:lineRule="auto"/>
              <w:jc w:val="both"/>
              <w:rPr>
                <w:rFonts w:ascii="Arial" w:hAnsi="Arial" w:eastAsia="Arial" w:cs="Arial"/>
                <w:sz w:val="18"/>
                <w:szCs w:val="18"/>
              </w:rPr>
            </w:pPr>
            <w:r w:rsidRPr="00376239">
              <w:rPr>
                <w:rFonts w:ascii="Arial" w:hAnsi="Arial" w:eastAsia="Arial" w:cs="Arial"/>
                <w:sz w:val="18"/>
                <w:szCs w:val="18"/>
              </w:rPr>
              <w:t>Hasta en dos (2) días adicionales: Dos (2) días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29BF03BB" w:rsidP="00AB77B6" w:rsidRDefault="00AB0748" w14:paraId="251C92BA" w14:textId="04219949">
            <w:pPr>
              <w:spacing w:line="257" w:lineRule="auto"/>
              <w:jc w:val="both"/>
              <w:rPr>
                <w:rFonts w:ascii="Arial" w:hAnsi="Arial" w:eastAsia="Arial" w:cs="Arial"/>
                <w:sz w:val="18"/>
                <w:szCs w:val="18"/>
              </w:rPr>
            </w:pPr>
            <w:r w:rsidRPr="00376239">
              <w:rPr>
                <w:rFonts w:ascii="Arial" w:hAnsi="Arial" w:eastAsia="Arial" w:cs="Arial"/>
                <w:sz w:val="18"/>
                <w:szCs w:val="18"/>
              </w:rPr>
              <w:t>Descuento del 1</w:t>
            </w:r>
            <w:ins w:author="Carlos Ernesto Rodriguez Bustos" w:date="2020-05-29T16:14:00Z" w:id="2656">
              <w:r w:rsidR="00402C4C">
                <w:rPr>
                  <w:rFonts w:ascii="Arial" w:hAnsi="Arial" w:eastAsia="Arial" w:cs="Arial"/>
                  <w:sz w:val="18"/>
                  <w:szCs w:val="18"/>
                </w:rPr>
                <w:t>0</w:t>
              </w:r>
            </w:ins>
            <w:del w:author="Carlos Ernesto Rodriguez Bustos" w:date="2020-05-29T16:14:00Z" w:id="2657">
              <w:r w:rsidRPr="00376239" w:rsidDel="00402C4C">
                <w:rPr>
                  <w:rFonts w:ascii="Arial" w:hAnsi="Arial" w:eastAsia="Arial" w:cs="Arial"/>
                  <w:sz w:val="18"/>
                  <w:szCs w:val="18"/>
                </w:rPr>
                <w:delText>5</w:delText>
              </w:r>
            </w:del>
            <w:r w:rsidRPr="00376239">
              <w:rPr>
                <w:rFonts w:ascii="Arial" w:hAnsi="Arial" w:eastAsia="Arial" w:cs="Arial"/>
                <w:sz w:val="18"/>
                <w:szCs w:val="18"/>
              </w:rPr>
              <w:t>% del servicio en la factura del mes.</w:t>
            </w:r>
          </w:p>
          <w:p w:rsidRPr="00376239" w:rsidR="00AB0748" w:rsidP="00AB77B6" w:rsidRDefault="14722F80" w14:paraId="79777DD4" w14:textId="690D3C7C">
            <w:pPr>
              <w:spacing w:line="257" w:lineRule="auto"/>
              <w:jc w:val="both"/>
              <w:rPr>
                <w:rFonts w:ascii="Arial" w:hAnsi="Arial" w:eastAsia="Arial" w:cs="Arial"/>
                <w:sz w:val="18"/>
                <w:szCs w:val="18"/>
              </w:rPr>
            </w:pPr>
            <w:r w:rsidRPr="00376239">
              <w:rPr>
                <w:rFonts w:ascii="Arial" w:hAnsi="Arial" w:eastAsia="Arial" w:cs="Arial"/>
                <w:sz w:val="18"/>
                <w:szCs w:val="18"/>
              </w:rPr>
              <w:t xml:space="preserve">Tres (3) o más días adicionales: </w:t>
            </w:r>
            <w:ins w:author="Carlos Ernesto Rodriguez Bustos" w:date="2020-05-29T16:14:00Z" w:id="2658">
              <w:r w:rsidR="00402C4C">
                <w:rPr>
                  <w:rFonts w:ascii="Arial" w:hAnsi="Arial" w:eastAsia="Arial" w:cs="Arial"/>
                  <w:sz w:val="18"/>
                  <w:szCs w:val="18"/>
                </w:rPr>
                <w:t>Tres</w:t>
              </w:r>
            </w:ins>
            <w:del w:author="Carlos Ernesto Rodriguez Bustos" w:date="2020-05-29T16:15:00Z" w:id="2659">
              <w:r w:rsidRPr="00376239" w:rsidDel="00402C4C">
                <w:rPr>
                  <w:rFonts w:ascii="Arial" w:hAnsi="Arial" w:eastAsia="Arial" w:cs="Arial"/>
                  <w:sz w:val="18"/>
                  <w:szCs w:val="18"/>
                </w:rPr>
                <w:delText>Cuatro</w:delText>
              </w:r>
            </w:del>
            <w:r w:rsidRPr="00376239">
              <w:rPr>
                <w:rFonts w:ascii="Arial" w:hAnsi="Arial" w:eastAsia="Arial" w:cs="Arial"/>
                <w:sz w:val="18"/>
                <w:szCs w:val="18"/>
              </w:rPr>
              <w:t xml:space="preserve"> (</w:t>
            </w:r>
            <w:ins w:author="Carlos Ernesto Rodriguez Bustos" w:date="2020-05-29T16:15:00Z" w:id="2660">
              <w:r w:rsidR="00402C4C">
                <w:rPr>
                  <w:rFonts w:ascii="Arial" w:hAnsi="Arial" w:eastAsia="Arial" w:cs="Arial"/>
                  <w:sz w:val="18"/>
                  <w:szCs w:val="18"/>
                </w:rPr>
                <w:t>3</w:t>
              </w:r>
            </w:ins>
            <w:del w:author="Carlos Ernesto Rodriguez Bustos" w:date="2020-05-29T16:15:00Z" w:id="2661">
              <w:r w:rsidRPr="00376239" w:rsidDel="00402C4C">
                <w:rPr>
                  <w:rFonts w:ascii="Arial" w:hAnsi="Arial" w:eastAsia="Arial" w:cs="Arial"/>
                  <w:sz w:val="18"/>
                  <w:szCs w:val="18"/>
                </w:rPr>
                <w:delText>4</w:delText>
              </w:r>
            </w:del>
            <w:r w:rsidRPr="00376239">
              <w:rPr>
                <w:rFonts w:ascii="Arial" w:hAnsi="Arial" w:eastAsia="Arial" w:cs="Arial"/>
                <w:sz w:val="18"/>
                <w:szCs w:val="18"/>
              </w:rPr>
              <w:t>) días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29BF03BB" w:rsidP="00AB77B6" w:rsidRDefault="00AB0748" w14:paraId="042626C3" w14:textId="141A82C7">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6:14:00Z" w:id="2662">
              <w:r w:rsidR="00402C4C">
                <w:rPr>
                  <w:rFonts w:ascii="Arial" w:hAnsi="Arial" w:eastAsia="Arial" w:cs="Arial"/>
                  <w:sz w:val="18"/>
                  <w:szCs w:val="18"/>
                </w:rPr>
                <w:t>15</w:t>
              </w:r>
            </w:ins>
            <w:del w:author="Carlos Ernesto Rodriguez Bustos" w:date="2020-05-29T16:14:00Z" w:id="2663">
              <w:r w:rsidRPr="00376239" w:rsidDel="00402C4C">
                <w:rPr>
                  <w:rFonts w:ascii="Arial" w:hAnsi="Arial" w:eastAsia="Arial" w:cs="Arial"/>
                  <w:sz w:val="18"/>
                  <w:szCs w:val="18"/>
                </w:rPr>
                <w:delText>20</w:delText>
              </w:r>
            </w:del>
            <w:r w:rsidRPr="00376239">
              <w:rPr>
                <w:rFonts w:ascii="Arial" w:hAnsi="Arial" w:eastAsia="Arial" w:cs="Arial"/>
                <w:sz w:val="18"/>
                <w:szCs w:val="18"/>
              </w:rPr>
              <w:t>% del servicio en la factura del mes.</w:t>
            </w:r>
          </w:p>
          <w:p w:rsidRPr="00376239" w:rsidR="29BF03BB" w:rsidP="00AB77B6" w:rsidRDefault="14722F80" w14:paraId="5DFC8A11" w14:textId="17DA595F">
            <w:pPr>
              <w:spacing w:line="257" w:lineRule="auto"/>
              <w:jc w:val="both"/>
              <w:rPr>
                <w:rFonts w:ascii="Arial" w:hAnsi="Arial" w:cs="Arial"/>
                <w:sz w:val="18"/>
                <w:szCs w:val="18"/>
              </w:rPr>
            </w:pPr>
            <w:r w:rsidRPr="00376239">
              <w:rPr>
                <w:rFonts w:ascii="Arial" w:hAnsi="Arial" w:eastAsia="Arial" w:cs="Arial"/>
                <w:sz w:val="18"/>
                <w:szCs w:val="18"/>
              </w:rPr>
              <w:t xml:space="preserve"> </w:t>
            </w:r>
          </w:p>
          <w:p w:rsidRPr="00376239" w:rsidR="29BF03BB" w:rsidP="00AB77B6" w:rsidRDefault="14722F80" w14:paraId="09AD2601" w14:textId="56F535A5">
            <w:pPr>
              <w:spacing w:line="257" w:lineRule="auto"/>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Sobrepasar el tiempo máximo del mantenimiento preventivo:</w:t>
            </w:r>
          </w:p>
          <w:p w:rsidRPr="00376239" w:rsidR="29BF03BB" w:rsidP="00AB77B6" w:rsidRDefault="14722F80" w14:paraId="06D96F67" w14:textId="198A86AF">
            <w:pPr>
              <w:spacing w:line="257" w:lineRule="auto"/>
              <w:jc w:val="both"/>
              <w:rPr>
                <w:rFonts w:ascii="Arial" w:hAnsi="Arial" w:cs="Arial"/>
                <w:sz w:val="18"/>
                <w:szCs w:val="18"/>
              </w:rPr>
            </w:pPr>
            <w:r w:rsidRPr="00376239">
              <w:rPr>
                <w:rFonts w:ascii="Arial" w:hAnsi="Arial" w:eastAsia="Arial" w:cs="Arial"/>
                <w:sz w:val="18"/>
                <w:szCs w:val="18"/>
              </w:rPr>
              <w:t xml:space="preserve"> </w:t>
            </w:r>
          </w:p>
          <w:p w:rsidRPr="00376239" w:rsidR="00AB0748" w:rsidP="00AB77B6" w:rsidRDefault="14722F80" w14:paraId="5D695398" w14:textId="77777777">
            <w:pPr>
              <w:spacing w:line="257" w:lineRule="auto"/>
              <w:jc w:val="both"/>
              <w:rPr>
                <w:rFonts w:ascii="Arial" w:hAnsi="Arial" w:eastAsia="Arial" w:cs="Arial"/>
                <w:sz w:val="18"/>
                <w:szCs w:val="18"/>
              </w:rPr>
            </w:pPr>
            <w:r w:rsidRPr="00376239">
              <w:rPr>
                <w:rFonts w:ascii="Arial" w:hAnsi="Arial" w:eastAsia="Arial" w:cs="Arial"/>
                <w:sz w:val="18"/>
                <w:szCs w:val="18"/>
              </w:rPr>
              <w:t>Hasta en un (1) día adicional: Dos (2) días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29BF03BB" w:rsidP="00AB77B6" w:rsidRDefault="00AB0748" w14:paraId="123FCDC8" w14:textId="3BD64839">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del w:author="Carlos Ernesto Rodriguez Bustos" w:date="2020-05-29T16:15:00Z" w:id="2664">
              <w:r w:rsidRPr="00376239" w:rsidDel="00402C4C">
                <w:rPr>
                  <w:rFonts w:ascii="Arial" w:hAnsi="Arial" w:eastAsia="Arial" w:cs="Arial"/>
                  <w:sz w:val="18"/>
                  <w:szCs w:val="18"/>
                </w:rPr>
                <w:delText>2</w:delText>
              </w:r>
            </w:del>
            <w:r w:rsidRPr="00376239">
              <w:rPr>
                <w:rFonts w:ascii="Arial" w:hAnsi="Arial" w:eastAsia="Arial" w:cs="Arial"/>
                <w:sz w:val="18"/>
                <w:szCs w:val="18"/>
              </w:rPr>
              <w:t>5% del servicio en la factura del mes.</w:t>
            </w:r>
          </w:p>
          <w:p w:rsidRPr="00376239" w:rsidR="00AB0748" w:rsidP="00AB77B6" w:rsidRDefault="14722F80" w14:paraId="5B643399" w14:textId="77777777">
            <w:pPr>
              <w:spacing w:line="257" w:lineRule="auto"/>
              <w:jc w:val="both"/>
              <w:rPr>
                <w:rFonts w:ascii="Arial" w:hAnsi="Arial" w:eastAsia="Arial" w:cs="Arial"/>
                <w:sz w:val="18"/>
                <w:szCs w:val="18"/>
              </w:rPr>
            </w:pPr>
            <w:r w:rsidRPr="00376239">
              <w:rPr>
                <w:rFonts w:ascii="Arial" w:hAnsi="Arial" w:eastAsia="Arial" w:cs="Arial"/>
                <w:sz w:val="18"/>
                <w:szCs w:val="18"/>
              </w:rPr>
              <w:t>Hasta en dos (2) días adicionales: Cuatro (4) días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29BF03BB" w:rsidP="00AB77B6" w:rsidRDefault="00AB0748" w14:paraId="6DFBDFE2" w14:textId="5DA176B4">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6:15:00Z" w:id="2665">
              <w:r w:rsidR="00402C4C">
                <w:rPr>
                  <w:rFonts w:ascii="Arial" w:hAnsi="Arial" w:eastAsia="Arial" w:cs="Arial"/>
                  <w:sz w:val="18"/>
                  <w:szCs w:val="18"/>
                </w:rPr>
                <w:t>10</w:t>
              </w:r>
            </w:ins>
            <w:del w:author="Carlos Ernesto Rodriguez Bustos" w:date="2020-05-29T16:15:00Z" w:id="2666">
              <w:r w:rsidRPr="00376239" w:rsidDel="00402C4C">
                <w:rPr>
                  <w:rFonts w:ascii="Arial" w:hAnsi="Arial" w:eastAsia="Arial" w:cs="Arial"/>
                  <w:sz w:val="18"/>
                  <w:szCs w:val="18"/>
                </w:rPr>
                <w:delText>30</w:delText>
              </w:r>
            </w:del>
            <w:r w:rsidRPr="00376239">
              <w:rPr>
                <w:rFonts w:ascii="Arial" w:hAnsi="Arial" w:eastAsia="Arial" w:cs="Arial"/>
                <w:sz w:val="18"/>
                <w:szCs w:val="18"/>
              </w:rPr>
              <w:t>% del servicio en la factura del mes.</w:t>
            </w:r>
          </w:p>
          <w:p w:rsidRPr="00376239" w:rsidR="00AB0748" w:rsidP="00AB77B6" w:rsidRDefault="14722F80" w14:paraId="5B90B046" w14:textId="54987A91">
            <w:pPr>
              <w:spacing w:line="257" w:lineRule="auto"/>
              <w:jc w:val="both"/>
              <w:rPr>
                <w:rFonts w:ascii="Arial" w:hAnsi="Arial" w:eastAsia="Arial" w:cs="Arial"/>
                <w:sz w:val="18"/>
                <w:szCs w:val="18"/>
              </w:rPr>
            </w:pPr>
            <w:r w:rsidRPr="00376239">
              <w:rPr>
                <w:rFonts w:ascii="Arial" w:hAnsi="Arial" w:eastAsia="Arial" w:cs="Arial"/>
                <w:sz w:val="18"/>
                <w:szCs w:val="18"/>
              </w:rPr>
              <w:lastRenderedPageBreak/>
              <w:t xml:space="preserve">Tres (3) o más días adicionales: </w:t>
            </w:r>
            <w:ins w:author="Carlos Ernesto Rodriguez Bustos" w:date="2020-05-29T16:15:00Z" w:id="2667">
              <w:r w:rsidR="00402C4C">
                <w:rPr>
                  <w:rFonts w:ascii="Arial" w:hAnsi="Arial" w:eastAsia="Arial" w:cs="Arial"/>
                  <w:sz w:val="18"/>
                  <w:szCs w:val="18"/>
                </w:rPr>
                <w:t>Seis</w:t>
              </w:r>
            </w:ins>
            <w:del w:author="Carlos Ernesto Rodriguez Bustos" w:date="2020-05-29T16:15:00Z" w:id="2668">
              <w:r w:rsidRPr="00376239" w:rsidDel="00402C4C">
                <w:rPr>
                  <w:rFonts w:ascii="Arial" w:hAnsi="Arial" w:eastAsia="Arial" w:cs="Arial"/>
                  <w:sz w:val="18"/>
                  <w:szCs w:val="18"/>
                </w:rPr>
                <w:delText>Ocho</w:delText>
              </w:r>
            </w:del>
            <w:r w:rsidRPr="00376239">
              <w:rPr>
                <w:rFonts w:ascii="Arial" w:hAnsi="Arial" w:eastAsia="Arial" w:cs="Arial"/>
                <w:sz w:val="18"/>
                <w:szCs w:val="18"/>
              </w:rPr>
              <w:t xml:space="preserve"> (</w:t>
            </w:r>
            <w:ins w:author="Carlos Ernesto Rodriguez Bustos" w:date="2020-05-29T16:15:00Z" w:id="2669">
              <w:r w:rsidR="00402C4C">
                <w:rPr>
                  <w:rFonts w:ascii="Arial" w:hAnsi="Arial" w:eastAsia="Arial" w:cs="Arial"/>
                  <w:sz w:val="18"/>
                  <w:szCs w:val="18"/>
                </w:rPr>
                <w:t>6</w:t>
              </w:r>
            </w:ins>
            <w:del w:author="Carlos Ernesto Rodriguez Bustos" w:date="2020-05-29T16:15:00Z" w:id="2670">
              <w:r w:rsidRPr="00376239" w:rsidDel="00402C4C">
                <w:rPr>
                  <w:rFonts w:ascii="Arial" w:hAnsi="Arial" w:eastAsia="Arial" w:cs="Arial"/>
                  <w:sz w:val="18"/>
                  <w:szCs w:val="18"/>
                </w:rPr>
                <w:delText>8</w:delText>
              </w:r>
            </w:del>
            <w:r w:rsidRPr="00376239">
              <w:rPr>
                <w:rFonts w:ascii="Arial" w:hAnsi="Arial" w:eastAsia="Arial" w:cs="Arial"/>
                <w:sz w:val="18"/>
                <w:szCs w:val="18"/>
              </w:rPr>
              <w:t>) días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29BF03BB" w:rsidP="00AB77B6" w:rsidRDefault="00AB0748" w14:paraId="0D5B6A1B" w14:textId="17135B1D">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6:15:00Z" w:id="2671">
              <w:r w:rsidR="00402C4C">
                <w:rPr>
                  <w:rFonts w:ascii="Arial" w:hAnsi="Arial" w:eastAsia="Arial" w:cs="Arial"/>
                  <w:sz w:val="18"/>
                  <w:szCs w:val="18"/>
                </w:rPr>
                <w:t>15</w:t>
              </w:r>
            </w:ins>
            <w:del w:author="Carlos Ernesto Rodriguez Bustos" w:date="2020-05-29T16:15:00Z" w:id="2672">
              <w:r w:rsidRPr="00376239" w:rsidDel="00402C4C">
                <w:rPr>
                  <w:rFonts w:ascii="Arial" w:hAnsi="Arial" w:eastAsia="Arial" w:cs="Arial"/>
                  <w:sz w:val="18"/>
                  <w:szCs w:val="18"/>
                </w:rPr>
                <w:delText>35</w:delText>
              </w:r>
            </w:del>
            <w:r w:rsidRPr="00376239">
              <w:rPr>
                <w:rFonts w:ascii="Arial" w:hAnsi="Arial" w:eastAsia="Arial" w:cs="Arial"/>
                <w:sz w:val="18"/>
                <w:szCs w:val="18"/>
              </w:rPr>
              <w:t>% del servicio en la factura del mes.</w:t>
            </w:r>
          </w:p>
          <w:p w:rsidRPr="00376239" w:rsidR="29BF03BB" w:rsidP="00AB77B6" w:rsidRDefault="14722F80" w14:paraId="67BA03DC" w14:textId="74A6EA67">
            <w:pPr>
              <w:spacing w:line="257" w:lineRule="auto"/>
              <w:jc w:val="both"/>
              <w:rPr>
                <w:rFonts w:ascii="Arial" w:hAnsi="Arial" w:cs="Arial"/>
                <w:sz w:val="18"/>
                <w:szCs w:val="18"/>
              </w:rPr>
            </w:pPr>
            <w:r w:rsidRPr="00376239">
              <w:rPr>
                <w:rFonts w:ascii="Arial" w:hAnsi="Arial" w:eastAsia="Arial" w:cs="Arial"/>
                <w:sz w:val="18"/>
                <w:szCs w:val="18"/>
              </w:rPr>
              <w:t xml:space="preserve"> </w:t>
            </w:r>
          </w:p>
          <w:p w:rsidRPr="00376239" w:rsidR="29BF03BB" w:rsidP="00AB77B6" w:rsidRDefault="14722F80" w14:paraId="0A9C755D" w14:textId="7ED94A91">
            <w:pPr>
              <w:spacing w:line="257" w:lineRule="auto"/>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Sobrepasar el tiempo máximo del mantenimiento preventivo:</w:t>
            </w:r>
          </w:p>
          <w:p w:rsidRPr="00376239" w:rsidR="29BF03BB" w:rsidP="00AB77B6" w:rsidRDefault="14722F80" w14:paraId="73232F98" w14:textId="6F16126A">
            <w:pPr>
              <w:spacing w:line="257" w:lineRule="auto"/>
              <w:jc w:val="both"/>
              <w:rPr>
                <w:rFonts w:ascii="Arial" w:hAnsi="Arial" w:cs="Arial"/>
                <w:sz w:val="18"/>
                <w:szCs w:val="18"/>
              </w:rPr>
            </w:pPr>
            <w:r w:rsidRPr="00376239">
              <w:rPr>
                <w:rFonts w:ascii="Arial" w:hAnsi="Arial" w:eastAsia="Arial" w:cs="Arial"/>
                <w:sz w:val="18"/>
                <w:szCs w:val="18"/>
              </w:rPr>
              <w:t xml:space="preserve"> </w:t>
            </w:r>
          </w:p>
          <w:p w:rsidRPr="00376239" w:rsidR="00AB0748" w:rsidP="00AB77B6" w:rsidRDefault="14722F80" w14:paraId="5768286F" w14:textId="77777777">
            <w:pPr>
              <w:spacing w:line="257" w:lineRule="auto"/>
              <w:jc w:val="both"/>
              <w:rPr>
                <w:rFonts w:ascii="Arial" w:hAnsi="Arial" w:eastAsia="Arial" w:cs="Arial"/>
                <w:sz w:val="18"/>
                <w:szCs w:val="18"/>
              </w:rPr>
            </w:pPr>
            <w:r w:rsidRPr="00376239">
              <w:rPr>
                <w:rFonts w:ascii="Arial" w:hAnsi="Arial" w:eastAsia="Arial" w:cs="Arial"/>
                <w:sz w:val="18"/>
                <w:szCs w:val="18"/>
              </w:rPr>
              <w:t>Hasta en un (1) día adicional: Cinco (5) días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29BF03BB" w:rsidP="00AB77B6" w:rsidRDefault="00AB0748" w14:paraId="6AA38F13" w14:textId="62897941">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6:16:00Z" w:id="2673">
              <w:r w:rsidR="00402C4C">
                <w:rPr>
                  <w:rFonts w:ascii="Arial" w:hAnsi="Arial" w:eastAsia="Arial" w:cs="Arial"/>
                  <w:sz w:val="18"/>
                  <w:szCs w:val="18"/>
                </w:rPr>
                <w:t>5</w:t>
              </w:r>
            </w:ins>
            <w:del w:author="Carlos Ernesto Rodriguez Bustos" w:date="2020-05-29T16:16:00Z" w:id="2674">
              <w:r w:rsidRPr="00376239" w:rsidDel="00402C4C">
                <w:rPr>
                  <w:rFonts w:ascii="Arial" w:hAnsi="Arial" w:eastAsia="Arial" w:cs="Arial"/>
                  <w:sz w:val="18"/>
                  <w:szCs w:val="18"/>
                </w:rPr>
                <w:delText>40</w:delText>
              </w:r>
            </w:del>
            <w:r w:rsidRPr="00376239">
              <w:rPr>
                <w:rFonts w:ascii="Arial" w:hAnsi="Arial" w:eastAsia="Arial" w:cs="Arial"/>
                <w:sz w:val="18"/>
                <w:szCs w:val="18"/>
              </w:rPr>
              <w:t>% del servicio en la factura del mes.</w:t>
            </w:r>
          </w:p>
          <w:p w:rsidRPr="00376239" w:rsidR="00AB0748" w:rsidP="00AB77B6" w:rsidRDefault="14722F80" w14:paraId="4F5BF5F4" w14:textId="661C17AE">
            <w:pPr>
              <w:spacing w:line="257" w:lineRule="auto"/>
              <w:jc w:val="both"/>
              <w:rPr>
                <w:rFonts w:ascii="Arial" w:hAnsi="Arial" w:eastAsia="Arial" w:cs="Arial"/>
                <w:sz w:val="18"/>
                <w:szCs w:val="18"/>
              </w:rPr>
            </w:pPr>
            <w:r w:rsidRPr="00376239">
              <w:rPr>
                <w:rFonts w:ascii="Arial" w:hAnsi="Arial" w:eastAsia="Arial" w:cs="Arial"/>
                <w:sz w:val="18"/>
                <w:szCs w:val="18"/>
              </w:rPr>
              <w:t xml:space="preserve">Hasta en dos (2) días adicionales: </w:t>
            </w:r>
            <w:ins w:author="Carlos Ernesto Rodriguez Bustos" w:date="2020-05-29T16:16:00Z" w:id="2675">
              <w:r w:rsidR="00402C4C">
                <w:rPr>
                  <w:rFonts w:ascii="Arial" w:hAnsi="Arial" w:eastAsia="Arial" w:cs="Arial"/>
                  <w:sz w:val="18"/>
                  <w:szCs w:val="18"/>
                </w:rPr>
                <w:t>Siete</w:t>
              </w:r>
            </w:ins>
            <w:del w:author="Carlos Ernesto Rodriguez Bustos" w:date="2020-05-29T16:16:00Z" w:id="2676">
              <w:r w:rsidRPr="00376239" w:rsidDel="00402C4C">
                <w:rPr>
                  <w:rFonts w:ascii="Arial" w:hAnsi="Arial" w:eastAsia="Arial" w:cs="Arial"/>
                  <w:sz w:val="18"/>
                  <w:szCs w:val="18"/>
                </w:rPr>
                <w:delText>Diez</w:delText>
              </w:r>
            </w:del>
            <w:r w:rsidRPr="00376239">
              <w:rPr>
                <w:rFonts w:ascii="Arial" w:hAnsi="Arial" w:eastAsia="Arial" w:cs="Arial"/>
                <w:sz w:val="18"/>
                <w:szCs w:val="18"/>
              </w:rPr>
              <w:t xml:space="preserve"> (</w:t>
            </w:r>
            <w:ins w:author="Carlos Ernesto Rodriguez Bustos" w:date="2020-05-29T16:17:00Z" w:id="2677">
              <w:r w:rsidR="00402C4C">
                <w:rPr>
                  <w:rFonts w:ascii="Arial" w:hAnsi="Arial" w:eastAsia="Arial" w:cs="Arial"/>
                  <w:sz w:val="18"/>
                  <w:szCs w:val="18"/>
                </w:rPr>
                <w:t>7</w:t>
              </w:r>
            </w:ins>
            <w:del w:author="Carlos Ernesto Rodriguez Bustos" w:date="2020-05-29T16:16:00Z" w:id="2678">
              <w:r w:rsidRPr="00376239" w:rsidDel="00402C4C">
                <w:rPr>
                  <w:rFonts w:ascii="Arial" w:hAnsi="Arial" w:eastAsia="Arial" w:cs="Arial"/>
                  <w:sz w:val="18"/>
                  <w:szCs w:val="18"/>
                </w:rPr>
                <w:delText>10</w:delText>
              </w:r>
            </w:del>
            <w:r w:rsidRPr="00376239">
              <w:rPr>
                <w:rFonts w:ascii="Arial" w:hAnsi="Arial" w:eastAsia="Arial" w:cs="Arial"/>
                <w:sz w:val="18"/>
                <w:szCs w:val="18"/>
              </w:rPr>
              <w:t>) días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29BF03BB" w:rsidP="00AB77B6" w:rsidRDefault="00AB0748" w14:paraId="1B1EE2A6" w14:textId="17FB5F19">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6:16:00Z" w:id="2679">
              <w:r w:rsidR="00402C4C">
                <w:rPr>
                  <w:rFonts w:ascii="Arial" w:hAnsi="Arial" w:eastAsia="Arial" w:cs="Arial"/>
                  <w:sz w:val="18"/>
                  <w:szCs w:val="18"/>
                </w:rPr>
                <w:t>10</w:t>
              </w:r>
            </w:ins>
            <w:del w:author="Carlos Ernesto Rodriguez Bustos" w:date="2020-05-29T16:16:00Z" w:id="2680">
              <w:r w:rsidRPr="00376239" w:rsidDel="00402C4C">
                <w:rPr>
                  <w:rFonts w:ascii="Arial" w:hAnsi="Arial" w:eastAsia="Arial" w:cs="Arial"/>
                  <w:sz w:val="18"/>
                  <w:szCs w:val="18"/>
                </w:rPr>
                <w:delText>45</w:delText>
              </w:r>
            </w:del>
            <w:r w:rsidRPr="00376239">
              <w:rPr>
                <w:rFonts w:ascii="Arial" w:hAnsi="Arial" w:eastAsia="Arial" w:cs="Arial"/>
                <w:sz w:val="18"/>
                <w:szCs w:val="18"/>
              </w:rPr>
              <w:t>% del servicio en la factura del mes.</w:t>
            </w:r>
            <w:r w:rsidRPr="00376239" w:rsidR="14722F80">
              <w:rPr>
                <w:rFonts w:ascii="Arial" w:hAnsi="Arial" w:eastAsia="Arial" w:cs="Arial"/>
                <w:sz w:val="18"/>
                <w:szCs w:val="18"/>
              </w:rPr>
              <w:t xml:space="preserve"> </w:t>
            </w:r>
          </w:p>
          <w:p w:rsidRPr="00376239" w:rsidR="00AB0748" w:rsidP="00AB77B6" w:rsidRDefault="14722F80" w14:paraId="35140B02" w14:textId="0BF1ACF2">
            <w:pPr>
              <w:spacing w:line="257" w:lineRule="auto"/>
              <w:jc w:val="both"/>
              <w:rPr>
                <w:rFonts w:ascii="Arial" w:hAnsi="Arial" w:eastAsia="Arial" w:cs="Arial"/>
                <w:sz w:val="18"/>
                <w:szCs w:val="18"/>
              </w:rPr>
            </w:pPr>
            <w:r w:rsidRPr="00376239">
              <w:rPr>
                <w:rFonts w:ascii="Arial" w:hAnsi="Arial" w:eastAsia="Arial" w:cs="Arial"/>
                <w:sz w:val="18"/>
                <w:szCs w:val="18"/>
              </w:rPr>
              <w:t xml:space="preserve">Tres (3) o más días adicionales: </w:t>
            </w:r>
            <w:ins w:author="Carlos Ernesto Rodriguez Bustos" w:date="2020-05-29T16:17:00Z" w:id="2681">
              <w:r w:rsidR="00402C4C">
                <w:rPr>
                  <w:rFonts w:ascii="Arial" w:hAnsi="Arial" w:eastAsia="Arial" w:cs="Arial"/>
                  <w:sz w:val="18"/>
                  <w:szCs w:val="18"/>
                </w:rPr>
                <w:t>Diez</w:t>
              </w:r>
            </w:ins>
            <w:del w:author="Carlos Ernesto Rodriguez Bustos" w:date="2020-05-29T16:17:00Z" w:id="2682">
              <w:r w:rsidRPr="00376239" w:rsidDel="00402C4C">
                <w:rPr>
                  <w:rFonts w:ascii="Arial" w:hAnsi="Arial" w:eastAsia="Arial" w:cs="Arial"/>
                  <w:sz w:val="18"/>
                  <w:szCs w:val="18"/>
                </w:rPr>
                <w:delText>Veinte</w:delText>
              </w:r>
            </w:del>
            <w:r w:rsidRPr="00376239">
              <w:rPr>
                <w:rFonts w:ascii="Arial" w:hAnsi="Arial" w:eastAsia="Arial" w:cs="Arial"/>
                <w:sz w:val="18"/>
                <w:szCs w:val="18"/>
              </w:rPr>
              <w:t xml:space="preserve"> (</w:t>
            </w:r>
            <w:ins w:author="Carlos Ernesto Rodriguez Bustos" w:date="2020-05-29T16:17:00Z" w:id="2683">
              <w:r w:rsidR="00402C4C">
                <w:rPr>
                  <w:rFonts w:ascii="Arial" w:hAnsi="Arial" w:eastAsia="Arial" w:cs="Arial"/>
                  <w:sz w:val="18"/>
                  <w:szCs w:val="18"/>
                </w:rPr>
                <w:t>10</w:t>
              </w:r>
            </w:ins>
            <w:del w:author="Carlos Ernesto Rodriguez Bustos" w:date="2020-05-29T16:17:00Z" w:id="2684">
              <w:r w:rsidRPr="00376239" w:rsidDel="00402C4C">
                <w:rPr>
                  <w:rFonts w:ascii="Arial" w:hAnsi="Arial" w:eastAsia="Arial" w:cs="Arial"/>
                  <w:sz w:val="18"/>
                  <w:szCs w:val="18"/>
                </w:rPr>
                <w:delText>20</w:delText>
              </w:r>
            </w:del>
            <w:r w:rsidRPr="00376239">
              <w:rPr>
                <w:rFonts w:ascii="Arial" w:hAnsi="Arial" w:eastAsia="Arial" w:cs="Arial"/>
                <w:sz w:val="18"/>
                <w:szCs w:val="18"/>
              </w:rPr>
              <w:t>) días extra de compensación de prestación del servicio de Mesa de Servicios de TI contratado por la Entidad</w:t>
            </w:r>
            <w:r w:rsidRPr="00376239" w:rsidR="00AB0748">
              <w:rPr>
                <w:rFonts w:ascii="Arial" w:hAnsi="Arial" w:eastAsia="Arial" w:cs="Arial"/>
                <w:sz w:val="18"/>
                <w:szCs w:val="18"/>
              </w:rPr>
              <w:t xml:space="preserve">, o  </w:t>
            </w:r>
          </w:p>
          <w:p w:rsidRPr="00376239" w:rsidR="00AB0748" w:rsidP="00AB77B6" w:rsidRDefault="00AB0748" w14:paraId="5CF718AD" w14:textId="39C3044C">
            <w:pPr>
              <w:spacing w:line="257" w:lineRule="auto"/>
              <w:jc w:val="both"/>
              <w:rPr>
                <w:rFonts w:ascii="Arial" w:hAnsi="Arial" w:eastAsia="Arial" w:cs="Arial"/>
                <w:sz w:val="18"/>
                <w:szCs w:val="18"/>
              </w:rPr>
            </w:pPr>
            <w:r w:rsidRPr="00376239">
              <w:rPr>
                <w:rFonts w:ascii="Arial" w:hAnsi="Arial" w:eastAsia="Arial" w:cs="Arial"/>
                <w:sz w:val="18"/>
                <w:szCs w:val="18"/>
              </w:rPr>
              <w:t xml:space="preserve">Descuento del </w:t>
            </w:r>
            <w:ins w:author="Carlos Ernesto Rodriguez Bustos" w:date="2020-05-29T16:17:00Z" w:id="2685">
              <w:r w:rsidR="00402C4C">
                <w:rPr>
                  <w:rFonts w:ascii="Arial" w:hAnsi="Arial" w:eastAsia="Arial" w:cs="Arial"/>
                  <w:sz w:val="18"/>
                  <w:szCs w:val="18"/>
                </w:rPr>
                <w:t>15</w:t>
              </w:r>
            </w:ins>
            <w:del w:author="Carlos Ernesto Rodriguez Bustos" w:date="2020-05-29T16:17:00Z" w:id="2686">
              <w:r w:rsidRPr="00376239" w:rsidDel="00402C4C">
                <w:rPr>
                  <w:rFonts w:ascii="Arial" w:hAnsi="Arial" w:eastAsia="Arial" w:cs="Arial"/>
                  <w:sz w:val="18"/>
                  <w:szCs w:val="18"/>
                </w:rPr>
                <w:delText>50</w:delText>
              </w:r>
            </w:del>
            <w:r w:rsidRPr="00376239">
              <w:rPr>
                <w:rFonts w:ascii="Arial" w:hAnsi="Arial" w:eastAsia="Arial" w:cs="Arial"/>
                <w:sz w:val="18"/>
                <w:szCs w:val="18"/>
              </w:rPr>
              <w:t>% del servicio en la factura del mes.</w:t>
            </w:r>
          </w:p>
          <w:p w:rsidRPr="00376239" w:rsidR="29BF03BB" w:rsidP="00AB77B6" w:rsidRDefault="29BF03BB" w14:paraId="6493FFA0" w14:textId="1082893D">
            <w:pPr>
              <w:jc w:val="both"/>
              <w:rPr>
                <w:rFonts w:ascii="Arial" w:hAnsi="Arial" w:cs="Arial"/>
                <w:sz w:val="18"/>
                <w:szCs w:val="18"/>
              </w:rPr>
            </w:pPr>
          </w:p>
        </w:tc>
      </w:tr>
      <w:tr w:rsidRPr="00376239" w:rsidR="29BF03BB" w:rsidTr="4214867C" w14:paraId="7FA20AF4" w14:textId="77777777">
        <w:tc>
          <w:tcPr>
            <w:tcW w:w="1271" w:type="dxa"/>
            <w:tcMar/>
          </w:tcPr>
          <w:p w:rsidRPr="00376239" w:rsidR="29BF03BB" w:rsidP="29BF03BB" w:rsidRDefault="14722F80" w14:paraId="224B049F" w14:textId="40296EE7">
            <w:pPr>
              <w:rPr>
                <w:rFonts w:ascii="Arial" w:hAnsi="Arial" w:cs="Arial"/>
                <w:sz w:val="18"/>
                <w:szCs w:val="18"/>
              </w:rPr>
            </w:pPr>
            <w:r w:rsidRPr="00376239">
              <w:rPr>
                <w:rFonts w:ascii="Arial" w:hAnsi="Arial" w:eastAsia="Calibri" w:cs="Arial"/>
                <w:sz w:val="18"/>
                <w:szCs w:val="18"/>
              </w:rPr>
              <w:lastRenderedPageBreak/>
              <w:t>IT-MS-12</w:t>
            </w:r>
          </w:p>
        </w:tc>
        <w:tc>
          <w:tcPr>
            <w:tcW w:w="992" w:type="dxa"/>
            <w:tcMar/>
          </w:tcPr>
          <w:p w:rsidRPr="00376239" w:rsidR="29BF03BB" w:rsidP="29BF03BB" w:rsidRDefault="60FCEFA7" w14:paraId="3C8FAD6C" w14:textId="64F012AB">
            <w:pPr>
              <w:rPr>
                <w:rFonts w:ascii="Arial" w:hAnsi="Arial" w:cs="Arial"/>
                <w:sz w:val="18"/>
                <w:szCs w:val="18"/>
              </w:rPr>
            </w:pPr>
            <w:r w:rsidRPr="00376239">
              <w:rPr>
                <w:rFonts w:ascii="Arial" w:hAnsi="Arial" w:eastAsia="Arial" w:cs="Arial"/>
                <w:b/>
                <w:bCs/>
                <w:sz w:val="18"/>
                <w:szCs w:val="18"/>
              </w:rPr>
              <w:t>Rentervenciones</w:t>
            </w:r>
            <w:r w:rsidRPr="00376239" w:rsidR="0FC5619A">
              <w:rPr>
                <w:rFonts w:ascii="Arial" w:hAnsi="Arial" w:eastAsia="Arial" w:cs="Arial"/>
                <w:b/>
                <w:bCs/>
                <w:sz w:val="18"/>
                <w:szCs w:val="18"/>
              </w:rPr>
              <w:t>.</w:t>
            </w:r>
            <w:r w:rsidRPr="00376239">
              <w:rPr>
                <w:rFonts w:ascii="Arial" w:hAnsi="Arial" w:eastAsia="Arial" w:cs="Arial"/>
                <w:b/>
                <w:bCs/>
                <w:sz w:val="18"/>
                <w:szCs w:val="18"/>
              </w:rPr>
              <w:t xml:space="preserve"> </w:t>
            </w:r>
            <w:r w:rsidRPr="00376239" w:rsidR="558FACB5">
              <w:rPr>
                <w:rFonts w:ascii="Arial" w:hAnsi="Arial" w:eastAsia="Arial" w:cs="Arial"/>
                <w:b/>
                <w:bCs/>
                <w:sz w:val="18"/>
                <w:szCs w:val="18"/>
              </w:rPr>
              <w:t xml:space="preserve">( </w:t>
            </w:r>
            <w:r w:rsidRPr="00376239" w:rsidR="4AE86CBB">
              <w:rPr>
                <w:rFonts w:ascii="Arial" w:hAnsi="Arial" w:eastAsia="Arial" w:cs="Arial"/>
                <w:b/>
                <w:bCs/>
                <w:sz w:val="18"/>
                <w:szCs w:val="18"/>
              </w:rPr>
              <w:t>R</w:t>
            </w:r>
            <w:r w:rsidRPr="00376239" w:rsidR="558FACB5">
              <w:rPr>
                <w:rFonts w:ascii="Arial" w:hAnsi="Arial" w:eastAsia="Arial" w:cs="Arial"/>
                <w:b/>
                <w:bCs/>
                <w:sz w:val="18"/>
                <w:szCs w:val="18"/>
              </w:rPr>
              <w:t xml:space="preserve"> ).</w:t>
            </w:r>
          </w:p>
        </w:tc>
        <w:tc>
          <w:tcPr>
            <w:tcW w:w="1560" w:type="dxa"/>
            <w:tcMar/>
          </w:tcPr>
          <w:p w:rsidRPr="00376239" w:rsidR="29BF03BB" w:rsidP="29BF03BB" w:rsidRDefault="14722F80" w14:paraId="0389E3AB" w14:textId="41F5080D">
            <w:pPr>
              <w:rPr>
                <w:rFonts w:ascii="Arial" w:hAnsi="Arial" w:cs="Arial"/>
                <w:sz w:val="18"/>
                <w:szCs w:val="18"/>
              </w:rPr>
            </w:pPr>
            <w:r w:rsidRPr="00376239">
              <w:rPr>
                <w:rFonts w:ascii="Arial" w:hAnsi="Arial" w:eastAsia="Arial" w:cs="Arial"/>
                <w:sz w:val="18"/>
                <w:szCs w:val="18"/>
              </w:rPr>
              <w:t>Porcentaje máximo de reintervenciones (R) permitidas al proveedor después de realizar el mantenimiento preventivo.</w:t>
            </w:r>
          </w:p>
        </w:tc>
        <w:tc>
          <w:tcPr>
            <w:tcW w:w="1984" w:type="dxa"/>
            <w:tcMar/>
          </w:tcPr>
          <w:p w:rsidRPr="00376239" w:rsidR="29BF03BB" w:rsidP="29BF03BB" w:rsidRDefault="60FCEFA7" w14:paraId="25D3D3A7" w14:textId="472A0F42">
            <w:pPr>
              <w:rPr>
                <w:rFonts w:ascii="Arial" w:hAnsi="Arial" w:cs="Arial"/>
                <w:sz w:val="18"/>
                <w:szCs w:val="18"/>
              </w:rPr>
            </w:pPr>
            <w:r w:rsidRPr="00376239">
              <w:rPr>
                <w:rFonts w:ascii="Arial" w:hAnsi="Arial" w:eastAsia="Arial" w:cs="Arial"/>
                <w:sz w:val="18"/>
                <w:szCs w:val="18"/>
              </w:rPr>
              <w:t>Ver ficha de servicio IT-MS-12 Mantenimiento Preventivo de Equipos, característica requerida “Nivel de Servicio”.</w:t>
            </w:r>
          </w:p>
          <w:p w:rsidRPr="00376239" w:rsidR="29BF03BB" w:rsidP="0C5F25FF" w:rsidRDefault="29BF03BB" w14:paraId="723F3B77" w14:textId="0B549E55">
            <w:pPr>
              <w:rPr>
                <w:rFonts w:ascii="Arial" w:hAnsi="Arial" w:eastAsia="Arial" w:cs="Arial"/>
                <w:sz w:val="18"/>
                <w:szCs w:val="18"/>
              </w:rPr>
            </w:pPr>
          </w:p>
          <w:p w:rsidRPr="00376239" w:rsidR="29BF03BB" w:rsidP="29BF03BB" w:rsidRDefault="37062805" w14:paraId="7B62E106" w14:textId="1B1923E7">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29BF03BB" w:rsidP="0C5F25FF" w:rsidRDefault="29BF03BB" w14:paraId="1C996E40" w14:textId="77777777">
            <w:pPr>
              <w:rPr>
                <w:rFonts w:ascii="Arial" w:hAnsi="Arial" w:eastAsia="Arial" w:cs="Arial"/>
                <w:sz w:val="18"/>
                <w:szCs w:val="18"/>
              </w:rPr>
            </w:pPr>
          </w:p>
          <w:p w:rsidRPr="00376239" w:rsidR="00974893" w:rsidP="0C5F25FF" w:rsidRDefault="00974893" w14:paraId="78F679DD" w14:textId="45275D80">
            <w:pPr>
              <w:rPr>
                <w:rFonts w:ascii="Arial" w:hAnsi="Arial" w:eastAsia="Arial" w:cs="Arial"/>
                <w:sz w:val="18"/>
                <w:szCs w:val="18"/>
              </w:rPr>
            </w:pPr>
            <w:r w:rsidRPr="00376239">
              <w:rPr>
                <w:rFonts w:ascii="Arial" w:hAnsi="Arial" w:eastAsia="Arial" w:cs="Arial"/>
                <w:sz w:val="18"/>
                <w:szCs w:val="18"/>
              </w:rPr>
              <w:t xml:space="preserve">NOTA: LA ENTIDAD PODRÁ ESCOGER ENTRE DESCUENTO EN LA FACTURACIÓN MENSUAL O COMPENSACIÓN EN TIEMPO DE SERVICIO </w:t>
            </w:r>
            <w:r w:rsidRPr="00376239">
              <w:rPr>
                <w:rFonts w:ascii="Arial" w:hAnsi="Arial" w:eastAsia="Arial" w:cs="Arial"/>
                <w:sz w:val="18"/>
                <w:szCs w:val="18"/>
              </w:rPr>
              <w:lastRenderedPageBreak/>
              <w:t>ADICIONAL SIN COSTO PARA LA ENTIDAD.</w:t>
            </w:r>
          </w:p>
        </w:tc>
        <w:tc>
          <w:tcPr>
            <w:tcW w:w="3827" w:type="dxa"/>
            <w:tcMar/>
          </w:tcPr>
          <w:p w:rsidRPr="00376239" w:rsidR="29BF03BB" w:rsidP="00AB77B6" w:rsidRDefault="14722F80" w14:paraId="114A0BFD" w14:textId="0E9EFBB1">
            <w:pPr>
              <w:spacing w:line="257" w:lineRule="auto"/>
              <w:jc w:val="both"/>
              <w:rPr>
                <w:rFonts w:ascii="Arial" w:hAnsi="Arial" w:cs="Arial"/>
                <w:sz w:val="18"/>
                <w:szCs w:val="18"/>
              </w:rPr>
            </w:pPr>
            <w:r w:rsidRPr="00376239">
              <w:rPr>
                <w:rFonts w:ascii="Arial" w:hAnsi="Arial" w:eastAsia="Arial" w:cs="Arial"/>
                <w:b/>
                <w:bCs/>
                <w:sz w:val="18"/>
                <w:szCs w:val="18"/>
              </w:rPr>
              <w:lastRenderedPageBreak/>
              <w:t>BRONCE:</w:t>
            </w:r>
            <w:r w:rsidRPr="00376239">
              <w:rPr>
                <w:rFonts w:ascii="Arial" w:hAnsi="Arial" w:eastAsia="Arial" w:cs="Arial"/>
                <w:sz w:val="18"/>
                <w:szCs w:val="18"/>
              </w:rPr>
              <w:t xml:space="preserve"> Sobrepasar el porcentaje máximo permitido de reintervenciones (R) del mantenimiento preventivo:</w:t>
            </w:r>
          </w:p>
          <w:p w:rsidRPr="00376239" w:rsidR="29BF03BB" w:rsidP="00AB77B6" w:rsidRDefault="14722F80" w14:paraId="6D00ADC8" w14:textId="56BE40A0">
            <w:pPr>
              <w:spacing w:line="257" w:lineRule="auto"/>
              <w:jc w:val="both"/>
              <w:rPr>
                <w:rFonts w:ascii="Arial" w:hAnsi="Arial" w:cs="Arial"/>
                <w:sz w:val="18"/>
                <w:szCs w:val="18"/>
              </w:rPr>
            </w:pPr>
            <w:r w:rsidRPr="00376239">
              <w:rPr>
                <w:rFonts w:ascii="Arial" w:hAnsi="Arial" w:eastAsia="Arial" w:cs="Arial"/>
                <w:sz w:val="18"/>
                <w:szCs w:val="18"/>
              </w:rPr>
              <w:t xml:space="preserve"> </w:t>
            </w:r>
          </w:p>
          <w:p w:rsidRPr="00376239" w:rsidR="00023A68" w:rsidP="00AB77B6" w:rsidRDefault="14722F80" w14:paraId="2879466F" w14:textId="77777777">
            <w:pPr>
              <w:spacing w:line="257" w:lineRule="auto"/>
              <w:jc w:val="both"/>
              <w:rPr>
                <w:rFonts w:ascii="Arial" w:hAnsi="Arial" w:eastAsia="Arial" w:cs="Arial"/>
                <w:sz w:val="18"/>
                <w:szCs w:val="18"/>
              </w:rPr>
            </w:pPr>
            <w:r w:rsidRPr="00376239">
              <w:rPr>
                <w:rFonts w:ascii="Arial" w:hAnsi="Arial" w:eastAsia="Arial" w:cs="Arial"/>
                <w:sz w:val="18"/>
                <w:szCs w:val="18"/>
              </w:rPr>
              <w:t>Entre 6% &lt; R &lt;= 8%: Un (1) día extra de compensación de prestación del servicio de Mesa de Servicios de TI contratado por la Entidad</w:t>
            </w:r>
            <w:r w:rsidRPr="00376239" w:rsidR="00974893">
              <w:rPr>
                <w:rFonts w:ascii="Arial" w:hAnsi="Arial" w:eastAsia="Arial" w:cs="Arial"/>
                <w:sz w:val="18"/>
                <w:szCs w:val="18"/>
              </w:rPr>
              <w:t>, o Descuento del 10% del servicio en la factura del mes.</w:t>
            </w:r>
          </w:p>
          <w:p w:rsidRPr="00376239" w:rsidR="29BF03BB" w:rsidP="00AB77B6" w:rsidRDefault="14722F80" w14:paraId="6C587462" w14:textId="4F8FE96A">
            <w:pPr>
              <w:spacing w:line="257" w:lineRule="auto"/>
              <w:jc w:val="both"/>
              <w:rPr>
                <w:rFonts w:ascii="Arial" w:hAnsi="Arial" w:cs="Arial"/>
                <w:sz w:val="18"/>
                <w:szCs w:val="18"/>
              </w:rPr>
            </w:pPr>
            <w:r w:rsidRPr="00376239">
              <w:rPr>
                <w:rFonts w:ascii="Arial" w:hAnsi="Arial" w:eastAsia="Arial" w:cs="Arial"/>
                <w:sz w:val="18"/>
                <w:szCs w:val="18"/>
              </w:rPr>
              <w:t>Entre 8% &lt; R &lt;= 10%: Dos (2) días extra de compensación de prestación del servicio de Mesa de Servicios de TI contratado por la Entidad</w:t>
            </w:r>
            <w:r w:rsidRPr="00376239" w:rsidR="00974893">
              <w:rPr>
                <w:rFonts w:ascii="Arial" w:hAnsi="Arial" w:eastAsia="Arial" w:cs="Arial"/>
                <w:sz w:val="18"/>
                <w:szCs w:val="18"/>
              </w:rPr>
              <w:t>, o Descuento del 15% del servicio en la factura del mes.</w:t>
            </w:r>
          </w:p>
          <w:p w:rsidRPr="00376239" w:rsidR="29BF03BB" w:rsidP="00AB77B6" w:rsidRDefault="14722F80" w14:paraId="11FAE099" w14:textId="7278D7E3">
            <w:pPr>
              <w:spacing w:line="257" w:lineRule="auto"/>
              <w:jc w:val="both"/>
              <w:rPr>
                <w:rFonts w:ascii="Arial" w:hAnsi="Arial" w:cs="Arial"/>
                <w:sz w:val="18"/>
                <w:szCs w:val="18"/>
              </w:rPr>
            </w:pPr>
            <w:r w:rsidRPr="00376239">
              <w:rPr>
                <w:rFonts w:ascii="Arial" w:hAnsi="Arial" w:eastAsia="Arial" w:cs="Arial"/>
                <w:sz w:val="18"/>
                <w:szCs w:val="18"/>
              </w:rPr>
              <w:t xml:space="preserve">Superior al 10%: </w:t>
            </w:r>
            <w:ins w:author="Carlos Ernesto Rodriguez Bustos" w:date="2020-05-29T16:17:00Z" w:id="2687">
              <w:r w:rsidR="00402C4C">
                <w:rPr>
                  <w:rFonts w:ascii="Arial" w:hAnsi="Arial" w:eastAsia="Arial" w:cs="Arial"/>
                  <w:sz w:val="18"/>
                  <w:szCs w:val="18"/>
                </w:rPr>
                <w:t>Tres</w:t>
              </w:r>
            </w:ins>
            <w:del w:author="Carlos Ernesto Rodriguez Bustos" w:date="2020-05-29T16:17:00Z" w:id="2688">
              <w:r w:rsidRPr="00376239" w:rsidDel="00402C4C">
                <w:rPr>
                  <w:rFonts w:ascii="Arial" w:hAnsi="Arial" w:eastAsia="Arial" w:cs="Arial"/>
                  <w:sz w:val="18"/>
                  <w:szCs w:val="18"/>
                </w:rPr>
                <w:delText>Cuatro</w:delText>
              </w:r>
            </w:del>
            <w:r w:rsidRPr="00376239">
              <w:rPr>
                <w:rFonts w:ascii="Arial" w:hAnsi="Arial" w:eastAsia="Arial" w:cs="Arial"/>
                <w:sz w:val="18"/>
                <w:szCs w:val="18"/>
              </w:rPr>
              <w:t xml:space="preserve"> (</w:t>
            </w:r>
            <w:ins w:author="Carlos Ernesto Rodriguez Bustos" w:date="2020-05-29T16:17:00Z" w:id="2689">
              <w:r w:rsidR="00402C4C">
                <w:rPr>
                  <w:rFonts w:ascii="Arial" w:hAnsi="Arial" w:eastAsia="Arial" w:cs="Arial"/>
                  <w:sz w:val="18"/>
                  <w:szCs w:val="18"/>
                </w:rPr>
                <w:t>3</w:t>
              </w:r>
            </w:ins>
            <w:del w:author="Carlos Ernesto Rodriguez Bustos" w:date="2020-05-29T16:17:00Z" w:id="2690">
              <w:r w:rsidRPr="00376239" w:rsidDel="00402C4C">
                <w:rPr>
                  <w:rFonts w:ascii="Arial" w:hAnsi="Arial" w:eastAsia="Arial" w:cs="Arial"/>
                  <w:sz w:val="18"/>
                  <w:szCs w:val="18"/>
                </w:rPr>
                <w:delText>4</w:delText>
              </w:r>
            </w:del>
            <w:r w:rsidRPr="00376239">
              <w:rPr>
                <w:rFonts w:ascii="Arial" w:hAnsi="Arial" w:eastAsia="Arial" w:cs="Arial"/>
                <w:sz w:val="18"/>
                <w:szCs w:val="18"/>
              </w:rPr>
              <w:t>) días extra de compensación de prestación del servicio de Mesa de Servicios de TI contratado por la Entidad</w:t>
            </w:r>
            <w:r w:rsidRPr="00376239" w:rsidR="00974893">
              <w:rPr>
                <w:rFonts w:ascii="Arial" w:hAnsi="Arial" w:eastAsia="Arial" w:cs="Arial"/>
                <w:sz w:val="18"/>
                <w:szCs w:val="18"/>
              </w:rPr>
              <w:t>, o Descuento del 20% del servicio en la factura del mes.</w:t>
            </w:r>
          </w:p>
          <w:p w:rsidRPr="00376239" w:rsidR="29BF03BB" w:rsidP="00AB77B6" w:rsidRDefault="14722F80" w14:paraId="3ED52E77" w14:textId="21858951">
            <w:pPr>
              <w:spacing w:line="257" w:lineRule="auto"/>
              <w:jc w:val="both"/>
              <w:rPr>
                <w:rFonts w:ascii="Arial" w:hAnsi="Arial" w:cs="Arial"/>
                <w:sz w:val="18"/>
                <w:szCs w:val="18"/>
              </w:rPr>
            </w:pPr>
            <w:r w:rsidRPr="00376239">
              <w:rPr>
                <w:rFonts w:ascii="Arial" w:hAnsi="Arial" w:eastAsia="Arial" w:cs="Arial"/>
                <w:b/>
                <w:bCs/>
                <w:sz w:val="18"/>
                <w:szCs w:val="18"/>
              </w:rPr>
              <w:t xml:space="preserve"> </w:t>
            </w:r>
          </w:p>
          <w:p w:rsidRPr="00376239" w:rsidR="29BF03BB" w:rsidP="00AB77B6" w:rsidRDefault="14722F80" w14:paraId="7F102462" w14:textId="3B0353EF">
            <w:pPr>
              <w:spacing w:line="257" w:lineRule="auto"/>
              <w:jc w:val="both"/>
              <w:rPr>
                <w:rFonts w:ascii="Arial" w:hAnsi="Arial" w:cs="Arial"/>
                <w:sz w:val="18"/>
                <w:szCs w:val="18"/>
              </w:rPr>
            </w:pPr>
            <w:r w:rsidRPr="00376239">
              <w:rPr>
                <w:rFonts w:ascii="Arial" w:hAnsi="Arial" w:eastAsia="Arial" w:cs="Arial"/>
                <w:b/>
                <w:bCs/>
                <w:sz w:val="18"/>
                <w:szCs w:val="18"/>
              </w:rPr>
              <w:t>PLATA:</w:t>
            </w:r>
            <w:r w:rsidRPr="00376239">
              <w:rPr>
                <w:rFonts w:ascii="Arial" w:hAnsi="Arial" w:eastAsia="Arial" w:cs="Arial"/>
                <w:sz w:val="18"/>
                <w:szCs w:val="18"/>
              </w:rPr>
              <w:t xml:space="preserve"> Sobrepasar el porcentaje máximo permitido de reintervenciones (R) del mantenimiento preventivo:</w:t>
            </w:r>
          </w:p>
          <w:p w:rsidRPr="00376239" w:rsidR="29BF03BB" w:rsidP="00AB77B6" w:rsidRDefault="14722F80" w14:paraId="1782B448" w14:textId="357F5158">
            <w:pPr>
              <w:spacing w:line="257" w:lineRule="auto"/>
              <w:jc w:val="both"/>
              <w:rPr>
                <w:rFonts w:ascii="Arial" w:hAnsi="Arial" w:cs="Arial"/>
                <w:sz w:val="18"/>
                <w:szCs w:val="18"/>
              </w:rPr>
            </w:pPr>
            <w:r w:rsidRPr="00376239">
              <w:rPr>
                <w:rFonts w:ascii="Arial" w:hAnsi="Arial" w:eastAsia="Arial" w:cs="Arial"/>
                <w:sz w:val="18"/>
                <w:szCs w:val="18"/>
              </w:rPr>
              <w:lastRenderedPageBreak/>
              <w:t xml:space="preserve"> </w:t>
            </w:r>
          </w:p>
          <w:p w:rsidRPr="00376239" w:rsidR="29BF03BB" w:rsidP="00AB77B6" w:rsidRDefault="14722F80" w14:paraId="62A9E34E" w14:textId="2F1A8CA7">
            <w:pPr>
              <w:spacing w:line="257" w:lineRule="auto"/>
              <w:jc w:val="both"/>
              <w:rPr>
                <w:rFonts w:ascii="Arial" w:hAnsi="Arial" w:cs="Arial"/>
                <w:sz w:val="18"/>
                <w:szCs w:val="18"/>
              </w:rPr>
            </w:pPr>
            <w:r w:rsidRPr="00376239">
              <w:rPr>
                <w:rFonts w:ascii="Arial" w:hAnsi="Arial" w:eastAsia="Arial" w:cs="Arial"/>
                <w:sz w:val="18"/>
                <w:szCs w:val="18"/>
              </w:rPr>
              <w:t>Entre 4% &lt; R &lt;= 6%: Dos (2) días extra de compensación de prestación del servicio de Mesa de Servicios de TI contratado por la Entidad</w:t>
            </w:r>
            <w:r w:rsidRPr="00376239" w:rsidR="00974893">
              <w:rPr>
                <w:rFonts w:ascii="Arial" w:hAnsi="Arial" w:eastAsia="Arial" w:cs="Arial"/>
                <w:sz w:val="18"/>
                <w:szCs w:val="18"/>
              </w:rPr>
              <w:t xml:space="preserve">, o Descuento del </w:t>
            </w:r>
            <w:ins w:author="Carlos Ernesto Rodriguez Bustos" w:date="2020-05-29T16:18:00Z" w:id="2691">
              <w:r w:rsidR="00C52DDE">
                <w:rPr>
                  <w:rFonts w:ascii="Arial" w:hAnsi="Arial" w:eastAsia="Arial" w:cs="Arial"/>
                  <w:sz w:val="18"/>
                  <w:szCs w:val="18"/>
                </w:rPr>
                <w:t>10</w:t>
              </w:r>
            </w:ins>
            <w:del w:author="Carlos Ernesto Rodriguez Bustos" w:date="2020-05-29T16:18:00Z" w:id="2692">
              <w:r w:rsidRPr="00376239" w:rsidDel="00C52DDE" w:rsidR="00974893">
                <w:rPr>
                  <w:rFonts w:ascii="Arial" w:hAnsi="Arial" w:eastAsia="Arial" w:cs="Arial"/>
                  <w:sz w:val="18"/>
                  <w:szCs w:val="18"/>
                </w:rPr>
                <w:delText>25</w:delText>
              </w:r>
            </w:del>
            <w:r w:rsidRPr="00376239" w:rsidR="00974893">
              <w:rPr>
                <w:rFonts w:ascii="Arial" w:hAnsi="Arial" w:eastAsia="Arial" w:cs="Arial"/>
                <w:sz w:val="18"/>
                <w:szCs w:val="18"/>
              </w:rPr>
              <w:t>% del servicio en la factura del mes.</w:t>
            </w:r>
          </w:p>
          <w:p w:rsidRPr="00376239" w:rsidR="29BF03BB" w:rsidP="00AB77B6" w:rsidRDefault="14722F80" w14:paraId="124915CB" w14:textId="1AA690C7">
            <w:pPr>
              <w:spacing w:line="257" w:lineRule="auto"/>
              <w:jc w:val="both"/>
              <w:rPr>
                <w:rFonts w:ascii="Arial" w:hAnsi="Arial" w:cs="Arial"/>
                <w:sz w:val="18"/>
                <w:szCs w:val="18"/>
              </w:rPr>
            </w:pPr>
            <w:r w:rsidRPr="00376239">
              <w:rPr>
                <w:rFonts w:ascii="Arial" w:hAnsi="Arial" w:eastAsia="Arial" w:cs="Arial"/>
                <w:sz w:val="18"/>
                <w:szCs w:val="18"/>
              </w:rPr>
              <w:t>Entre 6% &lt; R &lt;= 8%: Cuatro (4) días extra de compensación de prestación del servicio de Mesa de Servicios de TI contratado por la Entidad</w:t>
            </w:r>
            <w:r w:rsidRPr="00376239" w:rsidR="00974893">
              <w:rPr>
                <w:rFonts w:ascii="Arial" w:hAnsi="Arial" w:eastAsia="Arial" w:cs="Arial"/>
                <w:sz w:val="18"/>
                <w:szCs w:val="18"/>
              </w:rPr>
              <w:t xml:space="preserve">, o Descuento del </w:t>
            </w:r>
            <w:ins w:author="Carlos Ernesto Rodriguez Bustos" w:date="2020-05-29T16:18:00Z" w:id="2693">
              <w:r w:rsidR="00C52DDE">
                <w:rPr>
                  <w:rFonts w:ascii="Arial" w:hAnsi="Arial" w:eastAsia="Arial" w:cs="Arial"/>
                  <w:sz w:val="18"/>
                  <w:szCs w:val="18"/>
                </w:rPr>
                <w:t>15</w:t>
              </w:r>
            </w:ins>
            <w:del w:author="Carlos Ernesto Rodriguez Bustos" w:date="2020-05-29T16:18:00Z" w:id="2694">
              <w:r w:rsidRPr="00376239" w:rsidDel="00C52DDE" w:rsidR="00974893">
                <w:rPr>
                  <w:rFonts w:ascii="Arial" w:hAnsi="Arial" w:eastAsia="Arial" w:cs="Arial"/>
                  <w:sz w:val="18"/>
                  <w:szCs w:val="18"/>
                </w:rPr>
                <w:delText>30</w:delText>
              </w:r>
            </w:del>
            <w:r w:rsidRPr="00376239" w:rsidR="00974893">
              <w:rPr>
                <w:rFonts w:ascii="Arial" w:hAnsi="Arial" w:eastAsia="Arial" w:cs="Arial"/>
                <w:sz w:val="18"/>
                <w:szCs w:val="18"/>
              </w:rPr>
              <w:t>% del servicio en la factura del mes.</w:t>
            </w:r>
          </w:p>
          <w:p w:rsidRPr="00376239" w:rsidR="29BF03BB" w:rsidP="00AB77B6" w:rsidRDefault="14722F80" w14:paraId="6BECC22E" w14:textId="6AD29B5B">
            <w:pPr>
              <w:spacing w:line="257" w:lineRule="auto"/>
              <w:jc w:val="both"/>
              <w:rPr>
                <w:rFonts w:ascii="Arial" w:hAnsi="Arial" w:cs="Arial"/>
                <w:sz w:val="18"/>
                <w:szCs w:val="18"/>
              </w:rPr>
            </w:pPr>
            <w:r w:rsidRPr="00376239">
              <w:rPr>
                <w:rFonts w:ascii="Arial" w:hAnsi="Arial" w:eastAsia="Arial" w:cs="Arial"/>
                <w:sz w:val="18"/>
                <w:szCs w:val="18"/>
              </w:rPr>
              <w:t xml:space="preserve">Superior al 8%: </w:t>
            </w:r>
            <w:ins w:author="Carlos Ernesto Rodriguez Bustos" w:date="2020-05-29T16:18:00Z" w:id="2695">
              <w:r w:rsidR="00C52DDE">
                <w:rPr>
                  <w:rFonts w:ascii="Arial" w:hAnsi="Arial" w:eastAsia="Arial" w:cs="Arial"/>
                  <w:sz w:val="18"/>
                  <w:szCs w:val="18"/>
                </w:rPr>
                <w:t>Seis</w:t>
              </w:r>
            </w:ins>
            <w:del w:author="Carlos Ernesto Rodriguez Bustos" w:date="2020-05-29T16:18:00Z" w:id="2696">
              <w:r w:rsidRPr="00376239" w:rsidDel="00C52DDE">
                <w:rPr>
                  <w:rFonts w:ascii="Arial" w:hAnsi="Arial" w:eastAsia="Arial" w:cs="Arial"/>
                  <w:sz w:val="18"/>
                  <w:szCs w:val="18"/>
                </w:rPr>
                <w:delText>Ocho</w:delText>
              </w:r>
            </w:del>
            <w:r w:rsidRPr="00376239">
              <w:rPr>
                <w:rFonts w:ascii="Arial" w:hAnsi="Arial" w:eastAsia="Arial" w:cs="Arial"/>
                <w:sz w:val="18"/>
                <w:szCs w:val="18"/>
              </w:rPr>
              <w:t xml:space="preserve"> (</w:t>
            </w:r>
            <w:ins w:author="Carlos Ernesto Rodriguez Bustos" w:date="2020-05-29T16:18:00Z" w:id="2697">
              <w:r w:rsidR="00C52DDE">
                <w:rPr>
                  <w:rFonts w:ascii="Arial" w:hAnsi="Arial" w:eastAsia="Arial" w:cs="Arial"/>
                  <w:sz w:val="18"/>
                  <w:szCs w:val="18"/>
                </w:rPr>
                <w:t>6</w:t>
              </w:r>
            </w:ins>
            <w:del w:author="Carlos Ernesto Rodriguez Bustos" w:date="2020-05-29T16:18:00Z" w:id="2698">
              <w:r w:rsidRPr="00376239" w:rsidDel="00C52DDE">
                <w:rPr>
                  <w:rFonts w:ascii="Arial" w:hAnsi="Arial" w:eastAsia="Arial" w:cs="Arial"/>
                  <w:sz w:val="18"/>
                  <w:szCs w:val="18"/>
                </w:rPr>
                <w:delText>8</w:delText>
              </w:r>
            </w:del>
            <w:r w:rsidRPr="00376239">
              <w:rPr>
                <w:rFonts w:ascii="Arial" w:hAnsi="Arial" w:eastAsia="Arial" w:cs="Arial"/>
                <w:sz w:val="18"/>
                <w:szCs w:val="18"/>
              </w:rPr>
              <w:t>) días extra de compensación de prestación del servicio de Mesa de Servicios de TI contratado por la Entidad</w:t>
            </w:r>
            <w:r w:rsidRPr="00376239" w:rsidR="00974893">
              <w:rPr>
                <w:rFonts w:ascii="Arial" w:hAnsi="Arial" w:eastAsia="Arial" w:cs="Arial"/>
                <w:sz w:val="18"/>
                <w:szCs w:val="18"/>
              </w:rPr>
              <w:t xml:space="preserve">, o Descuento del </w:t>
            </w:r>
            <w:ins w:author="Carlos Ernesto Rodriguez Bustos" w:date="2020-05-29T16:19:00Z" w:id="2699">
              <w:r w:rsidR="00C52DDE">
                <w:rPr>
                  <w:rFonts w:ascii="Arial" w:hAnsi="Arial" w:eastAsia="Arial" w:cs="Arial"/>
                  <w:sz w:val="18"/>
                  <w:szCs w:val="18"/>
                </w:rPr>
                <w:t>15</w:t>
              </w:r>
            </w:ins>
            <w:del w:author="Carlos Ernesto Rodriguez Bustos" w:date="2020-05-29T16:19:00Z" w:id="2700">
              <w:r w:rsidRPr="00376239" w:rsidDel="00C52DDE" w:rsidR="00974893">
                <w:rPr>
                  <w:rFonts w:ascii="Arial" w:hAnsi="Arial" w:eastAsia="Arial" w:cs="Arial"/>
                  <w:sz w:val="18"/>
                  <w:szCs w:val="18"/>
                </w:rPr>
                <w:delText>35</w:delText>
              </w:r>
            </w:del>
            <w:r w:rsidRPr="00376239" w:rsidR="00974893">
              <w:rPr>
                <w:rFonts w:ascii="Arial" w:hAnsi="Arial" w:eastAsia="Arial" w:cs="Arial"/>
                <w:sz w:val="18"/>
                <w:szCs w:val="18"/>
              </w:rPr>
              <w:t>% del servicio en la factura del mes.</w:t>
            </w:r>
          </w:p>
          <w:p w:rsidRPr="00376239" w:rsidR="29BF03BB" w:rsidP="00AB77B6" w:rsidRDefault="14722F80" w14:paraId="4E69202C" w14:textId="35E41283">
            <w:pPr>
              <w:spacing w:line="257" w:lineRule="auto"/>
              <w:jc w:val="both"/>
              <w:rPr>
                <w:rFonts w:ascii="Arial" w:hAnsi="Arial" w:cs="Arial"/>
                <w:sz w:val="18"/>
                <w:szCs w:val="18"/>
              </w:rPr>
            </w:pPr>
            <w:r w:rsidRPr="00376239">
              <w:rPr>
                <w:rFonts w:ascii="Arial" w:hAnsi="Arial" w:eastAsia="Arial" w:cs="Arial"/>
                <w:sz w:val="18"/>
                <w:szCs w:val="18"/>
              </w:rPr>
              <w:t xml:space="preserve"> </w:t>
            </w:r>
          </w:p>
          <w:p w:rsidRPr="00376239" w:rsidR="29BF03BB" w:rsidP="00AB77B6" w:rsidRDefault="14722F80" w14:paraId="7F929266" w14:textId="507FB259">
            <w:pPr>
              <w:spacing w:line="257" w:lineRule="auto"/>
              <w:jc w:val="both"/>
              <w:rPr>
                <w:rFonts w:ascii="Arial" w:hAnsi="Arial" w:cs="Arial"/>
                <w:sz w:val="18"/>
                <w:szCs w:val="18"/>
              </w:rPr>
            </w:pPr>
            <w:r w:rsidRPr="00376239">
              <w:rPr>
                <w:rFonts w:ascii="Arial" w:hAnsi="Arial" w:eastAsia="Arial" w:cs="Arial"/>
                <w:b/>
                <w:bCs/>
                <w:sz w:val="18"/>
                <w:szCs w:val="18"/>
              </w:rPr>
              <w:t>ORO:</w:t>
            </w:r>
            <w:r w:rsidRPr="00376239">
              <w:rPr>
                <w:rFonts w:ascii="Arial" w:hAnsi="Arial" w:eastAsia="Arial" w:cs="Arial"/>
                <w:sz w:val="18"/>
                <w:szCs w:val="18"/>
              </w:rPr>
              <w:t xml:space="preserve"> Sobrepasar el porcentaje máximo permitido de reintervenciones (R) del mantenimiento preventivo:</w:t>
            </w:r>
          </w:p>
          <w:p w:rsidRPr="00376239" w:rsidR="29BF03BB" w:rsidP="00AB77B6" w:rsidRDefault="14722F80" w14:paraId="7D607396" w14:textId="71DE86B9">
            <w:pPr>
              <w:spacing w:line="257" w:lineRule="auto"/>
              <w:jc w:val="both"/>
              <w:rPr>
                <w:rFonts w:ascii="Arial" w:hAnsi="Arial" w:cs="Arial"/>
                <w:sz w:val="18"/>
                <w:szCs w:val="18"/>
              </w:rPr>
            </w:pPr>
            <w:r w:rsidRPr="00376239">
              <w:rPr>
                <w:rFonts w:ascii="Arial" w:hAnsi="Arial" w:eastAsia="Arial" w:cs="Arial"/>
                <w:sz w:val="18"/>
                <w:szCs w:val="18"/>
              </w:rPr>
              <w:t xml:space="preserve"> </w:t>
            </w:r>
          </w:p>
          <w:p w:rsidRPr="00376239" w:rsidR="29BF03BB" w:rsidP="00AB77B6" w:rsidRDefault="14722F80" w14:paraId="4B71800D" w14:textId="3F3795BB">
            <w:pPr>
              <w:spacing w:line="257" w:lineRule="auto"/>
              <w:jc w:val="both"/>
              <w:rPr>
                <w:rFonts w:ascii="Arial" w:hAnsi="Arial" w:cs="Arial"/>
                <w:sz w:val="18"/>
                <w:szCs w:val="18"/>
              </w:rPr>
            </w:pPr>
            <w:r w:rsidRPr="00376239">
              <w:rPr>
                <w:rFonts w:ascii="Arial" w:hAnsi="Arial" w:eastAsia="Arial" w:cs="Arial"/>
                <w:sz w:val="18"/>
                <w:szCs w:val="18"/>
              </w:rPr>
              <w:t>Entre 2% &lt; R &lt;= 4%: Cinco (5) días extra de compensación de prestación del servicio de Mesa de Servicios de TI contratado por la Entidad</w:t>
            </w:r>
            <w:r w:rsidRPr="00376239" w:rsidR="00974893">
              <w:rPr>
                <w:rFonts w:ascii="Arial" w:hAnsi="Arial" w:eastAsia="Arial" w:cs="Arial"/>
                <w:sz w:val="18"/>
                <w:szCs w:val="18"/>
              </w:rPr>
              <w:t xml:space="preserve">, o Descuento del </w:t>
            </w:r>
            <w:ins w:author="Carlos Ernesto Rodriguez Bustos" w:date="2020-05-29T16:20:00Z" w:id="2701">
              <w:r w:rsidR="00C52DDE">
                <w:rPr>
                  <w:rFonts w:ascii="Arial" w:hAnsi="Arial" w:eastAsia="Arial" w:cs="Arial"/>
                  <w:sz w:val="18"/>
                  <w:szCs w:val="18"/>
                </w:rPr>
                <w:t>10</w:t>
              </w:r>
            </w:ins>
            <w:del w:author="Carlos Ernesto Rodriguez Bustos" w:date="2020-05-29T16:20:00Z" w:id="2702">
              <w:r w:rsidRPr="00376239" w:rsidDel="00C52DDE" w:rsidR="00974893">
                <w:rPr>
                  <w:rFonts w:ascii="Arial" w:hAnsi="Arial" w:eastAsia="Arial" w:cs="Arial"/>
                  <w:sz w:val="18"/>
                  <w:szCs w:val="18"/>
                </w:rPr>
                <w:delText>40</w:delText>
              </w:r>
            </w:del>
            <w:r w:rsidRPr="00376239" w:rsidR="00974893">
              <w:rPr>
                <w:rFonts w:ascii="Arial" w:hAnsi="Arial" w:eastAsia="Arial" w:cs="Arial"/>
                <w:sz w:val="18"/>
                <w:szCs w:val="18"/>
              </w:rPr>
              <w:t>% del servicio en la factura del mes.</w:t>
            </w:r>
          </w:p>
          <w:p w:rsidRPr="00376239" w:rsidR="29BF03BB" w:rsidP="00AB77B6" w:rsidRDefault="14722F80" w14:paraId="180A3BFF" w14:textId="5D86A2D9">
            <w:pPr>
              <w:spacing w:line="257" w:lineRule="auto"/>
              <w:jc w:val="both"/>
              <w:rPr>
                <w:rFonts w:ascii="Arial" w:hAnsi="Arial" w:cs="Arial"/>
                <w:sz w:val="18"/>
                <w:szCs w:val="18"/>
              </w:rPr>
            </w:pPr>
            <w:r w:rsidRPr="00376239">
              <w:rPr>
                <w:rFonts w:ascii="Arial" w:hAnsi="Arial" w:eastAsia="Arial" w:cs="Arial"/>
                <w:sz w:val="18"/>
                <w:szCs w:val="18"/>
              </w:rPr>
              <w:t xml:space="preserve">Entre 4% &lt; R &lt;= 6%: </w:t>
            </w:r>
            <w:ins w:author="Carlos Ernesto Rodriguez Bustos" w:date="2020-05-29T16:19:00Z" w:id="2703">
              <w:r w:rsidR="00C52DDE">
                <w:rPr>
                  <w:rFonts w:ascii="Arial" w:hAnsi="Arial" w:eastAsia="Arial" w:cs="Arial"/>
                  <w:sz w:val="18"/>
                  <w:szCs w:val="18"/>
                </w:rPr>
                <w:t>Siete</w:t>
              </w:r>
            </w:ins>
            <w:del w:author="Carlos Ernesto Rodriguez Bustos" w:date="2020-05-29T16:19:00Z" w:id="2704">
              <w:r w:rsidRPr="00376239" w:rsidDel="00C52DDE">
                <w:rPr>
                  <w:rFonts w:ascii="Arial" w:hAnsi="Arial" w:eastAsia="Arial" w:cs="Arial"/>
                  <w:sz w:val="18"/>
                  <w:szCs w:val="18"/>
                </w:rPr>
                <w:delText>Diez</w:delText>
              </w:r>
            </w:del>
            <w:r w:rsidRPr="00376239">
              <w:rPr>
                <w:rFonts w:ascii="Arial" w:hAnsi="Arial" w:eastAsia="Arial" w:cs="Arial"/>
                <w:sz w:val="18"/>
                <w:szCs w:val="18"/>
              </w:rPr>
              <w:t xml:space="preserve"> (</w:t>
            </w:r>
            <w:ins w:author="Carlos Ernesto Rodriguez Bustos" w:date="2020-05-29T16:19:00Z" w:id="2705">
              <w:r w:rsidR="00C52DDE">
                <w:rPr>
                  <w:rFonts w:ascii="Arial" w:hAnsi="Arial" w:eastAsia="Arial" w:cs="Arial"/>
                  <w:sz w:val="18"/>
                  <w:szCs w:val="18"/>
                </w:rPr>
                <w:t>7</w:t>
              </w:r>
            </w:ins>
            <w:del w:author="Carlos Ernesto Rodriguez Bustos" w:date="2020-05-29T16:19:00Z" w:id="2706">
              <w:r w:rsidRPr="00376239" w:rsidDel="00C52DDE">
                <w:rPr>
                  <w:rFonts w:ascii="Arial" w:hAnsi="Arial" w:eastAsia="Arial" w:cs="Arial"/>
                  <w:sz w:val="18"/>
                  <w:szCs w:val="18"/>
                </w:rPr>
                <w:delText>10</w:delText>
              </w:r>
            </w:del>
            <w:r w:rsidRPr="00376239">
              <w:rPr>
                <w:rFonts w:ascii="Arial" w:hAnsi="Arial" w:eastAsia="Arial" w:cs="Arial"/>
                <w:sz w:val="18"/>
                <w:szCs w:val="18"/>
              </w:rPr>
              <w:t>) días extra de compensación de prestación del servicio de Mesa de Servicios de TI contratado por la Entidad</w:t>
            </w:r>
            <w:r w:rsidRPr="00376239" w:rsidR="00974893">
              <w:rPr>
                <w:rFonts w:ascii="Arial" w:hAnsi="Arial" w:eastAsia="Arial" w:cs="Arial"/>
                <w:sz w:val="18"/>
                <w:szCs w:val="18"/>
              </w:rPr>
              <w:t xml:space="preserve">, o Descuento del </w:t>
            </w:r>
            <w:ins w:author="Carlos Ernesto Rodriguez Bustos" w:date="2020-05-29T16:19:00Z" w:id="2707">
              <w:r w:rsidR="00C52DDE">
                <w:rPr>
                  <w:rFonts w:ascii="Arial" w:hAnsi="Arial" w:eastAsia="Arial" w:cs="Arial"/>
                  <w:sz w:val="18"/>
                  <w:szCs w:val="18"/>
                </w:rPr>
                <w:t>1</w:t>
              </w:r>
            </w:ins>
            <w:ins w:author="Carlos Ernesto Rodriguez Bustos" w:date="2020-05-29T16:20:00Z" w:id="2708">
              <w:r w:rsidR="00C52DDE">
                <w:rPr>
                  <w:rFonts w:ascii="Arial" w:hAnsi="Arial" w:eastAsia="Arial" w:cs="Arial"/>
                  <w:sz w:val="18"/>
                  <w:szCs w:val="18"/>
                </w:rPr>
                <w:t>5</w:t>
              </w:r>
            </w:ins>
            <w:del w:author="Carlos Ernesto Rodriguez Bustos" w:date="2020-05-29T16:19:00Z" w:id="2709">
              <w:r w:rsidRPr="00376239" w:rsidDel="00C52DDE" w:rsidR="00974893">
                <w:rPr>
                  <w:rFonts w:ascii="Arial" w:hAnsi="Arial" w:eastAsia="Arial" w:cs="Arial"/>
                  <w:sz w:val="18"/>
                  <w:szCs w:val="18"/>
                </w:rPr>
                <w:delText>45</w:delText>
              </w:r>
            </w:del>
            <w:r w:rsidRPr="00376239" w:rsidR="00974893">
              <w:rPr>
                <w:rFonts w:ascii="Arial" w:hAnsi="Arial" w:eastAsia="Arial" w:cs="Arial"/>
                <w:sz w:val="18"/>
                <w:szCs w:val="18"/>
              </w:rPr>
              <w:t>% del servicio en la factura del mes.</w:t>
            </w:r>
          </w:p>
          <w:p w:rsidRPr="00376239" w:rsidR="29BF03BB" w:rsidP="00AB77B6" w:rsidRDefault="14722F80" w14:paraId="5A00A8B4" w14:textId="308ECF41">
            <w:pPr>
              <w:jc w:val="both"/>
              <w:rPr>
                <w:rFonts w:ascii="Arial" w:hAnsi="Arial" w:cs="Arial"/>
                <w:sz w:val="18"/>
                <w:szCs w:val="18"/>
              </w:rPr>
            </w:pPr>
            <w:r w:rsidRPr="00376239">
              <w:rPr>
                <w:rFonts w:ascii="Arial" w:hAnsi="Arial" w:eastAsia="Arial" w:cs="Arial"/>
                <w:sz w:val="18"/>
                <w:szCs w:val="18"/>
              </w:rPr>
              <w:t xml:space="preserve">Superior al 8%: </w:t>
            </w:r>
            <w:ins w:author="Carlos Ernesto Rodriguez Bustos" w:date="2020-05-29T16:19:00Z" w:id="2710">
              <w:r w:rsidR="00C52DDE">
                <w:rPr>
                  <w:rFonts w:ascii="Arial" w:hAnsi="Arial" w:eastAsia="Arial" w:cs="Arial"/>
                  <w:sz w:val="18"/>
                  <w:szCs w:val="18"/>
                </w:rPr>
                <w:t>Diez</w:t>
              </w:r>
            </w:ins>
            <w:del w:author="Carlos Ernesto Rodriguez Bustos" w:date="2020-05-29T16:20:00Z" w:id="2711">
              <w:r w:rsidRPr="00376239" w:rsidDel="00C52DDE">
                <w:rPr>
                  <w:rFonts w:ascii="Arial" w:hAnsi="Arial" w:eastAsia="Arial" w:cs="Arial"/>
                  <w:sz w:val="18"/>
                  <w:szCs w:val="18"/>
                </w:rPr>
                <w:delText>Veinte</w:delText>
              </w:r>
            </w:del>
            <w:r w:rsidRPr="00376239">
              <w:rPr>
                <w:rFonts w:ascii="Arial" w:hAnsi="Arial" w:eastAsia="Arial" w:cs="Arial"/>
                <w:sz w:val="18"/>
                <w:szCs w:val="18"/>
              </w:rPr>
              <w:t xml:space="preserve"> (</w:t>
            </w:r>
            <w:ins w:author="Carlos Ernesto Rodriguez Bustos" w:date="2020-05-29T16:20:00Z" w:id="2712">
              <w:r w:rsidR="00C52DDE">
                <w:rPr>
                  <w:rFonts w:ascii="Arial" w:hAnsi="Arial" w:eastAsia="Arial" w:cs="Arial"/>
                  <w:sz w:val="18"/>
                  <w:szCs w:val="18"/>
                </w:rPr>
                <w:t>10</w:t>
              </w:r>
            </w:ins>
            <w:del w:author="Carlos Ernesto Rodriguez Bustos" w:date="2020-05-29T16:20:00Z" w:id="2713">
              <w:r w:rsidRPr="00376239" w:rsidDel="00C52DDE">
                <w:rPr>
                  <w:rFonts w:ascii="Arial" w:hAnsi="Arial" w:eastAsia="Arial" w:cs="Arial"/>
                  <w:sz w:val="18"/>
                  <w:szCs w:val="18"/>
                </w:rPr>
                <w:delText>20</w:delText>
              </w:r>
            </w:del>
            <w:r w:rsidRPr="00376239">
              <w:rPr>
                <w:rFonts w:ascii="Arial" w:hAnsi="Arial" w:eastAsia="Arial" w:cs="Arial"/>
                <w:sz w:val="18"/>
                <w:szCs w:val="18"/>
              </w:rPr>
              <w:t>) días extra de compensación de prestación del servicio de Mesa de Servicios de TI contratado por la Entidad</w:t>
            </w:r>
            <w:r w:rsidRPr="00376239" w:rsidR="00974893">
              <w:rPr>
                <w:rFonts w:ascii="Arial" w:hAnsi="Arial" w:eastAsia="Arial" w:cs="Arial"/>
                <w:sz w:val="18"/>
                <w:szCs w:val="18"/>
              </w:rPr>
              <w:t xml:space="preserve">, o Descuento del </w:t>
            </w:r>
            <w:ins w:author="Carlos Ernesto Rodriguez Bustos" w:date="2020-05-29T16:20:00Z" w:id="2714">
              <w:r w:rsidR="00C52DDE">
                <w:rPr>
                  <w:rFonts w:ascii="Arial" w:hAnsi="Arial" w:eastAsia="Arial" w:cs="Arial"/>
                  <w:sz w:val="18"/>
                  <w:szCs w:val="18"/>
                </w:rPr>
                <w:t>20</w:t>
              </w:r>
            </w:ins>
            <w:del w:author="Carlos Ernesto Rodriguez Bustos" w:date="2020-05-29T16:20:00Z" w:id="2715">
              <w:r w:rsidRPr="00376239" w:rsidDel="00C52DDE" w:rsidR="00974893">
                <w:rPr>
                  <w:rFonts w:ascii="Arial" w:hAnsi="Arial" w:eastAsia="Arial" w:cs="Arial"/>
                  <w:sz w:val="18"/>
                  <w:szCs w:val="18"/>
                </w:rPr>
                <w:delText>50</w:delText>
              </w:r>
            </w:del>
            <w:r w:rsidRPr="00376239" w:rsidR="00974893">
              <w:rPr>
                <w:rFonts w:ascii="Arial" w:hAnsi="Arial" w:eastAsia="Arial" w:cs="Arial"/>
                <w:sz w:val="18"/>
                <w:szCs w:val="18"/>
              </w:rPr>
              <w:t>% del servicio en la factura del mes.</w:t>
            </w:r>
          </w:p>
        </w:tc>
      </w:tr>
      <w:tr w:rsidRPr="00376239" w:rsidR="29BF03BB" w:rsidTr="4214867C" w14:paraId="49447F57" w14:textId="77777777">
        <w:tc>
          <w:tcPr>
            <w:tcW w:w="1271" w:type="dxa"/>
            <w:tcMar/>
          </w:tcPr>
          <w:p w:rsidRPr="00376239" w:rsidR="29BF03BB" w:rsidP="29BF03BB" w:rsidRDefault="3127ED7E" w14:paraId="42618C87" w14:textId="6A0E7EB2">
            <w:pPr>
              <w:rPr>
                <w:rFonts w:ascii="Arial" w:hAnsi="Arial" w:eastAsia="Arial" w:cs="Arial"/>
                <w:sz w:val="18"/>
                <w:szCs w:val="18"/>
              </w:rPr>
            </w:pPr>
            <w:r w:rsidRPr="00376239">
              <w:rPr>
                <w:rFonts w:ascii="Arial" w:hAnsi="Arial" w:eastAsia="Arial" w:cs="Arial"/>
                <w:sz w:val="18"/>
                <w:szCs w:val="18"/>
              </w:rPr>
              <w:lastRenderedPageBreak/>
              <w:t>Transversal</w:t>
            </w:r>
          </w:p>
        </w:tc>
        <w:tc>
          <w:tcPr>
            <w:tcW w:w="992" w:type="dxa"/>
            <w:tcMar/>
          </w:tcPr>
          <w:p w:rsidRPr="00376239" w:rsidR="29BF03BB" w:rsidP="29BF03BB" w:rsidRDefault="3127ED7E" w14:paraId="6934CCC9" w14:textId="59249C6B">
            <w:pPr>
              <w:rPr>
                <w:rFonts w:ascii="Arial" w:hAnsi="Arial" w:eastAsia="Arial" w:cs="Arial"/>
                <w:b/>
                <w:bCs/>
                <w:sz w:val="18"/>
                <w:szCs w:val="18"/>
              </w:rPr>
            </w:pPr>
            <w:r w:rsidRPr="00376239">
              <w:rPr>
                <w:rFonts w:ascii="Arial" w:hAnsi="Arial" w:eastAsia="Arial" w:cs="Arial"/>
                <w:b/>
                <w:bCs/>
                <w:sz w:val="18"/>
                <w:szCs w:val="18"/>
              </w:rPr>
              <w:t>Disponibilidad del software de gestión de la Mesa de Servicios de TI. ( C ).</w:t>
            </w:r>
          </w:p>
        </w:tc>
        <w:tc>
          <w:tcPr>
            <w:tcW w:w="1560" w:type="dxa"/>
            <w:tcMar/>
          </w:tcPr>
          <w:p w:rsidRPr="00376239" w:rsidR="29BF03BB" w:rsidP="0C5F25FF" w:rsidRDefault="1AFA23D9" w14:paraId="27475EC5" w14:textId="5F6E0336">
            <w:pPr>
              <w:rPr>
                <w:rFonts w:ascii="Arial" w:hAnsi="Arial" w:eastAsia="Arial" w:cs="Arial"/>
                <w:sz w:val="18"/>
                <w:szCs w:val="18"/>
              </w:rPr>
            </w:pPr>
            <w:r w:rsidRPr="00376239">
              <w:rPr>
                <w:rFonts w:ascii="Arial" w:hAnsi="Arial" w:eastAsia="Arial" w:cs="Arial"/>
                <w:sz w:val="18"/>
                <w:szCs w:val="18"/>
              </w:rPr>
              <w:t xml:space="preserve">Porcentaje de tiempo en el cual los recursos de la plataforma tecnológica que soporta la </w:t>
            </w:r>
            <w:r w:rsidRPr="00376239" w:rsidR="4F3D367C">
              <w:rPr>
                <w:rFonts w:ascii="Arial" w:hAnsi="Arial" w:eastAsia="Arial" w:cs="Arial"/>
                <w:sz w:val="18"/>
                <w:szCs w:val="18"/>
              </w:rPr>
              <w:t>M</w:t>
            </w:r>
            <w:r w:rsidRPr="00376239">
              <w:rPr>
                <w:rFonts w:ascii="Arial" w:hAnsi="Arial" w:eastAsia="Arial" w:cs="Arial"/>
                <w:sz w:val="18"/>
                <w:szCs w:val="18"/>
              </w:rPr>
              <w:t xml:space="preserve">esa de </w:t>
            </w:r>
            <w:r w:rsidRPr="00376239" w:rsidR="49D9327D">
              <w:rPr>
                <w:rFonts w:ascii="Arial" w:hAnsi="Arial" w:eastAsia="Arial" w:cs="Arial"/>
                <w:sz w:val="18"/>
                <w:szCs w:val="18"/>
              </w:rPr>
              <w:t>Servicios de TI</w:t>
            </w:r>
            <w:r w:rsidRPr="00376239">
              <w:rPr>
                <w:rFonts w:ascii="Arial" w:hAnsi="Arial" w:eastAsia="Arial" w:cs="Arial"/>
                <w:sz w:val="18"/>
                <w:szCs w:val="18"/>
              </w:rPr>
              <w:t xml:space="preserve"> está en funcionamiento.</w:t>
            </w:r>
          </w:p>
          <w:p w:rsidRPr="00376239" w:rsidR="29BF03BB" w:rsidP="0C5F25FF" w:rsidRDefault="29BF03BB" w14:paraId="1B46F2D0" w14:textId="169A4A54">
            <w:pPr>
              <w:rPr>
                <w:rFonts w:ascii="Arial" w:hAnsi="Arial" w:eastAsia="Arial" w:cs="Arial"/>
                <w:sz w:val="18"/>
                <w:szCs w:val="18"/>
              </w:rPr>
            </w:pPr>
          </w:p>
          <w:p w:rsidRPr="00376239" w:rsidR="29BF03BB" w:rsidP="29BF03BB" w:rsidRDefault="0A2CCD60" w14:paraId="14365A70" w14:textId="1CD6625C">
            <w:pPr>
              <w:rPr>
                <w:rFonts w:ascii="Arial" w:hAnsi="Arial" w:cs="Arial"/>
                <w:sz w:val="18"/>
                <w:szCs w:val="18"/>
              </w:rPr>
            </w:pPr>
            <w:r w:rsidRPr="00376239">
              <w:rPr>
                <w:rFonts w:ascii="Arial" w:hAnsi="Arial" w:eastAsia="Arial" w:cs="Arial"/>
                <w:sz w:val="18"/>
                <w:szCs w:val="18"/>
              </w:rPr>
              <w:t>RTO (Tiempo para volver a operar después de un incidente</w:t>
            </w:r>
            <w:ins w:author="Carlos Ernesto Rodriguez Bustos" w:date="2020-05-29T12:05:00Z" w:id="2716">
              <w:r w:rsidR="00954A53">
                <w:rPr>
                  <w:rFonts w:ascii="Arial" w:hAnsi="Arial" w:eastAsia="Arial" w:cs="Arial"/>
                  <w:sz w:val="18"/>
                  <w:szCs w:val="18"/>
                </w:rPr>
                <w:t xml:space="preserve"> atribuibles al Proveedor de servicios</w:t>
              </w:r>
            </w:ins>
            <w:r w:rsidRPr="00376239">
              <w:rPr>
                <w:rFonts w:ascii="Arial" w:hAnsi="Arial" w:eastAsia="Arial" w:cs="Arial"/>
                <w:sz w:val="18"/>
                <w:szCs w:val="18"/>
              </w:rPr>
              <w:t xml:space="preserve"> – </w:t>
            </w:r>
            <w:r w:rsidRPr="00376239">
              <w:rPr>
                <w:rFonts w:ascii="Arial" w:hAnsi="Arial" w:eastAsia="Arial" w:cs="Arial"/>
                <w:sz w:val="18"/>
                <w:szCs w:val="18"/>
              </w:rPr>
              <w:lastRenderedPageBreak/>
              <w:t>Recovery Time Objective).</w:t>
            </w:r>
          </w:p>
          <w:p w:rsidRPr="00376239" w:rsidR="29BF03BB" w:rsidP="0C5F25FF" w:rsidRDefault="29BF03BB" w14:paraId="3B44B3DF" w14:textId="193484C3">
            <w:pPr>
              <w:rPr>
                <w:rFonts w:ascii="Arial" w:hAnsi="Arial" w:eastAsia="Arial" w:cs="Arial"/>
                <w:sz w:val="18"/>
                <w:szCs w:val="18"/>
              </w:rPr>
            </w:pPr>
          </w:p>
        </w:tc>
        <w:tc>
          <w:tcPr>
            <w:tcW w:w="1984" w:type="dxa"/>
            <w:tcMar/>
          </w:tcPr>
          <w:p w:rsidRPr="00376239" w:rsidR="29BF03BB" w:rsidP="0C5F25FF" w:rsidRDefault="0A2CCD60" w14:paraId="76D2FB90" w14:textId="5C8F5058">
            <w:pPr>
              <w:rPr>
                <w:rFonts w:ascii="Arial" w:hAnsi="Arial" w:eastAsia="Arial" w:cs="Arial"/>
                <w:sz w:val="18"/>
                <w:szCs w:val="18"/>
              </w:rPr>
            </w:pPr>
            <w:r w:rsidRPr="00376239">
              <w:rPr>
                <w:rFonts w:ascii="Arial" w:hAnsi="Arial" w:eastAsia="Arial" w:cs="Arial"/>
                <w:sz w:val="18"/>
                <w:szCs w:val="18"/>
              </w:rPr>
              <w:lastRenderedPageBreak/>
              <w:t>Número de minutos de disponibilidad real de la plataforma en el mes / n</w:t>
            </w:r>
            <w:r w:rsidRPr="00376239">
              <w:rPr>
                <w:rFonts w:ascii="Arial" w:hAnsi="Arial" w:eastAsia="Arial" w:cs="Arial"/>
                <w:sz w:val="18"/>
                <w:szCs w:val="18"/>
                <w:lang w:val="es"/>
              </w:rPr>
              <w:t>ú</w:t>
            </w:r>
            <w:r w:rsidRPr="00376239">
              <w:rPr>
                <w:rFonts w:ascii="Arial" w:hAnsi="Arial" w:eastAsia="Arial" w:cs="Arial"/>
                <w:sz w:val="18"/>
                <w:szCs w:val="18"/>
              </w:rPr>
              <w:t xml:space="preserve">mero </w:t>
            </w:r>
            <w:ins w:author="Carlos Ernesto Rodriguez Bustos" w:date="2020-05-29T12:01:00Z" w:id="2717">
              <w:r w:rsidR="00153E0C">
                <w:rPr>
                  <w:rFonts w:ascii="Arial" w:hAnsi="Arial" w:eastAsia="Arial" w:cs="Arial"/>
                  <w:sz w:val="18"/>
                  <w:szCs w:val="18"/>
                </w:rPr>
                <w:t xml:space="preserve">total </w:t>
              </w:r>
            </w:ins>
            <w:r w:rsidRPr="00376239">
              <w:rPr>
                <w:rFonts w:ascii="Arial" w:hAnsi="Arial" w:eastAsia="Arial" w:cs="Arial"/>
                <w:sz w:val="18"/>
                <w:szCs w:val="18"/>
              </w:rPr>
              <w:t xml:space="preserve">de minutos </w:t>
            </w:r>
            <w:ins w:author="Carlos Ernesto Rodriguez Bustos" w:date="2020-05-29T12:03:00Z" w:id="2718">
              <w:r w:rsidR="00153E0C">
                <w:rPr>
                  <w:rFonts w:ascii="Arial" w:hAnsi="Arial" w:eastAsia="Arial" w:cs="Arial"/>
                  <w:sz w:val="18"/>
                  <w:szCs w:val="18"/>
                </w:rPr>
                <w:t>en operación</w:t>
              </w:r>
            </w:ins>
            <w:del w:author="Carlos Ernesto Rodriguez Bustos" w:date="2020-05-29T12:03:00Z" w:id="2719">
              <w:r w:rsidRPr="00376239" w:rsidDel="00153E0C">
                <w:rPr>
                  <w:rFonts w:ascii="Arial" w:hAnsi="Arial" w:eastAsia="Arial" w:cs="Arial"/>
                  <w:sz w:val="18"/>
                  <w:szCs w:val="18"/>
                </w:rPr>
                <w:delText>contratados</w:delText>
              </w:r>
            </w:del>
          </w:p>
          <w:p w:rsidRPr="00376239" w:rsidR="29BF03BB" w:rsidP="0C5F25FF" w:rsidRDefault="0A2CCD60" w14:paraId="31438249" w14:textId="0EB03225">
            <w:pPr>
              <w:rPr>
                <w:rFonts w:ascii="Arial" w:hAnsi="Arial" w:eastAsia="Arial" w:cs="Arial"/>
                <w:sz w:val="18"/>
                <w:szCs w:val="18"/>
              </w:rPr>
            </w:pPr>
            <w:r w:rsidRPr="00376239">
              <w:rPr>
                <w:rFonts w:ascii="Arial" w:hAnsi="Arial" w:eastAsia="Arial" w:cs="Arial"/>
                <w:sz w:val="18"/>
                <w:szCs w:val="18"/>
              </w:rPr>
              <w:t xml:space="preserve"> </w:t>
            </w:r>
          </w:p>
          <w:p w:rsidRPr="00376239" w:rsidR="29BF03BB" w:rsidP="0C5F25FF" w:rsidRDefault="0A2CCD60" w14:paraId="0E7D8C8B" w14:textId="5F68DE62">
            <w:pPr>
              <w:rPr>
                <w:rFonts w:ascii="Arial" w:hAnsi="Arial" w:eastAsia="Arial" w:cs="Arial"/>
                <w:sz w:val="18"/>
                <w:szCs w:val="18"/>
              </w:rPr>
            </w:pPr>
            <w:r w:rsidRPr="00376239">
              <w:rPr>
                <w:rFonts w:ascii="Arial" w:hAnsi="Arial" w:eastAsia="Arial" w:cs="Arial"/>
                <w:sz w:val="18"/>
                <w:szCs w:val="18"/>
              </w:rPr>
              <w:t xml:space="preserve">Número </w:t>
            </w:r>
            <w:ins w:author="Carlos Ernesto Rodriguez Bustos" w:date="2020-05-29T12:03:00Z" w:id="2720">
              <w:r w:rsidR="00153E0C">
                <w:rPr>
                  <w:rFonts w:ascii="Arial" w:hAnsi="Arial" w:eastAsia="Arial" w:cs="Arial"/>
                  <w:sz w:val="18"/>
                  <w:szCs w:val="18"/>
                </w:rPr>
                <w:t xml:space="preserve">total </w:t>
              </w:r>
            </w:ins>
            <w:r w:rsidRPr="00376239">
              <w:rPr>
                <w:rFonts w:ascii="Arial" w:hAnsi="Arial" w:eastAsia="Arial" w:cs="Arial"/>
                <w:sz w:val="18"/>
                <w:szCs w:val="18"/>
              </w:rPr>
              <w:t xml:space="preserve">de minutos </w:t>
            </w:r>
            <w:ins w:author="Carlos Ernesto Rodriguez Bustos" w:date="2020-05-29T12:03:00Z" w:id="2721">
              <w:r w:rsidR="00153E0C">
                <w:rPr>
                  <w:rFonts w:ascii="Arial" w:hAnsi="Arial" w:eastAsia="Arial" w:cs="Arial"/>
                  <w:sz w:val="18"/>
                  <w:szCs w:val="18"/>
                </w:rPr>
                <w:t>en operación</w:t>
              </w:r>
            </w:ins>
            <w:del w:author="Carlos Ernesto Rodriguez Bustos" w:date="2020-05-29T12:03:00Z" w:id="2722">
              <w:r w:rsidRPr="00376239" w:rsidDel="00153E0C">
                <w:rPr>
                  <w:rFonts w:ascii="Arial" w:hAnsi="Arial" w:eastAsia="Arial" w:cs="Arial"/>
                  <w:sz w:val="18"/>
                  <w:szCs w:val="18"/>
                </w:rPr>
                <w:delText>contratados</w:delText>
              </w:r>
            </w:del>
            <w:r w:rsidRPr="00376239">
              <w:rPr>
                <w:rFonts w:ascii="Arial" w:hAnsi="Arial" w:eastAsia="Arial" w:cs="Arial"/>
                <w:sz w:val="18"/>
                <w:szCs w:val="18"/>
              </w:rPr>
              <w:t xml:space="preserve"> corresponde a la cantidad de minutos en el horario de operación durante cada mes.</w:t>
            </w:r>
          </w:p>
          <w:p w:rsidRPr="00376239" w:rsidR="29BF03BB" w:rsidP="0C5F25FF" w:rsidRDefault="29BF03BB" w14:paraId="05703F31" w14:textId="7F39DC0D">
            <w:pPr>
              <w:rPr>
                <w:rFonts w:ascii="Arial" w:hAnsi="Arial" w:eastAsia="Arial" w:cs="Arial"/>
                <w:sz w:val="18"/>
                <w:szCs w:val="18"/>
              </w:rPr>
            </w:pPr>
          </w:p>
          <w:p w:rsidRPr="00376239" w:rsidR="29BF03BB" w:rsidP="0C5F25FF" w:rsidRDefault="0A2CCD60" w14:paraId="3179C582" w14:textId="7356AA42">
            <w:pPr>
              <w:rPr>
                <w:rFonts w:ascii="Arial" w:hAnsi="Arial" w:eastAsia="Arial" w:cs="Arial"/>
                <w:sz w:val="18"/>
                <w:szCs w:val="18"/>
              </w:rPr>
            </w:pPr>
            <w:r w:rsidRPr="00376239">
              <w:rPr>
                <w:rFonts w:ascii="Arial" w:hAnsi="Arial" w:eastAsia="Arial" w:cs="Arial"/>
                <w:sz w:val="18"/>
                <w:szCs w:val="18"/>
              </w:rPr>
              <w:t>Nivel requerido: 99.</w:t>
            </w:r>
            <w:ins w:author="Carlos Ernesto Rodriguez Bustos" w:date="2020-05-29T20:40:00Z" w:id="2723">
              <w:r w:rsidR="00116216">
                <w:rPr>
                  <w:rFonts w:ascii="Arial" w:hAnsi="Arial" w:eastAsia="Arial" w:cs="Arial"/>
                  <w:sz w:val="18"/>
                  <w:szCs w:val="18"/>
                </w:rPr>
                <w:t>9</w:t>
              </w:r>
            </w:ins>
            <w:del w:author="Carlos Ernesto Rodriguez Bustos" w:date="2020-05-29T20:40:00Z" w:id="2724">
              <w:r w:rsidRPr="00376239" w:rsidDel="00116216">
                <w:rPr>
                  <w:rFonts w:ascii="Arial" w:hAnsi="Arial" w:eastAsia="Arial" w:cs="Arial"/>
                  <w:sz w:val="18"/>
                  <w:szCs w:val="18"/>
                </w:rPr>
                <w:delText>7</w:delText>
              </w:r>
            </w:del>
            <w:r w:rsidRPr="00376239">
              <w:rPr>
                <w:rFonts w:ascii="Arial" w:hAnsi="Arial" w:eastAsia="Arial" w:cs="Arial"/>
                <w:sz w:val="18"/>
                <w:szCs w:val="18"/>
              </w:rPr>
              <w:t>%.</w:t>
            </w:r>
          </w:p>
          <w:p w:rsidRPr="00376239" w:rsidR="29BF03BB" w:rsidP="0C5F25FF" w:rsidRDefault="0A2CCD60" w14:paraId="2E444E3A" w14:textId="56E98470">
            <w:pPr>
              <w:rPr>
                <w:rFonts w:ascii="Arial" w:hAnsi="Arial" w:eastAsia="Arial" w:cs="Arial"/>
                <w:sz w:val="18"/>
                <w:szCs w:val="18"/>
              </w:rPr>
            </w:pPr>
            <w:r w:rsidRPr="00376239">
              <w:rPr>
                <w:rFonts w:ascii="Arial" w:hAnsi="Arial" w:eastAsia="Arial" w:cs="Arial"/>
                <w:sz w:val="18"/>
                <w:szCs w:val="18"/>
              </w:rPr>
              <w:lastRenderedPageBreak/>
              <w:t>RTO incidente: 43 min.</w:t>
            </w:r>
          </w:p>
          <w:p w:rsidRPr="00376239" w:rsidR="29BF03BB" w:rsidP="0C5F25FF" w:rsidRDefault="29BF03BB" w14:paraId="7DD94A73" w14:textId="7ADBB544">
            <w:pPr>
              <w:rPr>
                <w:rFonts w:ascii="Arial" w:hAnsi="Arial" w:eastAsia="Arial" w:cs="Arial"/>
                <w:sz w:val="18"/>
                <w:szCs w:val="18"/>
              </w:rPr>
            </w:pPr>
          </w:p>
          <w:p w:rsidRPr="00376239" w:rsidR="29BF03BB" w:rsidP="29BF03BB" w:rsidRDefault="4EDE12D5" w14:paraId="306627FF" w14:textId="1B1923E7">
            <w:pPr>
              <w:rPr>
                <w:rFonts w:ascii="Arial" w:hAnsi="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29BF03BB" w:rsidP="0C5F25FF" w:rsidRDefault="29BF03BB" w14:paraId="0B7377D8" w14:textId="36994B1A">
            <w:pPr>
              <w:rPr>
                <w:rFonts w:ascii="Arial" w:hAnsi="Arial" w:eastAsia="Arial" w:cs="Arial"/>
                <w:sz w:val="18"/>
                <w:szCs w:val="18"/>
              </w:rPr>
            </w:pPr>
          </w:p>
          <w:p w:rsidRPr="00376239" w:rsidR="29BF03BB" w:rsidP="0C5F25FF" w:rsidRDefault="007F66B2" w14:paraId="303AB542" w14:textId="70197EDC">
            <w:pPr>
              <w:rPr>
                <w:rFonts w:ascii="Arial" w:hAnsi="Arial" w:eastAsia="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p w:rsidRPr="00376239" w:rsidR="29BF03BB" w:rsidP="0C5F25FF" w:rsidRDefault="29BF03BB" w14:paraId="0E1E777F" w14:textId="4CD4C4D8">
            <w:pPr>
              <w:rPr>
                <w:rFonts w:ascii="Arial" w:hAnsi="Arial" w:eastAsia="Arial" w:cs="Arial"/>
                <w:sz w:val="18"/>
                <w:szCs w:val="18"/>
              </w:rPr>
            </w:pPr>
          </w:p>
        </w:tc>
        <w:tc>
          <w:tcPr>
            <w:tcW w:w="3827" w:type="dxa"/>
            <w:tcMar/>
          </w:tcPr>
          <w:p w:rsidRPr="00376239" w:rsidR="29BF03BB" w:rsidP="00AB77B6" w:rsidRDefault="7C03D49A" w14:paraId="5A0B9DBB" w14:textId="52629FD6">
            <w:pPr>
              <w:jc w:val="both"/>
              <w:rPr>
                <w:rFonts w:ascii="Arial" w:hAnsi="Arial" w:cs="Arial"/>
                <w:sz w:val="18"/>
                <w:szCs w:val="18"/>
              </w:rPr>
            </w:pPr>
            <w:r w:rsidRPr="00376239">
              <w:rPr>
                <w:rFonts w:ascii="Arial" w:hAnsi="Arial" w:eastAsia="Arial" w:cs="Arial"/>
                <w:sz w:val="18"/>
                <w:szCs w:val="18"/>
              </w:rPr>
              <w:lastRenderedPageBreak/>
              <w:t>Nivel requerido 9</w:t>
            </w:r>
            <w:ins w:author="Carlos Ernesto Rodriguez Bustos" w:date="2020-05-29T20:40:00Z" w:id="2725">
              <w:r w:rsidR="00116216">
                <w:rPr>
                  <w:rFonts w:ascii="Arial" w:hAnsi="Arial" w:eastAsia="Arial" w:cs="Arial"/>
                  <w:sz w:val="18"/>
                  <w:szCs w:val="18"/>
                </w:rPr>
                <w:t>9</w:t>
              </w:r>
            </w:ins>
            <w:ins w:author="Carlos Ernesto Rodriguez Bustos" w:date="2020-05-29T20:41:00Z" w:id="2726">
              <w:r w:rsidR="00116216">
                <w:rPr>
                  <w:rFonts w:ascii="Arial" w:hAnsi="Arial" w:eastAsia="Arial" w:cs="Arial"/>
                  <w:sz w:val="18"/>
                  <w:szCs w:val="18"/>
                </w:rPr>
                <w:t>,9</w:t>
              </w:r>
            </w:ins>
            <w:del w:author="Carlos Ernesto Rodriguez Bustos" w:date="2020-05-29T20:41:00Z" w:id="2727">
              <w:r w:rsidRPr="00376239" w:rsidDel="00116216">
                <w:rPr>
                  <w:rFonts w:ascii="Arial" w:hAnsi="Arial" w:eastAsia="Arial" w:cs="Arial"/>
                  <w:sz w:val="18"/>
                  <w:szCs w:val="18"/>
                </w:rPr>
                <w:delText>7</w:delText>
              </w:r>
            </w:del>
            <w:r w:rsidRPr="00376239">
              <w:rPr>
                <w:rFonts w:ascii="Arial" w:hAnsi="Arial" w:eastAsia="Arial" w:cs="Arial"/>
                <w:sz w:val="18"/>
                <w:szCs w:val="18"/>
              </w:rPr>
              <w:t>%:</w:t>
            </w:r>
          </w:p>
          <w:p w:rsidRPr="00376239" w:rsidR="00FF350D" w:rsidP="00AB77B6" w:rsidRDefault="00FF350D" w14:paraId="1C36F269" w14:textId="77777777">
            <w:pPr>
              <w:jc w:val="both"/>
              <w:rPr>
                <w:rFonts w:ascii="Arial" w:hAnsi="Arial" w:cs="Arial"/>
                <w:sz w:val="18"/>
                <w:szCs w:val="18"/>
              </w:rPr>
            </w:pPr>
          </w:p>
          <w:p w:rsidRPr="00376239" w:rsidR="00951E7B" w:rsidP="00951E7B" w:rsidRDefault="7C03D49A" w14:paraId="7137204A" w14:textId="453B68EF">
            <w:pPr>
              <w:spacing w:line="257" w:lineRule="auto"/>
              <w:jc w:val="both"/>
              <w:rPr>
                <w:ins w:author="Carlos Ernesto Rodriguez Bustos" w:date="2020-05-29T16:21:00Z" w:id="2728"/>
                <w:rFonts w:ascii="Arial" w:hAnsi="Arial" w:eastAsia="Arial" w:cs="Arial"/>
                <w:sz w:val="18"/>
                <w:szCs w:val="18"/>
              </w:rPr>
            </w:pPr>
            <w:r w:rsidRPr="00376239">
              <w:rPr>
                <w:rFonts w:ascii="Arial" w:hAnsi="Arial" w:cs="Arial"/>
                <w:sz w:val="18"/>
                <w:szCs w:val="18"/>
              </w:rPr>
              <w:t>90%&lt;= C &lt; 9</w:t>
            </w:r>
            <w:ins w:author="Carlos Ernesto Rodriguez Bustos" w:date="2020-05-29T20:41:00Z" w:id="2729">
              <w:r w:rsidR="00116216">
                <w:rPr>
                  <w:rFonts w:ascii="Arial" w:hAnsi="Arial" w:cs="Arial"/>
                  <w:sz w:val="18"/>
                  <w:szCs w:val="18"/>
                </w:rPr>
                <w:t>9,9</w:t>
              </w:r>
            </w:ins>
            <w:del w:author="Carlos Ernesto Rodriguez Bustos" w:date="2020-05-29T20:41:00Z" w:id="2730">
              <w:r w:rsidRPr="00376239" w:rsidDel="00116216">
                <w:rPr>
                  <w:rFonts w:ascii="Arial" w:hAnsi="Arial" w:cs="Arial"/>
                  <w:sz w:val="18"/>
                  <w:szCs w:val="18"/>
                </w:rPr>
                <w:delText>7</w:delText>
              </w:r>
            </w:del>
            <w:r w:rsidRPr="00376239">
              <w:rPr>
                <w:rFonts w:ascii="Arial" w:hAnsi="Arial" w:cs="Arial"/>
                <w:sz w:val="18"/>
                <w:szCs w:val="18"/>
              </w:rPr>
              <w:t xml:space="preserve">%: </w:t>
            </w:r>
            <w:ins w:author="Carlos Ernesto Rodriguez Bustos" w:date="2020-05-29T16:21:00Z" w:id="2731">
              <w:r w:rsidR="00951E7B">
                <w:rPr>
                  <w:rFonts w:ascii="Arial" w:hAnsi="Arial" w:cs="Arial"/>
                  <w:sz w:val="18"/>
                  <w:szCs w:val="18"/>
                </w:rPr>
                <w:t>Siete</w:t>
              </w:r>
              <w:r w:rsidRPr="00376239" w:rsidR="00951E7B">
                <w:rPr>
                  <w:rFonts w:ascii="Arial" w:hAnsi="Arial" w:cs="Arial"/>
                  <w:sz w:val="18"/>
                  <w:szCs w:val="18"/>
                </w:rPr>
                <w:t xml:space="preserve"> (</w:t>
              </w:r>
              <w:r w:rsidR="00951E7B">
                <w:rPr>
                  <w:rFonts w:ascii="Arial" w:hAnsi="Arial" w:cs="Arial"/>
                  <w:sz w:val="18"/>
                  <w:szCs w:val="18"/>
                </w:rPr>
                <w:t>7</w:t>
              </w:r>
              <w:r w:rsidRPr="00376239" w:rsidR="00951E7B">
                <w:rPr>
                  <w:rFonts w:ascii="Arial" w:hAnsi="Arial" w:cs="Arial"/>
                  <w:sz w:val="18"/>
                  <w:szCs w:val="18"/>
                </w:rPr>
                <w:t>) días adicionales de servicio de Mesa de Servicios de TI sin costo adicional para la Entidad</w:t>
              </w:r>
              <w:r w:rsidRPr="00376239" w:rsidR="00951E7B">
                <w:rPr>
                  <w:rFonts w:ascii="Arial" w:hAnsi="Arial" w:eastAsia="Arial" w:cs="Arial"/>
                  <w:sz w:val="18"/>
                  <w:szCs w:val="18"/>
                </w:rPr>
                <w:t>, o</w:t>
              </w:r>
            </w:ins>
          </w:p>
          <w:p w:rsidRPr="00376239" w:rsidR="00951E7B" w:rsidP="00951E7B" w:rsidRDefault="00951E7B" w14:paraId="6ADEA7B9" w14:textId="77777777">
            <w:pPr>
              <w:spacing w:line="257" w:lineRule="auto"/>
              <w:jc w:val="both"/>
              <w:rPr>
                <w:ins w:author="Carlos Ernesto Rodriguez Bustos" w:date="2020-05-29T16:21:00Z" w:id="2732"/>
                <w:rFonts w:ascii="Arial" w:hAnsi="Arial" w:cs="Arial"/>
                <w:sz w:val="18"/>
                <w:szCs w:val="18"/>
              </w:rPr>
            </w:pPr>
            <w:ins w:author="Carlos Ernesto Rodriguez Bustos" w:date="2020-05-29T16:21:00Z" w:id="273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29BF03BB" w:rsidP="00AB77B6" w:rsidRDefault="7C03D49A" w14:paraId="503FA7D4" w14:textId="4D813766">
            <w:pPr>
              <w:jc w:val="both"/>
              <w:rPr>
                <w:rFonts w:ascii="Arial" w:hAnsi="Arial" w:cs="Arial"/>
                <w:sz w:val="18"/>
                <w:szCs w:val="18"/>
              </w:rPr>
            </w:pPr>
            <w:del w:author="Carlos Ernesto Rodriguez Bustos" w:date="2020-05-29T16:21:00Z" w:id="2734">
              <w:r w:rsidRPr="00376239" w:rsidDel="00951E7B">
                <w:rPr>
                  <w:rFonts w:ascii="Arial" w:hAnsi="Arial" w:cs="Arial"/>
                  <w:sz w:val="18"/>
                  <w:szCs w:val="18"/>
                </w:rPr>
                <w:delText>Ocho (8) días adicionales de servicio de Mesa de Servicios de TI sin costo adicional para la Entidad</w:delText>
              </w:r>
              <w:r w:rsidRPr="00376239" w:rsidDel="00951E7B" w:rsidR="00974893">
                <w:rPr>
                  <w:rFonts w:ascii="Arial" w:hAnsi="Arial" w:eastAsia="Arial" w:cs="Arial"/>
                  <w:sz w:val="18"/>
                  <w:szCs w:val="18"/>
                </w:rPr>
                <w:delText>, o Descuento del 40% del servicio en la factura del mes</w:delText>
              </w:r>
              <w:r w:rsidRPr="00376239" w:rsidDel="00951E7B">
                <w:rPr>
                  <w:rFonts w:ascii="Arial" w:hAnsi="Arial" w:cs="Arial"/>
                  <w:sz w:val="18"/>
                  <w:szCs w:val="18"/>
                </w:rPr>
                <w:delText>.</w:delText>
              </w:r>
            </w:del>
          </w:p>
          <w:p w:rsidRPr="00376239" w:rsidR="00FF350D" w:rsidP="00AB77B6" w:rsidRDefault="00FF350D" w14:paraId="7253BF58" w14:textId="77777777">
            <w:pPr>
              <w:jc w:val="both"/>
              <w:rPr>
                <w:rFonts w:ascii="Arial" w:hAnsi="Arial" w:cs="Arial"/>
                <w:sz w:val="18"/>
                <w:szCs w:val="18"/>
              </w:rPr>
            </w:pPr>
          </w:p>
          <w:p w:rsidRPr="00376239" w:rsidR="29BF03BB" w:rsidP="00AB77B6" w:rsidRDefault="7C03D49A" w14:paraId="26FE3BAB" w14:textId="02FE56C7">
            <w:pPr>
              <w:jc w:val="both"/>
              <w:rPr>
                <w:rFonts w:ascii="Arial" w:hAnsi="Arial" w:cs="Arial"/>
                <w:sz w:val="18"/>
                <w:szCs w:val="18"/>
              </w:rPr>
            </w:pPr>
            <w:r w:rsidRPr="00376239">
              <w:rPr>
                <w:rFonts w:ascii="Arial" w:hAnsi="Arial" w:cs="Arial"/>
                <w:sz w:val="18"/>
                <w:szCs w:val="18"/>
              </w:rPr>
              <w:t xml:space="preserve">85%&lt;= C &lt; 90%: </w:t>
            </w:r>
          </w:p>
          <w:p w:rsidRPr="00376239" w:rsidR="00951E7B" w:rsidP="00951E7B" w:rsidRDefault="00951E7B" w14:paraId="4FDC2A46" w14:textId="77777777">
            <w:pPr>
              <w:spacing w:line="257" w:lineRule="auto"/>
              <w:jc w:val="both"/>
              <w:rPr>
                <w:ins w:author="Carlos Ernesto Rodriguez Bustos" w:date="2020-05-29T16:21:00Z" w:id="2735"/>
                <w:rFonts w:ascii="Arial" w:hAnsi="Arial" w:eastAsia="Arial" w:cs="Arial"/>
                <w:sz w:val="18"/>
                <w:szCs w:val="18"/>
              </w:rPr>
            </w:pPr>
            <w:ins w:author="Carlos Ernesto Rodriguez Bustos" w:date="2020-05-29T16:21:00Z" w:id="2736">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951E7B" w:rsidP="00951E7B" w:rsidRDefault="00951E7B" w14:paraId="4C4E91C7" w14:textId="77777777">
            <w:pPr>
              <w:spacing w:line="257" w:lineRule="auto"/>
              <w:jc w:val="both"/>
              <w:rPr>
                <w:ins w:author="Carlos Ernesto Rodriguez Bustos" w:date="2020-05-29T16:21:00Z" w:id="2737"/>
                <w:rFonts w:ascii="Arial" w:hAnsi="Arial" w:cs="Arial"/>
                <w:sz w:val="18"/>
                <w:szCs w:val="18"/>
              </w:rPr>
            </w:pPr>
            <w:ins w:author="Carlos Ernesto Rodriguez Bustos" w:date="2020-05-29T16:21:00Z" w:id="2738">
              <w:r w:rsidRPr="00376239">
                <w:rPr>
                  <w:rFonts w:ascii="Arial" w:hAnsi="Arial" w:eastAsia="Arial" w:cs="Arial"/>
                  <w:sz w:val="18"/>
                  <w:szCs w:val="18"/>
                </w:rPr>
                <w:lastRenderedPageBreak/>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29BF03BB" w:rsidDel="00951E7B" w:rsidP="00AB77B6" w:rsidRDefault="7C03D49A" w14:paraId="05968964" w14:textId="6DE045A1">
            <w:pPr>
              <w:jc w:val="both"/>
              <w:rPr>
                <w:del w:author="Carlos Ernesto Rodriguez Bustos" w:date="2020-05-29T16:21:00Z" w:id="2739"/>
                <w:rFonts w:ascii="Arial" w:hAnsi="Arial" w:cs="Arial"/>
                <w:sz w:val="18"/>
                <w:szCs w:val="18"/>
              </w:rPr>
            </w:pPr>
            <w:del w:author="Carlos Ernesto Rodriguez Bustos" w:date="2020-05-29T16:21:00Z" w:id="2740">
              <w:r w:rsidRPr="00376239" w:rsidDel="00951E7B">
                <w:rPr>
                  <w:rFonts w:ascii="Arial" w:hAnsi="Arial" w:cs="Arial"/>
                  <w:sz w:val="18"/>
                  <w:szCs w:val="18"/>
                </w:rPr>
                <w:delText>Nueve (9) días adicionales de servicio de Mesa de Servicios de TI sin costo adicional para la Entidad</w:delText>
              </w:r>
              <w:r w:rsidRPr="00376239" w:rsidDel="00951E7B" w:rsidR="00974893">
                <w:rPr>
                  <w:rFonts w:ascii="Arial" w:hAnsi="Arial" w:eastAsia="Arial" w:cs="Arial"/>
                  <w:sz w:val="18"/>
                  <w:szCs w:val="18"/>
                </w:rPr>
                <w:delText>, o Descuento del 45% del servicio en la factura del mes</w:delText>
              </w:r>
            </w:del>
          </w:p>
          <w:p w:rsidRPr="00376239" w:rsidR="00FF350D" w:rsidP="00AB77B6" w:rsidRDefault="00FF350D" w14:paraId="6FE26300" w14:textId="77777777">
            <w:pPr>
              <w:jc w:val="both"/>
              <w:rPr>
                <w:rFonts w:ascii="Arial" w:hAnsi="Arial" w:cs="Arial"/>
                <w:sz w:val="18"/>
                <w:szCs w:val="18"/>
              </w:rPr>
            </w:pPr>
          </w:p>
          <w:p w:rsidRPr="00376239" w:rsidR="29BF03BB" w:rsidP="00AB77B6" w:rsidRDefault="7C03D49A" w14:paraId="69966028" w14:textId="11E095E0">
            <w:pPr>
              <w:jc w:val="both"/>
              <w:rPr>
                <w:rFonts w:ascii="Arial" w:hAnsi="Arial" w:cs="Arial"/>
                <w:sz w:val="18"/>
                <w:szCs w:val="18"/>
              </w:rPr>
            </w:pPr>
            <w:r w:rsidRPr="00376239">
              <w:rPr>
                <w:rFonts w:ascii="Arial" w:hAnsi="Arial" w:cs="Arial"/>
                <w:sz w:val="18"/>
                <w:szCs w:val="18"/>
              </w:rPr>
              <w:t>C &lt; 85%</w:t>
            </w:r>
          </w:p>
          <w:p w:rsidRPr="00376239" w:rsidR="00951E7B" w:rsidP="00951E7B" w:rsidRDefault="00951E7B" w14:paraId="0CFA2938" w14:textId="77777777">
            <w:pPr>
              <w:spacing w:line="257" w:lineRule="auto"/>
              <w:jc w:val="both"/>
              <w:rPr>
                <w:ins w:author="Carlos Ernesto Rodriguez Bustos" w:date="2020-05-29T16:21:00Z" w:id="2741"/>
                <w:rFonts w:ascii="Arial" w:hAnsi="Arial" w:cs="Arial"/>
                <w:sz w:val="18"/>
                <w:szCs w:val="18"/>
              </w:rPr>
            </w:pPr>
            <w:ins w:author="Carlos Ernesto Rodriguez Bustos" w:date="2020-05-29T16:21:00Z" w:id="2742">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951E7B" w:rsidP="00951E7B" w:rsidRDefault="00951E7B" w14:paraId="740BF300" w14:textId="77777777">
            <w:pPr>
              <w:jc w:val="both"/>
              <w:rPr>
                <w:ins w:author="Carlos Ernesto Rodriguez Bustos" w:date="2020-05-29T16:21:00Z" w:id="2743"/>
                <w:rFonts w:ascii="Arial" w:hAnsi="Arial" w:cs="Arial"/>
                <w:sz w:val="18"/>
                <w:szCs w:val="18"/>
              </w:rPr>
            </w:pPr>
            <w:ins w:author="Carlos Ernesto Rodriguez Bustos" w:date="2020-05-29T16:21:00Z" w:id="2744">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29BF03BB" w:rsidP="00AB77B6" w:rsidRDefault="7C03D49A" w14:paraId="3FC79EBA" w14:textId="43682257">
            <w:pPr>
              <w:jc w:val="both"/>
              <w:rPr>
                <w:rFonts w:ascii="Arial" w:hAnsi="Arial" w:cs="Arial"/>
                <w:sz w:val="18"/>
                <w:szCs w:val="18"/>
              </w:rPr>
            </w:pPr>
            <w:del w:author="Carlos Ernesto Rodriguez Bustos" w:date="2020-05-29T16:21:00Z" w:id="2745">
              <w:r w:rsidRPr="00376239" w:rsidDel="00951E7B">
                <w:rPr>
                  <w:rFonts w:ascii="Arial" w:hAnsi="Arial" w:cs="Arial"/>
                  <w:sz w:val="18"/>
                  <w:szCs w:val="18"/>
                </w:rPr>
                <w:delText>Diez (10) días adicionales de servicio de Mesa de Servicios de TI sin costo adicional para la Entidad</w:delText>
              </w:r>
              <w:r w:rsidRPr="00376239" w:rsidDel="00951E7B" w:rsidR="00974893">
                <w:rPr>
                  <w:rFonts w:ascii="Arial" w:hAnsi="Arial" w:eastAsia="Arial" w:cs="Arial"/>
                  <w:sz w:val="18"/>
                  <w:szCs w:val="18"/>
                </w:rPr>
                <w:delText xml:space="preserve"> o Descuento del 50% del servicio en la factura del mes.</w:delText>
              </w:r>
            </w:del>
          </w:p>
        </w:tc>
      </w:tr>
      <w:tr w:rsidRPr="00376239" w:rsidR="29BF03BB" w:rsidTr="4214867C" w14:paraId="45C2D35E" w14:textId="77777777">
        <w:tc>
          <w:tcPr>
            <w:tcW w:w="1271" w:type="dxa"/>
            <w:tcMar/>
          </w:tcPr>
          <w:p w:rsidRPr="00376239" w:rsidR="29BF03BB" w:rsidP="29BF03BB" w:rsidRDefault="61EDA7A5" w14:paraId="4C27B845" w14:textId="0FB8F32D">
            <w:pPr>
              <w:rPr>
                <w:rFonts w:ascii="Arial" w:hAnsi="Arial" w:eastAsia="Arial" w:cs="Arial"/>
                <w:sz w:val="18"/>
                <w:szCs w:val="18"/>
              </w:rPr>
            </w:pPr>
            <w:r w:rsidRPr="00376239">
              <w:rPr>
                <w:rFonts w:ascii="Arial" w:hAnsi="Arial" w:eastAsia="Arial" w:cs="Arial"/>
                <w:sz w:val="18"/>
                <w:szCs w:val="18"/>
              </w:rPr>
              <w:lastRenderedPageBreak/>
              <w:t>Transversal</w:t>
            </w:r>
          </w:p>
        </w:tc>
        <w:tc>
          <w:tcPr>
            <w:tcW w:w="992" w:type="dxa"/>
            <w:tcMar/>
          </w:tcPr>
          <w:p w:rsidRPr="00376239" w:rsidR="29BF03BB" w:rsidP="0C5F25FF" w:rsidRDefault="61EDA7A5" w14:paraId="6C540712" w14:textId="45A15AF4">
            <w:pPr>
              <w:rPr>
                <w:rFonts w:ascii="Arial" w:hAnsi="Arial" w:eastAsia="Arial" w:cs="Arial"/>
                <w:sz w:val="18"/>
                <w:szCs w:val="18"/>
              </w:rPr>
            </w:pPr>
            <w:r w:rsidRPr="00376239">
              <w:rPr>
                <w:rFonts w:ascii="Arial" w:hAnsi="Arial" w:eastAsia="Arial" w:cs="Arial"/>
                <w:sz w:val="18"/>
                <w:szCs w:val="18"/>
              </w:rPr>
              <w:t xml:space="preserve">Resolución de incidentes críticos por mantenimiento correctivo. </w:t>
            </w:r>
            <w:r w:rsidRPr="00376239" w:rsidR="7B6D541E">
              <w:rPr>
                <w:rFonts w:ascii="Arial" w:hAnsi="Arial" w:eastAsia="Arial" w:cs="Arial"/>
                <w:sz w:val="18"/>
                <w:szCs w:val="18"/>
              </w:rPr>
              <w:t xml:space="preserve"> ( C ).</w:t>
            </w:r>
          </w:p>
        </w:tc>
        <w:tc>
          <w:tcPr>
            <w:tcW w:w="1560" w:type="dxa"/>
            <w:tcMar/>
          </w:tcPr>
          <w:p w:rsidRPr="00376239" w:rsidR="29BF03BB" w:rsidP="0C5F25FF" w:rsidRDefault="3903B06E" w14:paraId="08FEF87D" w14:textId="4599873F">
            <w:pPr>
              <w:rPr>
                <w:rFonts w:ascii="Arial" w:hAnsi="Arial" w:eastAsia="Arial" w:cs="Arial"/>
                <w:sz w:val="18"/>
                <w:szCs w:val="18"/>
              </w:rPr>
            </w:pPr>
            <w:r w:rsidRPr="00376239">
              <w:rPr>
                <w:rFonts w:ascii="Arial" w:hAnsi="Arial" w:eastAsia="Arial" w:cs="Arial"/>
                <w:sz w:val="18"/>
                <w:szCs w:val="18"/>
              </w:rPr>
              <w:t>Porcentaje de incidentes críticos resueltos por soporte en sitio para mantenimiento correctivo</w:t>
            </w:r>
            <w:r w:rsidRPr="00376239" w:rsidR="002807EC">
              <w:rPr>
                <w:rFonts w:ascii="Arial" w:hAnsi="Arial" w:eastAsia="Arial" w:cs="Arial"/>
                <w:sz w:val="18"/>
                <w:szCs w:val="18"/>
              </w:rPr>
              <w:t>.</w:t>
            </w:r>
          </w:p>
        </w:tc>
        <w:tc>
          <w:tcPr>
            <w:tcW w:w="1984" w:type="dxa"/>
            <w:tcMar/>
          </w:tcPr>
          <w:p w:rsidRPr="00376239" w:rsidR="29BF03BB" w:rsidP="29BF03BB" w:rsidRDefault="3903B06E" w14:paraId="2A56740E" w14:textId="0AC761DB">
            <w:pPr>
              <w:rPr>
                <w:rFonts w:ascii="Arial" w:hAnsi="Arial" w:cs="Arial"/>
                <w:sz w:val="18"/>
                <w:szCs w:val="18"/>
              </w:rPr>
            </w:pPr>
            <w:r w:rsidRPr="00376239">
              <w:rPr>
                <w:rFonts w:ascii="Arial" w:hAnsi="Arial" w:eastAsia="Calibri" w:cs="Arial"/>
                <w:sz w:val="18"/>
                <w:szCs w:val="18"/>
              </w:rPr>
              <w:t>Número de incidentes críticos resueltos en menos de 4</w:t>
            </w:r>
            <w:r w:rsidRPr="00376239" w:rsidR="78812E8B">
              <w:rPr>
                <w:rFonts w:ascii="Arial" w:hAnsi="Arial" w:eastAsia="Calibri" w:cs="Arial"/>
                <w:sz w:val="18"/>
                <w:szCs w:val="18"/>
              </w:rPr>
              <w:t xml:space="preserve"> </w:t>
            </w:r>
            <w:r w:rsidRPr="00376239">
              <w:rPr>
                <w:rFonts w:ascii="Arial" w:hAnsi="Arial" w:eastAsia="Calibri" w:cs="Arial"/>
                <w:sz w:val="18"/>
                <w:szCs w:val="18"/>
              </w:rPr>
              <w:t>horas en el periodo por mantenimiento correctivo / total de incidentes críticos abiertos en el periodo por mantenimiento correctivo.</w:t>
            </w:r>
          </w:p>
          <w:p w:rsidRPr="00376239" w:rsidR="29BF03BB" w:rsidP="0C5F25FF" w:rsidRDefault="3903B06E" w14:paraId="244D61D4" w14:textId="7B9D2B0B">
            <w:pPr>
              <w:rPr>
                <w:rFonts w:ascii="Arial" w:hAnsi="Arial" w:eastAsia="Calibri" w:cs="Arial"/>
                <w:sz w:val="18"/>
                <w:szCs w:val="18"/>
              </w:rPr>
            </w:pPr>
            <w:r w:rsidRPr="00376239">
              <w:rPr>
                <w:rFonts w:ascii="Arial" w:hAnsi="Arial" w:eastAsia="Calibri" w:cs="Arial"/>
                <w:sz w:val="18"/>
                <w:szCs w:val="18"/>
              </w:rPr>
              <w:t>Nivel requerido: 100%.</w:t>
            </w:r>
          </w:p>
          <w:p w:rsidRPr="00376239" w:rsidR="29BF03BB" w:rsidP="0C5F25FF" w:rsidRDefault="3903B06E" w14:paraId="3DBC2306" w14:textId="670A9C7A">
            <w:pPr>
              <w:rPr>
                <w:rFonts w:ascii="Arial" w:hAnsi="Arial" w:eastAsia="Calibri" w:cs="Arial"/>
                <w:sz w:val="18"/>
                <w:szCs w:val="18"/>
              </w:rPr>
            </w:pPr>
            <w:r w:rsidRPr="00376239">
              <w:rPr>
                <w:rFonts w:ascii="Arial" w:hAnsi="Arial" w:eastAsia="Calibri" w:cs="Arial"/>
                <w:sz w:val="18"/>
                <w:szCs w:val="18"/>
              </w:rPr>
              <w:t>Medición mensual.</w:t>
            </w:r>
          </w:p>
          <w:p w:rsidRPr="00376239" w:rsidR="29BF03BB" w:rsidP="29BF03BB" w:rsidRDefault="068EE305" w14:paraId="73CF1B23" w14:textId="66BDFCA0">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FF350D" w:rsidP="29BF03BB" w:rsidRDefault="00FF350D" w14:paraId="21916DAE" w14:textId="632960BC">
            <w:pPr>
              <w:rPr>
                <w:rFonts w:ascii="Arial" w:hAnsi="Arial" w:eastAsia="Arial" w:cs="Arial"/>
                <w:sz w:val="18"/>
                <w:szCs w:val="18"/>
              </w:rPr>
            </w:pPr>
          </w:p>
          <w:p w:rsidRPr="00376239" w:rsidR="00FF350D" w:rsidP="29BF03BB" w:rsidRDefault="00FF350D" w14:paraId="4570F2CC" w14:textId="191F6889">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p w:rsidRPr="00376239" w:rsidR="29BF03BB" w:rsidP="0C5F25FF" w:rsidRDefault="29BF03BB" w14:paraId="61E81EA1" w14:textId="5248E1F8">
            <w:pPr>
              <w:rPr>
                <w:rFonts w:ascii="Arial" w:hAnsi="Arial" w:eastAsia="Calibri" w:cs="Arial"/>
                <w:sz w:val="18"/>
                <w:szCs w:val="18"/>
              </w:rPr>
            </w:pPr>
          </w:p>
        </w:tc>
        <w:tc>
          <w:tcPr>
            <w:tcW w:w="3827" w:type="dxa"/>
            <w:tcMar/>
          </w:tcPr>
          <w:p w:rsidRPr="00376239" w:rsidR="29BF03BB" w:rsidP="00AB77B6" w:rsidRDefault="00E92218" w14:paraId="78DC9FD4" w14:textId="7924B80B">
            <w:pPr>
              <w:jc w:val="both"/>
              <w:rPr>
                <w:rFonts w:ascii="Arial" w:hAnsi="Arial" w:cs="Arial"/>
                <w:sz w:val="18"/>
                <w:szCs w:val="18"/>
              </w:rPr>
            </w:pPr>
            <w:ins w:author="Carlos Ernesto Rodriguez Bustos" w:date="2020-05-29T16:23:00Z" w:id="2746">
              <w:r>
                <w:rPr>
                  <w:rFonts w:ascii="Arial" w:hAnsi="Arial" w:eastAsia="Arial" w:cs="Arial"/>
                  <w:sz w:val="18"/>
                  <w:szCs w:val="18"/>
                </w:rPr>
                <w:t>ORO</w:t>
              </w:r>
            </w:ins>
            <w:ins w:author="Carlos Ernesto Rodriguez Bustos" w:date="2020-05-29T16:24:00Z" w:id="2747">
              <w:r>
                <w:rPr>
                  <w:rFonts w:ascii="Arial" w:hAnsi="Arial" w:eastAsia="Arial" w:cs="Arial"/>
                  <w:sz w:val="18"/>
                  <w:szCs w:val="18"/>
                </w:rPr>
                <w:t>, PLATA Y BRONCE:</w:t>
              </w:r>
            </w:ins>
            <w:ins w:author="Carlos Ernesto Rodriguez Bustos" w:date="2020-05-29T16:23:00Z" w:id="2748">
              <w:r>
                <w:rPr>
                  <w:rFonts w:ascii="Arial" w:hAnsi="Arial" w:eastAsia="Arial" w:cs="Arial"/>
                  <w:sz w:val="18"/>
                  <w:szCs w:val="18"/>
                </w:rPr>
                <w:t xml:space="preserve"> </w:t>
              </w:r>
            </w:ins>
            <w:r w:rsidRPr="00376239" w:rsidR="3903B06E">
              <w:rPr>
                <w:rFonts w:ascii="Arial" w:hAnsi="Arial" w:eastAsia="Arial" w:cs="Arial"/>
                <w:sz w:val="18"/>
                <w:szCs w:val="18"/>
              </w:rPr>
              <w:t>Nivel requerido 100%:</w:t>
            </w:r>
          </w:p>
          <w:p w:rsidRPr="00376239" w:rsidR="00FF350D" w:rsidP="00AB77B6" w:rsidRDefault="00FF350D" w14:paraId="34FABF32" w14:textId="77777777">
            <w:pPr>
              <w:jc w:val="both"/>
              <w:rPr>
                <w:rFonts w:ascii="Arial" w:hAnsi="Arial" w:cs="Arial"/>
                <w:sz w:val="18"/>
                <w:szCs w:val="18"/>
              </w:rPr>
            </w:pPr>
          </w:p>
          <w:p w:rsidRPr="00376239" w:rsidR="00E92218" w:rsidP="00E92218" w:rsidRDefault="3903B06E" w14:paraId="63D3F321" w14:textId="77777777">
            <w:pPr>
              <w:spacing w:line="257" w:lineRule="auto"/>
              <w:jc w:val="both"/>
              <w:rPr>
                <w:ins w:author="Carlos Ernesto Rodriguez Bustos" w:date="2020-05-29T16:24:00Z" w:id="2749"/>
                <w:rFonts w:ascii="Arial" w:hAnsi="Arial" w:eastAsia="Arial" w:cs="Arial"/>
                <w:sz w:val="18"/>
                <w:szCs w:val="18"/>
              </w:rPr>
            </w:pPr>
            <w:r w:rsidRPr="00376239">
              <w:rPr>
                <w:rFonts w:ascii="Arial" w:hAnsi="Arial" w:cs="Arial"/>
                <w:sz w:val="18"/>
                <w:szCs w:val="18"/>
              </w:rPr>
              <w:t xml:space="preserve">90%&lt;= C &lt; 100%: </w:t>
            </w:r>
            <w:ins w:author="Carlos Ernesto Rodriguez Bustos" w:date="2020-05-29T16:24:00Z" w:id="2750">
              <w:r w:rsidR="00E92218">
                <w:rPr>
                  <w:rFonts w:ascii="Arial" w:hAnsi="Arial" w:cs="Arial"/>
                  <w:sz w:val="18"/>
                  <w:szCs w:val="18"/>
                </w:rPr>
                <w:t>Siete</w:t>
              </w:r>
              <w:r w:rsidRPr="00376239" w:rsidR="00E92218">
                <w:rPr>
                  <w:rFonts w:ascii="Arial" w:hAnsi="Arial" w:cs="Arial"/>
                  <w:sz w:val="18"/>
                  <w:szCs w:val="18"/>
                </w:rPr>
                <w:t xml:space="preserve"> (</w:t>
              </w:r>
              <w:r w:rsidR="00E92218">
                <w:rPr>
                  <w:rFonts w:ascii="Arial" w:hAnsi="Arial" w:cs="Arial"/>
                  <w:sz w:val="18"/>
                  <w:szCs w:val="18"/>
                </w:rPr>
                <w:t>7</w:t>
              </w:r>
              <w:r w:rsidRPr="00376239" w:rsidR="00E92218">
                <w:rPr>
                  <w:rFonts w:ascii="Arial" w:hAnsi="Arial" w:cs="Arial"/>
                  <w:sz w:val="18"/>
                  <w:szCs w:val="18"/>
                </w:rPr>
                <w:t>) días adicionales de servicio de Mesa de Servicios de TI sin costo adicional para la Entidad</w:t>
              </w:r>
              <w:r w:rsidRPr="00376239" w:rsidR="00E92218">
                <w:rPr>
                  <w:rFonts w:ascii="Arial" w:hAnsi="Arial" w:eastAsia="Arial" w:cs="Arial"/>
                  <w:sz w:val="18"/>
                  <w:szCs w:val="18"/>
                </w:rPr>
                <w:t>, o</w:t>
              </w:r>
            </w:ins>
          </w:p>
          <w:p w:rsidRPr="00376239" w:rsidR="00E92218" w:rsidP="00E92218" w:rsidRDefault="00E92218" w14:paraId="552333DF" w14:textId="77777777">
            <w:pPr>
              <w:spacing w:line="257" w:lineRule="auto"/>
              <w:jc w:val="both"/>
              <w:rPr>
                <w:ins w:author="Carlos Ernesto Rodriguez Bustos" w:date="2020-05-29T16:24:00Z" w:id="2751"/>
                <w:rFonts w:ascii="Arial" w:hAnsi="Arial" w:cs="Arial"/>
                <w:sz w:val="18"/>
                <w:szCs w:val="18"/>
              </w:rPr>
            </w:pPr>
            <w:ins w:author="Carlos Ernesto Rodriguez Bustos" w:date="2020-05-29T16:24:00Z" w:id="2752">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29BF03BB" w:rsidP="00AB77B6" w:rsidRDefault="3903B06E" w14:paraId="1212D5E9" w14:textId="2039C8AA">
            <w:pPr>
              <w:jc w:val="both"/>
              <w:rPr>
                <w:rFonts w:ascii="Arial" w:hAnsi="Arial" w:cs="Arial"/>
                <w:sz w:val="18"/>
                <w:szCs w:val="18"/>
              </w:rPr>
            </w:pPr>
            <w:del w:author="Carlos Ernesto Rodriguez Bustos" w:date="2020-05-29T16:24:00Z" w:id="2753">
              <w:r w:rsidRPr="00376239" w:rsidDel="00E92218">
                <w:rPr>
                  <w:rFonts w:ascii="Arial" w:hAnsi="Arial" w:cs="Arial"/>
                  <w:sz w:val="18"/>
                  <w:szCs w:val="18"/>
                </w:rPr>
                <w:delText>Ocho (8) días adicionales de servicio de Mesa de Servicios de TI sin costo adicional para la Entidad</w:delText>
              </w:r>
              <w:r w:rsidRPr="00376239" w:rsidDel="00E92218" w:rsidR="00FF350D">
                <w:rPr>
                  <w:rFonts w:ascii="Arial" w:hAnsi="Arial" w:eastAsia="Arial" w:cs="Arial"/>
                  <w:sz w:val="18"/>
                  <w:szCs w:val="18"/>
                </w:rPr>
                <w:delText xml:space="preserve"> o Descuento del50% del servicio en la factura del mes.</w:delText>
              </w:r>
            </w:del>
          </w:p>
          <w:p w:rsidRPr="00376239" w:rsidR="00FF350D" w:rsidP="00AB77B6" w:rsidRDefault="00FF350D" w14:paraId="0D12AA3C" w14:textId="77777777">
            <w:pPr>
              <w:jc w:val="both"/>
              <w:rPr>
                <w:rFonts w:ascii="Arial" w:hAnsi="Arial" w:cs="Arial"/>
                <w:sz w:val="18"/>
                <w:szCs w:val="18"/>
              </w:rPr>
            </w:pPr>
          </w:p>
          <w:p w:rsidRPr="00376239" w:rsidR="29BF03BB" w:rsidP="00AB77B6" w:rsidRDefault="3903B06E" w14:paraId="72D1BB3A" w14:textId="13BE781D">
            <w:pPr>
              <w:jc w:val="both"/>
              <w:rPr>
                <w:rFonts w:ascii="Arial" w:hAnsi="Arial" w:cs="Arial"/>
                <w:sz w:val="18"/>
                <w:szCs w:val="18"/>
              </w:rPr>
            </w:pPr>
            <w:r w:rsidRPr="00376239">
              <w:rPr>
                <w:rFonts w:ascii="Arial" w:hAnsi="Arial" w:cs="Arial"/>
                <w:sz w:val="18"/>
                <w:szCs w:val="18"/>
              </w:rPr>
              <w:t xml:space="preserve">85%&lt;= C &lt; 90%: </w:t>
            </w:r>
          </w:p>
          <w:p w:rsidRPr="00376239" w:rsidR="00E92218" w:rsidP="00E92218" w:rsidRDefault="00E92218" w14:paraId="5439937F" w14:textId="77777777">
            <w:pPr>
              <w:spacing w:line="257" w:lineRule="auto"/>
              <w:jc w:val="both"/>
              <w:rPr>
                <w:ins w:author="Carlos Ernesto Rodriguez Bustos" w:date="2020-05-29T16:24:00Z" w:id="2754"/>
                <w:rFonts w:ascii="Arial" w:hAnsi="Arial" w:eastAsia="Arial" w:cs="Arial"/>
                <w:sz w:val="18"/>
                <w:szCs w:val="18"/>
              </w:rPr>
            </w:pPr>
            <w:ins w:author="Carlos Ernesto Rodriguez Bustos" w:date="2020-05-29T16:24:00Z" w:id="2755">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3FDC5D0F" w14:textId="77777777">
            <w:pPr>
              <w:spacing w:line="257" w:lineRule="auto"/>
              <w:jc w:val="both"/>
              <w:rPr>
                <w:ins w:author="Carlos Ernesto Rodriguez Bustos" w:date="2020-05-29T16:24:00Z" w:id="2756"/>
                <w:rFonts w:ascii="Arial" w:hAnsi="Arial" w:cs="Arial"/>
                <w:sz w:val="18"/>
                <w:szCs w:val="18"/>
              </w:rPr>
            </w:pPr>
            <w:ins w:author="Carlos Ernesto Rodriguez Bustos" w:date="2020-05-29T16:24:00Z" w:id="2757">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29BF03BB" w:rsidDel="00E92218" w:rsidP="00AB77B6" w:rsidRDefault="3903B06E" w14:paraId="483CC1D3" w14:textId="7B2BA3D8">
            <w:pPr>
              <w:jc w:val="both"/>
              <w:rPr>
                <w:del w:author="Carlos Ernesto Rodriguez Bustos" w:date="2020-05-29T16:24:00Z" w:id="2758"/>
                <w:rFonts w:ascii="Arial" w:hAnsi="Arial" w:cs="Arial"/>
                <w:sz w:val="18"/>
                <w:szCs w:val="18"/>
              </w:rPr>
            </w:pPr>
            <w:del w:author="Carlos Ernesto Rodriguez Bustos" w:date="2020-05-29T16:24:00Z" w:id="2759">
              <w:r w:rsidRPr="00376239" w:rsidDel="00E92218">
                <w:rPr>
                  <w:rFonts w:ascii="Arial" w:hAnsi="Arial" w:cs="Arial"/>
                  <w:sz w:val="18"/>
                  <w:szCs w:val="18"/>
                </w:rPr>
                <w:delText>Nueve (9) días adicionales de servicio de Mesa de Servicios de TI sin costo adicional para la Entidad</w:delText>
              </w:r>
              <w:r w:rsidRPr="00376239" w:rsidDel="00E92218" w:rsidR="00FF350D">
                <w:rPr>
                  <w:rFonts w:ascii="Arial" w:hAnsi="Arial" w:eastAsia="Arial" w:cs="Arial"/>
                  <w:sz w:val="18"/>
                  <w:szCs w:val="18"/>
                </w:rPr>
                <w:delText xml:space="preserve"> o Descuento del 45% del servicio en la factura del mes.</w:delText>
              </w:r>
            </w:del>
          </w:p>
          <w:p w:rsidRPr="00376239" w:rsidR="00FF350D" w:rsidP="00AB77B6" w:rsidRDefault="00FF350D" w14:paraId="294FF388" w14:textId="77777777">
            <w:pPr>
              <w:jc w:val="both"/>
              <w:rPr>
                <w:rFonts w:ascii="Arial" w:hAnsi="Arial" w:cs="Arial"/>
                <w:sz w:val="18"/>
                <w:szCs w:val="18"/>
              </w:rPr>
            </w:pPr>
          </w:p>
          <w:p w:rsidRPr="00376239" w:rsidR="29BF03BB" w:rsidP="00AB77B6" w:rsidRDefault="3903B06E" w14:paraId="4C49BC20" w14:textId="7FA99F44">
            <w:pPr>
              <w:jc w:val="both"/>
              <w:rPr>
                <w:rFonts w:ascii="Arial" w:hAnsi="Arial" w:cs="Arial"/>
                <w:sz w:val="18"/>
                <w:szCs w:val="18"/>
              </w:rPr>
            </w:pPr>
            <w:r w:rsidRPr="00376239">
              <w:rPr>
                <w:rFonts w:ascii="Arial" w:hAnsi="Arial" w:cs="Arial"/>
                <w:sz w:val="18"/>
                <w:szCs w:val="18"/>
              </w:rPr>
              <w:t>C &lt; 85%</w:t>
            </w:r>
          </w:p>
          <w:p w:rsidRPr="00376239" w:rsidR="00E92218" w:rsidP="00E92218" w:rsidRDefault="00E92218" w14:paraId="036774BF" w14:textId="77777777">
            <w:pPr>
              <w:spacing w:line="257" w:lineRule="auto"/>
              <w:jc w:val="both"/>
              <w:rPr>
                <w:ins w:author="Carlos Ernesto Rodriguez Bustos" w:date="2020-05-29T16:24:00Z" w:id="2760"/>
                <w:rFonts w:ascii="Arial" w:hAnsi="Arial" w:cs="Arial"/>
                <w:sz w:val="18"/>
                <w:szCs w:val="18"/>
              </w:rPr>
            </w:pPr>
            <w:ins w:author="Carlos Ernesto Rodriguez Bustos" w:date="2020-05-29T16:24:00Z" w:id="2761">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32F6652E" w14:textId="77777777">
            <w:pPr>
              <w:jc w:val="both"/>
              <w:rPr>
                <w:ins w:author="Carlos Ernesto Rodriguez Bustos" w:date="2020-05-29T16:24:00Z" w:id="2762"/>
                <w:rFonts w:ascii="Arial" w:hAnsi="Arial" w:cs="Arial"/>
                <w:sz w:val="18"/>
                <w:szCs w:val="18"/>
              </w:rPr>
            </w:pPr>
            <w:ins w:author="Carlos Ernesto Rodriguez Bustos" w:date="2020-05-29T16:24:00Z" w:id="2763">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29BF03BB" w:rsidP="00AB77B6" w:rsidRDefault="3903B06E" w14:paraId="4B37B90A" w14:textId="77777777">
            <w:pPr>
              <w:jc w:val="both"/>
              <w:rPr>
                <w:ins w:author="Carlos Ernesto Rodriguez Bustos" w:date="2020-05-29T16:24:00Z" w:id="2764"/>
                <w:rFonts w:ascii="Arial" w:hAnsi="Arial" w:eastAsia="Arial" w:cs="Arial"/>
                <w:sz w:val="18"/>
                <w:szCs w:val="18"/>
              </w:rPr>
            </w:pPr>
            <w:del w:author="Carlos Ernesto Rodriguez Bustos" w:date="2020-05-29T16:24:00Z" w:id="2765">
              <w:r w:rsidRPr="00376239" w:rsidDel="00E92218">
                <w:rPr>
                  <w:rFonts w:ascii="Arial" w:hAnsi="Arial" w:cs="Arial"/>
                  <w:sz w:val="18"/>
                  <w:szCs w:val="18"/>
                </w:rPr>
                <w:delText xml:space="preserve">Diez (10) días adicionales de servicio de Mesa de Servicios de TI sin costo adicional </w:delText>
              </w:r>
              <w:r w:rsidRPr="00376239" w:rsidDel="00E92218">
                <w:rPr>
                  <w:rFonts w:ascii="Arial" w:hAnsi="Arial" w:cs="Arial"/>
                  <w:sz w:val="18"/>
                  <w:szCs w:val="18"/>
                </w:rPr>
                <w:lastRenderedPageBreak/>
                <w:delText>para la Entidad</w:delText>
              </w:r>
              <w:r w:rsidRPr="00376239" w:rsidDel="00E92218" w:rsidR="00FF350D">
                <w:rPr>
                  <w:rFonts w:ascii="Arial" w:hAnsi="Arial" w:eastAsia="Arial" w:cs="Arial"/>
                  <w:sz w:val="18"/>
                  <w:szCs w:val="18"/>
                </w:rPr>
                <w:delText xml:space="preserve"> o Descuento del 50% del servicio en la factura del mes.</w:delText>
              </w:r>
            </w:del>
          </w:p>
          <w:p w:rsidR="00E92218" w:rsidP="00AB77B6" w:rsidRDefault="00E92218" w14:paraId="4C280F60" w14:textId="77777777">
            <w:pPr>
              <w:jc w:val="both"/>
              <w:rPr>
                <w:ins w:author="Carlos Ernesto Rodriguez Bustos" w:date="2020-05-29T16:24:00Z" w:id="2766"/>
                <w:rFonts w:ascii="Arial" w:hAnsi="Arial" w:eastAsia="Arial" w:cs="Arial"/>
                <w:sz w:val="18"/>
                <w:szCs w:val="18"/>
              </w:rPr>
            </w:pPr>
          </w:p>
          <w:p w:rsidRPr="00376239" w:rsidR="00E92218" w:rsidP="00AB77B6" w:rsidRDefault="00E92218" w14:paraId="352409C9" w14:textId="33C29DAF">
            <w:pPr>
              <w:jc w:val="both"/>
              <w:rPr>
                <w:rFonts w:ascii="Arial" w:hAnsi="Arial" w:cs="Arial"/>
                <w:sz w:val="18"/>
                <w:szCs w:val="18"/>
              </w:rPr>
            </w:pPr>
          </w:p>
        </w:tc>
      </w:tr>
      <w:tr w:rsidRPr="00376239" w:rsidR="00E92218" w:rsidTr="4214867C" w14:paraId="0B57E651" w14:textId="77777777">
        <w:tc>
          <w:tcPr>
            <w:tcW w:w="1271" w:type="dxa"/>
            <w:tcMar/>
          </w:tcPr>
          <w:p w:rsidRPr="00376239" w:rsidR="00E92218" w:rsidP="00E92218" w:rsidRDefault="00E92218" w14:paraId="0276D091" w14:textId="0FB8F32D">
            <w:pPr>
              <w:rPr>
                <w:rFonts w:ascii="Arial" w:hAnsi="Arial" w:eastAsia="Arial" w:cs="Arial"/>
                <w:sz w:val="18"/>
                <w:szCs w:val="18"/>
              </w:rPr>
            </w:pPr>
            <w:r w:rsidRPr="00376239">
              <w:rPr>
                <w:rFonts w:ascii="Arial" w:hAnsi="Arial" w:eastAsia="Arial" w:cs="Arial"/>
                <w:sz w:val="18"/>
                <w:szCs w:val="18"/>
              </w:rPr>
              <w:lastRenderedPageBreak/>
              <w:t>Transversal</w:t>
            </w:r>
          </w:p>
        </w:tc>
        <w:tc>
          <w:tcPr>
            <w:tcW w:w="992" w:type="dxa"/>
            <w:tcMar/>
          </w:tcPr>
          <w:p w:rsidRPr="00376239" w:rsidR="00E92218" w:rsidP="00E92218" w:rsidRDefault="00E92218" w14:paraId="3A9DA0F9" w14:textId="1688D775">
            <w:pPr>
              <w:rPr>
                <w:rFonts w:ascii="Arial" w:hAnsi="Arial" w:cs="Arial"/>
                <w:sz w:val="18"/>
                <w:szCs w:val="18"/>
              </w:rPr>
            </w:pPr>
            <w:r w:rsidRPr="00376239">
              <w:rPr>
                <w:rFonts w:ascii="Arial" w:hAnsi="Arial" w:eastAsia="Arial" w:cs="Arial"/>
                <w:sz w:val="18"/>
                <w:szCs w:val="18"/>
              </w:rPr>
              <w:t>Resolución de incidentes no críticos por mantenimiento correctivo.  ( C ).</w:t>
            </w:r>
          </w:p>
        </w:tc>
        <w:tc>
          <w:tcPr>
            <w:tcW w:w="1560" w:type="dxa"/>
            <w:tcMar/>
          </w:tcPr>
          <w:p w:rsidRPr="00376239" w:rsidR="00E92218" w:rsidP="00E92218" w:rsidRDefault="00E92218" w14:paraId="34404D40" w14:textId="637B03DB">
            <w:pPr>
              <w:rPr>
                <w:rFonts w:ascii="Arial" w:hAnsi="Arial" w:eastAsia="Arial" w:cs="Arial"/>
                <w:sz w:val="18"/>
                <w:szCs w:val="18"/>
              </w:rPr>
            </w:pPr>
            <w:r w:rsidRPr="00376239">
              <w:rPr>
                <w:rFonts w:ascii="Arial" w:hAnsi="Arial" w:eastAsia="Arial" w:cs="Arial"/>
                <w:sz w:val="18"/>
                <w:szCs w:val="18"/>
              </w:rPr>
              <w:t>Porcentaje de incidentes no críticos resueltos por soporte en sitio para mantenimiento correctivo</w:t>
            </w:r>
          </w:p>
        </w:tc>
        <w:tc>
          <w:tcPr>
            <w:tcW w:w="1984" w:type="dxa"/>
            <w:tcMar/>
          </w:tcPr>
          <w:p w:rsidRPr="00376239" w:rsidR="00E92218" w:rsidP="00E92218" w:rsidRDefault="00E92218" w14:paraId="7074161E" w14:textId="10A45AE7">
            <w:pPr>
              <w:rPr>
                <w:rFonts w:ascii="Arial" w:hAnsi="Arial" w:cs="Arial"/>
                <w:sz w:val="18"/>
                <w:szCs w:val="18"/>
              </w:rPr>
            </w:pPr>
            <w:r w:rsidRPr="00376239">
              <w:rPr>
                <w:rFonts w:ascii="Arial" w:hAnsi="Arial" w:eastAsia="Calibri" w:cs="Arial"/>
                <w:sz w:val="18"/>
                <w:szCs w:val="18"/>
              </w:rPr>
              <w:t>Número de incidentes no críticos resueltos en menos de 8 horas en el periodo por mantenimiento correctivo / total de incidentes no críticos abiertos en el periodo por mantenimiento correctivo.</w:t>
            </w:r>
          </w:p>
          <w:p w:rsidRPr="00376239" w:rsidR="00E92218" w:rsidP="00E92218" w:rsidRDefault="00E92218" w14:paraId="6226FA81" w14:textId="7B9D2B0B">
            <w:pPr>
              <w:rPr>
                <w:rFonts w:ascii="Arial" w:hAnsi="Arial" w:eastAsia="Calibri" w:cs="Arial"/>
                <w:sz w:val="18"/>
                <w:szCs w:val="18"/>
              </w:rPr>
            </w:pPr>
            <w:r w:rsidRPr="00376239">
              <w:rPr>
                <w:rFonts w:ascii="Arial" w:hAnsi="Arial" w:eastAsia="Calibri" w:cs="Arial"/>
                <w:sz w:val="18"/>
                <w:szCs w:val="18"/>
              </w:rPr>
              <w:t>Nivel requerido: 100%.</w:t>
            </w:r>
          </w:p>
          <w:p w:rsidRPr="00376239" w:rsidR="00E92218" w:rsidP="00E92218" w:rsidRDefault="00E92218" w14:paraId="53846E54" w14:textId="768F55C0">
            <w:pPr>
              <w:rPr>
                <w:rFonts w:ascii="Arial" w:hAnsi="Arial" w:eastAsia="Arial" w:cs="Arial"/>
                <w:sz w:val="18"/>
                <w:szCs w:val="18"/>
              </w:rPr>
            </w:pPr>
            <w:r w:rsidRPr="00376239">
              <w:rPr>
                <w:rFonts w:ascii="Arial" w:hAnsi="Arial" w:eastAsia="Calibri" w:cs="Arial"/>
                <w:sz w:val="18"/>
                <w:szCs w:val="18"/>
              </w:rPr>
              <w:t>Medición mensual.</w:t>
            </w:r>
            <w:r w:rsidRPr="00376239">
              <w:rPr>
                <w:rFonts w:ascii="Arial" w:hAnsi="Arial" w:eastAsia="Arial" w:cs="Arial"/>
                <w:sz w:val="18"/>
                <w:szCs w:val="18"/>
              </w:rPr>
              <w:t xml:space="preserve"> Penalidad por no conformidad - modalidad compensación sin costo adicional para la Entidad.</w:t>
            </w:r>
          </w:p>
          <w:p w:rsidRPr="00376239" w:rsidR="00E92218" w:rsidP="00E92218" w:rsidRDefault="00E92218" w14:paraId="73D9A42D" w14:textId="7F7C553E">
            <w:pPr>
              <w:rPr>
                <w:rFonts w:ascii="Arial" w:hAnsi="Arial" w:eastAsia="Arial" w:cs="Arial"/>
                <w:sz w:val="18"/>
                <w:szCs w:val="18"/>
              </w:rPr>
            </w:pPr>
          </w:p>
          <w:p w:rsidRPr="00376239" w:rsidR="00E92218" w:rsidP="00E92218" w:rsidRDefault="00E92218" w14:paraId="5FDF3850" w14:textId="7F549169">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p w:rsidRPr="00376239" w:rsidR="00E92218" w:rsidP="00E92218" w:rsidRDefault="00E92218" w14:paraId="00C9C4A8" w14:textId="5248E1F8">
            <w:pPr>
              <w:rPr>
                <w:rFonts w:ascii="Arial" w:hAnsi="Arial" w:eastAsia="Calibri" w:cs="Arial"/>
                <w:sz w:val="18"/>
                <w:szCs w:val="18"/>
              </w:rPr>
            </w:pPr>
          </w:p>
        </w:tc>
        <w:tc>
          <w:tcPr>
            <w:tcW w:w="3827" w:type="dxa"/>
            <w:tcMar/>
          </w:tcPr>
          <w:p w:rsidRPr="00376239" w:rsidR="00E92218" w:rsidP="00E92218" w:rsidRDefault="00E92218" w14:paraId="01332F58" w14:textId="77777777">
            <w:pPr>
              <w:jc w:val="both"/>
              <w:rPr>
                <w:ins w:author="Carlos Ernesto Rodriguez Bustos" w:date="2020-05-29T16:25:00Z" w:id="2767"/>
                <w:rFonts w:ascii="Arial" w:hAnsi="Arial" w:cs="Arial"/>
                <w:sz w:val="18"/>
                <w:szCs w:val="18"/>
              </w:rPr>
            </w:pPr>
            <w:ins w:author="Carlos Ernesto Rodriguez Bustos" w:date="2020-05-29T16:25:00Z" w:id="2768">
              <w:r>
                <w:rPr>
                  <w:rFonts w:ascii="Arial" w:hAnsi="Arial" w:eastAsia="Arial" w:cs="Arial"/>
                  <w:sz w:val="18"/>
                  <w:szCs w:val="18"/>
                </w:rPr>
                <w:t xml:space="preserve">ORO, PLATA Y BRONCE: </w:t>
              </w:r>
              <w:r w:rsidRPr="00376239">
                <w:rPr>
                  <w:rFonts w:ascii="Arial" w:hAnsi="Arial" w:eastAsia="Arial" w:cs="Arial"/>
                  <w:sz w:val="18"/>
                  <w:szCs w:val="18"/>
                </w:rPr>
                <w:t>Nivel requerido 100%:</w:t>
              </w:r>
            </w:ins>
          </w:p>
          <w:p w:rsidRPr="00376239" w:rsidR="00E92218" w:rsidP="00E92218" w:rsidRDefault="00E92218" w14:paraId="23AC0176" w14:textId="77777777">
            <w:pPr>
              <w:jc w:val="both"/>
              <w:rPr>
                <w:ins w:author="Carlos Ernesto Rodriguez Bustos" w:date="2020-05-29T16:25:00Z" w:id="2769"/>
                <w:rFonts w:ascii="Arial" w:hAnsi="Arial" w:cs="Arial"/>
                <w:sz w:val="18"/>
                <w:szCs w:val="18"/>
              </w:rPr>
            </w:pPr>
          </w:p>
          <w:p w:rsidRPr="00376239" w:rsidR="00E92218" w:rsidP="00E92218" w:rsidRDefault="00E92218" w14:paraId="18C0D214" w14:textId="77777777">
            <w:pPr>
              <w:spacing w:line="257" w:lineRule="auto"/>
              <w:jc w:val="both"/>
              <w:rPr>
                <w:ins w:author="Carlos Ernesto Rodriguez Bustos" w:date="2020-05-29T16:25:00Z" w:id="2770"/>
                <w:rFonts w:ascii="Arial" w:hAnsi="Arial" w:eastAsia="Arial" w:cs="Arial"/>
                <w:sz w:val="18"/>
                <w:szCs w:val="18"/>
              </w:rPr>
            </w:pPr>
            <w:ins w:author="Carlos Ernesto Rodriguez Bustos" w:date="2020-05-29T16:25:00Z" w:id="2771">
              <w:r w:rsidRPr="00376239">
                <w:rPr>
                  <w:rFonts w:ascii="Arial" w:hAnsi="Arial" w:cs="Arial"/>
                  <w:sz w:val="18"/>
                  <w:szCs w:val="18"/>
                </w:rPr>
                <w:t xml:space="preserve">90%&lt;= C &lt; 100%: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38480FD0" w14:textId="77777777">
            <w:pPr>
              <w:spacing w:line="257" w:lineRule="auto"/>
              <w:jc w:val="both"/>
              <w:rPr>
                <w:ins w:author="Carlos Ernesto Rodriguez Bustos" w:date="2020-05-29T16:25:00Z" w:id="2772"/>
                <w:rFonts w:ascii="Arial" w:hAnsi="Arial" w:cs="Arial"/>
                <w:sz w:val="18"/>
                <w:szCs w:val="18"/>
              </w:rPr>
            </w:pPr>
            <w:ins w:author="Carlos Ernesto Rodriguez Bustos" w:date="2020-05-29T16:25:00Z" w:id="277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E92218" w:rsidP="00E92218" w:rsidRDefault="00E92218" w14:paraId="3F9365C8" w14:textId="77777777">
            <w:pPr>
              <w:jc w:val="both"/>
              <w:rPr>
                <w:ins w:author="Carlos Ernesto Rodriguez Bustos" w:date="2020-05-29T16:25:00Z" w:id="2774"/>
                <w:rFonts w:ascii="Arial" w:hAnsi="Arial" w:cs="Arial"/>
                <w:sz w:val="18"/>
                <w:szCs w:val="18"/>
              </w:rPr>
            </w:pPr>
          </w:p>
          <w:p w:rsidRPr="00376239" w:rsidR="00E92218" w:rsidP="00E92218" w:rsidRDefault="00E92218" w14:paraId="14B48945" w14:textId="77777777">
            <w:pPr>
              <w:jc w:val="both"/>
              <w:rPr>
                <w:ins w:author="Carlos Ernesto Rodriguez Bustos" w:date="2020-05-29T16:25:00Z" w:id="2775"/>
                <w:rFonts w:ascii="Arial" w:hAnsi="Arial" w:cs="Arial"/>
                <w:sz w:val="18"/>
                <w:szCs w:val="18"/>
              </w:rPr>
            </w:pPr>
          </w:p>
          <w:p w:rsidRPr="00376239" w:rsidR="00E92218" w:rsidP="00E92218" w:rsidRDefault="00E92218" w14:paraId="6D02C6D9" w14:textId="77777777">
            <w:pPr>
              <w:jc w:val="both"/>
              <w:rPr>
                <w:ins w:author="Carlos Ernesto Rodriguez Bustos" w:date="2020-05-29T16:25:00Z" w:id="2776"/>
                <w:rFonts w:ascii="Arial" w:hAnsi="Arial" w:cs="Arial"/>
                <w:sz w:val="18"/>
                <w:szCs w:val="18"/>
              </w:rPr>
            </w:pPr>
            <w:ins w:author="Carlos Ernesto Rodriguez Bustos" w:date="2020-05-29T16:25:00Z" w:id="2777">
              <w:r w:rsidRPr="00376239">
                <w:rPr>
                  <w:rFonts w:ascii="Arial" w:hAnsi="Arial" w:cs="Arial"/>
                  <w:sz w:val="18"/>
                  <w:szCs w:val="18"/>
                </w:rPr>
                <w:t xml:space="preserve">85%&lt;= C &lt; 90%: </w:t>
              </w:r>
            </w:ins>
          </w:p>
          <w:p w:rsidRPr="00376239" w:rsidR="00E92218" w:rsidP="00E92218" w:rsidRDefault="00E92218" w14:paraId="1E93682C" w14:textId="77777777">
            <w:pPr>
              <w:spacing w:line="257" w:lineRule="auto"/>
              <w:jc w:val="both"/>
              <w:rPr>
                <w:ins w:author="Carlos Ernesto Rodriguez Bustos" w:date="2020-05-29T16:25:00Z" w:id="2778"/>
                <w:rFonts w:ascii="Arial" w:hAnsi="Arial" w:eastAsia="Arial" w:cs="Arial"/>
                <w:sz w:val="18"/>
                <w:szCs w:val="18"/>
              </w:rPr>
            </w:pPr>
            <w:ins w:author="Carlos Ernesto Rodriguez Bustos" w:date="2020-05-29T16:25:00Z" w:id="2779">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181024D9" w14:textId="77777777">
            <w:pPr>
              <w:spacing w:line="257" w:lineRule="auto"/>
              <w:jc w:val="both"/>
              <w:rPr>
                <w:ins w:author="Carlos Ernesto Rodriguez Bustos" w:date="2020-05-29T16:25:00Z" w:id="2780"/>
                <w:rFonts w:ascii="Arial" w:hAnsi="Arial" w:cs="Arial"/>
                <w:sz w:val="18"/>
                <w:szCs w:val="18"/>
              </w:rPr>
            </w:pPr>
            <w:ins w:author="Carlos Ernesto Rodriguez Bustos" w:date="2020-05-29T16:25:00Z" w:id="2781">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E92218" w:rsidP="00E92218" w:rsidRDefault="00E92218" w14:paraId="3E624989" w14:textId="77777777">
            <w:pPr>
              <w:jc w:val="both"/>
              <w:rPr>
                <w:ins w:author="Carlos Ernesto Rodriguez Bustos" w:date="2020-05-29T16:25:00Z" w:id="2782"/>
                <w:rFonts w:ascii="Arial" w:hAnsi="Arial" w:cs="Arial"/>
                <w:sz w:val="18"/>
                <w:szCs w:val="18"/>
              </w:rPr>
            </w:pPr>
          </w:p>
          <w:p w:rsidRPr="00376239" w:rsidR="00E92218" w:rsidP="00E92218" w:rsidRDefault="00E92218" w14:paraId="5BABE928" w14:textId="77777777">
            <w:pPr>
              <w:jc w:val="both"/>
              <w:rPr>
                <w:ins w:author="Carlos Ernesto Rodriguez Bustos" w:date="2020-05-29T16:25:00Z" w:id="2783"/>
                <w:rFonts w:ascii="Arial" w:hAnsi="Arial" w:cs="Arial"/>
                <w:sz w:val="18"/>
                <w:szCs w:val="18"/>
              </w:rPr>
            </w:pPr>
            <w:ins w:author="Carlos Ernesto Rodriguez Bustos" w:date="2020-05-29T16:25:00Z" w:id="2784">
              <w:r w:rsidRPr="00376239">
                <w:rPr>
                  <w:rFonts w:ascii="Arial" w:hAnsi="Arial" w:cs="Arial"/>
                  <w:sz w:val="18"/>
                  <w:szCs w:val="18"/>
                </w:rPr>
                <w:t>C &lt; 85%</w:t>
              </w:r>
            </w:ins>
          </w:p>
          <w:p w:rsidRPr="00376239" w:rsidR="00E92218" w:rsidP="00E92218" w:rsidRDefault="00E92218" w14:paraId="6D1C7BF2" w14:textId="77777777">
            <w:pPr>
              <w:spacing w:line="257" w:lineRule="auto"/>
              <w:jc w:val="both"/>
              <w:rPr>
                <w:ins w:author="Carlos Ernesto Rodriguez Bustos" w:date="2020-05-29T16:25:00Z" w:id="2785"/>
                <w:rFonts w:ascii="Arial" w:hAnsi="Arial" w:cs="Arial"/>
                <w:sz w:val="18"/>
                <w:szCs w:val="18"/>
              </w:rPr>
            </w:pPr>
            <w:ins w:author="Carlos Ernesto Rodriguez Bustos" w:date="2020-05-29T16:25:00Z" w:id="2786">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78CBD9A3" w14:textId="77777777">
            <w:pPr>
              <w:jc w:val="both"/>
              <w:rPr>
                <w:ins w:author="Carlos Ernesto Rodriguez Bustos" w:date="2020-05-29T16:25:00Z" w:id="2787"/>
                <w:rFonts w:ascii="Arial" w:hAnsi="Arial" w:cs="Arial"/>
                <w:sz w:val="18"/>
                <w:szCs w:val="18"/>
              </w:rPr>
            </w:pPr>
            <w:ins w:author="Carlos Ernesto Rodriguez Bustos" w:date="2020-05-29T16:25:00Z" w:id="2788">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00E92218" w:rsidP="00E92218" w:rsidRDefault="00E92218" w14:paraId="3F69439E" w14:textId="77777777">
            <w:pPr>
              <w:jc w:val="both"/>
              <w:rPr>
                <w:ins w:author="Carlos Ernesto Rodriguez Bustos" w:date="2020-05-29T16:25:00Z" w:id="2789"/>
                <w:rFonts w:ascii="Arial" w:hAnsi="Arial" w:eastAsia="Arial" w:cs="Arial"/>
                <w:sz w:val="18"/>
                <w:szCs w:val="18"/>
              </w:rPr>
            </w:pPr>
          </w:p>
          <w:p w:rsidR="00E92218" w:rsidP="00E92218" w:rsidRDefault="00E92218" w14:paraId="4453D28C" w14:textId="77777777">
            <w:pPr>
              <w:jc w:val="both"/>
              <w:rPr>
                <w:ins w:author="Carlos Ernesto Rodriguez Bustos" w:date="2020-05-29T16:25:00Z" w:id="2790"/>
                <w:rFonts w:ascii="Arial" w:hAnsi="Arial" w:eastAsia="Arial" w:cs="Arial"/>
                <w:sz w:val="18"/>
                <w:szCs w:val="18"/>
              </w:rPr>
            </w:pPr>
          </w:p>
          <w:p w:rsidRPr="00376239" w:rsidR="00E92218" w:rsidDel="003B0D34" w:rsidP="00E92218" w:rsidRDefault="00E92218" w14:paraId="46AF77B2" w14:textId="452CCB6B">
            <w:pPr>
              <w:jc w:val="both"/>
              <w:rPr>
                <w:del w:author="Carlos Ernesto Rodriguez Bustos" w:date="2020-05-29T16:25:00Z" w:id="2791"/>
                <w:rFonts w:ascii="Arial" w:hAnsi="Arial" w:cs="Arial"/>
                <w:sz w:val="18"/>
                <w:szCs w:val="18"/>
              </w:rPr>
            </w:pPr>
            <w:del w:author="Carlos Ernesto Rodriguez Bustos" w:date="2020-05-29T16:25:00Z" w:id="2792">
              <w:r w:rsidRPr="00376239" w:rsidDel="003B0D34">
                <w:rPr>
                  <w:rFonts w:ascii="Arial" w:hAnsi="Arial" w:eastAsia="Arial" w:cs="Arial"/>
                  <w:sz w:val="18"/>
                  <w:szCs w:val="18"/>
                </w:rPr>
                <w:delText>Nivel requerido 100%:</w:delText>
              </w:r>
            </w:del>
          </w:p>
          <w:p w:rsidRPr="00376239" w:rsidR="00E92218" w:rsidDel="003B0D34" w:rsidP="00E92218" w:rsidRDefault="00E92218" w14:paraId="548FAF12" w14:textId="6284A00F">
            <w:pPr>
              <w:jc w:val="both"/>
              <w:rPr>
                <w:del w:author="Carlos Ernesto Rodriguez Bustos" w:date="2020-05-29T16:25:00Z" w:id="2793"/>
                <w:rFonts w:ascii="Arial" w:hAnsi="Arial" w:cs="Arial"/>
                <w:sz w:val="18"/>
                <w:szCs w:val="18"/>
              </w:rPr>
            </w:pPr>
          </w:p>
          <w:p w:rsidRPr="00376239" w:rsidR="00E92218" w:rsidDel="003B0D34" w:rsidP="00E92218" w:rsidRDefault="00E92218" w14:paraId="273C235A" w14:textId="05F02FA0">
            <w:pPr>
              <w:jc w:val="both"/>
              <w:rPr>
                <w:del w:author="Carlos Ernesto Rodriguez Bustos" w:date="2020-05-29T16:25:00Z" w:id="2794"/>
                <w:rFonts w:ascii="Arial" w:hAnsi="Arial" w:cs="Arial"/>
                <w:sz w:val="18"/>
                <w:szCs w:val="18"/>
              </w:rPr>
            </w:pPr>
            <w:del w:author="Carlos Ernesto Rodriguez Bustos" w:date="2020-05-29T16:25:00Z" w:id="2795">
              <w:r w:rsidRPr="00376239" w:rsidDel="003B0D34">
                <w:rPr>
                  <w:rFonts w:ascii="Arial" w:hAnsi="Arial" w:cs="Arial"/>
                  <w:sz w:val="18"/>
                  <w:szCs w:val="18"/>
                </w:rPr>
                <w:delText>90%&lt;= C &lt; 100%: Ocho (8) días adicionales de servicio de Mesa de Servicios de TI sin costo adicional para la Entidad</w:delText>
              </w:r>
              <w:r w:rsidRPr="00376239" w:rsidDel="003B0D34">
                <w:rPr>
                  <w:rFonts w:ascii="Arial" w:hAnsi="Arial" w:eastAsia="Arial" w:cs="Arial"/>
                  <w:sz w:val="18"/>
                  <w:szCs w:val="18"/>
                </w:rPr>
                <w:delText xml:space="preserve"> o Descuento del450% del servicio en la factura del mes.</w:delText>
              </w:r>
            </w:del>
          </w:p>
          <w:p w:rsidRPr="00376239" w:rsidR="00E92218" w:rsidDel="003B0D34" w:rsidP="00E92218" w:rsidRDefault="00E92218" w14:paraId="4924F70E" w14:textId="6A5FBF06">
            <w:pPr>
              <w:jc w:val="both"/>
              <w:rPr>
                <w:del w:author="Carlos Ernesto Rodriguez Bustos" w:date="2020-05-29T16:25:00Z" w:id="2796"/>
                <w:rFonts w:ascii="Arial" w:hAnsi="Arial" w:cs="Arial"/>
                <w:sz w:val="18"/>
                <w:szCs w:val="18"/>
              </w:rPr>
            </w:pPr>
          </w:p>
          <w:p w:rsidRPr="00376239" w:rsidR="00E92218" w:rsidDel="003B0D34" w:rsidP="00E92218" w:rsidRDefault="00E92218" w14:paraId="2A26B93E" w14:textId="3553C816">
            <w:pPr>
              <w:jc w:val="both"/>
              <w:rPr>
                <w:del w:author="Carlos Ernesto Rodriguez Bustos" w:date="2020-05-29T16:25:00Z" w:id="2797"/>
                <w:rFonts w:ascii="Arial" w:hAnsi="Arial" w:cs="Arial"/>
                <w:sz w:val="18"/>
                <w:szCs w:val="18"/>
              </w:rPr>
            </w:pPr>
            <w:del w:author="Carlos Ernesto Rodriguez Bustos" w:date="2020-05-29T16:25:00Z" w:id="2798">
              <w:r w:rsidRPr="00376239" w:rsidDel="003B0D34">
                <w:rPr>
                  <w:rFonts w:ascii="Arial" w:hAnsi="Arial" w:cs="Arial"/>
                  <w:sz w:val="18"/>
                  <w:szCs w:val="18"/>
                </w:rPr>
                <w:delText xml:space="preserve">85%&lt;= C &lt; 90%: </w:delText>
              </w:r>
            </w:del>
          </w:p>
          <w:p w:rsidRPr="00376239" w:rsidR="00E92218" w:rsidDel="003B0D34" w:rsidP="00E92218" w:rsidRDefault="00E92218" w14:paraId="2A9D3B3E" w14:textId="0AF8340B">
            <w:pPr>
              <w:jc w:val="both"/>
              <w:rPr>
                <w:del w:author="Carlos Ernesto Rodriguez Bustos" w:date="2020-05-29T16:25:00Z" w:id="2799"/>
                <w:rFonts w:ascii="Arial" w:hAnsi="Arial" w:cs="Arial"/>
                <w:sz w:val="18"/>
                <w:szCs w:val="18"/>
              </w:rPr>
            </w:pPr>
            <w:del w:author="Carlos Ernesto Rodriguez Bustos" w:date="2020-05-29T16:25:00Z" w:id="2800">
              <w:r w:rsidRPr="00376239" w:rsidDel="003B0D34">
                <w:rPr>
                  <w:rFonts w:ascii="Arial" w:hAnsi="Arial" w:cs="Arial"/>
                  <w:sz w:val="18"/>
                  <w:szCs w:val="18"/>
                </w:rPr>
                <w:delText>Nueve (9) días adicionales de servicio de Mesa de Servicios de TI sin costo adicional para la Entidad</w:delText>
              </w:r>
              <w:r w:rsidRPr="00376239" w:rsidDel="003B0D34">
                <w:rPr>
                  <w:rFonts w:ascii="Arial" w:hAnsi="Arial" w:eastAsia="Arial" w:cs="Arial"/>
                  <w:sz w:val="18"/>
                  <w:szCs w:val="18"/>
                </w:rPr>
                <w:delText xml:space="preserve"> o Descuento del 45% del servicio en la factura del mes.</w:delText>
              </w:r>
            </w:del>
          </w:p>
          <w:p w:rsidRPr="00376239" w:rsidR="00E92218" w:rsidDel="003B0D34" w:rsidP="00E92218" w:rsidRDefault="00E92218" w14:paraId="6CF68A72" w14:textId="6EF150A7">
            <w:pPr>
              <w:jc w:val="both"/>
              <w:rPr>
                <w:del w:author="Carlos Ernesto Rodriguez Bustos" w:date="2020-05-29T16:25:00Z" w:id="2801"/>
                <w:rFonts w:ascii="Arial" w:hAnsi="Arial" w:cs="Arial"/>
                <w:sz w:val="18"/>
                <w:szCs w:val="18"/>
              </w:rPr>
            </w:pPr>
          </w:p>
          <w:p w:rsidRPr="00376239" w:rsidR="00E92218" w:rsidDel="003B0D34" w:rsidP="00E92218" w:rsidRDefault="00E92218" w14:paraId="492A17D9" w14:textId="0C510A0A">
            <w:pPr>
              <w:jc w:val="both"/>
              <w:rPr>
                <w:del w:author="Carlos Ernesto Rodriguez Bustos" w:date="2020-05-29T16:25:00Z" w:id="2802"/>
                <w:rFonts w:ascii="Arial" w:hAnsi="Arial" w:cs="Arial"/>
                <w:sz w:val="18"/>
                <w:szCs w:val="18"/>
              </w:rPr>
            </w:pPr>
            <w:del w:author="Carlos Ernesto Rodriguez Bustos" w:date="2020-05-29T16:25:00Z" w:id="2803">
              <w:r w:rsidRPr="00376239" w:rsidDel="003B0D34">
                <w:rPr>
                  <w:rFonts w:ascii="Arial" w:hAnsi="Arial" w:cs="Arial"/>
                  <w:sz w:val="18"/>
                  <w:szCs w:val="18"/>
                </w:rPr>
                <w:delText>C &lt; 85%</w:delText>
              </w:r>
            </w:del>
          </w:p>
          <w:p w:rsidRPr="00376239" w:rsidR="00E92218" w:rsidP="00E92218" w:rsidRDefault="00E92218" w14:paraId="519B17DA" w14:textId="29F0427B">
            <w:pPr>
              <w:jc w:val="both"/>
              <w:rPr>
                <w:rFonts w:ascii="Arial" w:hAnsi="Arial" w:cs="Arial"/>
                <w:sz w:val="18"/>
                <w:szCs w:val="18"/>
              </w:rPr>
            </w:pPr>
            <w:del w:author="Carlos Ernesto Rodriguez Bustos" w:date="2020-05-29T16:25:00Z" w:id="2804">
              <w:r w:rsidRPr="00376239" w:rsidDel="003B0D34">
                <w:rPr>
                  <w:rFonts w:ascii="Arial" w:hAnsi="Arial" w:cs="Arial"/>
                  <w:sz w:val="18"/>
                  <w:szCs w:val="18"/>
                </w:rPr>
                <w:delText>Diez (10) días adicionales de servicio de Mesa de Servicios de TI sin costo adicional para la Entidad</w:delText>
              </w:r>
              <w:r w:rsidRPr="00376239" w:rsidDel="003B0D34">
                <w:rPr>
                  <w:rFonts w:ascii="Arial" w:hAnsi="Arial" w:eastAsia="Arial" w:cs="Arial"/>
                  <w:sz w:val="18"/>
                  <w:szCs w:val="18"/>
                </w:rPr>
                <w:delText xml:space="preserve"> o Descuento del 50% del servicio en la factura del mes.</w:delText>
              </w:r>
            </w:del>
          </w:p>
        </w:tc>
      </w:tr>
      <w:tr w:rsidRPr="00376239" w:rsidR="00E92218" w:rsidTr="4214867C" w14:paraId="4882F234" w14:textId="77777777">
        <w:tc>
          <w:tcPr>
            <w:tcW w:w="1271" w:type="dxa"/>
            <w:tcMar/>
          </w:tcPr>
          <w:p w:rsidRPr="00376239" w:rsidR="00E92218" w:rsidP="00E92218" w:rsidRDefault="00E92218" w14:paraId="7E59016E" w14:textId="7A8BBCCD">
            <w:pPr>
              <w:rPr>
                <w:rFonts w:ascii="Arial" w:hAnsi="Arial" w:eastAsia="Arial" w:cs="Arial"/>
                <w:sz w:val="18"/>
                <w:szCs w:val="18"/>
              </w:rPr>
            </w:pPr>
            <w:r w:rsidRPr="00376239">
              <w:rPr>
                <w:rFonts w:ascii="Arial" w:hAnsi="Arial" w:eastAsia="Arial" w:cs="Arial"/>
                <w:sz w:val="18"/>
                <w:szCs w:val="18"/>
              </w:rPr>
              <w:t>Transversal</w:t>
            </w:r>
          </w:p>
        </w:tc>
        <w:tc>
          <w:tcPr>
            <w:tcW w:w="992" w:type="dxa"/>
            <w:tcMar/>
          </w:tcPr>
          <w:p w:rsidRPr="00376239" w:rsidR="00E92218" w:rsidP="00E92218" w:rsidRDefault="00E92218" w14:paraId="11F0E16C" w14:textId="66F30A7B">
            <w:pPr>
              <w:rPr>
                <w:rFonts w:ascii="Arial" w:hAnsi="Arial" w:eastAsia="Arial" w:cs="Arial"/>
                <w:sz w:val="18"/>
                <w:szCs w:val="18"/>
              </w:rPr>
            </w:pPr>
            <w:r w:rsidRPr="00376239">
              <w:rPr>
                <w:rFonts w:ascii="Arial" w:hAnsi="Arial" w:eastAsia="Arial" w:cs="Arial"/>
                <w:sz w:val="18"/>
                <w:szCs w:val="18"/>
              </w:rPr>
              <w:t>Entrega de informes de operación y gestión. ( C ).</w:t>
            </w:r>
          </w:p>
        </w:tc>
        <w:tc>
          <w:tcPr>
            <w:tcW w:w="1560" w:type="dxa"/>
            <w:tcMar/>
          </w:tcPr>
          <w:p w:rsidRPr="00376239" w:rsidR="00E92218" w:rsidP="00E92218" w:rsidRDefault="00E92218" w14:paraId="51A5DAF3" w14:textId="16CB1720">
            <w:pPr>
              <w:rPr>
                <w:rFonts w:ascii="Arial" w:hAnsi="Arial" w:eastAsia="Arial" w:cs="Arial"/>
                <w:sz w:val="18"/>
                <w:szCs w:val="18"/>
              </w:rPr>
            </w:pPr>
            <w:r w:rsidRPr="00376239">
              <w:rPr>
                <w:rFonts w:ascii="Arial" w:hAnsi="Arial" w:eastAsia="Arial" w:cs="Arial"/>
                <w:sz w:val="18"/>
                <w:szCs w:val="18"/>
              </w:rPr>
              <w:t xml:space="preserve">Es la entrega de informes de operación y gestión acordados entre la Entidad y el proveedor, relacionados </w:t>
            </w:r>
            <w:r w:rsidRPr="00376239">
              <w:rPr>
                <w:rFonts w:ascii="Arial" w:hAnsi="Arial" w:eastAsia="Arial" w:cs="Arial"/>
                <w:sz w:val="18"/>
                <w:szCs w:val="18"/>
              </w:rPr>
              <w:lastRenderedPageBreak/>
              <w:t>con todos los servicios de la Mesa de Servicios de TI contratada.</w:t>
            </w:r>
          </w:p>
          <w:p w:rsidRPr="00376239" w:rsidR="00E92218" w:rsidP="00E92218" w:rsidRDefault="00E92218" w14:paraId="41A23469" w14:textId="50C138D3">
            <w:pPr>
              <w:rPr>
                <w:rFonts w:ascii="Arial" w:hAnsi="Arial" w:eastAsia="Arial" w:cs="Arial"/>
                <w:sz w:val="18"/>
                <w:szCs w:val="18"/>
              </w:rPr>
            </w:pPr>
          </w:p>
          <w:p w:rsidRPr="00376239" w:rsidR="00E92218" w:rsidP="00E92218" w:rsidRDefault="00E92218" w14:paraId="5309DB75" w14:textId="782D4AC1">
            <w:pPr>
              <w:rPr>
                <w:rFonts w:ascii="Arial" w:hAnsi="Arial" w:cs="Arial"/>
                <w:sz w:val="18"/>
                <w:szCs w:val="18"/>
              </w:rPr>
            </w:pPr>
            <w:r w:rsidRPr="00376239">
              <w:rPr>
                <w:rFonts w:ascii="Arial" w:hAnsi="Arial" w:eastAsia="Arial" w:cs="Arial"/>
                <w:sz w:val="18"/>
                <w:szCs w:val="18"/>
                <w:lang w:val="es"/>
              </w:rPr>
              <w:t>N</w:t>
            </w:r>
            <w:r w:rsidRPr="00376239">
              <w:rPr>
                <w:rFonts w:ascii="Arial" w:hAnsi="Arial" w:eastAsia="Arial" w:cs="Arial"/>
                <w:sz w:val="18"/>
                <w:szCs w:val="18"/>
              </w:rPr>
              <w:t>ú</w:t>
            </w:r>
            <w:r w:rsidRPr="00376239">
              <w:rPr>
                <w:rFonts w:ascii="Arial" w:hAnsi="Arial" w:eastAsia="Arial" w:cs="Arial"/>
                <w:sz w:val="18"/>
                <w:szCs w:val="18"/>
                <w:lang w:val="es"/>
              </w:rPr>
              <w:t>mero de informes entregados oportunamente / Número de informes que deben ser entregados</w:t>
            </w:r>
          </w:p>
        </w:tc>
        <w:tc>
          <w:tcPr>
            <w:tcW w:w="1984" w:type="dxa"/>
            <w:tcMar/>
          </w:tcPr>
          <w:p w:rsidRPr="00376239" w:rsidR="00E92218" w:rsidP="00E92218" w:rsidRDefault="00E92218" w14:paraId="615B98F2" w14:textId="77777777">
            <w:pPr>
              <w:rPr>
                <w:rFonts w:ascii="Arial" w:hAnsi="Arial" w:eastAsia="Calibri" w:cs="Arial"/>
                <w:sz w:val="18"/>
                <w:szCs w:val="18"/>
              </w:rPr>
            </w:pPr>
            <w:r w:rsidRPr="00376239">
              <w:rPr>
                <w:rFonts w:ascii="Arial" w:hAnsi="Arial" w:eastAsia="Calibri" w:cs="Arial"/>
                <w:sz w:val="18"/>
                <w:szCs w:val="18"/>
              </w:rPr>
              <w:lastRenderedPageBreak/>
              <w:t>Nivel requerido: 100%.</w:t>
            </w:r>
          </w:p>
          <w:p w:rsidRPr="00376239" w:rsidR="00E92218" w:rsidP="00E92218" w:rsidRDefault="00E92218" w14:paraId="12075AC7" w14:textId="77777777">
            <w:pPr>
              <w:rPr>
                <w:rFonts w:ascii="Arial" w:hAnsi="Arial" w:eastAsia="Calibri" w:cs="Arial"/>
                <w:sz w:val="18"/>
                <w:szCs w:val="18"/>
              </w:rPr>
            </w:pPr>
          </w:p>
          <w:p w:rsidRPr="00376239" w:rsidR="00E92218" w:rsidP="00E92218" w:rsidRDefault="00E92218" w14:paraId="3F32361F" w14:textId="77777777">
            <w:pPr>
              <w:rPr>
                <w:rFonts w:ascii="Arial" w:hAnsi="Arial" w:eastAsia="Calibri" w:cs="Arial"/>
                <w:sz w:val="18"/>
                <w:szCs w:val="18"/>
              </w:rPr>
            </w:pPr>
            <w:r w:rsidRPr="00376239">
              <w:rPr>
                <w:rFonts w:ascii="Arial" w:hAnsi="Arial" w:eastAsia="Calibri" w:cs="Arial"/>
                <w:sz w:val="18"/>
                <w:szCs w:val="18"/>
              </w:rPr>
              <w:t>Periodicidad: Mensual o la acordada entre la Entidad y el Proveedor.</w:t>
            </w:r>
          </w:p>
          <w:p w:rsidRPr="00376239" w:rsidR="00E92218" w:rsidP="00E92218" w:rsidRDefault="00E92218" w14:paraId="04531516" w14:textId="77777777">
            <w:pPr>
              <w:rPr>
                <w:rFonts w:ascii="Arial" w:hAnsi="Arial" w:eastAsia="Arial" w:cs="Arial"/>
                <w:sz w:val="18"/>
                <w:szCs w:val="18"/>
              </w:rPr>
            </w:pPr>
          </w:p>
          <w:p w:rsidRPr="00376239" w:rsidR="00E92218" w:rsidP="00E92218" w:rsidRDefault="00E92218" w14:paraId="29EBCDA5"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E92218" w:rsidP="00E92218" w:rsidRDefault="00E92218" w14:paraId="7EF22865" w14:textId="77777777">
            <w:pPr>
              <w:rPr>
                <w:rFonts w:ascii="Arial" w:hAnsi="Arial" w:eastAsia="Arial" w:cs="Arial"/>
                <w:sz w:val="18"/>
                <w:szCs w:val="18"/>
              </w:rPr>
            </w:pPr>
          </w:p>
          <w:p w:rsidRPr="00376239" w:rsidR="00E92218" w:rsidP="00E92218" w:rsidRDefault="00E92218" w14:paraId="2B049FA8" w14:textId="77777777">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p w:rsidRPr="00376239" w:rsidR="00E92218" w:rsidP="00E92218" w:rsidRDefault="00E92218" w14:paraId="08105A58" w14:textId="563D0B95">
            <w:pPr>
              <w:rPr>
                <w:rFonts w:ascii="Arial" w:hAnsi="Arial" w:cs="Arial"/>
                <w:sz w:val="18"/>
                <w:szCs w:val="18"/>
              </w:rPr>
            </w:pPr>
          </w:p>
        </w:tc>
        <w:tc>
          <w:tcPr>
            <w:tcW w:w="3827" w:type="dxa"/>
            <w:tcMar/>
          </w:tcPr>
          <w:p w:rsidRPr="00376239" w:rsidR="00E92218" w:rsidP="00E92218" w:rsidRDefault="00E92218" w14:paraId="72FC7A5E" w14:textId="77777777">
            <w:pPr>
              <w:jc w:val="both"/>
              <w:rPr>
                <w:ins w:author="Carlos Ernesto Rodriguez Bustos" w:date="2020-05-29T16:25:00Z" w:id="2805"/>
                <w:rFonts w:ascii="Arial" w:hAnsi="Arial" w:cs="Arial"/>
                <w:sz w:val="18"/>
                <w:szCs w:val="18"/>
              </w:rPr>
            </w:pPr>
            <w:ins w:author="Carlos Ernesto Rodriguez Bustos" w:date="2020-05-29T16:25:00Z" w:id="2806">
              <w:r>
                <w:rPr>
                  <w:rFonts w:ascii="Arial" w:hAnsi="Arial" w:eastAsia="Arial" w:cs="Arial"/>
                  <w:sz w:val="18"/>
                  <w:szCs w:val="18"/>
                </w:rPr>
                <w:lastRenderedPageBreak/>
                <w:t xml:space="preserve">ORO, PLATA Y BRONCE: </w:t>
              </w:r>
              <w:r w:rsidRPr="00376239">
                <w:rPr>
                  <w:rFonts w:ascii="Arial" w:hAnsi="Arial" w:eastAsia="Arial" w:cs="Arial"/>
                  <w:sz w:val="18"/>
                  <w:szCs w:val="18"/>
                </w:rPr>
                <w:t>Nivel requerido 100%:</w:t>
              </w:r>
            </w:ins>
          </w:p>
          <w:p w:rsidRPr="00376239" w:rsidR="00E92218" w:rsidP="00E92218" w:rsidRDefault="00E92218" w14:paraId="5AEF58EA" w14:textId="77777777">
            <w:pPr>
              <w:jc w:val="both"/>
              <w:rPr>
                <w:ins w:author="Carlos Ernesto Rodriguez Bustos" w:date="2020-05-29T16:25:00Z" w:id="2807"/>
                <w:rFonts w:ascii="Arial" w:hAnsi="Arial" w:cs="Arial"/>
                <w:sz w:val="18"/>
                <w:szCs w:val="18"/>
              </w:rPr>
            </w:pPr>
          </w:p>
          <w:p w:rsidRPr="00376239" w:rsidR="00E92218" w:rsidP="00E92218" w:rsidRDefault="00E92218" w14:paraId="2B32F116" w14:textId="77777777">
            <w:pPr>
              <w:spacing w:line="257" w:lineRule="auto"/>
              <w:jc w:val="both"/>
              <w:rPr>
                <w:ins w:author="Carlos Ernesto Rodriguez Bustos" w:date="2020-05-29T16:25:00Z" w:id="2808"/>
                <w:rFonts w:ascii="Arial" w:hAnsi="Arial" w:eastAsia="Arial" w:cs="Arial"/>
                <w:sz w:val="18"/>
                <w:szCs w:val="18"/>
              </w:rPr>
            </w:pPr>
            <w:ins w:author="Carlos Ernesto Rodriguez Bustos" w:date="2020-05-29T16:25:00Z" w:id="2809">
              <w:r w:rsidRPr="00376239">
                <w:rPr>
                  <w:rFonts w:ascii="Arial" w:hAnsi="Arial" w:cs="Arial"/>
                  <w:sz w:val="18"/>
                  <w:szCs w:val="18"/>
                </w:rPr>
                <w:t xml:space="preserve">90%&lt;= C &lt; 100%: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5C5797EE" w14:textId="77777777">
            <w:pPr>
              <w:spacing w:line="257" w:lineRule="auto"/>
              <w:jc w:val="both"/>
              <w:rPr>
                <w:ins w:author="Carlos Ernesto Rodriguez Bustos" w:date="2020-05-29T16:25:00Z" w:id="2810"/>
                <w:rFonts w:ascii="Arial" w:hAnsi="Arial" w:cs="Arial"/>
                <w:sz w:val="18"/>
                <w:szCs w:val="18"/>
              </w:rPr>
            </w:pPr>
            <w:ins w:author="Carlos Ernesto Rodriguez Bustos" w:date="2020-05-29T16:25:00Z" w:id="2811">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E92218" w:rsidP="00E92218" w:rsidRDefault="00E92218" w14:paraId="276C757B" w14:textId="77777777">
            <w:pPr>
              <w:jc w:val="both"/>
              <w:rPr>
                <w:ins w:author="Carlos Ernesto Rodriguez Bustos" w:date="2020-05-29T16:25:00Z" w:id="2812"/>
                <w:rFonts w:ascii="Arial" w:hAnsi="Arial" w:cs="Arial"/>
                <w:sz w:val="18"/>
                <w:szCs w:val="18"/>
              </w:rPr>
            </w:pPr>
          </w:p>
          <w:p w:rsidRPr="00376239" w:rsidR="00E92218" w:rsidP="00E92218" w:rsidRDefault="00E92218" w14:paraId="06E3B85E" w14:textId="77777777">
            <w:pPr>
              <w:jc w:val="both"/>
              <w:rPr>
                <w:ins w:author="Carlos Ernesto Rodriguez Bustos" w:date="2020-05-29T16:25:00Z" w:id="2813"/>
                <w:rFonts w:ascii="Arial" w:hAnsi="Arial" w:cs="Arial"/>
                <w:sz w:val="18"/>
                <w:szCs w:val="18"/>
              </w:rPr>
            </w:pPr>
          </w:p>
          <w:p w:rsidRPr="00376239" w:rsidR="00E92218" w:rsidP="00E92218" w:rsidRDefault="00E92218" w14:paraId="6924A8F7" w14:textId="77777777">
            <w:pPr>
              <w:jc w:val="both"/>
              <w:rPr>
                <w:ins w:author="Carlos Ernesto Rodriguez Bustos" w:date="2020-05-29T16:25:00Z" w:id="2814"/>
                <w:rFonts w:ascii="Arial" w:hAnsi="Arial" w:cs="Arial"/>
                <w:sz w:val="18"/>
                <w:szCs w:val="18"/>
              </w:rPr>
            </w:pPr>
            <w:ins w:author="Carlos Ernesto Rodriguez Bustos" w:date="2020-05-29T16:25:00Z" w:id="2815">
              <w:r w:rsidRPr="00376239">
                <w:rPr>
                  <w:rFonts w:ascii="Arial" w:hAnsi="Arial" w:cs="Arial"/>
                  <w:sz w:val="18"/>
                  <w:szCs w:val="18"/>
                </w:rPr>
                <w:t xml:space="preserve">85%&lt;= C &lt; 90%: </w:t>
              </w:r>
            </w:ins>
          </w:p>
          <w:p w:rsidRPr="00376239" w:rsidR="00E92218" w:rsidP="00E92218" w:rsidRDefault="00E92218" w14:paraId="3E72FC20" w14:textId="77777777">
            <w:pPr>
              <w:spacing w:line="257" w:lineRule="auto"/>
              <w:jc w:val="both"/>
              <w:rPr>
                <w:ins w:author="Carlos Ernesto Rodriguez Bustos" w:date="2020-05-29T16:25:00Z" w:id="2816"/>
                <w:rFonts w:ascii="Arial" w:hAnsi="Arial" w:eastAsia="Arial" w:cs="Arial"/>
                <w:sz w:val="18"/>
                <w:szCs w:val="18"/>
              </w:rPr>
            </w:pPr>
            <w:ins w:author="Carlos Ernesto Rodriguez Bustos" w:date="2020-05-29T16:25:00Z" w:id="2817">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5C3F1CC8" w14:textId="77777777">
            <w:pPr>
              <w:spacing w:line="257" w:lineRule="auto"/>
              <w:jc w:val="both"/>
              <w:rPr>
                <w:ins w:author="Carlos Ernesto Rodriguez Bustos" w:date="2020-05-29T16:25:00Z" w:id="2818"/>
                <w:rFonts w:ascii="Arial" w:hAnsi="Arial" w:cs="Arial"/>
                <w:sz w:val="18"/>
                <w:szCs w:val="18"/>
              </w:rPr>
            </w:pPr>
            <w:ins w:author="Carlos Ernesto Rodriguez Bustos" w:date="2020-05-29T16:25:00Z" w:id="2819">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E92218" w:rsidP="00E92218" w:rsidRDefault="00E92218" w14:paraId="7C401798" w14:textId="77777777">
            <w:pPr>
              <w:jc w:val="both"/>
              <w:rPr>
                <w:ins w:author="Carlos Ernesto Rodriguez Bustos" w:date="2020-05-29T16:25:00Z" w:id="2820"/>
                <w:rFonts w:ascii="Arial" w:hAnsi="Arial" w:cs="Arial"/>
                <w:sz w:val="18"/>
                <w:szCs w:val="18"/>
              </w:rPr>
            </w:pPr>
          </w:p>
          <w:p w:rsidRPr="00376239" w:rsidR="00E92218" w:rsidP="00E92218" w:rsidRDefault="00E92218" w14:paraId="41D6147C" w14:textId="77777777">
            <w:pPr>
              <w:jc w:val="both"/>
              <w:rPr>
                <w:ins w:author="Carlos Ernesto Rodriguez Bustos" w:date="2020-05-29T16:25:00Z" w:id="2821"/>
                <w:rFonts w:ascii="Arial" w:hAnsi="Arial" w:cs="Arial"/>
                <w:sz w:val="18"/>
                <w:szCs w:val="18"/>
              </w:rPr>
            </w:pPr>
            <w:ins w:author="Carlos Ernesto Rodriguez Bustos" w:date="2020-05-29T16:25:00Z" w:id="2822">
              <w:r w:rsidRPr="00376239">
                <w:rPr>
                  <w:rFonts w:ascii="Arial" w:hAnsi="Arial" w:cs="Arial"/>
                  <w:sz w:val="18"/>
                  <w:szCs w:val="18"/>
                </w:rPr>
                <w:t>C &lt; 85%</w:t>
              </w:r>
            </w:ins>
          </w:p>
          <w:p w:rsidRPr="00376239" w:rsidR="00E92218" w:rsidP="00E92218" w:rsidRDefault="00E92218" w14:paraId="4CDCB309" w14:textId="77777777">
            <w:pPr>
              <w:spacing w:line="257" w:lineRule="auto"/>
              <w:jc w:val="both"/>
              <w:rPr>
                <w:ins w:author="Carlos Ernesto Rodriguez Bustos" w:date="2020-05-29T16:25:00Z" w:id="2823"/>
                <w:rFonts w:ascii="Arial" w:hAnsi="Arial" w:cs="Arial"/>
                <w:sz w:val="18"/>
                <w:szCs w:val="18"/>
              </w:rPr>
            </w:pPr>
            <w:ins w:author="Carlos Ernesto Rodriguez Bustos" w:date="2020-05-29T16:25:00Z" w:id="2824">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49CD3FE1" w14:textId="77777777">
            <w:pPr>
              <w:jc w:val="both"/>
              <w:rPr>
                <w:ins w:author="Carlos Ernesto Rodriguez Bustos" w:date="2020-05-29T16:25:00Z" w:id="2825"/>
                <w:rFonts w:ascii="Arial" w:hAnsi="Arial" w:cs="Arial"/>
                <w:sz w:val="18"/>
                <w:szCs w:val="18"/>
              </w:rPr>
            </w:pPr>
            <w:ins w:author="Carlos Ernesto Rodriguez Bustos" w:date="2020-05-29T16:25:00Z" w:id="2826">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00E92218" w:rsidP="00E92218" w:rsidRDefault="00E92218" w14:paraId="62186BE2" w14:textId="77777777">
            <w:pPr>
              <w:jc w:val="both"/>
              <w:rPr>
                <w:ins w:author="Carlos Ernesto Rodriguez Bustos" w:date="2020-05-29T16:25:00Z" w:id="2827"/>
                <w:rFonts w:ascii="Arial" w:hAnsi="Arial" w:eastAsia="Arial" w:cs="Arial"/>
                <w:sz w:val="18"/>
                <w:szCs w:val="18"/>
              </w:rPr>
            </w:pPr>
          </w:p>
          <w:p w:rsidR="00E92218" w:rsidP="00E92218" w:rsidRDefault="00E92218" w14:paraId="5DEFB270" w14:textId="77777777">
            <w:pPr>
              <w:jc w:val="both"/>
              <w:rPr>
                <w:ins w:author="Carlos Ernesto Rodriguez Bustos" w:date="2020-05-29T16:25:00Z" w:id="2828"/>
                <w:rFonts w:ascii="Arial" w:hAnsi="Arial" w:eastAsia="Arial" w:cs="Arial"/>
                <w:sz w:val="18"/>
                <w:szCs w:val="18"/>
              </w:rPr>
            </w:pPr>
          </w:p>
          <w:p w:rsidRPr="00376239" w:rsidR="00E92218" w:rsidDel="008D6ED7" w:rsidP="00E92218" w:rsidRDefault="00E92218" w14:paraId="0B0B5BBD" w14:textId="0113F7B1">
            <w:pPr>
              <w:jc w:val="both"/>
              <w:rPr>
                <w:del w:author="Carlos Ernesto Rodriguez Bustos" w:date="2020-05-29T16:25:00Z" w:id="2829"/>
                <w:rFonts w:ascii="Arial" w:hAnsi="Arial" w:eastAsia="Arial" w:cs="Arial"/>
                <w:sz w:val="18"/>
                <w:szCs w:val="18"/>
              </w:rPr>
            </w:pPr>
            <w:del w:author="Carlos Ernesto Rodriguez Bustos" w:date="2020-05-29T16:25:00Z" w:id="2830">
              <w:r w:rsidRPr="00376239" w:rsidDel="008D6ED7">
                <w:rPr>
                  <w:rFonts w:ascii="Arial" w:hAnsi="Arial" w:eastAsia="Arial" w:cs="Arial"/>
                  <w:sz w:val="18"/>
                  <w:szCs w:val="18"/>
                </w:rPr>
                <w:delText>Nivel requerido 100%:</w:delText>
              </w:r>
            </w:del>
          </w:p>
          <w:p w:rsidRPr="00376239" w:rsidR="00E92218" w:rsidDel="008D6ED7" w:rsidP="00E92218" w:rsidRDefault="00E92218" w14:paraId="6A344171" w14:textId="76120542">
            <w:pPr>
              <w:jc w:val="both"/>
              <w:rPr>
                <w:del w:author="Carlos Ernesto Rodriguez Bustos" w:date="2020-05-29T16:25:00Z" w:id="2831"/>
                <w:rFonts w:ascii="Arial" w:hAnsi="Arial" w:cs="Arial"/>
                <w:sz w:val="18"/>
                <w:szCs w:val="18"/>
              </w:rPr>
            </w:pPr>
          </w:p>
          <w:p w:rsidRPr="00376239" w:rsidR="00E92218" w:rsidDel="008D6ED7" w:rsidP="00E92218" w:rsidRDefault="00E92218" w14:paraId="4DF3B973" w14:textId="75C973E0">
            <w:pPr>
              <w:jc w:val="both"/>
              <w:rPr>
                <w:del w:author="Carlos Ernesto Rodriguez Bustos" w:date="2020-05-29T16:25:00Z" w:id="2832"/>
                <w:rFonts w:ascii="Arial" w:hAnsi="Arial" w:cs="Arial"/>
                <w:sz w:val="18"/>
                <w:szCs w:val="18"/>
              </w:rPr>
            </w:pPr>
            <w:del w:author="Carlos Ernesto Rodriguez Bustos" w:date="2020-05-29T16:25:00Z" w:id="2833">
              <w:r w:rsidRPr="00376239" w:rsidDel="008D6ED7">
                <w:rPr>
                  <w:rFonts w:ascii="Arial" w:hAnsi="Arial" w:cs="Arial"/>
                  <w:sz w:val="18"/>
                  <w:szCs w:val="18"/>
                </w:rPr>
                <w:delText>90%&lt;= C &lt; 100%: Ocho (8) días adicionales de servicio de Mesa de Servicios de TI sin costo adicional para la Entidad</w:delText>
              </w:r>
              <w:r w:rsidRPr="00376239" w:rsidDel="008D6ED7">
                <w:rPr>
                  <w:rFonts w:ascii="Arial" w:hAnsi="Arial" w:eastAsia="Arial" w:cs="Arial"/>
                  <w:sz w:val="18"/>
                  <w:szCs w:val="18"/>
                </w:rPr>
                <w:delText xml:space="preserve"> o Descuento del450% del servicio en la factura del mes.</w:delText>
              </w:r>
            </w:del>
          </w:p>
          <w:p w:rsidRPr="00376239" w:rsidR="00E92218" w:rsidDel="008D6ED7" w:rsidP="00E92218" w:rsidRDefault="00E92218" w14:paraId="1A1E46A6" w14:textId="4C6F507C">
            <w:pPr>
              <w:jc w:val="both"/>
              <w:rPr>
                <w:del w:author="Carlos Ernesto Rodriguez Bustos" w:date="2020-05-29T16:25:00Z" w:id="2834"/>
                <w:rFonts w:ascii="Arial" w:hAnsi="Arial" w:cs="Arial"/>
                <w:sz w:val="18"/>
                <w:szCs w:val="18"/>
              </w:rPr>
            </w:pPr>
          </w:p>
          <w:p w:rsidRPr="00376239" w:rsidR="00E92218" w:rsidDel="008D6ED7" w:rsidP="00E92218" w:rsidRDefault="00E92218" w14:paraId="168907ED" w14:textId="4D9E2A7B">
            <w:pPr>
              <w:jc w:val="both"/>
              <w:rPr>
                <w:del w:author="Carlos Ernesto Rodriguez Bustos" w:date="2020-05-29T16:25:00Z" w:id="2835"/>
                <w:rFonts w:ascii="Arial" w:hAnsi="Arial" w:cs="Arial"/>
                <w:sz w:val="18"/>
                <w:szCs w:val="18"/>
              </w:rPr>
            </w:pPr>
            <w:del w:author="Carlos Ernesto Rodriguez Bustos" w:date="2020-05-29T16:25:00Z" w:id="2836">
              <w:r w:rsidRPr="00376239" w:rsidDel="008D6ED7">
                <w:rPr>
                  <w:rFonts w:ascii="Arial" w:hAnsi="Arial" w:cs="Arial"/>
                  <w:sz w:val="18"/>
                  <w:szCs w:val="18"/>
                </w:rPr>
                <w:delText xml:space="preserve">85%&lt;= C &lt; 90%: </w:delText>
              </w:r>
            </w:del>
          </w:p>
          <w:p w:rsidRPr="00376239" w:rsidR="00E92218" w:rsidDel="008D6ED7" w:rsidP="00E92218" w:rsidRDefault="00E92218" w14:paraId="2201DCBA" w14:textId="0850E671">
            <w:pPr>
              <w:jc w:val="both"/>
              <w:rPr>
                <w:del w:author="Carlos Ernesto Rodriguez Bustos" w:date="2020-05-29T16:25:00Z" w:id="2837"/>
                <w:rFonts w:ascii="Arial" w:hAnsi="Arial" w:cs="Arial"/>
                <w:sz w:val="18"/>
                <w:szCs w:val="18"/>
              </w:rPr>
            </w:pPr>
            <w:del w:author="Carlos Ernesto Rodriguez Bustos" w:date="2020-05-29T16:25:00Z" w:id="2838">
              <w:r w:rsidRPr="00376239" w:rsidDel="008D6ED7">
                <w:rPr>
                  <w:rFonts w:ascii="Arial" w:hAnsi="Arial" w:cs="Arial"/>
                  <w:sz w:val="18"/>
                  <w:szCs w:val="18"/>
                </w:rPr>
                <w:delText>Nueve (9) días adicionales de servicio de Mesa de Servicios de TI sin costo adicional para la Entidad</w:delText>
              </w:r>
              <w:r w:rsidRPr="00376239" w:rsidDel="008D6ED7">
                <w:rPr>
                  <w:rFonts w:ascii="Arial" w:hAnsi="Arial" w:eastAsia="Arial" w:cs="Arial"/>
                  <w:sz w:val="18"/>
                  <w:szCs w:val="18"/>
                </w:rPr>
                <w:delText xml:space="preserve"> o Descuento del 45% del servicio en la factura del mes.</w:delText>
              </w:r>
            </w:del>
          </w:p>
          <w:p w:rsidRPr="00376239" w:rsidR="00E92218" w:rsidDel="008D6ED7" w:rsidP="00E92218" w:rsidRDefault="00E92218" w14:paraId="3C7D85F1" w14:textId="22A54283">
            <w:pPr>
              <w:jc w:val="both"/>
              <w:rPr>
                <w:del w:author="Carlos Ernesto Rodriguez Bustos" w:date="2020-05-29T16:25:00Z" w:id="2839"/>
                <w:rFonts w:ascii="Arial" w:hAnsi="Arial" w:cs="Arial"/>
                <w:sz w:val="18"/>
                <w:szCs w:val="18"/>
              </w:rPr>
            </w:pPr>
          </w:p>
          <w:p w:rsidRPr="00376239" w:rsidR="00E92218" w:rsidDel="008D6ED7" w:rsidP="00E92218" w:rsidRDefault="00E92218" w14:paraId="36883522" w14:textId="381797A1">
            <w:pPr>
              <w:jc w:val="both"/>
              <w:rPr>
                <w:del w:author="Carlos Ernesto Rodriguez Bustos" w:date="2020-05-29T16:25:00Z" w:id="2840"/>
                <w:rFonts w:ascii="Arial" w:hAnsi="Arial" w:cs="Arial"/>
                <w:sz w:val="18"/>
                <w:szCs w:val="18"/>
              </w:rPr>
            </w:pPr>
            <w:del w:author="Carlos Ernesto Rodriguez Bustos" w:date="2020-05-29T16:25:00Z" w:id="2841">
              <w:r w:rsidRPr="00376239" w:rsidDel="008D6ED7">
                <w:rPr>
                  <w:rFonts w:ascii="Arial" w:hAnsi="Arial" w:cs="Arial"/>
                  <w:sz w:val="18"/>
                  <w:szCs w:val="18"/>
                </w:rPr>
                <w:delText>C &lt; 85%</w:delText>
              </w:r>
            </w:del>
          </w:p>
          <w:p w:rsidRPr="00376239" w:rsidR="00E92218" w:rsidP="00E92218" w:rsidRDefault="00E92218" w14:paraId="6C42ECFF" w14:textId="628DBF9B">
            <w:pPr>
              <w:jc w:val="both"/>
              <w:rPr>
                <w:rFonts w:ascii="Arial" w:hAnsi="Arial" w:cs="Arial"/>
                <w:sz w:val="18"/>
                <w:szCs w:val="18"/>
              </w:rPr>
            </w:pPr>
            <w:del w:author="Carlos Ernesto Rodriguez Bustos" w:date="2020-05-29T16:25:00Z" w:id="2842">
              <w:r w:rsidRPr="00376239" w:rsidDel="008D6ED7">
                <w:rPr>
                  <w:rFonts w:ascii="Arial" w:hAnsi="Arial" w:cs="Arial"/>
                  <w:sz w:val="18"/>
                  <w:szCs w:val="18"/>
                </w:rPr>
                <w:delText>Diez (10) días adicionales de servicio de Mesa de Servicios de TI sin costo adicional para la Entidad</w:delText>
              </w:r>
              <w:r w:rsidRPr="00376239" w:rsidDel="008D6ED7">
                <w:rPr>
                  <w:rFonts w:ascii="Arial" w:hAnsi="Arial" w:eastAsia="Arial" w:cs="Arial"/>
                  <w:sz w:val="18"/>
                  <w:szCs w:val="18"/>
                </w:rPr>
                <w:delText xml:space="preserve"> o Descuento del 50% del servicio en la factura del mes.</w:delText>
              </w:r>
            </w:del>
          </w:p>
        </w:tc>
      </w:tr>
      <w:tr w:rsidRPr="00376239" w:rsidR="00D56AB1" w:rsidTr="4214867C" w14:paraId="78CC7799" w14:textId="77777777">
        <w:tc>
          <w:tcPr>
            <w:tcW w:w="1271" w:type="dxa"/>
            <w:tcMar/>
          </w:tcPr>
          <w:p w:rsidRPr="00376239" w:rsidR="00D56AB1" w:rsidP="0C5F25FF" w:rsidRDefault="00D56AB1" w14:paraId="53354976" w14:textId="6FB7F2C6">
            <w:pPr>
              <w:rPr>
                <w:rFonts w:ascii="Arial" w:hAnsi="Arial" w:cs="Arial"/>
                <w:sz w:val="18"/>
                <w:szCs w:val="18"/>
                <w:lang w:val="en-US"/>
              </w:rPr>
            </w:pPr>
            <w:r w:rsidRPr="00376239">
              <w:rPr>
                <w:rFonts w:ascii="Arial" w:hAnsi="Arial" w:eastAsia="Calibri" w:cs="Arial"/>
                <w:sz w:val="18"/>
                <w:szCs w:val="18"/>
                <w:lang w:val="en-US"/>
              </w:rPr>
              <w:lastRenderedPageBreak/>
              <w:t>IT-MS-15</w:t>
            </w:r>
          </w:p>
        </w:tc>
        <w:tc>
          <w:tcPr>
            <w:tcW w:w="992" w:type="dxa"/>
            <w:tcMar/>
          </w:tcPr>
          <w:p w:rsidRPr="00376239" w:rsidR="00D56AB1" w:rsidP="0C5F25FF" w:rsidRDefault="00AE073A" w14:paraId="3E50187F" w14:textId="6D7A7FED">
            <w:pPr>
              <w:rPr>
                <w:rFonts w:ascii="Arial" w:hAnsi="Arial" w:eastAsia="Arial" w:cs="Arial"/>
                <w:sz w:val="18"/>
                <w:szCs w:val="18"/>
              </w:rPr>
            </w:pPr>
            <w:r w:rsidRPr="00376239">
              <w:rPr>
                <w:rFonts w:ascii="Arial" w:hAnsi="Arial" w:eastAsia="Arial" w:cs="Arial"/>
                <w:sz w:val="18"/>
                <w:szCs w:val="18"/>
              </w:rPr>
              <w:t xml:space="preserve">Devolución del documento </w:t>
            </w:r>
            <w:r w:rsidRPr="00376239" w:rsidR="00D56AB1">
              <w:rPr>
                <w:rFonts w:ascii="Arial" w:hAnsi="Arial" w:eastAsia="Arial" w:cs="Arial"/>
                <w:sz w:val="18"/>
                <w:szCs w:val="18"/>
              </w:rPr>
              <w:t>Gestión de Catálogo de Servicios de TI de la Entidad (caracterización y documentación)</w:t>
            </w:r>
          </w:p>
        </w:tc>
        <w:tc>
          <w:tcPr>
            <w:tcW w:w="1560" w:type="dxa"/>
            <w:tcMar/>
          </w:tcPr>
          <w:p w:rsidRPr="00376239" w:rsidR="00D56AB1" w:rsidP="004E430E" w:rsidRDefault="004E430E" w14:paraId="21C897CE" w14:textId="104714C0">
            <w:pPr>
              <w:rPr>
                <w:rFonts w:ascii="Arial" w:hAnsi="Arial" w:eastAsia="Arial" w:cs="Arial"/>
                <w:sz w:val="18"/>
                <w:szCs w:val="18"/>
              </w:rPr>
            </w:pPr>
            <w:r w:rsidRPr="00376239">
              <w:rPr>
                <w:rFonts w:ascii="Arial" w:hAnsi="Arial" w:eastAsia="Arial" w:cs="Arial"/>
                <w:sz w:val="18"/>
                <w:szCs w:val="18"/>
              </w:rPr>
              <w:t>Es la entrega de los documentos acordados entre la Entidad y el proveedor, relacionados con la gestión del catálogo de servicios de TI de la Entidad (Caracterización y documentación).</w:t>
            </w:r>
          </w:p>
        </w:tc>
        <w:tc>
          <w:tcPr>
            <w:tcW w:w="1984" w:type="dxa"/>
            <w:tcMar/>
          </w:tcPr>
          <w:p w:rsidRPr="00376239" w:rsidR="004E430E" w:rsidP="004E430E" w:rsidRDefault="004E430E" w14:paraId="388A55FD" w14:textId="6E56D86C">
            <w:pPr>
              <w:rPr>
                <w:rFonts w:ascii="Arial" w:hAnsi="Arial" w:eastAsia="Calibri" w:cs="Arial"/>
                <w:sz w:val="18"/>
                <w:szCs w:val="18"/>
              </w:rPr>
            </w:pPr>
            <w:r w:rsidRPr="00376239">
              <w:rPr>
                <w:rFonts w:ascii="Arial" w:hAnsi="Arial" w:eastAsia="Calibri" w:cs="Arial"/>
                <w:sz w:val="18"/>
                <w:szCs w:val="18"/>
              </w:rPr>
              <w:t>Hasta dos (2) devoluciones permitidas de cada entregable.</w:t>
            </w:r>
          </w:p>
          <w:p w:rsidRPr="00376239" w:rsidR="004E430E" w:rsidP="004E430E" w:rsidRDefault="004E430E" w14:paraId="2E11976A" w14:textId="77777777">
            <w:pPr>
              <w:rPr>
                <w:rFonts w:ascii="Arial" w:hAnsi="Arial" w:eastAsia="Calibri" w:cs="Arial"/>
                <w:sz w:val="18"/>
                <w:szCs w:val="18"/>
              </w:rPr>
            </w:pPr>
          </w:p>
          <w:p w:rsidRPr="00376239" w:rsidR="004E430E" w:rsidP="004E430E" w:rsidRDefault="004E430E" w14:paraId="73EA9971" w14:textId="17C81F3F">
            <w:pPr>
              <w:rPr>
                <w:rFonts w:ascii="Arial" w:hAnsi="Arial" w:eastAsia="Calibri" w:cs="Arial"/>
                <w:sz w:val="18"/>
                <w:szCs w:val="18"/>
              </w:rPr>
            </w:pPr>
            <w:r w:rsidRPr="00376239">
              <w:rPr>
                <w:rFonts w:ascii="Arial" w:hAnsi="Arial" w:eastAsia="Calibri" w:cs="Arial"/>
                <w:sz w:val="18"/>
                <w:szCs w:val="18"/>
              </w:rPr>
              <w:t xml:space="preserve">Periodicidad: La </w:t>
            </w:r>
            <w:r w:rsidRPr="00376239" w:rsidR="00A92324">
              <w:rPr>
                <w:rFonts w:ascii="Arial" w:hAnsi="Arial" w:eastAsia="Calibri" w:cs="Arial"/>
                <w:sz w:val="18"/>
                <w:szCs w:val="18"/>
              </w:rPr>
              <w:t xml:space="preserve">fecha de entrega </w:t>
            </w:r>
            <w:r w:rsidRPr="00376239">
              <w:rPr>
                <w:rFonts w:ascii="Arial" w:hAnsi="Arial" w:eastAsia="Calibri" w:cs="Arial"/>
                <w:sz w:val="18"/>
                <w:szCs w:val="18"/>
              </w:rPr>
              <w:t>acordada entre la Entidad y el Proveedor para cada uno de los documentos de los servicios contratados.</w:t>
            </w:r>
          </w:p>
          <w:p w:rsidRPr="00376239" w:rsidR="004E430E" w:rsidP="004E430E" w:rsidRDefault="004E430E" w14:paraId="0A0D7F63" w14:textId="77777777">
            <w:pPr>
              <w:rPr>
                <w:rFonts w:ascii="Arial" w:hAnsi="Arial" w:eastAsia="Arial" w:cs="Arial"/>
                <w:sz w:val="18"/>
                <w:szCs w:val="18"/>
              </w:rPr>
            </w:pPr>
          </w:p>
          <w:p w:rsidRPr="00376239" w:rsidR="00D56AB1" w:rsidP="004E430E" w:rsidRDefault="004E430E" w14:paraId="3CBB403E"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0923C2" w:rsidP="004E430E" w:rsidRDefault="000923C2" w14:paraId="68951786" w14:textId="77777777">
            <w:pPr>
              <w:rPr>
                <w:rFonts w:ascii="Arial" w:hAnsi="Arial" w:eastAsia="Arial" w:cs="Arial"/>
                <w:sz w:val="18"/>
                <w:szCs w:val="18"/>
              </w:rPr>
            </w:pPr>
          </w:p>
          <w:p w:rsidRPr="00376239" w:rsidR="000923C2" w:rsidP="000923C2" w:rsidRDefault="000923C2" w14:paraId="3AB464CB" w14:textId="77777777">
            <w:pPr>
              <w:rPr>
                <w:rFonts w:ascii="Arial" w:hAnsi="Arial"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p w:rsidRPr="00376239" w:rsidR="000923C2" w:rsidP="004E430E" w:rsidRDefault="000923C2" w14:paraId="2774813F" w14:textId="769C6329">
            <w:pPr>
              <w:rPr>
                <w:rFonts w:ascii="Arial" w:hAnsi="Arial" w:eastAsia="Calibri" w:cs="Arial"/>
                <w:sz w:val="18"/>
                <w:szCs w:val="18"/>
              </w:rPr>
            </w:pPr>
          </w:p>
        </w:tc>
        <w:tc>
          <w:tcPr>
            <w:tcW w:w="3827" w:type="dxa"/>
            <w:tcMar/>
          </w:tcPr>
          <w:p w:rsidRPr="00376239" w:rsidR="004E430E" w:rsidP="00AB77B6" w:rsidRDefault="004E430E" w14:paraId="70D85141" w14:textId="3F8340C7">
            <w:pPr>
              <w:jc w:val="both"/>
              <w:rPr>
                <w:rFonts w:ascii="Arial" w:hAnsi="Arial" w:cs="Arial"/>
                <w:sz w:val="18"/>
                <w:szCs w:val="18"/>
              </w:rPr>
            </w:pPr>
            <w:r w:rsidRPr="00376239">
              <w:rPr>
                <w:rFonts w:ascii="Arial" w:hAnsi="Arial" w:eastAsia="Arial" w:cs="Arial"/>
                <w:sz w:val="18"/>
                <w:szCs w:val="18"/>
              </w:rPr>
              <w:lastRenderedPageBreak/>
              <w:t>Hasta dos (2) devoluciones permitidas</w:t>
            </w:r>
            <w:r w:rsidRPr="00376239" w:rsidR="00450754">
              <w:rPr>
                <w:rFonts w:ascii="Arial" w:hAnsi="Arial" w:eastAsia="Arial" w:cs="Arial"/>
                <w:sz w:val="18"/>
                <w:szCs w:val="18"/>
              </w:rPr>
              <w:t xml:space="preserve"> de cada entregable</w:t>
            </w:r>
            <w:r w:rsidRPr="00376239">
              <w:rPr>
                <w:rFonts w:ascii="Arial" w:hAnsi="Arial" w:eastAsia="Arial" w:cs="Arial"/>
                <w:sz w:val="18"/>
                <w:szCs w:val="18"/>
              </w:rPr>
              <w:t>.</w:t>
            </w:r>
          </w:p>
          <w:p w:rsidRPr="00376239" w:rsidR="0029774C" w:rsidP="00AB77B6" w:rsidRDefault="0029774C" w14:paraId="7F3A10AF" w14:textId="77777777">
            <w:pPr>
              <w:jc w:val="both"/>
              <w:rPr>
                <w:rFonts w:ascii="Arial" w:hAnsi="Arial" w:cs="Arial"/>
                <w:sz w:val="18"/>
                <w:szCs w:val="18"/>
              </w:rPr>
            </w:pPr>
          </w:p>
          <w:p w:rsidRPr="00271EF3" w:rsidR="004E430E" w:rsidP="00AB77B6" w:rsidRDefault="000923C2" w14:paraId="7A25EEAC" w14:textId="2E4DF198">
            <w:pPr>
              <w:jc w:val="both"/>
              <w:rPr>
                <w:rFonts w:ascii="Arial" w:hAnsi="Arial" w:cs="Arial"/>
                <w:sz w:val="18"/>
                <w:szCs w:val="18"/>
              </w:rPr>
            </w:pPr>
            <w:r w:rsidRPr="00271EF3">
              <w:rPr>
                <w:rFonts w:ascii="Arial" w:hAnsi="Arial" w:cs="Arial"/>
                <w:sz w:val="18"/>
                <w:szCs w:val="18"/>
              </w:rPr>
              <w:t>ORO:</w:t>
            </w:r>
          </w:p>
          <w:p w:rsidRPr="00376239" w:rsidR="00E92218" w:rsidP="00E92218" w:rsidRDefault="004E430E" w14:paraId="3F0A79DE" w14:textId="77777777">
            <w:pPr>
              <w:spacing w:line="257" w:lineRule="auto"/>
              <w:jc w:val="both"/>
              <w:rPr>
                <w:ins w:author="Carlos Ernesto Rodriguez Bustos" w:date="2020-05-29T16:26:00Z" w:id="2843"/>
                <w:rFonts w:ascii="Arial" w:hAnsi="Arial" w:eastAsia="Arial" w:cs="Arial"/>
                <w:sz w:val="18"/>
                <w:szCs w:val="18"/>
              </w:rPr>
            </w:pPr>
            <w:r w:rsidRPr="00376239">
              <w:rPr>
                <w:rFonts w:ascii="Arial" w:hAnsi="Arial" w:cs="Arial"/>
                <w:sz w:val="18"/>
                <w:szCs w:val="18"/>
              </w:rPr>
              <w:t xml:space="preserve">Una (1) devolución adicional a la permitida: </w:t>
            </w:r>
            <w:ins w:author="Carlos Ernesto Rodriguez Bustos" w:date="2020-05-29T16:26:00Z" w:id="2844">
              <w:r w:rsidR="00E92218">
                <w:rPr>
                  <w:rFonts w:ascii="Arial" w:hAnsi="Arial" w:cs="Arial"/>
                  <w:sz w:val="18"/>
                  <w:szCs w:val="18"/>
                </w:rPr>
                <w:t>Siete</w:t>
              </w:r>
              <w:r w:rsidRPr="00376239" w:rsidR="00E92218">
                <w:rPr>
                  <w:rFonts w:ascii="Arial" w:hAnsi="Arial" w:cs="Arial"/>
                  <w:sz w:val="18"/>
                  <w:szCs w:val="18"/>
                </w:rPr>
                <w:t xml:space="preserve"> (</w:t>
              </w:r>
              <w:r w:rsidR="00E92218">
                <w:rPr>
                  <w:rFonts w:ascii="Arial" w:hAnsi="Arial" w:cs="Arial"/>
                  <w:sz w:val="18"/>
                  <w:szCs w:val="18"/>
                </w:rPr>
                <w:t>7</w:t>
              </w:r>
              <w:r w:rsidRPr="00376239" w:rsidR="00E92218">
                <w:rPr>
                  <w:rFonts w:ascii="Arial" w:hAnsi="Arial" w:cs="Arial"/>
                  <w:sz w:val="18"/>
                  <w:szCs w:val="18"/>
                </w:rPr>
                <w:t>) días adicionales de servicio de Mesa de Servicios de TI sin costo adicional para la Entidad</w:t>
              </w:r>
              <w:r w:rsidRPr="00376239" w:rsidR="00E92218">
                <w:rPr>
                  <w:rFonts w:ascii="Arial" w:hAnsi="Arial" w:eastAsia="Arial" w:cs="Arial"/>
                  <w:sz w:val="18"/>
                  <w:szCs w:val="18"/>
                </w:rPr>
                <w:t>, o</w:t>
              </w:r>
            </w:ins>
          </w:p>
          <w:p w:rsidRPr="00376239" w:rsidR="00E92218" w:rsidP="00E92218" w:rsidRDefault="00E92218" w14:paraId="0FF222B3" w14:textId="77777777">
            <w:pPr>
              <w:spacing w:line="257" w:lineRule="auto"/>
              <w:jc w:val="both"/>
              <w:rPr>
                <w:ins w:author="Carlos Ernesto Rodriguez Bustos" w:date="2020-05-29T16:26:00Z" w:id="2845"/>
                <w:rFonts w:ascii="Arial" w:hAnsi="Arial" w:cs="Arial"/>
                <w:sz w:val="18"/>
                <w:szCs w:val="18"/>
              </w:rPr>
            </w:pPr>
            <w:ins w:author="Carlos Ernesto Rodriguez Bustos" w:date="2020-05-29T16:26:00Z" w:id="2846">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4E430E" w:rsidP="00AB77B6" w:rsidRDefault="004E430E" w14:paraId="35B22E57" w14:textId="2B24D4F5">
            <w:pPr>
              <w:jc w:val="both"/>
              <w:rPr>
                <w:rFonts w:ascii="Arial" w:hAnsi="Arial" w:cs="Arial"/>
                <w:sz w:val="18"/>
                <w:szCs w:val="18"/>
              </w:rPr>
            </w:pPr>
            <w:del w:author="Carlos Ernesto Rodriguez Bustos" w:date="2020-05-29T16:26:00Z" w:id="2847">
              <w:r w:rsidRPr="00376239" w:rsidDel="00E92218">
                <w:rPr>
                  <w:rFonts w:ascii="Arial" w:hAnsi="Arial" w:cs="Arial"/>
                  <w:sz w:val="18"/>
                  <w:szCs w:val="18"/>
                </w:rPr>
                <w:delText>Ocho (8) días adicionales de servicio de Mesa de Servicios de TI sin costo adicional para la Entidad</w:delText>
              </w:r>
              <w:r w:rsidRPr="00376239" w:rsidDel="00E92218" w:rsidR="000923C2">
                <w:rPr>
                  <w:rFonts w:ascii="Arial" w:hAnsi="Arial" w:cs="Arial"/>
                  <w:sz w:val="18"/>
                  <w:szCs w:val="18"/>
                </w:rPr>
                <w:delText xml:space="preserve">, </w:delText>
              </w:r>
              <w:r w:rsidRPr="00376239" w:rsidDel="00E92218" w:rsidR="000923C2">
                <w:rPr>
                  <w:rFonts w:ascii="Arial" w:hAnsi="Arial" w:eastAsia="Arial" w:cs="Arial"/>
                  <w:sz w:val="18"/>
                  <w:szCs w:val="18"/>
                </w:rPr>
                <w:delText>o Descuento del 40% del valor total de la factura del mes.</w:delText>
              </w:r>
            </w:del>
          </w:p>
          <w:p w:rsidRPr="00376239" w:rsidR="004E430E" w:rsidP="00AB77B6" w:rsidRDefault="004E430E" w14:paraId="0FA87FAC" w14:textId="16F8E9A3">
            <w:pPr>
              <w:jc w:val="both"/>
              <w:rPr>
                <w:rFonts w:ascii="Arial" w:hAnsi="Arial" w:cs="Arial"/>
                <w:sz w:val="18"/>
                <w:szCs w:val="18"/>
              </w:rPr>
            </w:pPr>
            <w:r w:rsidRPr="00376239">
              <w:rPr>
                <w:rFonts w:ascii="Arial" w:hAnsi="Arial" w:cs="Arial"/>
                <w:sz w:val="18"/>
                <w:szCs w:val="18"/>
              </w:rPr>
              <w:t xml:space="preserve">Dos (2) devoluciones adicionales a la permitida: </w:t>
            </w:r>
          </w:p>
          <w:p w:rsidRPr="00376239" w:rsidR="00E92218" w:rsidP="00E92218" w:rsidRDefault="00E92218" w14:paraId="71DE747A" w14:textId="77777777">
            <w:pPr>
              <w:spacing w:line="257" w:lineRule="auto"/>
              <w:jc w:val="both"/>
              <w:rPr>
                <w:ins w:author="Carlos Ernesto Rodriguez Bustos" w:date="2020-05-29T16:27:00Z" w:id="2848"/>
                <w:rFonts w:ascii="Arial" w:hAnsi="Arial" w:eastAsia="Arial" w:cs="Arial"/>
                <w:sz w:val="18"/>
                <w:szCs w:val="18"/>
              </w:rPr>
            </w:pPr>
            <w:ins w:author="Carlos Ernesto Rodriguez Bustos" w:date="2020-05-29T16:27:00Z" w:id="2849">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7E27578A" w14:textId="77777777">
            <w:pPr>
              <w:spacing w:line="257" w:lineRule="auto"/>
              <w:jc w:val="both"/>
              <w:rPr>
                <w:ins w:author="Carlos Ernesto Rodriguez Bustos" w:date="2020-05-29T16:27:00Z" w:id="2850"/>
                <w:rFonts w:ascii="Arial" w:hAnsi="Arial" w:cs="Arial"/>
                <w:sz w:val="18"/>
                <w:szCs w:val="18"/>
              </w:rPr>
            </w:pPr>
            <w:ins w:author="Carlos Ernesto Rodriguez Bustos" w:date="2020-05-29T16:27:00Z" w:id="2851">
              <w:r w:rsidRPr="00376239">
                <w:rPr>
                  <w:rFonts w:ascii="Arial" w:hAnsi="Arial" w:eastAsia="Arial" w:cs="Arial"/>
                  <w:sz w:val="18"/>
                  <w:szCs w:val="18"/>
                </w:rPr>
                <w:lastRenderedPageBreak/>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4E430E" w:rsidDel="00E92218" w:rsidP="00AB77B6" w:rsidRDefault="004E430E" w14:paraId="4E36A893" w14:textId="7F0EB263">
            <w:pPr>
              <w:jc w:val="both"/>
              <w:rPr>
                <w:del w:author="Carlos Ernesto Rodriguez Bustos" w:date="2020-05-29T16:27:00Z" w:id="2852"/>
                <w:rFonts w:ascii="Arial" w:hAnsi="Arial" w:cs="Arial"/>
                <w:sz w:val="18"/>
                <w:szCs w:val="18"/>
              </w:rPr>
            </w:pPr>
            <w:del w:author="Carlos Ernesto Rodriguez Bustos" w:date="2020-05-29T16:27:00Z" w:id="2853">
              <w:r w:rsidRPr="00376239" w:rsidDel="00E92218">
                <w:rPr>
                  <w:rFonts w:ascii="Arial" w:hAnsi="Arial" w:cs="Arial"/>
                  <w:sz w:val="18"/>
                  <w:szCs w:val="18"/>
                </w:rPr>
                <w:delText>Nueve (9) días adicionales de servicio de Mesa de Servicios de TI sin costo adicional para la Entidad</w:delText>
              </w:r>
              <w:r w:rsidRPr="00376239" w:rsidDel="00E92218" w:rsidR="0029774C">
                <w:rPr>
                  <w:rFonts w:ascii="Arial" w:hAnsi="Arial" w:cs="Arial"/>
                  <w:sz w:val="18"/>
                  <w:szCs w:val="18"/>
                </w:rPr>
                <w:delText xml:space="preserve">, </w:delText>
              </w:r>
              <w:r w:rsidRPr="00376239" w:rsidDel="00E92218" w:rsidR="0029774C">
                <w:rPr>
                  <w:rFonts w:ascii="Arial" w:hAnsi="Arial" w:eastAsia="Arial" w:cs="Arial"/>
                  <w:sz w:val="18"/>
                  <w:szCs w:val="18"/>
                </w:rPr>
                <w:delText>o Descuento del 45% del valor total de la factura del mes.</w:delText>
              </w:r>
            </w:del>
          </w:p>
          <w:p w:rsidRPr="00376239" w:rsidR="004E430E" w:rsidP="00AB77B6" w:rsidRDefault="004E430E" w14:paraId="21EDE6FF" w14:textId="19C20666">
            <w:pPr>
              <w:jc w:val="both"/>
              <w:rPr>
                <w:rFonts w:ascii="Arial" w:hAnsi="Arial" w:cs="Arial"/>
                <w:sz w:val="18"/>
                <w:szCs w:val="18"/>
              </w:rPr>
            </w:pPr>
            <w:r w:rsidRPr="00376239">
              <w:rPr>
                <w:rFonts w:ascii="Arial" w:hAnsi="Arial" w:cs="Arial"/>
                <w:sz w:val="18"/>
                <w:szCs w:val="18"/>
              </w:rPr>
              <w:t>Tres o más devoluciones adicionales a las permitidas:</w:t>
            </w:r>
          </w:p>
          <w:p w:rsidRPr="00376239" w:rsidR="00E92218" w:rsidP="00E92218" w:rsidRDefault="00E92218" w14:paraId="5976A336" w14:textId="77777777">
            <w:pPr>
              <w:spacing w:line="257" w:lineRule="auto"/>
              <w:jc w:val="both"/>
              <w:rPr>
                <w:ins w:author="Carlos Ernesto Rodriguez Bustos" w:date="2020-05-29T16:27:00Z" w:id="2854"/>
                <w:rFonts w:ascii="Arial" w:hAnsi="Arial" w:cs="Arial"/>
                <w:sz w:val="18"/>
                <w:szCs w:val="18"/>
              </w:rPr>
            </w:pPr>
            <w:ins w:author="Carlos Ernesto Rodriguez Bustos" w:date="2020-05-29T16:27:00Z" w:id="2855">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E92218" w:rsidP="00E92218" w:rsidRDefault="00E92218" w14:paraId="376023F6" w14:textId="77777777">
            <w:pPr>
              <w:jc w:val="both"/>
              <w:rPr>
                <w:ins w:author="Carlos Ernesto Rodriguez Bustos" w:date="2020-05-29T16:27:00Z" w:id="2856"/>
                <w:rFonts w:ascii="Arial" w:hAnsi="Arial" w:cs="Arial"/>
                <w:sz w:val="18"/>
                <w:szCs w:val="18"/>
              </w:rPr>
            </w:pPr>
            <w:ins w:author="Carlos Ernesto Rodriguez Bustos" w:date="2020-05-29T16:27:00Z" w:id="2857">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D56AB1" w:rsidDel="00E92218" w:rsidP="00AB77B6" w:rsidRDefault="004E430E" w14:paraId="404C8568" w14:textId="129AD8AA">
            <w:pPr>
              <w:jc w:val="both"/>
              <w:rPr>
                <w:del w:author="Carlos Ernesto Rodriguez Bustos" w:date="2020-05-29T16:27:00Z" w:id="2858"/>
                <w:rFonts w:ascii="Arial" w:hAnsi="Arial" w:cs="Arial"/>
                <w:sz w:val="18"/>
                <w:szCs w:val="18"/>
              </w:rPr>
            </w:pPr>
            <w:del w:author="Carlos Ernesto Rodriguez Bustos" w:date="2020-05-29T16:27:00Z" w:id="2859">
              <w:r w:rsidRPr="00376239" w:rsidDel="00E92218">
                <w:rPr>
                  <w:rFonts w:ascii="Arial" w:hAnsi="Arial" w:cs="Arial"/>
                  <w:sz w:val="18"/>
                  <w:szCs w:val="18"/>
                </w:rPr>
                <w:delText>Diez (10) días adicionales de servicio de Mesa de Servicios de TI sin costo adicional para la Entidad</w:delText>
              </w:r>
              <w:r w:rsidRPr="00376239" w:rsidDel="00E92218" w:rsidR="0029774C">
                <w:rPr>
                  <w:rFonts w:ascii="Arial" w:hAnsi="Arial" w:cs="Arial"/>
                  <w:sz w:val="18"/>
                  <w:szCs w:val="18"/>
                </w:rPr>
                <w:delText xml:space="preserve">, </w:delText>
              </w:r>
              <w:r w:rsidRPr="00376239" w:rsidDel="00E92218" w:rsidR="0029774C">
                <w:rPr>
                  <w:rFonts w:ascii="Arial" w:hAnsi="Arial" w:eastAsia="Arial" w:cs="Arial"/>
                  <w:sz w:val="18"/>
                  <w:szCs w:val="18"/>
                </w:rPr>
                <w:delText>o Descuento del 50% del valor total de la factura del mes.</w:delText>
              </w:r>
            </w:del>
          </w:p>
          <w:p w:rsidRPr="00376239" w:rsidR="0029774C" w:rsidP="00AB77B6" w:rsidRDefault="0029774C" w14:paraId="5F58868A" w14:textId="77777777">
            <w:pPr>
              <w:jc w:val="both"/>
              <w:rPr>
                <w:rFonts w:ascii="Arial" w:hAnsi="Arial" w:cs="Arial"/>
                <w:sz w:val="18"/>
                <w:szCs w:val="18"/>
              </w:rPr>
            </w:pPr>
          </w:p>
          <w:p w:rsidRPr="00C95C52" w:rsidR="0029774C" w:rsidP="00AB77B6" w:rsidRDefault="00C95C52" w14:paraId="5531509B" w14:textId="511C7829">
            <w:pPr>
              <w:jc w:val="both"/>
              <w:rPr>
                <w:rFonts w:ascii="Arial" w:hAnsi="Arial" w:cs="Arial"/>
                <w:b/>
                <w:sz w:val="18"/>
                <w:szCs w:val="18"/>
              </w:rPr>
            </w:pPr>
            <w:r>
              <w:rPr>
                <w:rFonts w:ascii="Arial" w:hAnsi="Arial" w:cs="Arial"/>
                <w:b/>
                <w:sz w:val="18"/>
                <w:szCs w:val="18"/>
              </w:rPr>
              <w:t>PLATA:</w:t>
            </w:r>
          </w:p>
          <w:p w:rsidRPr="00376239" w:rsidR="00E92218" w:rsidP="00E92218" w:rsidRDefault="0029774C" w14:paraId="4DD5A46A" w14:textId="77777777">
            <w:pPr>
              <w:spacing w:line="257" w:lineRule="auto"/>
              <w:jc w:val="both"/>
              <w:rPr>
                <w:ins w:author="Carlos Ernesto Rodriguez Bustos" w:date="2020-05-29T16:27:00Z" w:id="2860"/>
                <w:rFonts w:ascii="Arial" w:hAnsi="Arial" w:eastAsia="Arial" w:cs="Arial"/>
                <w:sz w:val="18"/>
                <w:szCs w:val="18"/>
              </w:rPr>
            </w:pPr>
            <w:r w:rsidRPr="00376239">
              <w:rPr>
                <w:rFonts w:ascii="Arial" w:hAnsi="Arial" w:cs="Arial"/>
                <w:sz w:val="18"/>
                <w:szCs w:val="18"/>
              </w:rPr>
              <w:t xml:space="preserve">Una (1) devolución adicional a la permitida: </w:t>
            </w:r>
            <w:ins w:author="Carlos Ernesto Rodriguez Bustos" w:date="2020-05-29T16:27:00Z" w:id="2861">
              <w:r w:rsidR="00E92218">
                <w:rPr>
                  <w:rFonts w:ascii="Arial" w:hAnsi="Arial" w:cs="Arial"/>
                  <w:sz w:val="18"/>
                  <w:szCs w:val="18"/>
                </w:rPr>
                <w:t>Cuatro</w:t>
              </w:r>
              <w:r w:rsidRPr="00376239" w:rsidR="00E92218">
                <w:rPr>
                  <w:rFonts w:ascii="Arial" w:hAnsi="Arial" w:cs="Arial"/>
                  <w:sz w:val="18"/>
                  <w:szCs w:val="18"/>
                </w:rPr>
                <w:t xml:space="preserve"> (</w:t>
              </w:r>
              <w:r w:rsidR="00E92218">
                <w:rPr>
                  <w:rFonts w:ascii="Arial" w:hAnsi="Arial" w:cs="Arial"/>
                  <w:sz w:val="18"/>
                  <w:szCs w:val="18"/>
                </w:rPr>
                <w:t>4</w:t>
              </w:r>
              <w:r w:rsidRPr="00376239" w:rsidR="00E92218">
                <w:rPr>
                  <w:rFonts w:ascii="Arial" w:hAnsi="Arial" w:cs="Arial"/>
                  <w:sz w:val="18"/>
                  <w:szCs w:val="18"/>
                </w:rPr>
                <w:t>) días adicionales de servicio de Mesa de Servicios de TI sin costo adicional para la Entidad</w:t>
              </w:r>
              <w:r w:rsidRPr="00376239" w:rsidR="00E92218">
                <w:rPr>
                  <w:rFonts w:ascii="Arial" w:hAnsi="Arial" w:eastAsia="Arial" w:cs="Arial"/>
                  <w:sz w:val="18"/>
                  <w:szCs w:val="18"/>
                </w:rPr>
                <w:t>, o</w:t>
              </w:r>
            </w:ins>
          </w:p>
          <w:p w:rsidR="00E92218" w:rsidP="00E92218" w:rsidRDefault="00E92218" w14:paraId="18116268" w14:textId="77777777">
            <w:pPr>
              <w:spacing w:line="257" w:lineRule="auto"/>
              <w:jc w:val="both"/>
              <w:rPr>
                <w:ins w:author="Carlos Ernesto Rodriguez Bustos" w:date="2020-05-29T16:27:00Z" w:id="2862"/>
                <w:rFonts w:ascii="Arial" w:hAnsi="Arial" w:cs="Arial"/>
                <w:sz w:val="18"/>
                <w:szCs w:val="18"/>
              </w:rPr>
            </w:pPr>
            <w:ins w:author="Carlos Ernesto Rodriguez Bustos" w:date="2020-05-29T16:27:00Z" w:id="2863">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29774C" w:rsidDel="00E92218" w:rsidP="00AB77B6" w:rsidRDefault="0029774C" w14:paraId="5FEE37A1" w14:textId="38952C6A">
            <w:pPr>
              <w:jc w:val="both"/>
              <w:rPr>
                <w:del w:author="Carlos Ernesto Rodriguez Bustos" w:date="2020-05-29T16:27:00Z" w:id="2864"/>
                <w:rFonts w:ascii="Arial" w:hAnsi="Arial" w:cs="Arial"/>
                <w:sz w:val="18"/>
                <w:szCs w:val="18"/>
              </w:rPr>
            </w:pPr>
            <w:del w:author="Carlos Ernesto Rodriguez Bustos" w:date="2020-05-29T16:27:00Z" w:id="2865">
              <w:r w:rsidRPr="00376239" w:rsidDel="00E92218">
                <w:rPr>
                  <w:rFonts w:ascii="Arial" w:hAnsi="Arial" w:cs="Arial"/>
                  <w:sz w:val="18"/>
                  <w:szCs w:val="18"/>
                </w:rPr>
                <w:delText xml:space="preserve">Cinco (5) días adicionales de servicio de Mesa de Servicios de TI sin costo adicional para la Entidad, </w:delText>
              </w:r>
              <w:r w:rsidRPr="00376239" w:rsidDel="00E92218">
                <w:rPr>
                  <w:rFonts w:ascii="Arial" w:hAnsi="Arial" w:eastAsia="Arial" w:cs="Arial"/>
                  <w:sz w:val="18"/>
                  <w:szCs w:val="18"/>
                </w:rPr>
                <w:delText>o Descuento del 25% del valor total de la factura del mes.</w:delText>
              </w:r>
            </w:del>
          </w:p>
          <w:p w:rsidRPr="00376239" w:rsidR="0029774C" w:rsidP="00AB77B6" w:rsidRDefault="0029774C" w14:paraId="50D8F5DA" w14:textId="77777777">
            <w:pPr>
              <w:jc w:val="both"/>
              <w:rPr>
                <w:rFonts w:ascii="Arial" w:hAnsi="Arial" w:cs="Arial"/>
                <w:sz w:val="18"/>
                <w:szCs w:val="18"/>
              </w:rPr>
            </w:pPr>
            <w:r w:rsidRPr="00376239">
              <w:rPr>
                <w:rFonts w:ascii="Arial" w:hAnsi="Arial" w:cs="Arial"/>
                <w:sz w:val="18"/>
                <w:szCs w:val="18"/>
              </w:rPr>
              <w:t xml:space="preserve">Dos (2) devoluciones adicionales a la permitida: </w:t>
            </w:r>
          </w:p>
          <w:p w:rsidRPr="00376239" w:rsidR="00184A8E" w:rsidP="00184A8E" w:rsidRDefault="00184A8E" w14:paraId="777DBAE6" w14:textId="77777777">
            <w:pPr>
              <w:spacing w:line="257" w:lineRule="auto"/>
              <w:jc w:val="both"/>
              <w:rPr>
                <w:ins w:author="Carlos Ernesto Rodriguez Bustos" w:date="2020-05-29T16:28:00Z" w:id="2866"/>
                <w:rFonts w:ascii="Arial" w:hAnsi="Arial" w:eastAsia="Arial" w:cs="Arial"/>
                <w:sz w:val="18"/>
                <w:szCs w:val="18"/>
              </w:rPr>
            </w:pPr>
            <w:ins w:author="Carlos Ernesto Rodriguez Bustos" w:date="2020-05-29T16:28:00Z" w:id="2867">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2D77F65A" w14:textId="77777777">
            <w:pPr>
              <w:jc w:val="both"/>
              <w:rPr>
                <w:ins w:author="Carlos Ernesto Rodriguez Bustos" w:date="2020-05-29T16:28:00Z" w:id="2868"/>
                <w:rFonts w:ascii="Arial" w:hAnsi="Arial" w:eastAsia="Arial" w:cs="Arial"/>
                <w:sz w:val="18"/>
                <w:szCs w:val="18"/>
              </w:rPr>
            </w:pPr>
            <w:ins w:author="Carlos Ernesto Rodriguez Bustos" w:date="2020-05-29T16:28:00Z" w:id="2869">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9774C" w:rsidDel="00184A8E" w:rsidP="00AB77B6" w:rsidRDefault="0029774C" w14:paraId="2E5C8849" w14:textId="4ECF0849">
            <w:pPr>
              <w:jc w:val="both"/>
              <w:rPr>
                <w:del w:author="Carlos Ernesto Rodriguez Bustos" w:date="2020-05-29T16:28:00Z" w:id="2870"/>
                <w:rFonts w:ascii="Arial" w:hAnsi="Arial" w:cs="Arial"/>
                <w:sz w:val="18"/>
                <w:szCs w:val="18"/>
              </w:rPr>
            </w:pPr>
            <w:del w:author="Carlos Ernesto Rodriguez Bustos" w:date="2020-05-29T16:28:00Z" w:id="2871">
              <w:r w:rsidRPr="00376239" w:rsidDel="00184A8E">
                <w:rPr>
                  <w:rFonts w:ascii="Arial" w:hAnsi="Arial" w:cs="Arial"/>
                  <w:sz w:val="18"/>
                  <w:szCs w:val="18"/>
                </w:rPr>
                <w:delText xml:space="preserve">Seis (6) días adicionales de servicio de Mesa de Servicios de TI sin costo adicional para la Entidad, </w:delText>
              </w:r>
              <w:r w:rsidRPr="00376239" w:rsidDel="00184A8E">
                <w:rPr>
                  <w:rFonts w:ascii="Arial" w:hAnsi="Arial" w:eastAsia="Arial" w:cs="Arial"/>
                  <w:sz w:val="18"/>
                  <w:szCs w:val="18"/>
                </w:rPr>
                <w:delText>o Descuento del 30% del valor total de la factura del mes.</w:delText>
              </w:r>
            </w:del>
          </w:p>
          <w:p w:rsidRPr="00376239" w:rsidR="0029774C" w:rsidP="00AB77B6" w:rsidRDefault="0029774C" w14:paraId="2EE51510" w14:textId="77777777">
            <w:pPr>
              <w:jc w:val="both"/>
              <w:rPr>
                <w:rFonts w:ascii="Arial" w:hAnsi="Arial" w:cs="Arial"/>
                <w:sz w:val="18"/>
                <w:szCs w:val="18"/>
              </w:rPr>
            </w:pPr>
            <w:r w:rsidRPr="00376239">
              <w:rPr>
                <w:rFonts w:ascii="Arial" w:hAnsi="Arial" w:cs="Arial"/>
                <w:sz w:val="18"/>
                <w:szCs w:val="18"/>
              </w:rPr>
              <w:t>Tres o más devoluciones adicionales a las permitidas:</w:t>
            </w:r>
          </w:p>
          <w:p w:rsidRPr="00376239" w:rsidR="00184A8E" w:rsidP="00184A8E" w:rsidRDefault="00184A8E" w14:paraId="5A7EBEA9" w14:textId="77777777">
            <w:pPr>
              <w:spacing w:line="257" w:lineRule="auto"/>
              <w:jc w:val="both"/>
              <w:rPr>
                <w:ins w:author="Carlos Ernesto Rodriguez Bustos" w:date="2020-05-29T16:28:00Z" w:id="2872"/>
                <w:rFonts w:ascii="Arial" w:hAnsi="Arial" w:eastAsia="Arial" w:cs="Arial"/>
                <w:sz w:val="18"/>
                <w:szCs w:val="18"/>
              </w:rPr>
            </w:pPr>
            <w:ins w:author="Carlos Ernesto Rodriguez Bustos" w:date="2020-05-29T16:28:00Z" w:id="2873">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4B6548D0" w14:textId="77777777">
            <w:pPr>
              <w:spacing w:line="257" w:lineRule="auto"/>
              <w:jc w:val="both"/>
              <w:rPr>
                <w:ins w:author="Carlos Ernesto Rodriguez Bustos" w:date="2020-05-29T16:28:00Z" w:id="2874"/>
                <w:rFonts w:ascii="Arial" w:hAnsi="Arial" w:eastAsia="Arial" w:cs="Arial"/>
                <w:sz w:val="18"/>
                <w:szCs w:val="18"/>
              </w:rPr>
            </w:pPr>
            <w:ins w:author="Carlos Ernesto Rodriguez Bustos" w:date="2020-05-29T16:28:00Z" w:id="2875">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29774C" w:rsidDel="00184A8E" w:rsidP="00AB77B6" w:rsidRDefault="0029774C" w14:paraId="11A6B27F" w14:textId="4525E994">
            <w:pPr>
              <w:jc w:val="both"/>
              <w:rPr>
                <w:del w:author="Carlos Ernesto Rodriguez Bustos" w:date="2020-05-29T16:28:00Z" w:id="2876"/>
                <w:rFonts w:ascii="Arial" w:hAnsi="Arial" w:eastAsia="Arial" w:cs="Arial"/>
                <w:sz w:val="18"/>
                <w:szCs w:val="18"/>
              </w:rPr>
            </w:pPr>
            <w:del w:author="Carlos Ernesto Rodriguez Bustos" w:date="2020-05-29T16:28:00Z" w:id="2877">
              <w:r w:rsidRPr="00376239" w:rsidDel="00184A8E">
                <w:rPr>
                  <w:rFonts w:ascii="Arial" w:hAnsi="Arial" w:cs="Arial"/>
                  <w:sz w:val="18"/>
                  <w:szCs w:val="18"/>
                </w:rPr>
                <w:delText xml:space="preserve">Siete (7) días adicionales de servicio de Mesa de Servicios de TI sin costo adicional para la Entidad, </w:delText>
              </w:r>
              <w:r w:rsidRPr="00376239" w:rsidDel="00184A8E">
                <w:rPr>
                  <w:rFonts w:ascii="Arial" w:hAnsi="Arial" w:eastAsia="Arial" w:cs="Arial"/>
                  <w:sz w:val="18"/>
                  <w:szCs w:val="18"/>
                </w:rPr>
                <w:delText>o Descuento del 35% del valor total de la factura del mes.</w:delText>
              </w:r>
            </w:del>
          </w:p>
          <w:p w:rsidRPr="00376239" w:rsidR="0029774C" w:rsidP="00AB77B6" w:rsidRDefault="0029774C" w14:paraId="695F6B2F" w14:textId="77777777">
            <w:pPr>
              <w:jc w:val="both"/>
              <w:rPr>
                <w:rFonts w:ascii="Arial" w:hAnsi="Arial" w:eastAsia="Arial" w:cs="Arial"/>
                <w:sz w:val="18"/>
                <w:szCs w:val="18"/>
              </w:rPr>
            </w:pPr>
          </w:p>
          <w:p w:rsidRPr="00C95C52" w:rsidR="0029774C" w:rsidP="00AB77B6" w:rsidRDefault="0029774C" w14:paraId="6CDF4F96" w14:textId="77777777">
            <w:pPr>
              <w:jc w:val="both"/>
              <w:rPr>
                <w:rFonts w:ascii="Arial" w:hAnsi="Arial" w:eastAsia="Arial" w:cs="Arial"/>
                <w:b/>
                <w:sz w:val="18"/>
                <w:szCs w:val="18"/>
              </w:rPr>
            </w:pPr>
            <w:r w:rsidRPr="00C95C52">
              <w:rPr>
                <w:rFonts w:ascii="Arial" w:hAnsi="Arial" w:eastAsia="Arial" w:cs="Arial"/>
                <w:b/>
                <w:sz w:val="18"/>
                <w:szCs w:val="18"/>
              </w:rPr>
              <w:t>BRONCE:</w:t>
            </w:r>
          </w:p>
          <w:p w:rsidRPr="00376239" w:rsidR="00184A8E" w:rsidP="00184A8E" w:rsidRDefault="0029774C" w14:paraId="19B087AB" w14:textId="77777777">
            <w:pPr>
              <w:spacing w:line="257" w:lineRule="auto"/>
              <w:jc w:val="both"/>
              <w:rPr>
                <w:ins w:author="Carlos Ernesto Rodriguez Bustos" w:date="2020-05-29T16:28:00Z" w:id="2878"/>
                <w:rFonts w:ascii="Arial" w:hAnsi="Arial" w:eastAsia="Arial" w:cs="Arial"/>
                <w:sz w:val="18"/>
                <w:szCs w:val="18"/>
              </w:rPr>
            </w:pPr>
            <w:r w:rsidRPr="00376239">
              <w:rPr>
                <w:rFonts w:ascii="Arial" w:hAnsi="Arial" w:cs="Arial"/>
                <w:sz w:val="18"/>
                <w:szCs w:val="18"/>
              </w:rPr>
              <w:t xml:space="preserve">Una (1) devolución adicional a la permitida: </w:t>
            </w:r>
            <w:ins w:author="Carlos Ernesto Rodriguez Bustos" w:date="2020-05-29T16:28:00Z" w:id="2879">
              <w:r w:rsidR="00184A8E">
                <w:rPr>
                  <w:rFonts w:ascii="Arial" w:hAnsi="Arial" w:cs="Arial"/>
                  <w:sz w:val="18"/>
                  <w:szCs w:val="18"/>
                </w:rPr>
                <w:t>Un</w:t>
              </w:r>
              <w:r w:rsidRPr="00376239" w:rsidR="00184A8E">
                <w:rPr>
                  <w:rFonts w:ascii="Arial" w:hAnsi="Arial" w:cs="Arial"/>
                  <w:sz w:val="18"/>
                  <w:szCs w:val="18"/>
                </w:rPr>
                <w:t xml:space="preserve"> (</w:t>
              </w:r>
              <w:r w:rsidR="00184A8E">
                <w:rPr>
                  <w:rFonts w:ascii="Arial" w:hAnsi="Arial" w:cs="Arial"/>
                  <w:sz w:val="18"/>
                  <w:szCs w:val="18"/>
                </w:rPr>
                <w:t>1</w:t>
              </w:r>
              <w:r w:rsidRPr="00376239" w:rsidR="00184A8E">
                <w:rPr>
                  <w:rFonts w:ascii="Arial" w:hAnsi="Arial" w:cs="Arial"/>
                  <w:sz w:val="18"/>
                  <w:szCs w:val="18"/>
                </w:rPr>
                <w:t xml:space="preserve">) días adicionales de servicio de Mesa </w:t>
              </w:r>
              <w:r w:rsidRPr="00376239" w:rsidR="00184A8E">
                <w:rPr>
                  <w:rFonts w:ascii="Arial" w:hAnsi="Arial" w:cs="Arial"/>
                  <w:sz w:val="18"/>
                  <w:szCs w:val="18"/>
                </w:rPr>
                <w:lastRenderedPageBreak/>
                <w:t>de Servicios de TI sin costo adicional para la Entidad</w:t>
              </w:r>
              <w:r w:rsidRPr="00376239" w:rsidR="00184A8E">
                <w:rPr>
                  <w:rFonts w:ascii="Arial" w:hAnsi="Arial" w:eastAsia="Arial" w:cs="Arial"/>
                  <w:sz w:val="18"/>
                  <w:szCs w:val="18"/>
                </w:rPr>
                <w:t>, o</w:t>
              </w:r>
            </w:ins>
          </w:p>
          <w:p w:rsidR="00184A8E" w:rsidP="00184A8E" w:rsidRDefault="00184A8E" w14:paraId="245159BA" w14:textId="77777777">
            <w:pPr>
              <w:spacing w:line="257" w:lineRule="auto"/>
              <w:jc w:val="both"/>
              <w:rPr>
                <w:ins w:author="Carlos Ernesto Rodriguez Bustos" w:date="2020-05-29T16:28:00Z" w:id="2880"/>
                <w:rFonts w:ascii="Arial" w:hAnsi="Arial" w:eastAsia="Arial" w:cs="Arial"/>
                <w:sz w:val="18"/>
                <w:szCs w:val="18"/>
              </w:rPr>
            </w:pPr>
            <w:ins w:author="Carlos Ernesto Rodriguez Bustos" w:date="2020-05-29T16:28:00Z" w:id="2881">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29774C" w:rsidDel="00184A8E" w:rsidP="00AB77B6" w:rsidRDefault="0029774C" w14:paraId="4DFD1112" w14:textId="3A5CEB02">
            <w:pPr>
              <w:jc w:val="both"/>
              <w:rPr>
                <w:del w:author="Carlos Ernesto Rodriguez Bustos" w:date="2020-05-29T16:28:00Z" w:id="2882"/>
                <w:rFonts w:ascii="Arial" w:hAnsi="Arial" w:cs="Arial"/>
                <w:sz w:val="18"/>
                <w:szCs w:val="18"/>
              </w:rPr>
            </w:pPr>
            <w:del w:author="Carlos Ernesto Rodriguez Bustos" w:date="2020-05-29T16:28:00Z" w:id="2883">
              <w:r w:rsidRPr="00376239" w:rsidDel="00184A8E">
                <w:rPr>
                  <w:rFonts w:ascii="Arial" w:hAnsi="Arial" w:cs="Arial"/>
                  <w:sz w:val="18"/>
                  <w:szCs w:val="18"/>
                </w:rPr>
                <w:delText xml:space="preserve">Dos (2) días adicionales de servicio de Mesa de Servicios de TI sin costo adicional para la Entidad, </w:delText>
              </w:r>
              <w:r w:rsidRPr="00376239" w:rsidDel="00184A8E">
                <w:rPr>
                  <w:rFonts w:ascii="Arial" w:hAnsi="Arial" w:eastAsia="Arial" w:cs="Arial"/>
                  <w:sz w:val="18"/>
                  <w:szCs w:val="18"/>
                </w:rPr>
                <w:delText>o Descuento del 10% del valor total de la factura del mes.</w:delText>
              </w:r>
            </w:del>
          </w:p>
          <w:p w:rsidRPr="00376239" w:rsidR="0029774C" w:rsidP="00AB77B6" w:rsidRDefault="0029774C" w14:paraId="0084C8D1" w14:textId="77777777">
            <w:pPr>
              <w:jc w:val="both"/>
              <w:rPr>
                <w:rFonts w:ascii="Arial" w:hAnsi="Arial" w:cs="Arial"/>
                <w:sz w:val="18"/>
                <w:szCs w:val="18"/>
              </w:rPr>
            </w:pPr>
            <w:r w:rsidRPr="00376239">
              <w:rPr>
                <w:rFonts w:ascii="Arial" w:hAnsi="Arial" w:cs="Arial"/>
                <w:sz w:val="18"/>
                <w:szCs w:val="18"/>
              </w:rPr>
              <w:t xml:space="preserve">Dos (2) devoluciones adicionales a la permitida: </w:t>
            </w:r>
          </w:p>
          <w:p w:rsidRPr="00376239" w:rsidR="00184A8E" w:rsidP="00184A8E" w:rsidRDefault="00184A8E" w14:paraId="5BDFE90B" w14:textId="77777777">
            <w:pPr>
              <w:spacing w:line="257" w:lineRule="auto"/>
              <w:jc w:val="both"/>
              <w:rPr>
                <w:ins w:author="Carlos Ernesto Rodriguez Bustos" w:date="2020-05-29T16:29:00Z" w:id="2884"/>
                <w:rFonts w:ascii="Arial" w:hAnsi="Arial" w:eastAsia="Arial" w:cs="Arial"/>
                <w:sz w:val="18"/>
                <w:szCs w:val="18"/>
              </w:rPr>
            </w:pPr>
            <w:ins w:author="Carlos Ernesto Rodriguez Bustos" w:date="2020-05-29T16:29:00Z" w:id="2885">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37FC2C54" w14:textId="77777777">
            <w:pPr>
              <w:jc w:val="both"/>
              <w:rPr>
                <w:ins w:author="Carlos Ernesto Rodriguez Bustos" w:date="2020-05-29T16:29:00Z" w:id="2886"/>
                <w:rFonts w:ascii="Arial" w:hAnsi="Arial" w:eastAsia="Arial" w:cs="Arial"/>
                <w:sz w:val="18"/>
                <w:szCs w:val="18"/>
              </w:rPr>
            </w:pPr>
            <w:ins w:author="Carlos Ernesto Rodriguez Bustos" w:date="2020-05-29T16:29:00Z" w:id="2887">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29774C" w:rsidDel="00184A8E" w:rsidP="00AB77B6" w:rsidRDefault="0029774C" w14:paraId="0118B546" w14:textId="77503A77">
            <w:pPr>
              <w:jc w:val="both"/>
              <w:rPr>
                <w:del w:author="Carlos Ernesto Rodriguez Bustos" w:date="2020-05-29T16:29:00Z" w:id="2888"/>
                <w:rFonts w:ascii="Arial" w:hAnsi="Arial" w:cs="Arial"/>
                <w:sz w:val="18"/>
                <w:szCs w:val="18"/>
              </w:rPr>
            </w:pPr>
            <w:del w:author="Carlos Ernesto Rodriguez Bustos" w:date="2020-05-29T16:29:00Z" w:id="2889">
              <w:r w:rsidRPr="00376239" w:rsidDel="00184A8E">
                <w:rPr>
                  <w:rFonts w:ascii="Arial" w:hAnsi="Arial" w:cs="Arial"/>
                  <w:sz w:val="18"/>
                  <w:szCs w:val="18"/>
                </w:rPr>
                <w:delText xml:space="preserve">Tres (3) días adicionales de servicio de Mesa de Servicios de TI sin costo adicional para la Entidad, </w:delText>
              </w:r>
              <w:r w:rsidRPr="00376239" w:rsidDel="00184A8E">
                <w:rPr>
                  <w:rFonts w:ascii="Arial" w:hAnsi="Arial" w:eastAsia="Arial" w:cs="Arial"/>
                  <w:sz w:val="18"/>
                  <w:szCs w:val="18"/>
                </w:rPr>
                <w:delText>o Descuento del 15% del valor total de la factura del mes.</w:delText>
              </w:r>
            </w:del>
          </w:p>
          <w:p w:rsidRPr="00376239" w:rsidR="0029774C" w:rsidP="00AB77B6" w:rsidRDefault="0029774C" w14:paraId="2BEEEC83" w14:textId="77777777">
            <w:pPr>
              <w:jc w:val="both"/>
              <w:rPr>
                <w:rFonts w:ascii="Arial" w:hAnsi="Arial" w:cs="Arial"/>
                <w:sz w:val="18"/>
                <w:szCs w:val="18"/>
              </w:rPr>
            </w:pPr>
            <w:r w:rsidRPr="00376239">
              <w:rPr>
                <w:rFonts w:ascii="Arial" w:hAnsi="Arial" w:cs="Arial"/>
                <w:sz w:val="18"/>
                <w:szCs w:val="18"/>
              </w:rPr>
              <w:t>Tres o más devoluciones adicionales a las permitidas:</w:t>
            </w:r>
          </w:p>
          <w:p w:rsidRPr="00376239" w:rsidR="00184A8E" w:rsidP="00184A8E" w:rsidRDefault="00184A8E" w14:paraId="1E41E11E" w14:textId="77777777">
            <w:pPr>
              <w:spacing w:line="257" w:lineRule="auto"/>
              <w:jc w:val="both"/>
              <w:rPr>
                <w:ins w:author="Carlos Ernesto Rodriguez Bustos" w:date="2020-05-29T16:29:00Z" w:id="2890"/>
                <w:rFonts w:ascii="Arial" w:hAnsi="Arial" w:eastAsia="Arial" w:cs="Arial"/>
                <w:sz w:val="18"/>
                <w:szCs w:val="18"/>
              </w:rPr>
            </w:pPr>
            <w:ins w:author="Carlos Ernesto Rodriguez Bustos" w:date="2020-05-29T16:29:00Z" w:id="2891">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6065FBF6" w14:textId="77777777">
            <w:pPr>
              <w:spacing w:line="257" w:lineRule="auto"/>
              <w:jc w:val="both"/>
              <w:rPr>
                <w:ins w:author="Carlos Ernesto Rodriguez Bustos" w:date="2020-05-29T16:29:00Z" w:id="2892"/>
                <w:rFonts w:ascii="Arial" w:hAnsi="Arial" w:eastAsia="Arial" w:cs="Arial"/>
                <w:sz w:val="18"/>
                <w:szCs w:val="18"/>
              </w:rPr>
            </w:pPr>
            <w:ins w:author="Carlos Ernesto Rodriguez Bustos" w:date="2020-05-29T16:29:00Z" w:id="289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29774C" w:rsidP="00AB77B6" w:rsidRDefault="0029774C" w14:paraId="3B8F0556" w14:textId="7BEF1692">
            <w:pPr>
              <w:jc w:val="both"/>
              <w:rPr>
                <w:rFonts w:ascii="Arial" w:hAnsi="Arial" w:eastAsia="Arial" w:cs="Arial"/>
                <w:sz w:val="18"/>
                <w:szCs w:val="18"/>
              </w:rPr>
            </w:pPr>
            <w:del w:author="Carlos Ernesto Rodriguez Bustos" w:date="2020-05-29T16:29:00Z" w:id="2894">
              <w:r w:rsidRPr="00376239" w:rsidDel="00184A8E">
                <w:rPr>
                  <w:rFonts w:ascii="Arial" w:hAnsi="Arial" w:cs="Arial"/>
                  <w:sz w:val="18"/>
                  <w:szCs w:val="18"/>
                </w:rPr>
                <w:delText xml:space="preserve">Cuatro (4) días adicionales de servicio de Mesa de Servicios de TI sin costo adicional para la Entidad, </w:delText>
              </w:r>
              <w:r w:rsidRPr="00376239" w:rsidDel="00184A8E">
                <w:rPr>
                  <w:rFonts w:ascii="Arial" w:hAnsi="Arial" w:eastAsia="Arial" w:cs="Arial"/>
                  <w:sz w:val="18"/>
                  <w:szCs w:val="18"/>
                </w:rPr>
                <w:delText>o Descuento del 20% del valor total de la factura del mes.</w:delText>
              </w:r>
            </w:del>
          </w:p>
        </w:tc>
      </w:tr>
      <w:tr w:rsidRPr="00376239" w:rsidR="00184A8E" w:rsidTr="4214867C" w14:paraId="218AF2C2" w14:textId="77777777">
        <w:tc>
          <w:tcPr>
            <w:tcW w:w="1271" w:type="dxa"/>
            <w:tcMar/>
          </w:tcPr>
          <w:p w:rsidRPr="00376239" w:rsidR="00184A8E" w:rsidP="00184A8E" w:rsidRDefault="00184A8E" w14:paraId="303F47DC" w14:textId="72F31612">
            <w:pPr>
              <w:rPr>
                <w:rFonts w:ascii="Arial" w:hAnsi="Arial" w:cs="Arial"/>
                <w:sz w:val="18"/>
                <w:szCs w:val="18"/>
                <w:lang w:val="en-US"/>
              </w:rPr>
            </w:pPr>
            <w:r w:rsidRPr="00376239">
              <w:rPr>
                <w:rFonts w:ascii="Arial" w:hAnsi="Arial" w:eastAsia="Calibri" w:cs="Arial"/>
                <w:sz w:val="18"/>
                <w:szCs w:val="18"/>
                <w:lang w:val="en-US"/>
              </w:rPr>
              <w:lastRenderedPageBreak/>
              <w:t>IT-MS-15</w:t>
            </w:r>
          </w:p>
        </w:tc>
        <w:tc>
          <w:tcPr>
            <w:tcW w:w="992" w:type="dxa"/>
            <w:tcMar/>
          </w:tcPr>
          <w:p w:rsidRPr="00376239" w:rsidR="00184A8E" w:rsidP="00184A8E" w:rsidRDefault="00184A8E" w14:paraId="06B48A42" w14:textId="1869DCEC">
            <w:pPr>
              <w:rPr>
                <w:rFonts w:ascii="Arial" w:hAnsi="Arial" w:eastAsia="Arial" w:cs="Arial"/>
                <w:sz w:val="18"/>
                <w:szCs w:val="18"/>
              </w:rPr>
            </w:pPr>
            <w:r w:rsidRPr="00376239">
              <w:rPr>
                <w:rFonts w:ascii="Arial" w:hAnsi="Arial" w:eastAsia="Arial" w:cs="Arial"/>
                <w:sz w:val="18"/>
                <w:szCs w:val="18"/>
              </w:rPr>
              <w:t>Fecha de entrega del documento Gestión de Catálogo de Servicios de TI de la Entidad (caracterización y documentación, cambios o mejoras)</w:t>
            </w:r>
          </w:p>
        </w:tc>
        <w:tc>
          <w:tcPr>
            <w:tcW w:w="1560" w:type="dxa"/>
            <w:tcMar/>
          </w:tcPr>
          <w:p w:rsidRPr="00376239" w:rsidR="00184A8E" w:rsidP="00184A8E" w:rsidRDefault="00184A8E" w14:paraId="5728B674" w14:textId="4F4ABAE5">
            <w:pPr>
              <w:rPr>
                <w:rFonts w:ascii="Arial" w:hAnsi="Arial" w:eastAsia="Arial" w:cs="Arial"/>
                <w:sz w:val="18"/>
                <w:szCs w:val="18"/>
              </w:rPr>
            </w:pPr>
            <w:r w:rsidRPr="00376239">
              <w:rPr>
                <w:rFonts w:ascii="Arial" w:hAnsi="Arial" w:eastAsia="Arial" w:cs="Arial"/>
                <w:sz w:val="18"/>
                <w:szCs w:val="18"/>
              </w:rPr>
              <w:t>Es el cumplimiento de las fechas pactadas para la entrega de los documentos acordados entre la Entidad y el proveedor, relacionados con la gestión del catálogo de servicios de TI de la Entidad (Caracterización y documentación, cambios o mejoras).</w:t>
            </w:r>
          </w:p>
        </w:tc>
        <w:tc>
          <w:tcPr>
            <w:tcW w:w="1984" w:type="dxa"/>
            <w:tcMar/>
          </w:tcPr>
          <w:p w:rsidRPr="00376239" w:rsidR="00184A8E" w:rsidP="00184A8E" w:rsidRDefault="00184A8E" w14:paraId="019C54CF" w14:textId="77777777">
            <w:pPr>
              <w:rPr>
                <w:rFonts w:ascii="Arial" w:hAnsi="Arial" w:eastAsia="Calibri" w:cs="Arial"/>
                <w:sz w:val="18"/>
                <w:szCs w:val="18"/>
              </w:rPr>
            </w:pPr>
            <w:r w:rsidRPr="00376239">
              <w:rPr>
                <w:rFonts w:ascii="Arial" w:hAnsi="Arial" w:eastAsia="Calibri" w:cs="Arial"/>
                <w:sz w:val="18"/>
                <w:szCs w:val="18"/>
              </w:rPr>
              <w:t>Periodicidad: La fecha de entrega acordada entre la Entidad y el Proveedor para cada uno de los documentos de los servicios contratados.</w:t>
            </w:r>
          </w:p>
          <w:p w:rsidRPr="00376239" w:rsidR="00184A8E" w:rsidP="00184A8E" w:rsidRDefault="00184A8E" w14:paraId="656E4178" w14:textId="77777777">
            <w:pPr>
              <w:rPr>
                <w:rFonts w:ascii="Arial" w:hAnsi="Arial" w:eastAsia="Arial" w:cs="Arial"/>
                <w:sz w:val="18"/>
                <w:szCs w:val="18"/>
              </w:rPr>
            </w:pPr>
          </w:p>
          <w:p w:rsidRPr="00376239" w:rsidR="00184A8E" w:rsidP="00184A8E" w:rsidRDefault="00184A8E" w14:paraId="2FAE2485"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184A8E" w:rsidP="00184A8E" w:rsidRDefault="00184A8E" w14:paraId="2C116936" w14:textId="77777777">
            <w:pPr>
              <w:rPr>
                <w:rFonts w:ascii="Arial" w:hAnsi="Arial" w:eastAsia="Arial" w:cs="Arial"/>
                <w:sz w:val="18"/>
                <w:szCs w:val="18"/>
              </w:rPr>
            </w:pPr>
          </w:p>
          <w:p w:rsidRPr="00376239" w:rsidR="00184A8E" w:rsidP="00184A8E" w:rsidRDefault="00184A8E" w14:paraId="32FDFE55" w14:textId="77777777">
            <w:pPr>
              <w:rPr>
                <w:rFonts w:ascii="Arial" w:hAnsi="Arial" w:cs="Arial"/>
                <w:sz w:val="18"/>
                <w:szCs w:val="18"/>
              </w:rPr>
            </w:pPr>
            <w:r w:rsidRPr="00376239">
              <w:rPr>
                <w:rFonts w:ascii="Arial" w:hAnsi="Arial" w:eastAsia="Arial" w:cs="Arial"/>
                <w:sz w:val="18"/>
                <w:szCs w:val="18"/>
              </w:rPr>
              <w:t xml:space="preserve">NOTA: LA ENTIDAD PODRÁ ESCOGER ENTRE DESCUENTO EN LA FACTURACIÓN MENSUAL O COMPENSACIÓN EN TIEMPO DE SERVICIO </w:t>
            </w:r>
            <w:r w:rsidRPr="00376239">
              <w:rPr>
                <w:rFonts w:ascii="Arial" w:hAnsi="Arial" w:eastAsia="Arial" w:cs="Arial"/>
                <w:sz w:val="18"/>
                <w:szCs w:val="18"/>
              </w:rPr>
              <w:lastRenderedPageBreak/>
              <w:t>ADICIONAL SIN COSTO PARA LA ENTIDAD.</w:t>
            </w:r>
          </w:p>
          <w:p w:rsidRPr="00376239" w:rsidR="00184A8E" w:rsidP="00184A8E" w:rsidRDefault="00184A8E" w14:paraId="4FEC6DFC" w14:textId="46BBC215">
            <w:pPr>
              <w:rPr>
                <w:rFonts w:ascii="Arial" w:hAnsi="Arial" w:eastAsia="Calibri" w:cs="Arial"/>
                <w:sz w:val="18"/>
                <w:szCs w:val="18"/>
              </w:rPr>
            </w:pPr>
          </w:p>
        </w:tc>
        <w:tc>
          <w:tcPr>
            <w:tcW w:w="3827" w:type="dxa"/>
            <w:tcMar/>
          </w:tcPr>
          <w:p w:rsidRPr="00376239" w:rsidR="00184A8E" w:rsidP="00184A8E" w:rsidRDefault="00184A8E" w14:paraId="3E954495" w14:textId="77777777">
            <w:pPr>
              <w:jc w:val="both"/>
              <w:rPr>
                <w:ins w:author="Carlos Ernesto Rodriguez Bustos" w:date="2020-05-29T16:30:00Z" w:id="2895"/>
                <w:rFonts w:ascii="Arial" w:hAnsi="Arial" w:cs="Arial"/>
                <w:sz w:val="18"/>
                <w:szCs w:val="18"/>
              </w:rPr>
            </w:pPr>
            <w:ins w:author="Carlos Ernesto Rodriguez Bustos" w:date="2020-05-29T16:30:00Z" w:id="2896">
              <w:r w:rsidRPr="00376239">
                <w:rPr>
                  <w:rFonts w:ascii="Arial" w:hAnsi="Arial" w:eastAsia="Arial" w:cs="Arial"/>
                  <w:sz w:val="18"/>
                  <w:szCs w:val="18"/>
                </w:rPr>
                <w:lastRenderedPageBreak/>
                <w:t>Hasta dos (2) devoluciones permitidas de cada entregable.</w:t>
              </w:r>
            </w:ins>
          </w:p>
          <w:p w:rsidRPr="00376239" w:rsidR="00184A8E" w:rsidP="00184A8E" w:rsidRDefault="00184A8E" w14:paraId="7F74E0C4" w14:textId="77777777">
            <w:pPr>
              <w:jc w:val="both"/>
              <w:rPr>
                <w:ins w:author="Carlos Ernesto Rodriguez Bustos" w:date="2020-05-29T16:30:00Z" w:id="2897"/>
                <w:rFonts w:ascii="Arial" w:hAnsi="Arial" w:cs="Arial"/>
                <w:sz w:val="18"/>
                <w:szCs w:val="18"/>
              </w:rPr>
            </w:pPr>
          </w:p>
          <w:p w:rsidRPr="00271EF3" w:rsidR="00184A8E" w:rsidP="00184A8E" w:rsidRDefault="00184A8E" w14:paraId="41DFBAD6" w14:textId="77777777">
            <w:pPr>
              <w:jc w:val="both"/>
              <w:rPr>
                <w:ins w:author="Carlos Ernesto Rodriguez Bustos" w:date="2020-05-29T16:30:00Z" w:id="2898"/>
                <w:rFonts w:ascii="Arial" w:hAnsi="Arial" w:cs="Arial"/>
                <w:sz w:val="18"/>
                <w:szCs w:val="18"/>
              </w:rPr>
            </w:pPr>
            <w:ins w:author="Carlos Ernesto Rodriguez Bustos" w:date="2020-05-29T16:30:00Z" w:id="2899">
              <w:r w:rsidRPr="00271EF3">
                <w:rPr>
                  <w:rFonts w:ascii="Arial" w:hAnsi="Arial" w:cs="Arial"/>
                  <w:sz w:val="18"/>
                  <w:szCs w:val="18"/>
                </w:rPr>
                <w:t>ORO:</w:t>
              </w:r>
            </w:ins>
          </w:p>
          <w:p w:rsidRPr="00376239" w:rsidR="00184A8E" w:rsidP="00184A8E" w:rsidRDefault="00184A8E" w14:paraId="3F0F727E" w14:textId="77777777">
            <w:pPr>
              <w:spacing w:line="257" w:lineRule="auto"/>
              <w:jc w:val="both"/>
              <w:rPr>
                <w:ins w:author="Carlos Ernesto Rodriguez Bustos" w:date="2020-05-29T16:30:00Z" w:id="2900"/>
                <w:rFonts w:ascii="Arial" w:hAnsi="Arial" w:eastAsia="Arial" w:cs="Arial"/>
                <w:sz w:val="18"/>
                <w:szCs w:val="18"/>
              </w:rPr>
            </w:pPr>
            <w:ins w:author="Carlos Ernesto Rodriguez Bustos" w:date="2020-05-29T16:30:00Z" w:id="2901">
              <w:r w:rsidRPr="00376239">
                <w:rPr>
                  <w:rFonts w:ascii="Arial" w:hAnsi="Arial" w:cs="Arial"/>
                  <w:sz w:val="18"/>
                  <w:szCs w:val="18"/>
                </w:rPr>
                <w:t xml:space="preserve">Una (1) devolución adicional a la permitida: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4EA821F1" w14:textId="77777777">
            <w:pPr>
              <w:spacing w:line="257" w:lineRule="auto"/>
              <w:jc w:val="both"/>
              <w:rPr>
                <w:ins w:author="Carlos Ernesto Rodriguez Bustos" w:date="2020-05-29T16:30:00Z" w:id="2902"/>
                <w:rFonts w:ascii="Arial" w:hAnsi="Arial" w:cs="Arial"/>
                <w:sz w:val="18"/>
                <w:szCs w:val="18"/>
              </w:rPr>
            </w:pPr>
            <w:ins w:author="Carlos Ernesto Rodriguez Bustos" w:date="2020-05-29T16:30:00Z" w:id="290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84A8E" w:rsidP="00184A8E" w:rsidRDefault="00184A8E" w14:paraId="232AF00C" w14:textId="77777777">
            <w:pPr>
              <w:jc w:val="both"/>
              <w:rPr>
                <w:ins w:author="Carlos Ernesto Rodriguez Bustos" w:date="2020-05-29T16:30:00Z" w:id="2904"/>
                <w:rFonts w:ascii="Arial" w:hAnsi="Arial" w:cs="Arial"/>
                <w:sz w:val="18"/>
                <w:szCs w:val="18"/>
              </w:rPr>
            </w:pPr>
          </w:p>
          <w:p w:rsidRPr="00376239" w:rsidR="00184A8E" w:rsidP="00184A8E" w:rsidRDefault="00184A8E" w14:paraId="4147B980" w14:textId="77777777">
            <w:pPr>
              <w:jc w:val="both"/>
              <w:rPr>
                <w:ins w:author="Carlos Ernesto Rodriguez Bustos" w:date="2020-05-29T16:30:00Z" w:id="2905"/>
                <w:rFonts w:ascii="Arial" w:hAnsi="Arial" w:cs="Arial"/>
                <w:sz w:val="18"/>
                <w:szCs w:val="18"/>
              </w:rPr>
            </w:pPr>
            <w:ins w:author="Carlos Ernesto Rodriguez Bustos" w:date="2020-05-29T16:30:00Z" w:id="2906">
              <w:r w:rsidRPr="00376239">
                <w:rPr>
                  <w:rFonts w:ascii="Arial" w:hAnsi="Arial" w:cs="Arial"/>
                  <w:sz w:val="18"/>
                  <w:szCs w:val="18"/>
                </w:rPr>
                <w:t xml:space="preserve">Dos (2) devoluciones adicionales a la permitida: </w:t>
              </w:r>
            </w:ins>
          </w:p>
          <w:p w:rsidRPr="00376239" w:rsidR="00184A8E" w:rsidP="00184A8E" w:rsidRDefault="00184A8E" w14:paraId="77A445BA" w14:textId="77777777">
            <w:pPr>
              <w:spacing w:line="257" w:lineRule="auto"/>
              <w:jc w:val="both"/>
              <w:rPr>
                <w:ins w:author="Carlos Ernesto Rodriguez Bustos" w:date="2020-05-29T16:30:00Z" w:id="2907"/>
                <w:rFonts w:ascii="Arial" w:hAnsi="Arial" w:eastAsia="Arial" w:cs="Arial"/>
                <w:sz w:val="18"/>
                <w:szCs w:val="18"/>
              </w:rPr>
            </w:pPr>
            <w:ins w:author="Carlos Ernesto Rodriguez Bustos" w:date="2020-05-29T16:30:00Z" w:id="2908">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7413F5CA" w14:textId="77777777">
            <w:pPr>
              <w:spacing w:line="257" w:lineRule="auto"/>
              <w:jc w:val="both"/>
              <w:rPr>
                <w:ins w:author="Carlos Ernesto Rodriguez Bustos" w:date="2020-05-29T16:30:00Z" w:id="2909"/>
                <w:rFonts w:ascii="Arial" w:hAnsi="Arial" w:cs="Arial"/>
                <w:sz w:val="18"/>
                <w:szCs w:val="18"/>
              </w:rPr>
            </w:pPr>
            <w:ins w:author="Carlos Ernesto Rodriguez Bustos" w:date="2020-05-29T16:30:00Z" w:id="2910">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84A8E" w:rsidP="00184A8E" w:rsidRDefault="00184A8E" w14:paraId="3CC94516" w14:textId="77777777">
            <w:pPr>
              <w:jc w:val="both"/>
              <w:rPr>
                <w:ins w:author="Carlos Ernesto Rodriguez Bustos" w:date="2020-05-29T16:30:00Z" w:id="2911"/>
                <w:rFonts w:ascii="Arial" w:hAnsi="Arial" w:cs="Arial"/>
                <w:sz w:val="18"/>
                <w:szCs w:val="18"/>
              </w:rPr>
            </w:pPr>
            <w:ins w:author="Carlos Ernesto Rodriguez Bustos" w:date="2020-05-29T16:30:00Z" w:id="2912">
              <w:r w:rsidRPr="00376239">
                <w:rPr>
                  <w:rFonts w:ascii="Arial" w:hAnsi="Arial" w:cs="Arial"/>
                  <w:sz w:val="18"/>
                  <w:szCs w:val="18"/>
                </w:rPr>
                <w:t>Tres o más devoluciones adicionales a las permitidas:</w:t>
              </w:r>
            </w:ins>
          </w:p>
          <w:p w:rsidRPr="00376239" w:rsidR="00184A8E" w:rsidP="00184A8E" w:rsidRDefault="00184A8E" w14:paraId="106C3CD4" w14:textId="77777777">
            <w:pPr>
              <w:spacing w:line="257" w:lineRule="auto"/>
              <w:jc w:val="both"/>
              <w:rPr>
                <w:ins w:author="Carlos Ernesto Rodriguez Bustos" w:date="2020-05-29T16:30:00Z" w:id="2913"/>
                <w:rFonts w:ascii="Arial" w:hAnsi="Arial" w:cs="Arial"/>
                <w:sz w:val="18"/>
                <w:szCs w:val="18"/>
              </w:rPr>
            </w:pPr>
            <w:ins w:author="Carlos Ernesto Rodriguez Bustos" w:date="2020-05-29T16:30:00Z" w:id="2914">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236650B5" w14:textId="77777777">
            <w:pPr>
              <w:jc w:val="both"/>
              <w:rPr>
                <w:ins w:author="Carlos Ernesto Rodriguez Bustos" w:date="2020-05-29T16:30:00Z" w:id="2915"/>
                <w:rFonts w:ascii="Arial" w:hAnsi="Arial" w:cs="Arial"/>
                <w:sz w:val="18"/>
                <w:szCs w:val="18"/>
              </w:rPr>
            </w:pPr>
            <w:ins w:author="Carlos Ernesto Rodriguez Bustos" w:date="2020-05-29T16:30:00Z" w:id="2916">
              <w:r w:rsidRPr="00376239">
                <w:rPr>
                  <w:rFonts w:ascii="Arial" w:hAnsi="Arial" w:eastAsia="Arial" w:cs="Arial"/>
                  <w:sz w:val="18"/>
                  <w:szCs w:val="18"/>
                </w:rPr>
                <w:lastRenderedPageBreak/>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184A8E" w:rsidP="00184A8E" w:rsidRDefault="00184A8E" w14:paraId="2732F25E" w14:textId="77777777">
            <w:pPr>
              <w:jc w:val="both"/>
              <w:rPr>
                <w:ins w:author="Carlos Ernesto Rodriguez Bustos" w:date="2020-05-29T16:30:00Z" w:id="2917"/>
                <w:rFonts w:ascii="Arial" w:hAnsi="Arial" w:cs="Arial"/>
                <w:sz w:val="18"/>
                <w:szCs w:val="18"/>
              </w:rPr>
            </w:pPr>
          </w:p>
          <w:p w:rsidRPr="00C95C52" w:rsidR="00184A8E" w:rsidP="00184A8E" w:rsidRDefault="00184A8E" w14:paraId="6888C5FB" w14:textId="77777777">
            <w:pPr>
              <w:jc w:val="both"/>
              <w:rPr>
                <w:ins w:author="Carlos Ernesto Rodriguez Bustos" w:date="2020-05-29T16:30:00Z" w:id="2918"/>
                <w:rFonts w:ascii="Arial" w:hAnsi="Arial" w:cs="Arial"/>
                <w:b/>
                <w:sz w:val="18"/>
                <w:szCs w:val="18"/>
              </w:rPr>
            </w:pPr>
            <w:ins w:author="Carlos Ernesto Rodriguez Bustos" w:date="2020-05-29T16:30:00Z" w:id="2919">
              <w:r>
                <w:rPr>
                  <w:rFonts w:ascii="Arial" w:hAnsi="Arial" w:cs="Arial"/>
                  <w:b/>
                  <w:sz w:val="18"/>
                  <w:szCs w:val="18"/>
                </w:rPr>
                <w:t>PLATA:</w:t>
              </w:r>
            </w:ins>
          </w:p>
          <w:p w:rsidRPr="00376239" w:rsidR="00184A8E" w:rsidP="00184A8E" w:rsidRDefault="00184A8E" w14:paraId="6220131C" w14:textId="77777777">
            <w:pPr>
              <w:spacing w:line="257" w:lineRule="auto"/>
              <w:jc w:val="both"/>
              <w:rPr>
                <w:ins w:author="Carlos Ernesto Rodriguez Bustos" w:date="2020-05-29T16:30:00Z" w:id="2920"/>
                <w:rFonts w:ascii="Arial" w:hAnsi="Arial" w:eastAsia="Arial" w:cs="Arial"/>
                <w:sz w:val="18"/>
                <w:szCs w:val="18"/>
              </w:rPr>
            </w:pPr>
            <w:ins w:author="Carlos Ernesto Rodriguez Bustos" w:date="2020-05-29T16:30:00Z" w:id="2921">
              <w:r w:rsidRPr="00376239">
                <w:rPr>
                  <w:rFonts w:ascii="Arial" w:hAnsi="Arial" w:cs="Arial"/>
                  <w:sz w:val="18"/>
                  <w:szCs w:val="18"/>
                </w:rPr>
                <w:t xml:space="preserve">Una (1) devolución adicional a la permitida: </w:t>
              </w:r>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038A0CB7" w14:textId="77777777">
            <w:pPr>
              <w:spacing w:line="257" w:lineRule="auto"/>
              <w:jc w:val="both"/>
              <w:rPr>
                <w:ins w:author="Carlos Ernesto Rodriguez Bustos" w:date="2020-05-29T16:30:00Z" w:id="2922"/>
                <w:rFonts w:ascii="Arial" w:hAnsi="Arial" w:cs="Arial"/>
                <w:sz w:val="18"/>
                <w:szCs w:val="18"/>
              </w:rPr>
            </w:pPr>
            <w:ins w:author="Carlos Ernesto Rodriguez Bustos" w:date="2020-05-29T16:30:00Z" w:id="2923">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184A8E" w:rsidP="00184A8E" w:rsidRDefault="00184A8E" w14:paraId="62167F67" w14:textId="77777777">
            <w:pPr>
              <w:jc w:val="both"/>
              <w:rPr>
                <w:ins w:author="Carlos Ernesto Rodriguez Bustos" w:date="2020-05-29T16:30:00Z" w:id="2924"/>
                <w:rFonts w:ascii="Arial" w:hAnsi="Arial" w:cs="Arial"/>
                <w:sz w:val="18"/>
                <w:szCs w:val="18"/>
              </w:rPr>
            </w:pPr>
            <w:ins w:author="Carlos Ernesto Rodriguez Bustos" w:date="2020-05-29T16:30:00Z" w:id="2925">
              <w:r w:rsidRPr="00376239">
                <w:rPr>
                  <w:rFonts w:ascii="Arial" w:hAnsi="Arial" w:cs="Arial"/>
                  <w:sz w:val="18"/>
                  <w:szCs w:val="18"/>
                </w:rPr>
                <w:t xml:space="preserve">Dos (2) devoluciones adicionales a la permitida: </w:t>
              </w:r>
            </w:ins>
          </w:p>
          <w:p w:rsidRPr="00376239" w:rsidR="00184A8E" w:rsidP="00184A8E" w:rsidRDefault="00184A8E" w14:paraId="142271BB" w14:textId="77777777">
            <w:pPr>
              <w:spacing w:line="257" w:lineRule="auto"/>
              <w:jc w:val="both"/>
              <w:rPr>
                <w:ins w:author="Carlos Ernesto Rodriguez Bustos" w:date="2020-05-29T16:30:00Z" w:id="2926"/>
                <w:rFonts w:ascii="Arial" w:hAnsi="Arial" w:eastAsia="Arial" w:cs="Arial"/>
                <w:sz w:val="18"/>
                <w:szCs w:val="18"/>
              </w:rPr>
            </w:pPr>
            <w:ins w:author="Carlos Ernesto Rodriguez Bustos" w:date="2020-05-29T16:30:00Z" w:id="2927">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0871C836" w14:textId="77777777">
            <w:pPr>
              <w:jc w:val="both"/>
              <w:rPr>
                <w:ins w:author="Carlos Ernesto Rodriguez Bustos" w:date="2020-05-29T16:30:00Z" w:id="2928"/>
                <w:rFonts w:ascii="Arial" w:hAnsi="Arial" w:eastAsia="Arial" w:cs="Arial"/>
                <w:sz w:val="18"/>
                <w:szCs w:val="18"/>
              </w:rPr>
            </w:pPr>
            <w:ins w:author="Carlos Ernesto Rodriguez Bustos" w:date="2020-05-29T16:30:00Z" w:id="2929">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84A8E" w:rsidP="00184A8E" w:rsidRDefault="00184A8E" w14:paraId="101A78B7" w14:textId="77777777">
            <w:pPr>
              <w:jc w:val="both"/>
              <w:rPr>
                <w:ins w:author="Carlos Ernesto Rodriguez Bustos" w:date="2020-05-29T16:30:00Z" w:id="2930"/>
                <w:rFonts w:ascii="Arial" w:hAnsi="Arial" w:cs="Arial"/>
                <w:sz w:val="18"/>
                <w:szCs w:val="18"/>
              </w:rPr>
            </w:pPr>
            <w:ins w:author="Carlos Ernesto Rodriguez Bustos" w:date="2020-05-29T16:30:00Z" w:id="2931">
              <w:r w:rsidRPr="00376239">
                <w:rPr>
                  <w:rFonts w:ascii="Arial" w:hAnsi="Arial" w:cs="Arial"/>
                  <w:sz w:val="18"/>
                  <w:szCs w:val="18"/>
                </w:rPr>
                <w:t>Tres o más devoluciones adicionales a las permitidas:</w:t>
              </w:r>
            </w:ins>
          </w:p>
          <w:p w:rsidRPr="00376239" w:rsidR="00184A8E" w:rsidP="00184A8E" w:rsidRDefault="00184A8E" w14:paraId="6295C7B0" w14:textId="77777777">
            <w:pPr>
              <w:spacing w:line="257" w:lineRule="auto"/>
              <w:jc w:val="both"/>
              <w:rPr>
                <w:ins w:author="Carlos Ernesto Rodriguez Bustos" w:date="2020-05-29T16:30:00Z" w:id="2932"/>
                <w:rFonts w:ascii="Arial" w:hAnsi="Arial" w:eastAsia="Arial" w:cs="Arial"/>
                <w:sz w:val="18"/>
                <w:szCs w:val="18"/>
              </w:rPr>
            </w:pPr>
            <w:ins w:author="Carlos Ernesto Rodriguez Bustos" w:date="2020-05-29T16:30:00Z" w:id="2933">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271AA885" w14:textId="77777777">
            <w:pPr>
              <w:spacing w:line="257" w:lineRule="auto"/>
              <w:jc w:val="both"/>
              <w:rPr>
                <w:ins w:author="Carlos Ernesto Rodriguez Bustos" w:date="2020-05-29T16:30:00Z" w:id="2934"/>
                <w:rFonts w:ascii="Arial" w:hAnsi="Arial" w:eastAsia="Arial" w:cs="Arial"/>
                <w:sz w:val="18"/>
                <w:szCs w:val="18"/>
              </w:rPr>
            </w:pPr>
            <w:ins w:author="Carlos Ernesto Rodriguez Bustos" w:date="2020-05-29T16:30:00Z" w:id="2935">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84A8E" w:rsidP="00184A8E" w:rsidRDefault="00184A8E" w14:paraId="44BFBA47" w14:textId="77777777">
            <w:pPr>
              <w:jc w:val="both"/>
              <w:rPr>
                <w:ins w:author="Carlos Ernesto Rodriguez Bustos" w:date="2020-05-29T16:30:00Z" w:id="2936"/>
                <w:rFonts w:ascii="Arial" w:hAnsi="Arial" w:eastAsia="Arial" w:cs="Arial"/>
                <w:sz w:val="18"/>
                <w:szCs w:val="18"/>
              </w:rPr>
            </w:pPr>
          </w:p>
          <w:p w:rsidRPr="00C95C52" w:rsidR="00184A8E" w:rsidP="00184A8E" w:rsidRDefault="00184A8E" w14:paraId="0A5A05F8" w14:textId="77777777">
            <w:pPr>
              <w:jc w:val="both"/>
              <w:rPr>
                <w:ins w:author="Carlos Ernesto Rodriguez Bustos" w:date="2020-05-29T16:30:00Z" w:id="2937"/>
                <w:rFonts w:ascii="Arial" w:hAnsi="Arial" w:eastAsia="Arial" w:cs="Arial"/>
                <w:b/>
                <w:sz w:val="18"/>
                <w:szCs w:val="18"/>
              </w:rPr>
            </w:pPr>
            <w:ins w:author="Carlos Ernesto Rodriguez Bustos" w:date="2020-05-29T16:30:00Z" w:id="2938">
              <w:r w:rsidRPr="00C95C52">
                <w:rPr>
                  <w:rFonts w:ascii="Arial" w:hAnsi="Arial" w:eastAsia="Arial" w:cs="Arial"/>
                  <w:b/>
                  <w:sz w:val="18"/>
                  <w:szCs w:val="18"/>
                </w:rPr>
                <w:t>BRONCE:</w:t>
              </w:r>
            </w:ins>
          </w:p>
          <w:p w:rsidRPr="00376239" w:rsidR="00184A8E" w:rsidP="00184A8E" w:rsidRDefault="00184A8E" w14:paraId="3AA3BC35" w14:textId="77777777">
            <w:pPr>
              <w:spacing w:line="257" w:lineRule="auto"/>
              <w:jc w:val="both"/>
              <w:rPr>
                <w:ins w:author="Carlos Ernesto Rodriguez Bustos" w:date="2020-05-29T16:30:00Z" w:id="2939"/>
                <w:rFonts w:ascii="Arial" w:hAnsi="Arial" w:eastAsia="Arial" w:cs="Arial"/>
                <w:sz w:val="18"/>
                <w:szCs w:val="18"/>
              </w:rPr>
            </w:pPr>
            <w:ins w:author="Carlos Ernesto Rodriguez Bustos" w:date="2020-05-29T16:30:00Z" w:id="2940">
              <w:r w:rsidRPr="00376239">
                <w:rPr>
                  <w:rFonts w:ascii="Arial" w:hAnsi="Arial" w:cs="Arial"/>
                  <w:sz w:val="18"/>
                  <w:szCs w:val="18"/>
                </w:rPr>
                <w:t xml:space="preserve">Una (1) devolución adicional a la permitida: </w:t>
              </w:r>
              <w:r>
                <w:rPr>
                  <w:rFonts w:ascii="Arial" w:hAnsi="Arial" w:cs="Arial"/>
                  <w:sz w:val="18"/>
                  <w:szCs w:val="18"/>
                </w:rPr>
                <w:t>Un</w:t>
              </w:r>
              <w:r w:rsidRPr="00376239">
                <w:rPr>
                  <w:rFonts w:ascii="Arial" w:hAnsi="Arial" w:cs="Arial"/>
                  <w:sz w:val="18"/>
                  <w:szCs w:val="18"/>
                </w:rPr>
                <w:t xml:space="preserve"> (</w:t>
              </w:r>
              <w:r>
                <w:rPr>
                  <w:rFonts w:ascii="Arial" w:hAnsi="Arial" w:cs="Arial"/>
                  <w:sz w:val="18"/>
                  <w:szCs w:val="18"/>
                </w:rPr>
                <w:t>1</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3678112D" w14:textId="77777777">
            <w:pPr>
              <w:spacing w:line="257" w:lineRule="auto"/>
              <w:jc w:val="both"/>
              <w:rPr>
                <w:ins w:author="Carlos Ernesto Rodriguez Bustos" w:date="2020-05-29T16:30:00Z" w:id="2941"/>
                <w:rFonts w:ascii="Arial" w:hAnsi="Arial" w:eastAsia="Arial" w:cs="Arial"/>
                <w:sz w:val="18"/>
                <w:szCs w:val="18"/>
              </w:rPr>
            </w:pPr>
            <w:ins w:author="Carlos Ernesto Rodriguez Bustos" w:date="2020-05-29T16:30:00Z" w:id="2942">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184A8E" w:rsidP="00184A8E" w:rsidRDefault="00184A8E" w14:paraId="3737AF9C" w14:textId="77777777">
            <w:pPr>
              <w:jc w:val="both"/>
              <w:rPr>
                <w:ins w:author="Carlos Ernesto Rodriguez Bustos" w:date="2020-05-29T16:30:00Z" w:id="2943"/>
                <w:rFonts w:ascii="Arial" w:hAnsi="Arial" w:cs="Arial"/>
                <w:sz w:val="18"/>
                <w:szCs w:val="18"/>
              </w:rPr>
            </w:pPr>
            <w:ins w:author="Carlos Ernesto Rodriguez Bustos" w:date="2020-05-29T16:30:00Z" w:id="2944">
              <w:r w:rsidRPr="00376239">
                <w:rPr>
                  <w:rFonts w:ascii="Arial" w:hAnsi="Arial" w:cs="Arial"/>
                  <w:sz w:val="18"/>
                  <w:szCs w:val="18"/>
                </w:rPr>
                <w:t xml:space="preserve">Dos (2) devoluciones adicionales a la permitida: </w:t>
              </w:r>
            </w:ins>
          </w:p>
          <w:p w:rsidRPr="00376239" w:rsidR="00184A8E" w:rsidP="00184A8E" w:rsidRDefault="00184A8E" w14:paraId="6E58B95A" w14:textId="77777777">
            <w:pPr>
              <w:spacing w:line="257" w:lineRule="auto"/>
              <w:jc w:val="both"/>
              <w:rPr>
                <w:ins w:author="Carlos Ernesto Rodriguez Bustos" w:date="2020-05-29T16:30:00Z" w:id="2945"/>
                <w:rFonts w:ascii="Arial" w:hAnsi="Arial" w:eastAsia="Arial" w:cs="Arial"/>
                <w:sz w:val="18"/>
                <w:szCs w:val="18"/>
              </w:rPr>
            </w:pPr>
            <w:ins w:author="Carlos Ernesto Rodriguez Bustos" w:date="2020-05-29T16:30:00Z" w:id="2946">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5CCBAF0D" w14:textId="77777777">
            <w:pPr>
              <w:jc w:val="both"/>
              <w:rPr>
                <w:ins w:author="Carlos Ernesto Rodriguez Bustos" w:date="2020-05-29T16:30:00Z" w:id="2947"/>
                <w:rFonts w:ascii="Arial" w:hAnsi="Arial" w:eastAsia="Arial" w:cs="Arial"/>
                <w:sz w:val="18"/>
                <w:szCs w:val="18"/>
              </w:rPr>
            </w:pPr>
            <w:ins w:author="Carlos Ernesto Rodriguez Bustos" w:date="2020-05-29T16:30:00Z" w:id="2948">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184A8E" w:rsidP="00184A8E" w:rsidRDefault="00184A8E" w14:paraId="0D075B38" w14:textId="77777777">
            <w:pPr>
              <w:jc w:val="both"/>
              <w:rPr>
                <w:ins w:author="Carlos Ernesto Rodriguez Bustos" w:date="2020-05-29T16:30:00Z" w:id="2949"/>
                <w:rFonts w:ascii="Arial" w:hAnsi="Arial" w:cs="Arial"/>
                <w:sz w:val="18"/>
                <w:szCs w:val="18"/>
              </w:rPr>
            </w:pPr>
            <w:ins w:author="Carlos Ernesto Rodriguez Bustos" w:date="2020-05-29T16:30:00Z" w:id="2950">
              <w:r w:rsidRPr="00376239">
                <w:rPr>
                  <w:rFonts w:ascii="Arial" w:hAnsi="Arial" w:cs="Arial"/>
                  <w:sz w:val="18"/>
                  <w:szCs w:val="18"/>
                </w:rPr>
                <w:t>Tres o más devoluciones adicionales a las permitidas:</w:t>
              </w:r>
            </w:ins>
          </w:p>
          <w:p w:rsidRPr="00376239" w:rsidR="00184A8E" w:rsidP="00184A8E" w:rsidRDefault="00184A8E" w14:paraId="6E43307C" w14:textId="77777777">
            <w:pPr>
              <w:spacing w:line="257" w:lineRule="auto"/>
              <w:jc w:val="both"/>
              <w:rPr>
                <w:ins w:author="Carlos Ernesto Rodriguez Bustos" w:date="2020-05-29T16:30:00Z" w:id="2951"/>
                <w:rFonts w:ascii="Arial" w:hAnsi="Arial" w:eastAsia="Arial" w:cs="Arial"/>
                <w:sz w:val="18"/>
                <w:szCs w:val="18"/>
              </w:rPr>
            </w:pPr>
            <w:ins w:author="Carlos Ernesto Rodriguez Bustos" w:date="2020-05-29T16:30:00Z" w:id="2952">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22A7E748" w14:textId="77777777">
            <w:pPr>
              <w:spacing w:line="257" w:lineRule="auto"/>
              <w:jc w:val="both"/>
              <w:rPr>
                <w:ins w:author="Carlos Ernesto Rodriguez Bustos" w:date="2020-05-29T16:30:00Z" w:id="2953"/>
                <w:rFonts w:ascii="Arial" w:hAnsi="Arial" w:eastAsia="Arial" w:cs="Arial"/>
                <w:sz w:val="18"/>
                <w:szCs w:val="18"/>
              </w:rPr>
            </w:pPr>
            <w:ins w:author="Carlos Ernesto Rodriguez Bustos" w:date="2020-05-29T16:30:00Z" w:id="2954">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C95C52" w:rsidR="00184A8E" w:rsidDel="00F81704" w:rsidP="00184A8E" w:rsidRDefault="00184A8E" w14:paraId="76877D5C" w14:textId="48870EEE">
            <w:pPr>
              <w:jc w:val="both"/>
              <w:rPr>
                <w:del w:author="Carlos Ernesto Rodriguez Bustos" w:date="2020-05-29T16:30:00Z" w:id="2955"/>
                <w:rFonts w:ascii="Arial" w:hAnsi="Arial" w:cs="Arial"/>
                <w:b/>
                <w:sz w:val="18"/>
                <w:szCs w:val="18"/>
              </w:rPr>
            </w:pPr>
            <w:del w:author="Carlos Ernesto Rodriguez Bustos" w:date="2020-05-29T16:30:00Z" w:id="2956">
              <w:r w:rsidRPr="00C95C52" w:rsidDel="00F81704">
                <w:rPr>
                  <w:rFonts w:ascii="Arial" w:hAnsi="Arial" w:cs="Arial"/>
                  <w:b/>
                  <w:sz w:val="18"/>
                  <w:szCs w:val="18"/>
                </w:rPr>
                <w:delText>ORO:</w:delText>
              </w:r>
            </w:del>
          </w:p>
          <w:p w:rsidRPr="00376239" w:rsidR="00184A8E" w:rsidDel="00F81704" w:rsidP="00184A8E" w:rsidRDefault="00184A8E" w14:paraId="46E11B9F" w14:textId="55DBCD9B">
            <w:pPr>
              <w:jc w:val="both"/>
              <w:rPr>
                <w:del w:author="Carlos Ernesto Rodriguez Bustos" w:date="2020-05-29T16:30:00Z" w:id="2957"/>
                <w:rFonts w:ascii="Arial" w:hAnsi="Arial" w:cs="Arial"/>
                <w:sz w:val="18"/>
                <w:szCs w:val="18"/>
              </w:rPr>
            </w:pPr>
            <w:del w:author="Carlos Ernesto Rodriguez Bustos" w:date="2020-05-29T16:30:00Z" w:id="2958">
              <w:r w:rsidRPr="00376239" w:rsidDel="00F81704">
                <w:rPr>
                  <w:rFonts w:ascii="Arial" w:hAnsi="Arial" w:cs="Arial"/>
                  <w:sz w:val="18"/>
                  <w:szCs w:val="18"/>
                </w:rPr>
                <w:delText xml:space="preserve">Un (1) día adicional a la fecha permitida: Ocho (8) días adicionales de servicio de Mesa de Servicios de TI sin costo adicional para la Entidad, </w:delText>
              </w:r>
              <w:r w:rsidRPr="00376239" w:rsidDel="00F81704">
                <w:rPr>
                  <w:rFonts w:ascii="Arial" w:hAnsi="Arial" w:eastAsia="Arial" w:cs="Arial"/>
                  <w:sz w:val="18"/>
                  <w:szCs w:val="18"/>
                </w:rPr>
                <w:delText>o Descuento del 40% del valor total de la factura del mes.</w:delText>
              </w:r>
            </w:del>
          </w:p>
          <w:p w:rsidRPr="00376239" w:rsidR="00184A8E" w:rsidDel="00F81704" w:rsidP="00184A8E" w:rsidRDefault="00184A8E" w14:paraId="44ED7D80" w14:textId="793D2C7E">
            <w:pPr>
              <w:jc w:val="both"/>
              <w:rPr>
                <w:del w:author="Carlos Ernesto Rodriguez Bustos" w:date="2020-05-29T16:30:00Z" w:id="2959"/>
                <w:rFonts w:ascii="Arial" w:hAnsi="Arial" w:cs="Arial"/>
                <w:sz w:val="18"/>
                <w:szCs w:val="18"/>
              </w:rPr>
            </w:pPr>
            <w:del w:author="Carlos Ernesto Rodriguez Bustos" w:date="2020-05-29T16:30:00Z" w:id="2960">
              <w:r w:rsidRPr="00376239" w:rsidDel="00F81704">
                <w:rPr>
                  <w:rFonts w:ascii="Arial" w:hAnsi="Arial" w:cs="Arial"/>
                  <w:sz w:val="18"/>
                  <w:szCs w:val="18"/>
                </w:rPr>
                <w:delText xml:space="preserve">Dos (2) días adicionales a la fecha permitida: </w:delText>
              </w:r>
            </w:del>
          </w:p>
          <w:p w:rsidRPr="00376239" w:rsidR="00184A8E" w:rsidDel="00F81704" w:rsidP="00184A8E" w:rsidRDefault="00184A8E" w14:paraId="65F47010" w14:textId="2C2F3992">
            <w:pPr>
              <w:jc w:val="both"/>
              <w:rPr>
                <w:del w:author="Carlos Ernesto Rodriguez Bustos" w:date="2020-05-29T16:30:00Z" w:id="2961"/>
                <w:rFonts w:ascii="Arial" w:hAnsi="Arial" w:cs="Arial"/>
                <w:sz w:val="18"/>
                <w:szCs w:val="18"/>
              </w:rPr>
            </w:pPr>
            <w:del w:author="Carlos Ernesto Rodriguez Bustos" w:date="2020-05-29T16:30:00Z" w:id="2962">
              <w:r w:rsidRPr="00376239" w:rsidDel="00F81704">
                <w:rPr>
                  <w:rFonts w:ascii="Arial" w:hAnsi="Arial" w:cs="Arial"/>
                  <w:sz w:val="18"/>
                  <w:szCs w:val="18"/>
                </w:rPr>
                <w:lastRenderedPageBreak/>
                <w:delText xml:space="preserve">Nueve (9) días adicionales de servicio de Mesa de Servicios de TI sin costo adicional para la Entidad, </w:delText>
              </w:r>
              <w:r w:rsidRPr="00376239" w:rsidDel="00F81704">
                <w:rPr>
                  <w:rFonts w:ascii="Arial" w:hAnsi="Arial" w:eastAsia="Arial" w:cs="Arial"/>
                  <w:sz w:val="18"/>
                  <w:szCs w:val="18"/>
                </w:rPr>
                <w:delText>o Descuento del 45% del valor total de la factura del mes.</w:delText>
              </w:r>
            </w:del>
          </w:p>
          <w:p w:rsidRPr="00376239" w:rsidR="00184A8E" w:rsidDel="00F81704" w:rsidP="00184A8E" w:rsidRDefault="00184A8E" w14:paraId="6D7C0A79" w14:textId="1B18A361">
            <w:pPr>
              <w:jc w:val="both"/>
              <w:rPr>
                <w:del w:author="Carlos Ernesto Rodriguez Bustos" w:date="2020-05-29T16:30:00Z" w:id="2963"/>
                <w:rFonts w:ascii="Arial" w:hAnsi="Arial" w:cs="Arial"/>
                <w:sz w:val="18"/>
                <w:szCs w:val="18"/>
              </w:rPr>
            </w:pPr>
            <w:del w:author="Carlos Ernesto Rodriguez Bustos" w:date="2020-05-29T16:30:00Z" w:id="2964">
              <w:r w:rsidRPr="00376239" w:rsidDel="00F81704">
                <w:rPr>
                  <w:rFonts w:ascii="Arial" w:hAnsi="Arial" w:cs="Arial"/>
                  <w:sz w:val="18"/>
                  <w:szCs w:val="18"/>
                </w:rPr>
                <w:delText>Tres o más días adicionales a la fecha permitida:</w:delText>
              </w:r>
            </w:del>
          </w:p>
          <w:p w:rsidRPr="00376239" w:rsidR="00184A8E" w:rsidDel="00F81704" w:rsidP="00184A8E" w:rsidRDefault="00184A8E" w14:paraId="4AAABD0A" w14:textId="2431EBB3">
            <w:pPr>
              <w:jc w:val="both"/>
              <w:rPr>
                <w:del w:author="Carlos Ernesto Rodriguez Bustos" w:date="2020-05-29T16:30:00Z" w:id="2965"/>
                <w:rFonts w:ascii="Arial" w:hAnsi="Arial" w:cs="Arial"/>
                <w:sz w:val="18"/>
                <w:szCs w:val="18"/>
              </w:rPr>
            </w:pPr>
            <w:del w:author="Carlos Ernesto Rodriguez Bustos" w:date="2020-05-29T16:30:00Z" w:id="2966">
              <w:r w:rsidRPr="00376239" w:rsidDel="00F81704">
                <w:rPr>
                  <w:rFonts w:ascii="Arial" w:hAnsi="Arial" w:cs="Arial"/>
                  <w:sz w:val="18"/>
                  <w:szCs w:val="18"/>
                </w:rPr>
                <w:delText xml:space="preserve">Diez (10) días adicionales de servicio de Mesa de Servicios de TI sin costo adicional para la Entidad, </w:delText>
              </w:r>
              <w:r w:rsidRPr="00376239" w:rsidDel="00F81704">
                <w:rPr>
                  <w:rFonts w:ascii="Arial" w:hAnsi="Arial" w:eastAsia="Arial" w:cs="Arial"/>
                  <w:sz w:val="18"/>
                  <w:szCs w:val="18"/>
                </w:rPr>
                <w:delText>o Descuento del 50% del valor total de la factura del mes.</w:delText>
              </w:r>
            </w:del>
          </w:p>
          <w:p w:rsidRPr="00376239" w:rsidR="00184A8E" w:rsidDel="00F81704" w:rsidP="00184A8E" w:rsidRDefault="00184A8E" w14:paraId="132316DB" w14:textId="2A2C0400">
            <w:pPr>
              <w:jc w:val="both"/>
              <w:rPr>
                <w:del w:author="Carlos Ernesto Rodriguez Bustos" w:date="2020-05-29T16:30:00Z" w:id="2967"/>
                <w:rFonts w:ascii="Arial" w:hAnsi="Arial" w:cs="Arial"/>
                <w:sz w:val="18"/>
                <w:szCs w:val="18"/>
              </w:rPr>
            </w:pPr>
          </w:p>
          <w:p w:rsidRPr="00C95C52" w:rsidR="00184A8E" w:rsidDel="00F81704" w:rsidP="00184A8E" w:rsidRDefault="00184A8E" w14:paraId="44308A74" w14:textId="6CED55A8">
            <w:pPr>
              <w:jc w:val="both"/>
              <w:rPr>
                <w:del w:author="Carlos Ernesto Rodriguez Bustos" w:date="2020-05-29T16:30:00Z" w:id="2968"/>
                <w:rFonts w:ascii="Arial" w:hAnsi="Arial" w:cs="Arial"/>
                <w:b/>
                <w:sz w:val="18"/>
                <w:szCs w:val="18"/>
              </w:rPr>
            </w:pPr>
            <w:del w:author="Carlos Ernesto Rodriguez Bustos" w:date="2020-05-29T16:30:00Z" w:id="2969">
              <w:r w:rsidDel="00F81704">
                <w:rPr>
                  <w:rFonts w:ascii="Arial" w:hAnsi="Arial" w:cs="Arial"/>
                  <w:b/>
                  <w:sz w:val="18"/>
                  <w:szCs w:val="18"/>
                </w:rPr>
                <w:delText>PLATA:</w:delText>
              </w:r>
            </w:del>
          </w:p>
          <w:p w:rsidRPr="00376239" w:rsidR="00184A8E" w:rsidDel="00F81704" w:rsidP="00184A8E" w:rsidRDefault="00184A8E" w14:paraId="153C5524" w14:textId="28790183">
            <w:pPr>
              <w:jc w:val="both"/>
              <w:rPr>
                <w:del w:author="Carlos Ernesto Rodriguez Bustos" w:date="2020-05-29T16:30:00Z" w:id="2970"/>
                <w:rFonts w:ascii="Arial" w:hAnsi="Arial" w:cs="Arial"/>
                <w:sz w:val="18"/>
                <w:szCs w:val="18"/>
              </w:rPr>
            </w:pPr>
            <w:del w:author="Carlos Ernesto Rodriguez Bustos" w:date="2020-05-29T16:30:00Z" w:id="2971">
              <w:r w:rsidRPr="00376239" w:rsidDel="00F81704">
                <w:rPr>
                  <w:rFonts w:ascii="Arial" w:hAnsi="Arial" w:cs="Arial"/>
                  <w:sz w:val="18"/>
                  <w:szCs w:val="18"/>
                </w:rPr>
                <w:delText xml:space="preserve">Un (1) día adicional a la fecha permitida: Cinco (5) días adicionales de servicio de Mesa de Servicios de TI sin costo adicional para la Entidad, </w:delText>
              </w:r>
              <w:r w:rsidRPr="00376239" w:rsidDel="00F81704">
                <w:rPr>
                  <w:rFonts w:ascii="Arial" w:hAnsi="Arial" w:eastAsia="Arial" w:cs="Arial"/>
                  <w:sz w:val="18"/>
                  <w:szCs w:val="18"/>
                </w:rPr>
                <w:delText>o Descuento del 25% del valor total de la factura del mes.</w:delText>
              </w:r>
            </w:del>
          </w:p>
          <w:p w:rsidRPr="00376239" w:rsidR="00184A8E" w:rsidDel="00F81704" w:rsidP="00184A8E" w:rsidRDefault="00184A8E" w14:paraId="469B071E" w14:textId="2019719B">
            <w:pPr>
              <w:jc w:val="both"/>
              <w:rPr>
                <w:del w:author="Carlos Ernesto Rodriguez Bustos" w:date="2020-05-29T16:30:00Z" w:id="2972"/>
                <w:rFonts w:ascii="Arial" w:hAnsi="Arial" w:cs="Arial"/>
                <w:sz w:val="18"/>
                <w:szCs w:val="18"/>
              </w:rPr>
            </w:pPr>
            <w:del w:author="Carlos Ernesto Rodriguez Bustos" w:date="2020-05-29T16:30:00Z" w:id="2973">
              <w:r w:rsidRPr="00376239" w:rsidDel="00F81704">
                <w:rPr>
                  <w:rFonts w:ascii="Arial" w:hAnsi="Arial" w:cs="Arial"/>
                  <w:sz w:val="18"/>
                  <w:szCs w:val="18"/>
                </w:rPr>
                <w:delText xml:space="preserve">Dos (2) días adicionales a la fecha permitida: </w:delText>
              </w:r>
            </w:del>
          </w:p>
          <w:p w:rsidRPr="00376239" w:rsidR="00184A8E" w:rsidDel="00F81704" w:rsidP="00184A8E" w:rsidRDefault="00184A8E" w14:paraId="446CD6DA" w14:textId="23D1420A">
            <w:pPr>
              <w:jc w:val="both"/>
              <w:rPr>
                <w:del w:author="Carlos Ernesto Rodriguez Bustos" w:date="2020-05-29T16:30:00Z" w:id="2974"/>
                <w:rFonts w:ascii="Arial" w:hAnsi="Arial" w:cs="Arial"/>
                <w:sz w:val="18"/>
                <w:szCs w:val="18"/>
              </w:rPr>
            </w:pPr>
            <w:del w:author="Carlos Ernesto Rodriguez Bustos" w:date="2020-05-29T16:30:00Z" w:id="2975">
              <w:r w:rsidRPr="00376239" w:rsidDel="00F81704">
                <w:rPr>
                  <w:rFonts w:ascii="Arial" w:hAnsi="Arial" w:cs="Arial"/>
                  <w:sz w:val="18"/>
                  <w:szCs w:val="18"/>
                </w:rPr>
                <w:delText xml:space="preserve">Seis (6) días adicionales de servicio de Mesa de Servicios de TI sin costo adicional para la Entidad, </w:delText>
              </w:r>
              <w:r w:rsidRPr="00376239" w:rsidDel="00F81704">
                <w:rPr>
                  <w:rFonts w:ascii="Arial" w:hAnsi="Arial" w:eastAsia="Arial" w:cs="Arial"/>
                  <w:sz w:val="18"/>
                  <w:szCs w:val="18"/>
                </w:rPr>
                <w:delText>o Descuento del 30% del valor total de la factura del mes.</w:delText>
              </w:r>
            </w:del>
          </w:p>
          <w:p w:rsidRPr="00376239" w:rsidR="00184A8E" w:rsidDel="00F81704" w:rsidP="00184A8E" w:rsidRDefault="00184A8E" w14:paraId="1E7B3194" w14:textId="6A3C0A04">
            <w:pPr>
              <w:jc w:val="both"/>
              <w:rPr>
                <w:del w:author="Carlos Ernesto Rodriguez Bustos" w:date="2020-05-29T16:30:00Z" w:id="2976"/>
                <w:rFonts w:ascii="Arial" w:hAnsi="Arial" w:cs="Arial"/>
                <w:sz w:val="18"/>
                <w:szCs w:val="18"/>
              </w:rPr>
            </w:pPr>
            <w:del w:author="Carlos Ernesto Rodriguez Bustos" w:date="2020-05-29T16:30:00Z" w:id="2977">
              <w:r w:rsidRPr="00376239" w:rsidDel="00F81704">
                <w:rPr>
                  <w:rFonts w:ascii="Arial" w:hAnsi="Arial" w:cs="Arial"/>
                  <w:sz w:val="18"/>
                  <w:szCs w:val="18"/>
                </w:rPr>
                <w:delText>Tres o más días adicionales a la fecha permitida:</w:delText>
              </w:r>
            </w:del>
          </w:p>
          <w:p w:rsidRPr="00376239" w:rsidR="00184A8E" w:rsidDel="00F81704" w:rsidP="00184A8E" w:rsidRDefault="00184A8E" w14:paraId="7729C012" w14:textId="241DFE29">
            <w:pPr>
              <w:jc w:val="both"/>
              <w:rPr>
                <w:del w:author="Carlos Ernesto Rodriguez Bustos" w:date="2020-05-29T16:30:00Z" w:id="2978"/>
                <w:rFonts w:ascii="Arial" w:hAnsi="Arial" w:eastAsia="Arial" w:cs="Arial"/>
                <w:sz w:val="18"/>
                <w:szCs w:val="18"/>
              </w:rPr>
            </w:pPr>
            <w:del w:author="Carlos Ernesto Rodriguez Bustos" w:date="2020-05-29T16:30:00Z" w:id="2979">
              <w:r w:rsidRPr="00376239" w:rsidDel="00F81704">
                <w:rPr>
                  <w:rFonts w:ascii="Arial" w:hAnsi="Arial" w:cs="Arial"/>
                  <w:sz w:val="18"/>
                  <w:szCs w:val="18"/>
                </w:rPr>
                <w:delText xml:space="preserve">Siete (7) días adicionales de servicio de Mesa de Servicios de TI sin costo adicional para la Entidad, </w:delText>
              </w:r>
              <w:r w:rsidRPr="00376239" w:rsidDel="00F81704">
                <w:rPr>
                  <w:rFonts w:ascii="Arial" w:hAnsi="Arial" w:eastAsia="Arial" w:cs="Arial"/>
                  <w:sz w:val="18"/>
                  <w:szCs w:val="18"/>
                </w:rPr>
                <w:delText>o Descuento del 35% del valor total de la factura del mes.</w:delText>
              </w:r>
            </w:del>
          </w:p>
          <w:p w:rsidRPr="00376239" w:rsidR="00184A8E" w:rsidDel="00F81704" w:rsidP="00184A8E" w:rsidRDefault="00184A8E" w14:paraId="17BA736B" w14:textId="2DAC2CAF">
            <w:pPr>
              <w:jc w:val="both"/>
              <w:rPr>
                <w:del w:author="Carlos Ernesto Rodriguez Bustos" w:date="2020-05-29T16:30:00Z" w:id="2980"/>
                <w:rFonts w:ascii="Arial" w:hAnsi="Arial" w:eastAsia="Arial" w:cs="Arial"/>
                <w:sz w:val="18"/>
                <w:szCs w:val="18"/>
              </w:rPr>
            </w:pPr>
          </w:p>
          <w:p w:rsidRPr="00C95C52" w:rsidR="00184A8E" w:rsidDel="00F81704" w:rsidP="00184A8E" w:rsidRDefault="00184A8E" w14:paraId="66EA9387" w14:textId="0ECE8995">
            <w:pPr>
              <w:jc w:val="both"/>
              <w:rPr>
                <w:del w:author="Carlos Ernesto Rodriguez Bustos" w:date="2020-05-29T16:30:00Z" w:id="2981"/>
                <w:rFonts w:ascii="Arial" w:hAnsi="Arial" w:eastAsia="Arial" w:cs="Arial"/>
                <w:b/>
                <w:sz w:val="18"/>
                <w:szCs w:val="18"/>
              </w:rPr>
            </w:pPr>
            <w:del w:author="Carlos Ernesto Rodriguez Bustos" w:date="2020-05-29T16:30:00Z" w:id="2982">
              <w:r w:rsidRPr="00C95C52" w:rsidDel="00F81704">
                <w:rPr>
                  <w:rFonts w:ascii="Arial" w:hAnsi="Arial" w:eastAsia="Arial" w:cs="Arial"/>
                  <w:b/>
                  <w:sz w:val="18"/>
                  <w:szCs w:val="18"/>
                </w:rPr>
                <w:delText>BRONCE:</w:delText>
              </w:r>
            </w:del>
          </w:p>
          <w:p w:rsidRPr="00376239" w:rsidR="00184A8E" w:rsidDel="00F81704" w:rsidP="00184A8E" w:rsidRDefault="00184A8E" w14:paraId="502AA312" w14:textId="1DA2E062">
            <w:pPr>
              <w:jc w:val="both"/>
              <w:rPr>
                <w:del w:author="Carlos Ernesto Rodriguez Bustos" w:date="2020-05-29T16:30:00Z" w:id="2983"/>
                <w:rFonts w:ascii="Arial" w:hAnsi="Arial" w:cs="Arial"/>
                <w:sz w:val="18"/>
                <w:szCs w:val="18"/>
              </w:rPr>
            </w:pPr>
            <w:del w:author="Carlos Ernesto Rodriguez Bustos" w:date="2020-05-29T16:30:00Z" w:id="2984">
              <w:r w:rsidRPr="00376239" w:rsidDel="00F81704">
                <w:rPr>
                  <w:rFonts w:ascii="Arial" w:hAnsi="Arial" w:cs="Arial"/>
                  <w:sz w:val="18"/>
                  <w:szCs w:val="18"/>
                </w:rPr>
                <w:delText xml:space="preserve">Un (1) día adicional a la fecha permitida: Dos (2) días adicionales de servicio de Mesa de Servicios de TI sin costo adicional para la Entidad, </w:delText>
              </w:r>
              <w:r w:rsidRPr="00376239" w:rsidDel="00F81704">
                <w:rPr>
                  <w:rFonts w:ascii="Arial" w:hAnsi="Arial" w:eastAsia="Arial" w:cs="Arial"/>
                  <w:sz w:val="18"/>
                  <w:szCs w:val="18"/>
                </w:rPr>
                <w:delText>o Descuento del 10% del valor total de la factura del mes.</w:delText>
              </w:r>
            </w:del>
          </w:p>
          <w:p w:rsidRPr="00376239" w:rsidR="00184A8E" w:rsidDel="00F81704" w:rsidP="00184A8E" w:rsidRDefault="00184A8E" w14:paraId="0EBEBB24" w14:textId="277A0296">
            <w:pPr>
              <w:jc w:val="both"/>
              <w:rPr>
                <w:del w:author="Carlos Ernesto Rodriguez Bustos" w:date="2020-05-29T16:30:00Z" w:id="2985"/>
                <w:rFonts w:ascii="Arial" w:hAnsi="Arial" w:cs="Arial"/>
                <w:sz w:val="18"/>
                <w:szCs w:val="18"/>
              </w:rPr>
            </w:pPr>
            <w:del w:author="Carlos Ernesto Rodriguez Bustos" w:date="2020-05-29T16:30:00Z" w:id="2986">
              <w:r w:rsidRPr="00376239" w:rsidDel="00F81704">
                <w:rPr>
                  <w:rFonts w:ascii="Arial" w:hAnsi="Arial" w:cs="Arial"/>
                  <w:sz w:val="18"/>
                  <w:szCs w:val="18"/>
                </w:rPr>
                <w:delText xml:space="preserve">Dos (2) días adicionales a la fecha permitida: </w:delText>
              </w:r>
            </w:del>
          </w:p>
          <w:p w:rsidRPr="00376239" w:rsidR="00184A8E" w:rsidDel="00F81704" w:rsidP="00184A8E" w:rsidRDefault="00184A8E" w14:paraId="461E0023" w14:textId="5E1C1CAA">
            <w:pPr>
              <w:jc w:val="both"/>
              <w:rPr>
                <w:del w:author="Carlos Ernesto Rodriguez Bustos" w:date="2020-05-29T16:30:00Z" w:id="2987"/>
                <w:rFonts w:ascii="Arial" w:hAnsi="Arial" w:cs="Arial"/>
                <w:sz w:val="18"/>
                <w:szCs w:val="18"/>
              </w:rPr>
            </w:pPr>
            <w:del w:author="Carlos Ernesto Rodriguez Bustos" w:date="2020-05-29T16:30:00Z" w:id="2988">
              <w:r w:rsidRPr="00376239" w:rsidDel="00F81704">
                <w:rPr>
                  <w:rFonts w:ascii="Arial" w:hAnsi="Arial" w:cs="Arial"/>
                  <w:sz w:val="18"/>
                  <w:szCs w:val="18"/>
                </w:rPr>
                <w:delText xml:space="preserve">Tres (3) días adicionales de servicio de Mesa de Servicios de TI sin costo adicional para la Entidad, </w:delText>
              </w:r>
              <w:r w:rsidRPr="00376239" w:rsidDel="00F81704">
                <w:rPr>
                  <w:rFonts w:ascii="Arial" w:hAnsi="Arial" w:eastAsia="Arial" w:cs="Arial"/>
                  <w:sz w:val="18"/>
                  <w:szCs w:val="18"/>
                </w:rPr>
                <w:delText>o Descuento del 15% del valor total de la factura del mes.</w:delText>
              </w:r>
            </w:del>
          </w:p>
          <w:p w:rsidRPr="00376239" w:rsidR="00184A8E" w:rsidDel="00F81704" w:rsidP="00184A8E" w:rsidRDefault="00184A8E" w14:paraId="07F81111" w14:textId="6909EC32">
            <w:pPr>
              <w:jc w:val="both"/>
              <w:rPr>
                <w:del w:author="Carlos Ernesto Rodriguez Bustos" w:date="2020-05-29T16:30:00Z" w:id="2989"/>
                <w:rFonts w:ascii="Arial" w:hAnsi="Arial" w:cs="Arial"/>
                <w:sz w:val="18"/>
                <w:szCs w:val="18"/>
              </w:rPr>
            </w:pPr>
            <w:del w:author="Carlos Ernesto Rodriguez Bustos" w:date="2020-05-29T16:30:00Z" w:id="2990">
              <w:r w:rsidRPr="00376239" w:rsidDel="00F81704">
                <w:rPr>
                  <w:rFonts w:ascii="Arial" w:hAnsi="Arial" w:cs="Arial"/>
                  <w:sz w:val="18"/>
                  <w:szCs w:val="18"/>
                </w:rPr>
                <w:delText>Tres o más días adicionales a la fecha permitida:</w:delText>
              </w:r>
            </w:del>
          </w:p>
          <w:p w:rsidRPr="00376239" w:rsidR="00184A8E" w:rsidP="00184A8E" w:rsidRDefault="00184A8E" w14:paraId="3C444153" w14:textId="76EEB4A6">
            <w:pPr>
              <w:jc w:val="both"/>
              <w:rPr>
                <w:rFonts w:ascii="Arial" w:hAnsi="Arial" w:eastAsia="Arial" w:cs="Arial"/>
                <w:sz w:val="18"/>
                <w:szCs w:val="18"/>
              </w:rPr>
            </w:pPr>
            <w:del w:author="Carlos Ernesto Rodriguez Bustos" w:date="2020-05-29T16:30:00Z" w:id="2991">
              <w:r w:rsidRPr="00376239" w:rsidDel="00F81704">
                <w:rPr>
                  <w:rFonts w:ascii="Arial" w:hAnsi="Arial" w:cs="Arial"/>
                  <w:sz w:val="18"/>
                  <w:szCs w:val="18"/>
                </w:rPr>
                <w:delText xml:space="preserve">Cuatro (4) días adicionales de servicio de Mesa de Servicios de TI sin costo adicional para la Entidad, </w:delText>
              </w:r>
              <w:r w:rsidRPr="00376239" w:rsidDel="00F81704">
                <w:rPr>
                  <w:rFonts w:ascii="Arial" w:hAnsi="Arial" w:eastAsia="Arial" w:cs="Arial"/>
                  <w:sz w:val="18"/>
                  <w:szCs w:val="18"/>
                </w:rPr>
                <w:delText>o Descuento del 20% del valor total de la factura del mes.</w:delText>
              </w:r>
            </w:del>
          </w:p>
        </w:tc>
      </w:tr>
      <w:tr w:rsidRPr="00376239" w:rsidR="00184A8E" w:rsidTr="4214867C" w14:paraId="1561D860" w14:textId="77777777">
        <w:tc>
          <w:tcPr>
            <w:tcW w:w="1271" w:type="dxa"/>
            <w:tcMar/>
          </w:tcPr>
          <w:p w:rsidRPr="00376239" w:rsidR="00184A8E" w:rsidP="00184A8E" w:rsidRDefault="00184A8E" w14:paraId="0CC50C01" w14:textId="599D82B6">
            <w:pPr>
              <w:rPr>
                <w:rFonts w:ascii="Arial" w:hAnsi="Arial" w:cs="Arial"/>
                <w:sz w:val="18"/>
                <w:szCs w:val="18"/>
                <w:lang w:val="en-US"/>
              </w:rPr>
            </w:pPr>
            <w:r w:rsidRPr="00376239">
              <w:rPr>
                <w:rFonts w:ascii="Arial" w:hAnsi="Arial" w:eastAsia="Calibri" w:cs="Arial"/>
                <w:sz w:val="18"/>
                <w:szCs w:val="18"/>
                <w:lang w:val="en-US"/>
              </w:rPr>
              <w:lastRenderedPageBreak/>
              <w:t>IT-MS-16</w:t>
            </w:r>
          </w:p>
        </w:tc>
        <w:tc>
          <w:tcPr>
            <w:tcW w:w="992" w:type="dxa"/>
            <w:tcMar/>
          </w:tcPr>
          <w:p w:rsidRPr="00376239" w:rsidR="00184A8E" w:rsidP="00184A8E" w:rsidRDefault="00184A8E" w14:paraId="7E6A2DF8" w14:textId="0A3EF9EC">
            <w:pPr>
              <w:rPr>
                <w:rFonts w:ascii="Arial" w:hAnsi="Arial" w:eastAsia="Arial" w:cs="Arial"/>
                <w:sz w:val="18"/>
                <w:szCs w:val="18"/>
              </w:rPr>
            </w:pPr>
            <w:r w:rsidRPr="00376239">
              <w:rPr>
                <w:rFonts w:ascii="Arial" w:hAnsi="Arial" w:eastAsia="Arial" w:cs="Arial"/>
                <w:sz w:val="18"/>
                <w:szCs w:val="18"/>
              </w:rPr>
              <w:t xml:space="preserve">Fecha de entrega del nuevo servicio parametrizado en la herramienta de </w:t>
            </w:r>
            <w:r w:rsidRPr="00376239">
              <w:rPr>
                <w:rFonts w:ascii="Arial" w:hAnsi="Arial" w:eastAsia="Arial" w:cs="Arial"/>
                <w:sz w:val="18"/>
                <w:szCs w:val="18"/>
              </w:rPr>
              <w:lastRenderedPageBreak/>
              <w:t>Gestión de Servicios de TI del catálogo de la Entidad.</w:t>
            </w:r>
          </w:p>
        </w:tc>
        <w:tc>
          <w:tcPr>
            <w:tcW w:w="1560" w:type="dxa"/>
            <w:tcMar/>
          </w:tcPr>
          <w:p w:rsidRPr="00376239" w:rsidR="00184A8E" w:rsidP="00184A8E" w:rsidRDefault="00184A8E" w14:paraId="4A72785B" w14:textId="4489D29A">
            <w:pPr>
              <w:rPr>
                <w:rFonts w:ascii="Arial" w:hAnsi="Arial" w:eastAsia="Arial" w:cs="Arial"/>
                <w:sz w:val="18"/>
                <w:szCs w:val="18"/>
              </w:rPr>
            </w:pPr>
            <w:r w:rsidRPr="00376239">
              <w:rPr>
                <w:rFonts w:ascii="Arial" w:hAnsi="Arial" w:eastAsia="Arial" w:cs="Arial"/>
                <w:sz w:val="18"/>
                <w:szCs w:val="18"/>
              </w:rPr>
              <w:lastRenderedPageBreak/>
              <w:t xml:space="preserve">Es el cumplimiento de las fechas pactadas para la entrega en la herramienta de las parametrizaciones acordadas </w:t>
            </w:r>
            <w:r w:rsidRPr="00376239">
              <w:rPr>
                <w:rFonts w:ascii="Arial" w:hAnsi="Arial" w:eastAsia="Arial" w:cs="Arial"/>
                <w:sz w:val="18"/>
                <w:szCs w:val="18"/>
              </w:rPr>
              <w:lastRenderedPageBreak/>
              <w:t>entre la Entidad y el Proveedor.</w:t>
            </w:r>
          </w:p>
        </w:tc>
        <w:tc>
          <w:tcPr>
            <w:tcW w:w="1984" w:type="dxa"/>
            <w:tcMar/>
          </w:tcPr>
          <w:p w:rsidRPr="00376239" w:rsidR="00184A8E" w:rsidP="00184A8E" w:rsidRDefault="00184A8E" w14:paraId="5562EED8" w14:textId="24E64093">
            <w:pPr>
              <w:rPr>
                <w:rFonts w:ascii="Arial" w:hAnsi="Arial" w:eastAsia="Calibri" w:cs="Arial"/>
                <w:sz w:val="18"/>
                <w:szCs w:val="18"/>
              </w:rPr>
            </w:pPr>
            <w:r w:rsidRPr="00376239">
              <w:rPr>
                <w:rFonts w:ascii="Arial" w:hAnsi="Arial" w:eastAsia="Calibri" w:cs="Arial"/>
                <w:sz w:val="18"/>
                <w:szCs w:val="18"/>
              </w:rPr>
              <w:lastRenderedPageBreak/>
              <w:t>Periodicidad: La fecha de entrega acordada entre la Entidad y el Proveedor para cada una de las parametrizaciones aprobadas</w:t>
            </w:r>
          </w:p>
          <w:p w:rsidRPr="00376239" w:rsidR="00184A8E" w:rsidP="00184A8E" w:rsidRDefault="00184A8E" w14:paraId="4F71A71D" w14:textId="77777777">
            <w:pPr>
              <w:rPr>
                <w:rFonts w:ascii="Arial" w:hAnsi="Arial" w:eastAsia="Arial" w:cs="Arial"/>
                <w:sz w:val="18"/>
                <w:szCs w:val="18"/>
              </w:rPr>
            </w:pPr>
          </w:p>
          <w:p w:rsidRPr="00376239" w:rsidR="00184A8E" w:rsidP="00184A8E" w:rsidRDefault="00184A8E" w14:paraId="6BD7ECB1" w14:textId="77777777">
            <w:pPr>
              <w:rPr>
                <w:rFonts w:ascii="Arial" w:hAnsi="Arial" w:eastAsia="Arial" w:cs="Arial"/>
                <w:sz w:val="18"/>
                <w:szCs w:val="18"/>
              </w:rPr>
            </w:pPr>
            <w:r w:rsidRPr="00376239">
              <w:rPr>
                <w:rFonts w:ascii="Arial" w:hAnsi="Arial" w:eastAsia="Arial" w:cs="Arial"/>
                <w:sz w:val="18"/>
                <w:szCs w:val="18"/>
              </w:rPr>
              <w:lastRenderedPageBreak/>
              <w:t>Penalidad por no conformidad - modalidad compensación sin costo adicional para la Entidad.</w:t>
            </w:r>
          </w:p>
          <w:p w:rsidRPr="00376239" w:rsidR="00184A8E" w:rsidP="00184A8E" w:rsidRDefault="00184A8E" w14:paraId="7FFEC25D" w14:textId="77777777">
            <w:pPr>
              <w:rPr>
                <w:rFonts w:ascii="Arial" w:hAnsi="Arial" w:eastAsia="Arial" w:cs="Arial"/>
                <w:sz w:val="18"/>
                <w:szCs w:val="18"/>
              </w:rPr>
            </w:pPr>
          </w:p>
          <w:p w:rsidRPr="00376239" w:rsidR="00184A8E" w:rsidP="00184A8E" w:rsidRDefault="00184A8E" w14:paraId="24801F3D" w14:textId="6B736052">
            <w:pPr>
              <w:rPr>
                <w:rFonts w:ascii="Arial" w:hAnsi="Arial" w:eastAsia="Calibri"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184A8E" w:rsidP="00184A8E" w:rsidRDefault="00184A8E" w14:paraId="0D1FA23C" w14:textId="77777777">
            <w:pPr>
              <w:jc w:val="both"/>
              <w:rPr>
                <w:ins w:author="Carlos Ernesto Rodriguez Bustos" w:date="2020-05-29T16:30:00Z" w:id="2992"/>
                <w:rFonts w:ascii="Arial" w:hAnsi="Arial" w:cs="Arial"/>
                <w:sz w:val="18"/>
                <w:szCs w:val="18"/>
              </w:rPr>
            </w:pPr>
            <w:ins w:author="Carlos Ernesto Rodriguez Bustos" w:date="2020-05-29T16:30:00Z" w:id="2993">
              <w:r w:rsidRPr="00376239">
                <w:rPr>
                  <w:rFonts w:ascii="Arial" w:hAnsi="Arial" w:eastAsia="Arial" w:cs="Arial"/>
                  <w:sz w:val="18"/>
                  <w:szCs w:val="18"/>
                </w:rPr>
                <w:lastRenderedPageBreak/>
                <w:t>Hasta dos (2) devoluciones permitidas de cada entregable.</w:t>
              </w:r>
            </w:ins>
          </w:p>
          <w:p w:rsidRPr="00376239" w:rsidR="00184A8E" w:rsidP="00184A8E" w:rsidRDefault="00184A8E" w14:paraId="119F8415" w14:textId="77777777">
            <w:pPr>
              <w:jc w:val="both"/>
              <w:rPr>
                <w:ins w:author="Carlos Ernesto Rodriguez Bustos" w:date="2020-05-29T16:30:00Z" w:id="2994"/>
                <w:rFonts w:ascii="Arial" w:hAnsi="Arial" w:cs="Arial"/>
                <w:sz w:val="18"/>
                <w:szCs w:val="18"/>
              </w:rPr>
            </w:pPr>
          </w:p>
          <w:p w:rsidRPr="00271EF3" w:rsidR="00184A8E" w:rsidP="00184A8E" w:rsidRDefault="00184A8E" w14:paraId="2F9ADA85" w14:textId="77777777">
            <w:pPr>
              <w:jc w:val="both"/>
              <w:rPr>
                <w:ins w:author="Carlos Ernesto Rodriguez Bustos" w:date="2020-05-29T16:30:00Z" w:id="2995"/>
                <w:rFonts w:ascii="Arial" w:hAnsi="Arial" w:cs="Arial"/>
                <w:sz w:val="18"/>
                <w:szCs w:val="18"/>
              </w:rPr>
            </w:pPr>
            <w:ins w:author="Carlos Ernesto Rodriguez Bustos" w:date="2020-05-29T16:30:00Z" w:id="2996">
              <w:r w:rsidRPr="00271EF3">
                <w:rPr>
                  <w:rFonts w:ascii="Arial" w:hAnsi="Arial" w:cs="Arial"/>
                  <w:sz w:val="18"/>
                  <w:szCs w:val="18"/>
                </w:rPr>
                <w:t>ORO:</w:t>
              </w:r>
            </w:ins>
          </w:p>
          <w:p w:rsidRPr="00376239" w:rsidR="00184A8E" w:rsidP="00184A8E" w:rsidRDefault="00184A8E" w14:paraId="62BDDF54" w14:textId="77777777">
            <w:pPr>
              <w:spacing w:line="257" w:lineRule="auto"/>
              <w:jc w:val="both"/>
              <w:rPr>
                <w:ins w:author="Carlos Ernesto Rodriguez Bustos" w:date="2020-05-29T16:30:00Z" w:id="2997"/>
                <w:rFonts w:ascii="Arial" w:hAnsi="Arial" w:eastAsia="Arial" w:cs="Arial"/>
                <w:sz w:val="18"/>
                <w:szCs w:val="18"/>
              </w:rPr>
            </w:pPr>
            <w:ins w:author="Carlos Ernesto Rodriguez Bustos" w:date="2020-05-29T16:30:00Z" w:id="2998">
              <w:r w:rsidRPr="00376239">
                <w:rPr>
                  <w:rFonts w:ascii="Arial" w:hAnsi="Arial" w:cs="Arial"/>
                  <w:sz w:val="18"/>
                  <w:szCs w:val="18"/>
                </w:rPr>
                <w:t xml:space="preserve">Una (1) devolución adicional a la permitida: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292D9081" w14:textId="77777777">
            <w:pPr>
              <w:spacing w:line="257" w:lineRule="auto"/>
              <w:jc w:val="both"/>
              <w:rPr>
                <w:ins w:author="Carlos Ernesto Rodriguez Bustos" w:date="2020-05-29T16:30:00Z" w:id="2999"/>
                <w:rFonts w:ascii="Arial" w:hAnsi="Arial" w:cs="Arial"/>
                <w:sz w:val="18"/>
                <w:szCs w:val="18"/>
              </w:rPr>
            </w:pPr>
            <w:ins w:author="Carlos Ernesto Rodriguez Bustos" w:date="2020-05-29T16:30:00Z" w:id="3000">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84A8E" w:rsidP="00184A8E" w:rsidRDefault="00184A8E" w14:paraId="540D696C" w14:textId="77777777">
            <w:pPr>
              <w:jc w:val="both"/>
              <w:rPr>
                <w:ins w:author="Carlos Ernesto Rodriguez Bustos" w:date="2020-05-29T16:30:00Z" w:id="3001"/>
                <w:rFonts w:ascii="Arial" w:hAnsi="Arial" w:cs="Arial"/>
                <w:sz w:val="18"/>
                <w:szCs w:val="18"/>
              </w:rPr>
            </w:pPr>
          </w:p>
          <w:p w:rsidRPr="00376239" w:rsidR="00184A8E" w:rsidP="00184A8E" w:rsidRDefault="00184A8E" w14:paraId="219235CB" w14:textId="77777777">
            <w:pPr>
              <w:jc w:val="both"/>
              <w:rPr>
                <w:ins w:author="Carlos Ernesto Rodriguez Bustos" w:date="2020-05-29T16:30:00Z" w:id="3002"/>
                <w:rFonts w:ascii="Arial" w:hAnsi="Arial" w:cs="Arial"/>
                <w:sz w:val="18"/>
                <w:szCs w:val="18"/>
              </w:rPr>
            </w:pPr>
            <w:ins w:author="Carlos Ernesto Rodriguez Bustos" w:date="2020-05-29T16:30:00Z" w:id="3003">
              <w:r w:rsidRPr="00376239">
                <w:rPr>
                  <w:rFonts w:ascii="Arial" w:hAnsi="Arial" w:cs="Arial"/>
                  <w:sz w:val="18"/>
                  <w:szCs w:val="18"/>
                </w:rPr>
                <w:t xml:space="preserve">Dos (2) devoluciones adicionales a la permitida: </w:t>
              </w:r>
            </w:ins>
          </w:p>
          <w:p w:rsidRPr="00376239" w:rsidR="00184A8E" w:rsidP="00184A8E" w:rsidRDefault="00184A8E" w14:paraId="01267342" w14:textId="77777777">
            <w:pPr>
              <w:spacing w:line="257" w:lineRule="auto"/>
              <w:jc w:val="both"/>
              <w:rPr>
                <w:ins w:author="Carlos Ernesto Rodriguez Bustos" w:date="2020-05-29T16:30:00Z" w:id="3004"/>
                <w:rFonts w:ascii="Arial" w:hAnsi="Arial" w:eastAsia="Arial" w:cs="Arial"/>
                <w:sz w:val="18"/>
                <w:szCs w:val="18"/>
              </w:rPr>
            </w:pPr>
            <w:ins w:author="Carlos Ernesto Rodriguez Bustos" w:date="2020-05-29T16:30:00Z" w:id="3005">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3B205B88" w14:textId="77777777">
            <w:pPr>
              <w:spacing w:line="257" w:lineRule="auto"/>
              <w:jc w:val="both"/>
              <w:rPr>
                <w:ins w:author="Carlos Ernesto Rodriguez Bustos" w:date="2020-05-29T16:30:00Z" w:id="3006"/>
                <w:rFonts w:ascii="Arial" w:hAnsi="Arial" w:cs="Arial"/>
                <w:sz w:val="18"/>
                <w:szCs w:val="18"/>
              </w:rPr>
            </w:pPr>
            <w:ins w:author="Carlos Ernesto Rodriguez Bustos" w:date="2020-05-29T16:30:00Z" w:id="3007">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84A8E" w:rsidP="00184A8E" w:rsidRDefault="00184A8E" w14:paraId="63643EDB" w14:textId="77777777">
            <w:pPr>
              <w:jc w:val="both"/>
              <w:rPr>
                <w:ins w:author="Carlos Ernesto Rodriguez Bustos" w:date="2020-05-29T16:30:00Z" w:id="3008"/>
                <w:rFonts w:ascii="Arial" w:hAnsi="Arial" w:cs="Arial"/>
                <w:sz w:val="18"/>
                <w:szCs w:val="18"/>
              </w:rPr>
            </w:pPr>
            <w:ins w:author="Carlos Ernesto Rodriguez Bustos" w:date="2020-05-29T16:30:00Z" w:id="3009">
              <w:r w:rsidRPr="00376239">
                <w:rPr>
                  <w:rFonts w:ascii="Arial" w:hAnsi="Arial" w:cs="Arial"/>
                  <w:sz w:val="18"/>
                  <w:szCs w:val="18"/>
                </w:rPr>
                <w:t>Tres o más devoluciones adicionales a las permitidas:</w:t>
              </w:r>
            </w:ins>
          </w:p>
          <w:p w:rsidRPr="00376239" w:rsidR="00184A8E" w:rsidP="00184A8E" w:rsidRDefault="00184A8E" w14:paraId="17CC43AF" w14:textId="77777777">
            <w:pPr>
              <w:spacing w:line="257" w:lineRule="auto"/>
              <w:jc w:val="both"/>
              <w:rPr>
                <w:ins w:author="Carlos Ernesto Rodriguez Bustos" w:date="2020-05-29T16:30:00Z" w:id="3010"/>
                <w:rFonts w:ascii="Arial" w:hAnsi="Arial" w:cs="Arial"/>
                <w:sz w:val="18"/>
                <w:szCs w:val="18"/>
              </w:rPr>
            </w:pPr>
            <w:ins w:author="Carlos Ernesto Rodriguez Bustos" w:date="2020-05-29T16:30:00Z" w:id="3011">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124D482D" w14:textId="77777777">
            <w:pPr>
              <w:jc w:val="both"/>
              <w:rPr>
                <w:ins w:author="Carlos Ernesto Rodriguez Bustos" w:date="2020-05-29T16:30:00Z" w:id="3012"/>
                <w:rFonts w:ascii="Arial" w:hAnsi="Arial" w:cs="Arial"/>
                <w:sz w:val="18"/>
                <w:szCs w:val="18"/>
              </w:rPr>
            </w:pPr>
            <w:ins w:author="Carlos Ernesto Rodriguez Bustos" w:date="2020-05-29T16:30:00Z" w:id="3013">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184A8E" w:rsidP="00184A8E" w:rsidRDefault="00184A8E" w14:paraId="39D69148" w14:textId="77777777">
            <w:pPr>
              <w:jc w:val="both"/>
              <w:rPr>
                <w:ins w:author="Carlos Ernesto Rodriguez Bustos" w:date="2020-05-29T16:30:00Z" w:id="3014"/>
                <w:rFonts w:ascii="Arial" w:hAnsi="Arial" w:cs="Arial"/>
                <w:sz w:val="18"/>
                <w:szCs w:val="18"/>
              </w:rPr>
            </w:pPr>
          </w:p>
          <w:p w:rsidRPr="00C95C52" w:rsidR="00184A8E" w:rsidP="00184A8E" w:rsidRDefault="00184A8E" w14:paraId="77905410" w14:textId="77777777">
            <w:pPr>
              <w:jc w:val="both"/>
              <w:rPr>
                <w:ins w:author="Carlos Ernesto Rodriguez Bustos" w:date="2020-05-29T16:30:00Z" w:id="3015"/>
                <w:rFonts w:ascii="Arial" w:hAnsi="Arial" w:cs="Arial"/>
                <w:b/>
                <w:sz w:val="18"/>
                <w:szCs w:val="18"/>
              </w:rPr>
            </w:pPr>
            <w:ins w:author="Carlos Ernesto Rodriguez Bustos" w:date="2020-05-29T16:30:00Z" w:id="3016">
              <w:r>
                <w:rPr>
                  <w:rFonts w:ascii="Arial" w:hAnsi="Arial" w:cs="Arial"/>
                  <w:b/>
                  <w:sz w:val="18"/>
                  <w:szCs w:val="18"/>
                </w:rPr>
                <w:t>PLATA:</w:t>
              </w:r>
            </w:ins>
          </w:p>
          <w:p w:rsidRPr="00376239" w:rsidR="00184A8E" w:rsidP="00184A8E" w:rsidRDefault="00184A8E" w14:paraId="76F5F301" w14:textId="77777777">
            <w:pPr>
              <w:spacing w:line="257" w:lineRule="auto"/>
              <w:jc w:val="both"/>
              <w:rPr>
                <w:ins w:author="Carlos Ernesto Rodriguez Bustos" w:date="2020-05-29T16:30:00Z" w:id="3017"/>
                <w:rFonts w:ascii="Arial" w:hAnsi="Arial" w:eastAsia="Arial" w:cs="Arial"/>
                <w:sz w:val="18"/>
                <w:szCs w:val="18"/>
              </w:rPr>
            </w:pPr>
            <w:ins w:author="Carlos Ernesto Rodriguez Bustos" w:date="2020-05-29T16:30:00Z" w:id="3018">
              <w:r w:rsidRPr="00376239">
                <w:rPr>
                  <w:rFonts w:ascii="Arial" w:hAnsi="Arial" w:cs="Arial"/>
                  <w:sz w:val="18"/>
                  <w:szCs w:val="18"/>
                </w:rPr>
                <w:t xml:space="preserve">Una (1) devolución adicional a la permitida: </w:t>
              </w:r>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54785DAE" w14:textId="77777777">
            <w:pPr>
              <w:spacing w:line="257" w:lineRule="auto"/>
              <w:jc w:val="both"/>
              <w:rPr>
                <w:ins w:author="Carlos Ernesto Rodriguez Bustos" w:date="2020-05-29T16:30:00Z" w:id="3019"/>
                <w:rFonts w:ascii="Arial" w:hAnsi="Arial" w:cs="Arial"/>
                <w:sz w:val="18"/>
                <w:szCs w:val="18"/>
              </w:rPr>
            </w:pPr>
            <w:ins w:author="Carlos Ernesto Rodriguez Bustos" w:date="2020-05-29T16:30:00Z" w:id="3020">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184A8E" w:rsidP="00184A8E" w:rsidRDefault="00184A8E" w14:paraId="28AEC0D7" w14:textId="77777777">
            <w:pPr>
              <w:jc w:val="both"/>
              <w:rPr>
                <w:ins w:author="Carlos Ernesto Rodriguez Bustos" w:date="2020-05-29T16:30:00Z" w:id="3021"/>
                <w:rFonts w:ascii="Arial" w:hAnsi="Arial" w:cs="Arial"/>
                <w:sz w:val="18"/>
                <w:szCs w:val="18"/>
              </w:rPr>
            </w:pPr>
            <w:ins w:author="Carlos Ernesto Rodriguez Bustos" w:date="2020-05-29T16:30:00Z" w:id="3022">
              <w:r w:rsidRPr="00376239">
                <w:rPr>
                  <w:rFonts w:ascii="Arial" w:hAnsi="Arial" w:cs="Arial"/>
                  <w:sz w:val="18"/>
                  <w:szCs w:val="18"/>
                </w:rPr>
                <w:t xml:space="preserve">Dos (2) devoluciones adicionales a la permitida: </w:t>
              </w:r>
            </w:ins>
          </w:p>
          <w:p w:rsidRPr="00376239" w:rsidR="00184A8E" w:rsidP="00184A8E" w:rsidRDefault="00184A8E" w14:paraId="5328CFC5" w14:textId="77777777">
            <w:pPr>
              <w:spacing w:line="257" w:lineRule="auto"/>
              <w:jc w:val="both"/>
              <w:rPr>
                <w:ins w:author="Carlos Ernesto Rodriguez Bustos" w:date="2020-05-29T16:30:00Z" w:id="3023"/>
                <w:rFonts w:ascii="Arial" w:hAnsi="Arial" w:eastAsia="Arial" w:cs="Arial"/>
                <w:sz w:val="18"/>
                <w:szCs w:val="18"/>
              </w:rPr>
            </w:pPr>
            <w:ins w:author="Carlos Ernesto Rodriguez Bustos" w:date="2020-05-29T16:30:00Z" w:id="3024">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5FB7A656" w14:textId="77777777">
            <w:pPr>
              <w:jc w:val="both"/>
              <w:rPr>
                <w:ins w:author="Carlos Ernesto Rodriguez Bustos" w:date="2020-05-29T16:30:00Z" w:id="3025"/>
                <w:rFonts w:ascii="Arial" w:hAnsi="Arial" w:eastAsia="Arial" w:cs="Arial"/>
                <w:sz w:val="18"/>
                <w:szCs w:val="18"/>
              </w:rPr>
            </w:pPr>
            <w:ins w:author="Carlos Ernesto Rodriguez Bustos" w:date="2020-05-29T16:30:00Z" w:id="3026">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84A8E" w:rsidP="00184A8E" w:rsidRDefault="00184A8E" w14:paraId="23750F0E" w14:textId="77777777">
            <w:pPr>
              <w:jc w:val="both"/>
              <w:rPr>
                <w:ins w:author="Carlos Ernesto Rodriguez Bustos" w:date="2020-05-29T16:30:00Z" w:id="3027"/>
                <w:rFonts w:ascii="Arial" w:hAnsi="Arial" w:cs="Arial"/>
                <w:sz w:val="18"/>
                <w:szCs w:val="18"/>
              </w:rPr>
            </w:pPr>
            <w:ins w:author="Carlos Ernesto Rodriguez Bustos" w:date="2020-05-29T16:30:00Z" w:id="3028">
              <w:r w:rsidRPr="00376239">
                <w:rPr>
                  <w:rFonts w:ascii="Arial" w:hAnsi="Arial" w:cs="Arial"/>
                  <w:sz w:val="18"/>
                  <w:szCs w:val="18"/>
                </w:rPr>
                <w:t>Tres o más devoluciones adicionales a las permitidas:</w:t>
              </w:r>
            </w:ins>
          </w:p>
          <w:p w:rsidRPr="00376239" w:rsidR="00184A8E" w:rsidP="00184A8E" w:rsidRDefault="00184A8E" w14:paraId="5CCF4F72" w14:textId="77777777">
            <w:pPr>
              <w:spacing w:line="257" w:lineRule="auto"/>
              <w:jc w:val="both"/>
              <w:rPr>
                <w:ins w:author="Carlos Ernesto Rodriguez Bustos" w:date="2020-05-29T16:30:00Z" w:id="3029"/>
                <w:rFonts w:ascii="Arial" w:hAnsi="Arial" w:eastAsia="Arial" w:cs="Arial"/>
                <w:sz w:val="18"/>
                <w:szCs w:val="18"/>
              </w:rPr>
            </w:pPr>
            <w:ins w:author="Carlos Ernesto Rodriguez Bustos" w:date="2020-05-29T16:30:00Z" w:id="3030">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1827AD92" w14:textId="77777777">
            <w:pPr>
              <w:spacing w:line="257" w:lineRule="auto"/>
              <w:jc w:val="both"/>
              <w:rPr>
                <w:ins w:author="Carlos Ernesto Rodriguez Bustos" w:date="2020-05-29T16:30:00Z" w:id="3031"/>
                <w:rFonts w:ascii="Arial" w:hAnsi="Arial" w:eastAsia="Arial" w:cs="Arial"/>
                <w:sz w:val="18"/>
                <w:szCs w:val="18"/>
              </w:rPr>
            </w:pPr>
            <w:ins w:author="Carlos Ernesto Rodriguez Bustos" w:date="2020-05-29T16:30:00Z" w:id="3032">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84A8E" w:rsidP="00184A8E" w:rsidRDefault="00184A8E" w14:paraId="453A75C2" w14:textId="77777777">
            <w:pPr>
              <w:jc w:val="both"/>
              <w:rPr>
                <w:ins w:author="Carlos Ernesto Rodriguez Bustos" w:date="2020-05-29T16:30:00Z" w:id="3033"/>
                <w:rFonts w:ascii="Arial" w:hAnsi="Arial" w:eastAsia="Arial" w:cs="Arial"/>
                <w:sz w:val="18"/>
                <w:szCs w:val="18"/>
              </w:rPr>
            </w:pPr>
          </w:p>
          <w:p w:rsidRPr="00C95C52" w:rsidR="00184A8E" w:rsidP="00184A8E" w:rsidRDefault="00184A8E" w14:paraId="6EC46466" w14:textId="77777777">
            <w:pPr>
              <w:jc w:val="both"/>
              <w:rPr>
                <w:ins w:author="Carlos Ernesto Rodriguez Bustos" w:date="2020-05-29T16:30:00Z" w:id="3034"/>
                <w:rFonts w:ascii="Arial" w:hAnsi="Arial" w:eastAsia="Arial" w:cs="Arial"/>
                <w:b/>
                <w:sz w:val="18"/>
                <w:szCs w:val="18"/>
              </w:rPr>
            </w:pPr>
            <w:ins w:author="Carlos Ernesto Rodriguez Bustos" w:date="2020-05-29T16:30:00Z" w:id="3035">
              <w:r w:rsidRPr="00C95C52">
                <w:rPr>
                  <w:rFonts w:ascii="Arial" w:hAnsi="Arial" w:eastAsia="Arial" w:cs="Arial"/>
                  <w:b/>
                  <w:sz w:val="18"/>
                  <w:szCs w:val="18"/>
                </w:rPr>
                <w:t>BRONCE:</w:t>
              </w:r>
            </w:ins>
          </w:p>
          <w:p w:rsidRPr="00376239" w:rsidR="00184A8E" w:rsidP="00184A8E" w:rsidRDefault="00184A8E" w14:paraId="7F4C7D7C" w14:textId="77777777">
            <w:pPr>
              <w:spacing w:line="257" w:lineRule="auto"/>
              <w:jc w:val="both"/>
              <w:rPr>
                <w:ins w:author="Carlos Ernesto Rodriguez Bustos" w:date="2020-05-29T16:30:00Z" w:id="3036"/>
                <w:rFonts w:ascii="Arial" w:hAnsi="Arial" w:eastAsia="Arial" w:cs="Arial"/>
                <w:sz w:val="18"/>
                <w:szCs w:val="18"/>
              </w:rPr>
            </w:pPr>
            <w:ins w:author="Carlos Ernesto Rodriguez Bustos" w:date="2020-05-29T16:30:00Z" w:id="3037">
              <w:r w:rsidRPr="00376239">
                <w:rPr>
                  <w:rFonts w:ascii="Arial" w:hAnsi="Arial" w:cs="Arial"/>
                  <w:sz w:val="18"/>
                  <w:szCs w:val="18"/>
                </w:rPr>
                <w:t xml:space="preserve">Una (1) devolución adicional a la permitida: </w:t>
              </w:r>
              <w:r>
                <w:rPr>
                  <w:rFonts w:ascii="Arial" w:hAnsi="Arial" w:cs="Arial"/>
                  <w:sz w:val="18"/>
                  <w:szCs w:val="18"/>
                </w:rPr>
                <w:t>Un</w:t>
              </w:r>
              <w:r w:rsidRPr="00376239">
                <w:rPr>
                  <w:rFonts w:ascii="Arial" w:hAnsi="Arial" w:cs="Arial"/>
                  <w:sz w:val="18"/>
                  <w:szCs w:val="18"/>
                </w:rPr>
                <w:t xml:space="preserve"> (</w:t>
              </w:r>
              <w:r>
                <w:rPr>
                  <w:rFonts w:ascii="Arial" w:hAnsi="Arial" w:cs="Arial"/>
                  <w:sz w:val="18"/>
                  <w:szCs w:val="18"/>
                </w:rPr>
                <w:t>1</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3476F58F" w14:textId="77777777">
            <w:pPr>
              <w:spacing w:line="257" w:lineRule="auto"/>
              <w:jc w:val="both"/>
              <w:rPr>
                <w:ins w:author="Carlos Ernesto Rodriguez Bustos" w:date="2020-05-29T16:30:00Z" w:id="3038"/>
                <w:rFonts w:ascii="Arial" w:hAnsi="Arial" w:eastAsia="Arial" w:cs="Arial"/>
                <w:sz w:val="18"/>
                <w:szCs w:val="18"/>
              </w:rPr>
            </w:pPr>
            <w:ins w:author="Carlos Ernesto Rodriguez Bustos" w:date="2020-05-29T16:30:00Z" w:id="3039">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184A8E" w:rsidP="00184A8E" w:rsidRDefault="00184A8E" w14:paraId="52B73DFF" w14:textId="77777777">
            <w:pPr>
              <w:jc w:val="both"/>
              <w:rPr>
                <w:ins w:author="Carlos Ernesto Rodriguez Bustos" w:date="2020-05-29T16:30:00Z" w:id="3040"/>
                <w:rFonts w:ascii="Arial" w:hAnsi="Arial" w:cs="Arial"/>
                <w:sz w:val="18"/>
                <w:szCs w:val="18"/>
              </w:rPr>
            </w:pPr>
            <w:ins w:author="Carlos Ernesto Rodriguez Bustos" w:date="2020-05-29T16:30:00Z" w:id="3041">
              <w:r w:rsidRPr="00376239">
                <w:rPr>
                  <w:rFonts w:ascii="Arial" w:hAnsi="Arial" w:cs="Arial"/>
                  <w:sz w:val="18"/>
                  <w:szCs w:val="18"/>
                </w:rPr>
                <w:t xml:space="preserve">Dos (2) devoluciones adicionales a la permitida: </w:t>
              </w:r>
            </w:ins>
          </w:p>
          <w:p w:rsidRPr="00376239" w:rsidR="00184A8E" w:rsidP="00184A8E" w:rsidRDefault="00184A8E" w14:paraId="5AD251AD" w14:textId="77777777">
            <w:pPr>
              <w:spacing w:line="257" w:lineRule="auto"/>
              <w:jc w:val="both"/>
              <w:rPr>
                <w:ins w:author="Carlos Ernesto Rodriguez Bustos" w:date="2020-05-29T16:30:00Z" w:id="3042"/>
                <w:rFonts w:ascii="Arial" w:hAnsi="Arial" w:eastAsia="Arial" w:cs="Arial"/>
                <w:sz w:val="18"/>
                <w:szCs w:val="18"/>
              </w:rPr>
            </w:pPr>
            <w:ins w:author="Carlos Ernesto Rodriguez Bustos" w:date="2020-05-29T16:30:00Z" w:id="3043">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51944538" w14:textId="77777777">
            <w:pPr>
              <w:jc w:val="both"/>
              <w:rPr>
                <w:ins w:author="Carlos Ernesto Rodriguez Bustos" w:date="2020-05-29T16:30:00Z" w:id="3044"/>
                <w:rFonts w:ascii="Arial" w:hAnsi="Arial" w:eastAsia="Arial" w:cs="Arial"/>
                <w:sz w:val="18"/>
                <w:szCs w:val="18"/>
              </w:rPr>
            </w:pPr>
            <w:ins w:author="Carlos Ernesto Rodriguez Bustos" w:date="2020-05-29T16:30:00Z" w:id="3045">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184A8E" w:rsidP="00184A8E" w:rsidRDefault="00184A8E" w14:paraId="40305A59" w14:textId="77777777">
            <w:pPr>
              <w:jc w:val="both"/>
              <w:rPr>
                <w:ins w:author="Carlos Ernesto Rodriguez Bustos" w:date="2020-05-29T16:30:00Z" w:id="3046"/>
                <w:rFonts w:ascii="Arial" w:hAnsi="Arial" w:cs="Arial"/>
                <w:sz w:val="18"/>
                <w:szCs w:val="18"/>
              </w:rPr>
            </w:pPr>
            <w:ins w:author="Carlos Ernesto Rodriguez Bustos" w:date="2020-05-29T16:30:00Z" w:id="3047">
              <w:r w:rsidRPr="00376239">
                <w:rPr>
                  <w:rFonts w:ascii="Arial" w:hAnsi="Arial" w:cs="Arial"/>
                  <w:sz w:val="18"/>
                  <w:szCs w:val="18"/>
                </w:rPr>
                <w:t>Tres o más devoluciones adicionales a las permitidas:</w:t>
              </w:r>
            </w:ins>
          </w:p>
          <w:p w:rsidRPr="00376239" w:rsidR="00184A8E" w:rsidP="00184A8E" w:rsidRDefault="00184A8E" w14:paraId="1A06DC7B" w14:textId="77777777">
            <w:pPr>
              <w:spacing w:line="257" w:lineRule="auto"/>
              <w:jc w:val="both"/>
              <w:rPr>
                <w:ins w:author="Carlos Ernesto Rodriguez Bustos" w:date="2020-05-29T16:30:00Z" w:id="3048"/>
                <w:rFonts w:ascii="Arial" w:hAnsi="Arial" w:eastAsia="Arial" w:cs="Arial"/>
                <w:sz w:val="18"/>
                <w:szCs w:val="18"/>
              </w:rPr>
            </w:pPr>
            <w:ins w:author="Carlos Ernesto Rodriguez Bustos" w:date="2020-05-29T16:30:00Z" w:id="3049">
              <w:r>
                <w:rPr>
                  <w:rFonts w:ascii="Arial" w:hAnsi="Arial" w:cs="Arial"/>
                  <w:sz w:val="18"/>
                  <w:szCs w:val="18"/>
                </w:rPr>
                <w:lastRenderedPageBreak/>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14450D7D" w14:textId="77777777">
            <w:pPr>
              <w:spacing w:line="257" w:lineRule="auto"/>
              <w:jc w:val="both"/>
              <w:rPr>
                <w:ins w:author="Carlos Ernesto Rodriguez Bustos" w:date="2020-05-29T16:30:00Z" w:id="3050"/>
                <w:rFonts w:ascii="Arial" w:hAnsi="Arial" w:eastAsia="Arial" w:cs="Arial"/>
                <w:sz w:val="18"/>
                <w:szCs w:val="18"/>
              </w:rPr>
            </w:pPr>
            <w:ins w:author="Carlos Ernesto Rodriguez Bustos" w:date="2020-05-29T16:30:00Z" w:id="3051">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C95C52" w:rsidR="00184A8E" w:rsidDel="00577598" w:rsidP="00184A8E" w:rsidRDefault="00184A8E" w14:paraId="664AC60F" w14:textId="32FFFA83">
            <w:pPr>
              <w:jc w:val="both"/>
              <w:rPr>
                <w:del w:author="Carlos Ernesto Rodriguez Bustos" w:date="2020-05-29T16:30:00Z" w:id="3052"/>
                <w:rFonts w:ascii="Arial" w:hAnsi="Arial" w:cs="Arial"/>
                <w:b/>
                <w:sz w:val="18"/>
                <w:szCs w:val="18"/>
              </w:rPr>
            </w:pPr>
            <w:del w:author="Carlos Ernesto Rodriguez Bustos" w:date="2020-05-29T16:30:00Z" w:id="3053">
              <w:r w:rsidRPr="00C95C52" w:rsidDel="00577598">
                <w:rPr>
                  <w:rFonts w:ascii="Arial" w:hAnsi="Arial" w:cs="Arial"/>
                  <w:b/>
                  <w:sz w:val="18"/>
                  <w:szCs w:val="18"/>
                </w:rPr>
                <w:delText>ORO:</w:delText>
              </w:r>
            </w:del>
          </w:p>
          <w:p w:rsidRPr="00376239" w:rsidR="00184A8E" w:rsidDel="00577598" w:rsidP="00184A8E" w:rsidRDefault="00184A8E" w14:paraId="5D9D1FDD" w14:textId="78634C9F">
            <w:pPr>
              <w:jc w:val="both"/>
              <w:rPr>
                <w:del w:author="Carlos Ernesto Rodriguez Bustos" w:date="2020-05-29T16:30:00Z" w:id="3054"/>
                <w:rFonts w:ascii="Arial" w:hAnsi="Arial" w:cs="Arial"/>
                <w:sz w:val="18"/>
                <w:szCs w:val="18"/>
              </w:rPr>
            </w:pPr>
            <w:del w:author="Carlos Ernesto Rodriguez Bustos" w:date="2020-05-29T16:30:00Z" w:id="3055">
              <w:r w:rsidRPr="00376239" w:rsidDel="00577598">
                <w:rPr>
                  <w:rFonts w:ascii="Arial" w:hAnsi="Arial" w:cs="Arial"/>
                  <w:sz w:val="18"/>
                  <w:szCs w:val="18"/>
                </w:rPr>
                <w:delText xml:space="preserve">Un (1) día adicional a la fecha permitida: Ocho (8) días adicionales de servicio de Mesa de Servicios de TI sin costo adicional para la Entidad, </w:delText>
              </w:r>
              <w:r w:rsidRPr="00376239" w:rsidDel="00577598">
                <w:rPr>
                  <w:rFonts w:ascii="Arial" w:hAnsi="Arial" w:eastAsia="Arial" w:cs="Arial"/>
                  <w:sz w:val="18"/>
                  <w:szCs w:val="18"/>
                </w:rPr>
                <w:delText>o Descuento del 40% del valor total de la factura del mes.</w:delText>
              </w:r>
            </w:del>
          </w:p>
          <w:p w:rsidRPr="00376239" w:rsidR="00184A8E" w:rsidDel="00577598" w:rsidP="00184A8E" w:rsidRDefault="00184A8E" w14:paraId="6FDC4922" w14:textId="64612772">
            <w:pPr>
              <w:jc w:val="both"/>
              <w:rPr>
                <w:del w:author="Carlos Ernesto Rodriguez Bustos" w:date="2020-05-29T16:30:00Z" w:id="3056"/>
                <w:rFonts w:ascii="Arial" w:hAnsi="Arial" w:cs="Arial"/>
                <w:sz w:val="18"/>
                <w:szCs w:val="18"/>
              </w:rPr>
            </w:pPr>
            <w:del w:author="Carlos Ernesto Rodriguez Bustos" w:date="2020-05-29T16:30:00Z" w:id="3057">
              <w:r w:rsidRPr="00376239" w:rsidDel="00577598">
                <w:rPr>
                  <w:rFonts w:ascii="Arial" w:hAnsi="Arial" w:cs="Arial"/>
                  <w:sz w:val="18"/>
                  <w:szCs w:val="18"/>
                </w:rPr>
                <w:delText xml:space="preserve">Dos (2) días adicionales a la fecha permitida: </w:delText>
              </w:r>
            </w:del>
          </w:p>
          <w:p w:rsidRPr="00376239" w:rsidR="00184A8E" w:rsidDel="00577598" w:rsidP="00184A8E" w:rsidRDefault="00184A8E" w14:paraId="70EE941C" w14:textId="1B35F8E6">
            <w:pPr>
              <w:jc w:val="both"/>
              <w:rPr>
                <w:del w:author="Carlos Ernesto Rodriguez Bustos" w:date="2020-05-29T16:30:00Z" w:id="3058"/>
                <w:rFonts w:ascii="Arial" w:hAnsi="Arial" w:cs="Arial"/>
                <w:sz w:val="18"/>
                <w:szCs w:val="18"/>
              </w:rPr>
            </w:pPr>
            <w:del w:author="Carlos Ernesto Rodriguez Bustos" w:date="2020-05-29T16:30:00Z" w:id="3059">
              <w:r w:rsidRPr="00376239" w:rsidDel="00577598">
                <w:rPr>
                  <w:rFonts w:ascii="Arial" w:hAnsi="Arial" w:cs="Arial"/>
                  <w:sz w:val="18"/>
                  <w:szCs w:val="18"/>
                </w:rPr>
                <w:delText xml:space="preserve">Nueve (9) días adicionales de servicio de Mesa de Servicios de TI sin costo adicional para la Entidad, </w:delText>
              </w:r>
              <w:r w:rsidRPr="00376239" w:rsidDel="00577598">
                <w:rPr>
                  <w:rFonts w:ascii="Arial" w:hAnsi="Arial" w:eastAsia="Arial" w:cs="Arial"/>
                  <w:sz w:val="18"/>
                  <w:szCs w:val="18"/>
                </w:rPr>
                <w:delText>o Descuento del 45% del valor total de la factura del mes.</w:delText>
              </w:r>
            </w:del>
          </w:p>
          <w:p w:rsidRPr="00376239" w:rsidR="00184A8E" w:rsidDel="00577598" w:rsidP="00184A8E" w:rsidRDefault="00184A8E" w14:paraId="0BB4F2A2" w14:textId="3D463DA3">
            <w:pPr>
              <w:jc w:val="both"/>
              <w:rPr>
                <w:del w:author="Carlos Ernesto Rodriguez Bustos" w:date="2020-05-29T16:30:00Z" w:id="3060"/>
                <w:rFonts w:ascii="Arial" w:hAnsi="Arial" w:cs="Arial"/>
                <w:sz w:val="18"/>
                <w:szCs w:val="18"/>
              </w:rPr>
            </w:pPr>
            <w:del w:author="Carlos Ernesto Rodriguez Bustos" w:date="2020-05-29T16:30:00Z" w:id="3061">
              <w:r w:rsidRPr="00376239" w:rsidDel="00577598">
                <w:rPr>
                  <w:rFonts w:ascii="Arial" w:hAnsi="Arial" w:cs="Arial"/>
                  <w:sz w:val="18"/>
                  <w:szCs w:val="18"/>
                </w:rPr>
                <w:delText>Tres o más días adicionales a la fecha permitida:</w:delText>
              </w:r>
            </w:del>
          </w:p>
          <w:p w:rsidRPr="00376239" w:rsidR="00184A8E" w:rsidDel="00577598" w:rsidP="00184A8E" w:rsidRDefault="00184A8E" w14:paraId="37CCD917" w14:textId="31DE58B5">
            <w:pPr>
              <w:jc w:val="both"/>
              <w:rPr>
                <w:del w:author="Carlos Ernesto Rodriguez Bustos" w:date="2020-05-29T16:30:00Z" w:id="3062"/>
                <w:rFonts w:ascii="Arial" w:hAnsi="Arial" w:cs="Arial"/>
                <w:sz w:val="18"/>
                <w:szCs w:val="18"/>
              </w:rPr>
            </w:pPr>
            <w:del w:author="Carlos Ernesto Rodriguez Bustos" w:date="2020-05-29T16:30:00Z" w:id="3063">
              <w:r w:rsidRPr="00376239" w:rsidDel="00577598">
                <w:rPr>
                  <w:rFonts w:ascii="Arial" w:hAnsi="Arial" w:cs="Arial"/>
                  <w:sz w:val="18"/>
                  <w:szCs w:val="18"/>
                </w:rPr>
                <w:delText xml:space="preserve">Diez (10) días adicionales de servicio de Mesa de Servicios de TI sin costo adicional para la Entidad, </w:delText>
              </w:r>
              <w:r w:rsidRPr="00376239" w:rsidDel="00577598">
                <w:rPr>
                  <w:rFonts w:ascii="Arial" w:hAnsi="Arial" w:eastAsia="Arial" w:cs="Arial"/>
                  <w:sz w:val="18"/>
                  <w:szCs w:val="18"/>
                </w:rPr>
                <w:delText>o Descuento del 50% del valor total de la factura del mes.</w:delText>
              </w:r>
            </w:del>
          </w:p>
          <w:p w:rsidRPr="00376239" w:rsidR="00184A8E" w:rsidDel="00577598" w:rsidP="00184A8E" w:rsidRDefault="00184A8E" w14:paraId="48B10F96" w14:textId="39FDE382">
            <w:pPr>
              <w:jc w:val="both"/>
              <w:rPr>
                <w:del w:author="Carlos Ernesto Rodriguez Bustos" w:date="2020-05-29T16:30:00Z" w:id="3064"/>
                <w:rFonts w:ascii="Arial" w:hAnsi="Arial" w:cs="Arial"/>
                <w:sz w:val="18"/>
                <w:szCs w:val="18"/>
              </w:rPr>
            </w:pPr>
          </w:p>
          <w:p w:rsidRPr="00C95C52" w:rsidR="00184A8E" w:rsidDel="00577598" w:rsidP="00184A8E" w:rsidRDefault="00184A8E" w14:paraId="4BAFCB3A" w14:textId="311ECD73">
            <w:pPr>
              <w:jc w:val="both"/>
              <w:rPr>
                <w:del w:author="Carlos Ernesto Rodriguez Bustos" w:date="2020-05-29T16:30:00Z" w:id="3065"/>
                <w:rFonts w:ascii="Arial" w:hAnsi="Arial" w:cs="Arial"/>
                <w:b/>
                <w:sz w:val="18"/>
                <w:szCs w:val="18"/>
              </w:rPr>
            </w:pPr>
            <w:del w:author="Carlos Ernesto Rodriguez Bustos" w:date="2020-05-29T16:30:00Z" w:id="3066">
              <w:r w:rsidRPr="00C95C52" w:rsidDel="00577598">
                <w:rPr>
                  <w:rFonts w:ascii="Arial" w:hAnsi="Arial" w:cs="Arial"/>
                  <w:b/>
                  <w:sz w:val="18"/>
                  <w:szCs w:val="18"/>
                </w:rPr>
                <w:delText>PLATA</w:delText>
              </w:r>
              <w:r w:rsidDel="00577598">
                <w:rPr>
                  <w:rFonts w:ascii="Arial" w:hAnsi="Arial" w:cs="Arial"/>
                  <w:b/>
                  <w:sz w:val="18"/>
                  <w:szCs w:val="18"/>
                </w:rPr>
                <w:delText>:</w:delText>
              </w:r>
            </w:del>
          </w:p>
          <w:p w:rsidRPr="00376239" w:rsidR="00184A8E" w:rsidDel="00577598" w:rsidP="00184A8E" w:rsidRDefault="00184A8E" w14:paraId="321452D4" w14:textId="5CAD6297">
            <w:pPr>
              <w:jc w:val="both"/>
              <w:rPr>
                <w:del w:author="Carlos Ernesto Rodriguez Bustos" w:date="2020-05-29T16:30:00Z" w:id="3067"/>
                <w:rFonts w:ascii="Arial" w:hAnsi="Arial" w:cs="Arial"/>
                <w:sz w:val="18"/>
                <w:szCs w:val="18"/>
              </w:rPr>
            </w:pPr>
            <w:del w:author="Carlos Ernesto Rodriguez Bustos" w:date="2020-05-29T16:30:00Z" w:id="3068">
              <w:r w:rsidRPr="00376239" w:rsidDel="00577598">
                <w:rPr>
                  <w:rFonts w:ascii="Arial" w:hAnsi="Arial" w:cs="Arial"/>
                  <w:sz w:val="18"/>
                  <w:szCs w:val="18"/>
                </w:rPr>
                <w:delText xml:space="preserve">Un (1) día adicional a la fecha permitida: Cinco (5) días adicionales de servicio de Mesa de Servicios de TI sin costo adicional para la Entidad, </w:delText>
              </w:r>
              <w:r w:rsidRPr="00376239" w:rsidDel="00577598">
                <w:rPr>
                  <w:rFonts w:ascii="Arial" w:hAnsi="Arial" w:eastAsia="Arial" w:cs="Arial"/>
                  <w:sz w:val="18"/>
                  <w:szCs w:val="18"/>
                </w:rPr>
                <w:delText>o Descuento del 25% del valor total de la factura del mes.</w:delText>
              </w:r>
            </w:del>
          </w:p>
          <w:p w:rsidRPr="00376239" w:rsidR="00184A8E" w:rsidDel="00577598" w:rsidP="00184A8E" w:rsidRDefault="00184A8E" w14:paraId="50BA51ED" w14:textId="22433891">
            <w:pPr>
              <w:jc w:val="both"/>
              <w:rPr>
                <w:del w:author="Carlos Ernesto Rodriguez Bustos" w:date="2020-05-29T16:30:00Z" w:id="3069"/>
                <w:rFonts w:ascii="Arial" w:hAnsi="Arial" w:cs="Arial"/>
                <w:sz w:val="18"/>
                <w:szCs w:val="18"/>
              </w:rPr>
            </w:pPr>
            <w:del w:author="Carlos Ernesto Rodriguez Bustos" w:date="2020-05-29T16:30:00Z" w:id="3070">
              <w:r w:rsidRPr="00376239" w:rsidDel="00577598">
                <w:rPr>
                  <w:rFonts w:ascii="Arial" w:hAnsi="Arial" w:cs="Arial"/>
                  <w:sz w:val="18"/>
                  <w:szCs w:val="18"/>
                </w:rPr>
                <w:delText xml:space="preserve">Dos (2) días adicionales a la fecha permitida: </w:delText>
              </w:r>
            </w:del>
          </w:p>
          <w:p w:rsidRPr="00376239" w:rsidR="00184A8E" w:rsidDel="00577598" w:rsidP="00184A8E" w:rsidRDefault="00184A8E" w14:paraId="16E5D2CF" w14:textId="179E4DC5">
            <w:pPr>
              <w:jc w:val="both"/>
              <w:rPr>
                <w:del w:author="Carlos Ernesto Rodriguez Bustos" w:date="2020-05-29T16:30:00Z" w:id="3071"/>
                <w:rFonts w:ascii="Arial" w:hAnsi="Arial" w:cs="Arial"/>
                <w:sz w:val="18"/>
                <w:szCs w:val="18"/>
              </w:rPr>
            </w:pPr>
            <w:del w:author="Carlos Ernesto Rodriguez Bustos" w:date="2020-05-29T16:30:00Z" w:id="3072">
              <w:r w:rsidRPr="00376239" w:rsidDel="00577598">
                <w:rPr>
                  <w:rFonts w:ascii="Arial" w:hAnsi="Arial" w:cs="Arial"/>
                  <w:sz w:val="18"/>
                  <w:szCs w:val="18"/>
                </w:rPr>
                <w:delText xml:space="preserve">Seis (6) días adicionales de servicio de Mesa de Servicios de TI sin costo adicional para la Entidad, </w:delText>
              </w:r>
              <w:r w:rsidRPr="00376239" w:rsidDel="00577598">
                <w:rPr>
                  <w:rFonts w:ascii="Arial" w:hAnsi="Arial" w:eastAsia="Arial" w:cs="Arial"/>
                  <w:sz w:val="18"/>
                  <w:szCs w:val="18"/>
                </w:rPr>
                <w:delText>o Descuento del 30% del valor total de la factura del mes.</w:delText>
              </w:r>
            </w:del>
          </w:p>
          <w:p w:rsidRPr="00376239" w:rsidR="00184A8E" w:rsidDel="00577598" w:rsidP="00184A8E" w:rsidRDefault="00184A8E" w14:paraId="09D4FD49" w14:textId="0BC98C92">
            <w:pPr>
              <w:jc w:val="both"/>
              <w:rPr>
                <w:del w:author="Carlos Ernesto Rodriguez Bustos" w:date="2020-05-29T16:30:00Z" w:id="3073"/>
                <w:rFonts w:ascii="Arial" w:hAnsi="Arial" w:cs="Arial"/>
                <w:sz w:val="18"/>
                <w:szCs w:val="18"/>
              </w:rPr>
            </w:pPr>
            <w:del w:author="Carlos Ernesto Rodriguez Bustos" w:date="2020-05-29T16:30:00Z" w:id="3074">
              <w:r w:rsidRPr="00376239" w:rsidDel="00577598">
                <w:rPr>
                  <w:rFonts w:ascii="Arial" w:hAnsi="Arial" w:cs="Arial"/>
                  <w:sz w:val="18"/>
                  <w:szCs w:val="18"/>
                </w:rPr>
                <w:delText>Tres o más días adicionales a la fecha permitida:</w:delText>
              </w:r>
            </w:del>
          </w:p>
          <w:p w:rsidRPr="00376239" w:rsidR="00184A8E" w:rsidDel="00577598" w:rsidP="00184A8E" w:rsidRDefault="00184A8E" w14:paraId="4B0581D5" w14:textId="1C823D26">
            <w:pPr>
              <w:jc w:val="both"/>
              <w:rPr>
                <w:del w:author="Carlos Ernesto Rodriguez Bustos" w:date="2020-05-29T16:30:00Z" w:id="3075"/>
                <w:rFonts w:ascii="Arial" w:hAnsi="Arial" w:eastAsia="Arial" w:cs="Arial"/>
                <w:sz w:val="18"/>
                <w:szCs w:val="18"/>
              </w:rPr>
            </w:pPr>
            <w:del w:author="Carlos Ernesto Rodriguez Bustos" w:date="2020-05-29T16:30:00Z" w:id="3076">
              <w:r w:rsidRPr="00376239" w:rsidDel="00577598">
                <w:rPr>
                  <w:rFonts w:ascii="Arial" w:hAnsi="Arial" w:cs="Arial"/>
                  <w:sz w:val="18"/>
                  <w:szCs w:val="18"/>
                </w:rPr>
                <w:delText xml:space="preserve">Siete (7) días adicionales de servicio de Mesa de Servicios de TI sin costo adicional para la Entidad, </w:delText>
              </w:r>
              <w:r w:rsidRPr="00376239" w:rsidDel="00577598">
                <w:rPr>
                  <w:rFonts w:ascii="Arial" w:hAnsi="Arial" w:eastAsia="Arial" w:cs="Arial"/>
                  <w:sz w:val="18"/>
                  <w:szCs w:val="18"/>
                </w:rPr>
                <w:delText>o Descuento del 35% del valor total de la factura del mes.</w:delText>
              </w:r>
            </w:del>
          </w:p>
          <w:p w:rsidRPr="00376239" w:rsidR="00184A8E" w:rsidDel="00577598" w:rsidP="00184A8E" w:rsidRDefault="00184A8E" w14:paraId="2D529794" w14:textId="4B709B78">
            <w:pPr>
              <w:jc w:val="both"/>
              <w:rPr>
                <w:del w:author="Carlos Ernesto Rodriguez Bustos" w:date="2020-05-29T16:30:00Z" w:id="3077"/>
                <w:rFonts w:ascii="Arial" w:hAnsi="Arial" w:eastAsia="Arial" w:cs="Arial"/>
                <w:sz w:val="18"/>
                <w:szCs w:val="18"/>
              </w:rPr>
            </w:pPr>
          </w:p>
          <w:p w:rsidRPr="00C95C52" w:rsidR="00184A8E" w:rsidDel="00577598" w:rsidP="00184A8E" w:rsidRDefault="00184A8E" w14:paraId="548DE261" w14:textId="0A60382A">
            <w:pPr>
              <w:jc w:val="both"/>
              <w:rPr>
                <w:del w:author="Carlos Ernesto Rodriguez Bustos" w:date="2020-05-29T16:30:00Z" w:id="3078"/>
                <w:rFonts w:ascii="Arial" w:hAnsi="Arial" w:eastAsia="Arial" w:cs="Arial"/>
                <w:b/>
                <w:sz w:val="18"/>
                <w:szCs w:val="18"/>
              </w:rPr>
            </w:pPr>
            <w:del w:author="Carlos Ernesto Rodriguez Bustos" w:date="2020-05-29T16:30:00Z" w:id="3079">
              <w:r w:rsidRPr="00C95C52" w:rsidDel="00577598">
                <w:rPr>
                  <w:rFonts w:ascii="Arial" w:hAnsi="Arial" w:eastAsia="Arial" w:cs="Arial"/>
                  <w:b/>
                  <w:sz w:val="18"/>
                  <w:szCs w:val="18"/>
                </w:rPr>
                <w:delText>BRONCE:</w:delText>
              </w:r>
            </w:del>
          </w:p>
          <w:p w:rsidRPr="00376239" w:rsidR="00184A8E" w:rsidDel="00577598" w:rsidP="00184A8E" w:rsidRDefault="00184A8E" w14:paraId="6232865E" w14:textId="0CDAF3C8">
            <w:pPr>
              <w:jc w:val="both"/>
              <w:rPr>
                <w:del w:author="Carlos Ernesto Rodriguez Bustos" w:date="2020-05-29T16:30:00Z" w:id="3080"/>
                <w:rFonts w:ascii="Arial" w:hAnsi="Arial" w:cs="Arial"/>
                <w:sz w:val="18"/>
                <w:szCs w:val="18"/>
              </w:rPr>
            </w:pPr>
            <w:del w:author="Carlos Ernesto Rodriguez Bustos" w:date="2020-05-29T16:30:00Z" w:id="3081">
              <w:r w:rsidRPr="00376239" w:rsidDel="00577598">
                <w:rPr>
                  <w:rFonts w:ascii="Arial" w:hAnsi="Arial" w:cs="Arial"/>
                  <w:sz w:val="18"/>
                  <w:szCs w:val="18"/>
                </w:rPr>
                <w:delText xml:space="preserve">Un (1) día adicional a la fecha permitida: Dos (2) días adicionales de servicio de Mesa de Servicios de TI sin costo adicional para la Entidad, </w:delText>
              </w:r>
              <w:r w:rsidRPr="00376239" w:rsidDel="00577598">
                <w:rPr>
                  <w:rFonts w:ascii="Arial" w:hAnsi="Arial" w:eastAsia="Arial" w:cs="Arial"/>
                  <w:sz w:val="18"/>
                  <w:szCs w:val="18"/>
                </w:rPr>
                <w:delText>o Descuento del 10% del valor total de la factura del mes.</w:delText>
              </w:r>
            </w:del>
          </w:p>
          <w:p w:rsidRPr="00376239" w:rsidR="00184A8E" w:rsidDel="00577598" w:rsidP="00184A8E" w:rsidRDefault="00184A8E" w14:paraId="4759A9E7" w14:textId="0AE92F74">
            <w:pPr>
              <w:jc w:val="both"/>
              <w:rPr>
                <w:del w:author="Carlos Ernesto Rodriguez Bustos" w:date="2020-05-29T16:30:00Z" w:id="3082"/>
                <w:rFonts w:ascii="Arial" w:hAnsi="Arial" w:cs="Arial"/>
                <w:sz w:val="18"/>
                <w:szCs w:val="18"/>
              </w:rPr>
            </w:pPr>
            <w:del w:author="Carlos Ernesto Rodriguez Bustos" w:date="2020-05-29T16:30:00Z" w:id="3083">
              <w:r w:rsidRPr="00376239" w:rsidDel="00577598">
                <w:rPr>
                  <w:rFonts w:ascii="Arial" w:hAnsi="Arial" w:cs="Arial"/>
                  <w:sz w:val="18"/>
                  <w:szCs w:val="18"/>
                </w:rPr>
                <w:delText xml:space="preserve">Dos (2) días adicionales a la fecha permitida: </w:delText>
              </w:r>
            </w:del>
          </w:p>
          <w:p w:rsidRPr="00376239" w:rsidR="00184A8E" w:rsidDel="00577598" w:rsidP="00184A8E" w:rsidRDefault="00184A8E" w14:paraId="55D7D005" w14:textId="5530791A">
            <w:pPr>
              <w:jc w:val="both"/>
              <w:rPr>
                <w:del w:author="Carlos Ernesto Rodriguez Bustos" w:date="2020-05-29T16:30:00Z" w:id="3084"/>
                <w:rFonts w:ascii="Arial" w:hAnsi="Arial" w:cs="Arial"/>
                <w:sz w:val="18"/>
                <w:szCs w:val="18"/>
              </w:rPr>
            </w:pPr>
            <w:del w:author="Carlos Ernesto Rodriguez Bustos" w:date="2020-05-29T16:30:00Z" w:id="3085">
              <w:r w:rsidRPr="00376239" w:rsidDel="00577598">
                <w:rPr>
                  <w:rFonts w:ascii="Arial" w:hAnsi="Arial" w:cs="Arial"/>
                  <w:sz w:val="18"/>
                  <w:szCs w:val="18"/>
                </w:rPr>
                <w:delText xml:space="preserve">Tres (3) días adicionales de servicio de Mesa de Servicios de TI sin costo adicional para la Entidad, </w:delText>
              </w:r>
              <w:r w:rsidRPr="00376239" w:rsidDel="00577598">
                <w:rPr>
                  <w:rFonts w:ascii="Arial" w:hAnsi="Arial" w:eastAsia="Arial" w:cs="Arial"/>
                  <w:sz w:val="18"/>
                  <w:szCs w:val="18"/>
                </w:rPr>
                <w:delText>o Descuento del 15% del valor total de la factura del mes.</w:delText>
              </w:r>
            </w:del>
          </w:p>
          <w:p w:rsidRPr="00376239" w:rsidR="00184A8E" w:rsidDel="00577598" w:rsidP="00184A8E" w:rsidRDefault="00184A8E" w14:paraId="53542622" w14:textId="0A9D1555">
            <w:pPr>
              <w:jc w:val="both"/>
              <w:rPr>
                <w:del w:author="Carlos Ernesto Rodriguez Bustos" w:date="2020-05-29T16:30:00Z" w:id="3086"/>
                <w:rFonts w:ascii="Arial" w:hAnsi="Arial" w:cs="Arial"/>
                <w:sz w:val="18"/>
                <w:szCs w:val="18"/>
              </w:rPr>
            </w:pPr>
            <w:del w:author="Carlos Ernesto Rodriguez Bustos" w:date="2020-05-29T16:30:00Z" w:id="3087">
              <w:r w:rsidRPr="00376239" w:rsidDel="00577598">
                <w:rPr>
                  <w:rFonts w:ascii="Arial" w:hAnsi="Arial" w:cs="Arial"/>
                  <w:sz w:val="18"/>
                  <w:szCs w:val="18"/>
                </w:rPr>
                <w:delText>Tres o más días adicionales a la fecha permitida:</w:delText>
              </w:r>
            </w:del>
          </w:p>
          <w:p w:rsidRPr="00376239" w:rsidR="00184A8E" w:rsidP="00184A8E" w:rsidRDefault="00184A8E" w14:paraId="623B3B61" w14:textId="71A975F8">
            <w:pPr>
              <w:jc w:val="both"/>
              <w:rPr>
                <w:rFonts w:ascii="Arial" w:hAnsi="Arial" w:cs="Arial"/>
                <w:sz w:val="18"/>
                <w:szCs w:val="18"/>
              </w:rPr>
            </w:pPr>
            <w:del w:author="Carlos Ernesto Rodriguez Bustos" w:date="2020-05-29T16:30:00Z" w:id="3088">
              <w:r w:rsidRPr="00376239" w:rsidDel="00577598">
                <w:rPr>
                  <w:rFonts w:ascii="Arial" w:hAnsi="Arial" w:cs="Arial"/>
                  <w:sz w:val="18"/>
                  <w:szCs w:val="18"/>
                </w:rPr>
                <w:delText xml:space="preserve">Cuatro (4) días adicionales de servicio de Mesa de Servicios de TI sin costo adicional </w:delText>
              </w:r>
              <w:r w:rsidRPr="00376239" w:rsidDel="00577598">
                <w:rPr>
                  <w:rFonts w:ascii="Arial" w:hAnsi="Arial" w:cs="Arial"/>
                  <w:sz w:val="18"/>
                  <w:szCs w:val="18"/>
                </w:rPr>
                <w:lastRenderedPageBreak/>
                <w:delText xml:space="preserve">para la Entidad, </w:delText>
              </w:r>
              <w:r w:rsidRPr="00376239" w:rsidDel="00577598">
                <w:rPr>
                  <w:rFonts w:ascii="Arial" w:hAnsi="Arial" w:eastAsia="Arial" w:cs="Arial"/>
                  <w:sz w:val="18"/>
                  <w:szCs w:val="18"/>
                </w:rPr>
                <w:delText>o Descuento del 20% del valor total de la factura del mes.</w:delText>
              </w:r>
            </w:del>
          </w:p>
        </w:tc>
      </w:tr>
      <w:tr w:rsidRPr="00376239" w:rsidR="00184A8E" w:rsidTr="4214867C" w14:paraId="4FBF5A21" w14:textId="77777777">
        <w:tc>
          <w:tcPr>
            <w:tcW w:w="1271" w:type="dxa"/>
            <w:tcMar/>
          </w:tcPr>
          <w:p w:rsidRPr="00376239" w:rsidR="00184A8E" w:rsidP="00184A8E" w:rsidRDefault="00184A8E" w14:paraId="088489DA" w14:textId="4C56FE8F">
            <w:pPr>
              <w:rPr>
                <w:rFonts w:ascii="Arial" w:hAnsi="Arial" w:eastAsia="Calibri" w:cs="Arial"/>
                <w:sz w:val="18"/>
                <w:szCs w:val="18"/>
              </w:rPr>
            </w:pPr>
            <w:r w:rsidRPr="00376239">
              <w:rPr>
                <w:rFonts w:ascii="Arial" w:hAnsi="Arial" w:eastAsia="Calibri" w:cs="Arial"/>
                <w:sz w:val="18"/>
                <w:szCs w:val="18"/>
                <w:lang w:val="en-US"/>
              </w:rPr>
              <w:lastRenderedPageBreak/>
              <w:t>IT-MS-17</w:t>
            </w:r>
          </w:p>
        </w:tc>
        <w:tc>
          <w:tcPr>
            <w:tcW w:w="992" w:type="dxa"/>
            <w:tcMar/>
          </w:tcPr>
          <w:p w:rsidRPr="00376239" w:rsidR="00184A8E" w:rsidP="00184A8E" w:rsidRDefault="00184A8E" w14:paraId="5FA92B3D" w14:textId="1B837DDE">
            <w:pPr>
              <w:rPr>
                <w:rFonts w:ascii="Arial" w:hAnsi="Arial" w:eastAsia="Arial" w:cs="Arial"/>
                <w:sz w:val="18"/>
                <w:szCs w:val="18"/>
              </w:rPr>
            </w:pPr>
            <w:r w:rsidRPr="00376239">
              <w:rPr>
                <w:rFonts w:ascii="Arial" w:hAnsi="Arial" w:eastAsia="Arial" w:cs="Arial"/>
                <w:sz w:val="18"/>
                <w:szCs w:val="18"/>
              </w:rPr>
              <w:t>Fecha de inicio de administración del nuevo servicio parametrizado en la herramienta de Gestión de Servicios de TI del catálogo de la Entidad para administración por parte del proveedor.</w:t>
            </w:r>
          </w:p>
        </w:tc>
        <w:tc>
          <w:tcPr>
            <w:tcW w:w="1560" w:type="dxa"/>
            <w:tcMar/>
          </w:tcPr>
          <w:p w:rsidRPr="00376239" w:rsidR="00184A8E" w:rsidP="00184A8E" w:rsidRDefault="00184A8E" w14:paraId="77ECA217" w14:textId="356B882C">
            <w:pPr>
              <w:rPr>
                <w:rFonts w:ascii="Arial" w:hAnsi="Arial" w:eastAsia="Arial" w:cs="Arial"/>
                <w:sz w:val="18"/>
                <w:szCs w:val="18"/>
              </w:rPr>
            </w:pPr>
            <w:r w:rsidRPr="00376239">
              <w:rPr>
                <w:rFonts w:ascii="Arial" w:hAnsi="Arial" w:eastAsia="Arial" w:cs="Arial"/>
                <w:sz w:val="18"/>
                <w:szCs w:val="18"/>
              </w:rPr>
              <w:t>Es el cumplimiento de las fechas pactadas para el inicio del nuevo servicio en la herramienta, acordadas entre la Entidad y el Proveedor para su administración.</w:t>
            </w:r>
          </w:p>
        </w:tc>
        <w:tc>
          <w:tcPr>
            <w:tcW w:w="1984" w:type="dxa"/>
            <w:tcMar/>
          </w:tcPr>
          <w:p w:rsidRPr="00376239" w:rsidR="00184A8E" w:rsidP="00184A8E" w:rsidRDefault="00184A8E" w14:paraId="123230D6" w14:textId="0591B7DB">
            <w:pPr>
              <w:rPr>
                <w:rFonts w:ascii="Arial" w:hAnsi="Arial" w:eastAsia="Calibri" w:cs="Arial"/>
                <w:sz w:val="18"/>
                <w:szCs w:val="18"/>
              </w:rPr>
            </w:pPr>
            <w:r w:rsidRPr="00376239">
              <w:rPr>
                <w:rFonts w:ascii="Arial" w:hAnsi="Arial" w:eastAsia="Calibri" w:cs="Arial"/>
                <w:sz w:val="18"/>
                <w:szCs w:val="18"/>
              </w:rPr>
              <w:t>Periodicidad: La fecha de entrega acordada entre la Entidad y el Proveedor para cada uno de los servicios nuevos, cambiados o modificados para la administración por parte del Proveedor.</w:t>
            </w:r>
          </w:p>
          <w:p w:rsidRPr="00376239" w:rsidR="00184A8E" w:rsidP="00184A8E" w:rsidRDefault="00184A8E" w14:paraId="2A884508" w14:textId="77777777">
            <w:pPr>
              <w:rPr>
                <w:rFonts w:ascii="Arial" w:hAnsi="Arial" w:eastAsia="Arial" w:cs="Arial"/>
                <w:sz w:val="18"/>
                <w:szCs w:val="18"/>
              </w:rPr>
            </w:pPr>
          </w:p>
          <w:p w:rsidRPr="00376239" w:rsidR="00184A8E" w:rsidP="00184A8E" w:rsidRDefault="00184A8E" w14:paraId="48CCFBBA"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184A8E" w:rsidP="00184A8E" w:rsidRDefault="00184A8E" w14:paraId="7AE1F4C5" w14:textId="77777777">
            <w:pPr>
              <w:rPr>
                <w:rFonts w:ascii="Arial" w:hAnsi="Arial" w:eastAsia="Arial" w:cs="Arial"/>
                <w:sz w:val="18"/>
                <w:szCs w:val="18"/>
              </w:rPr>
            </w:pPr>
          </w:p>
          <w:p w:rsidRPr="00376239" w:rsidR="00184A8E" w:rsidP="00184A8E" w:rsidRDefault="00184A8E" w14:paraId="4C1351E1" w14:textId="4978207A">
            <w:pPr>
              <w:rPr>
                <w:rFonts w:ascii="Arial" w:hAnsi="Arial" w:eastAsia="Calibri"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376239" w:rsidR="00184A8E" w:rsidP="00184A8E" w:rsidRDefault="00184A8E" w14:paraId="5B85A4FA" w14:textId="77777777">
            <w:pPr>
              <w:jc w:val="both"/>
              <w:rPr>
                <w:ins w:author="Carlos Ernesto Rodriguez Bustos" w:date="2020-05-29T16:32:00Z" w:id="3089"/>
                <w:rFonts w:ascii="Arial" w:hAnsi="Arial" w:cs="Arial"/>
                <w:sz w:val="18"/>
                <w:szCs w:val="18"/>
              </w:rPr>
            </w:pPr>
            <w:ins w:author="Carlos Ernesto Rodriguez Bustos" w:date="2020-05-29T16:32:00Z" w:id="3090">
              <w:r w:rsidRPr="00376239">
                <w:rPr>
                  <w:rFonts w:ascii="Arial" w:hAnsi="Arial" w:eastAsia="Arial" w:cs="Arial"/>
                  <w:sz w:val="18"/>
                  <w:szCs w:val="18"/>
                </w:rPr>
                <w:t>Hasta dos (2) devoluciones permitidas de cada entregable.</w:t>
              </w:r>
            </w:ins>
          </w:p>
          <w:p w:rsidRPr="00376239" w:rsidR="00184A8E" w:rsidP="00184A8E" w:rsidRDefault="00184A8E" w14:paraId="31170195" w14:textId="77777777">
            <w:pPr>
              <w:jc w:val="both"/>
              <w:rPr>
                <w:ins w:author="Carlos Ernesto Rodriguez Bustos" w:date="2020-05-29T16:32:00Z" w:id="3091"/>
                <w:rFonts w:ascii="Arial" w:hAnsi="Arial" w:cs="Arial"/>
                <w:sz w:val="18"/>
                <w:szCs w:val="18"/>
              </w:rPr>
            </w:pPr>
          </w:p>
          <w:p w:rsidRPr="00271EF3" w:rsidR="00184A8E" w:rsidP="00184A8E" w:rsidRDefault="00184A8E" w14:paraId="5AA48725" w14:textId="77777777">
            <w:pPr>
              <w:jc w:val="both"/>
              <w:rPr>
                <w:ins w:author="Carlos Ernesto Rodriguez Bustos" w:date="2020-05-29T16:32:00Z" w:id="3092"/>
                <w:rFonts w:ascii="Arial" w:hAnsi="Arial" w:cs="Arial"/>
                <w:sz w:val="18"/>
                <w:szCs w:val="18"/>
              </w:rPr>
            </w:pPr>
            <w:ins w:author="Carlos Ernesto Rodriguez Bustos" w:date="2020-05-29T16:32:00Z" w:id="3093">
              <w:r w:rsidRPr="00271EF3">
                <w:rPr>
                  <w:rFonts w:ascii="Arial" w:hAnsi="Arial" w:cs="Arial"/>
                  <w:sz w:val="18"/>
                  <w:szCs w:val="18"/>
                </w:rPr>
                <w:t>ORO:</w:t>
              </w:r>
            </w:ins>
          </w:p>
          <w:p w:rsidRPr="00376239" w:rsidR="00184A8E" w:rsidP="00184A8E" w:rsidRDefault="00184A8E" w14:paraId="74E1845C" w14:textId="77777777">
            <w:pPr>
              <w:spacing w:line="257" w:lineRule="auto"/>
              <w:jc w:val="both"/>
              <w:rPr>
                <w:ins w:author="Carlos Ernesto Rodriguez Bustos" w:date="2020-05-29T16:32:00Z" w:id="3094"/>
                <w:rFonts w:ascii="Arial" w:hAnsi="Arial" w:eastAsia="Arial" w:cs="Arial"/>
                <w:sz w:val="18"/>
                <w:szCs w:val="18"/>
              </w:rPr>
            </w:pPr>
            <w:ins w:author="Carlos Ernesto Rodriguez Bustos" w:date="2020-05-29T16:32:00Z" w:id="3095">
              <w:r w:rsidRPr="00376239">
                <w:rPr>
                  <w:rFonts w:ascii="Arial" w:hAnsi="Arial" w:cs="Arial"/>
                  <w:sz w:val="18"/>
                  <w:szCs w:val="18"/>
                </w:rPr>
                <w:t xml:space="preserve">Una (1) devolución adicional a la permitida: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0A9FA92C" w14:textId="77777777">
            <w:pPr>
              <w:spacing w:line="257" w:lineRule="auto"/>
              <w:jc w:val="both"/>
              <w:rPr>
                <w:ins w:author="Carlos Ernesto Rodriguez Bustos" w:date="2020-05-29T16:32:00Z" w:id="3096"/>
                <w:rFonts w:ascii="Arial" w:hAnsi="Arial" w:cs="Arial"/>
                <w:sz w:val="18"/>
                <w:szCs w:val="18"/>
              </w:rPr>
            </w:pPr>
            <w:ins w:author="Carlos Ernesto Rodriguez Bustos" w:date="2020-05-29T16:32:00Z" w:id="3097">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84A8E" w:rsidP="00184A8E" w:rsidRDefault="00184A8E" w14:paraId="2A29B841" w14:textId="77777777">
            <w:pPr>
              <w:jc w:val="both"/>
              <w:rPr>
                <w:ins w:author="Carlos Ernesto Rodriguez Bustos" w:date="2020-05-29T16:32:00Z" w:id="3098"/>
                <w:rFonts w:ascii="Arial" w:hAnsi="Arial" w:cs="Arial"/>
                <w:sz w:val="18"/>
                <w:szCs w:val="18"/>
              </w:rPr>
            </w:pPr>
          </w:p>
          <w:p w:rsidRPr="00376239" w:rsidR="00184A8E" w:rsidP="00184A8E" w:rsidRDefault="00184A8E" w14:paraId="1D8E6317" w14:textId="77777777">
            <w:pPr>
              <w:jc w:val="both"/>
              <w:rPr>
                <w:ins w:author="Carlos Ernesto Rodriguez Bustos" w:date="2020-05-29T16:32:00Z" w:id="3099"/>
                <w:rFonts w:ascii="Arial" w:hAnsi="Arial" w:cs="Arial"/>
                <w:sz w:val="18"/>
                <w:szCs w:val="18"/>
              </w:rPr>
            </w:pPr>
            <w:ins w:author="Carlos Ernesto Rodriguez Bustos" w:date="2020-05-29T16:32:00Z" w:id="3100">
              <w:r w:rsidRPr="00376239">
                <w:rPr>
                  <w:rFonts w:ascii="Arial" w:hAnsi="Arial" w:cs="Arial"/>
                  <w:sz w:val="18"/>
                  <w:szCs w:val="18"/>
                </w:rPr>
                <w:t xml:space="preserve">Dos (2) devoluciones adicionales a la permitida: </w:t>
              </w:r>
            </w:ins>
          </w:p>
          <w:p w:rsidRPr="00376239" w:rsidR="00184A8E" w:rsidP="00184A8E" w:rsidRDefault="00184A8E" w14:paraId="7A7C3C26" w14:textId="77777777">
            <w:pPr>
              <w:spacing w:line="257" w:lineRule="auto"/>
              <w:jc w:val="both"/>
              <w:rPr>
                <w:ins w:author="Carlos Ernesto Rodriguez Bustos" w:date="2020-05-29T16:32:00Z" w:id="3101"/>
                <w:rFonts w:ascii="Arial" w:hAnsi="Arial" w:eastAsia="Arial" w:cs="Arial"/>
                <w:sz w:val="18"/>
                <w:szCs w:val="18"/>
              </w:rPr>
            </w:pPr>
            <w:ins w:author="Carlos Ernesto Rodriguez Bustos" w:date="2020-05-29T16:32:00Z" w:id="3102">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0B1C72FF" w14:textId="77777777">
            <w:pPr>
              <w:spacing w:line="257" w:lineRule="auto"/>
              <w:jc w:val="both"/>
              <w:rPr>
                <w:ins w:author="Carlos Ernesto Rodriguez Bustos" w:date="2020-05-29T16:32:00Z" w:id="3103"/>
                <w:rFonts w:ascii="Arial" w:hAnsi="Arial" w:cs="Arial"/>
                <w:sz w:val="18"/>
                <w:szCs w:val="18"/>
              </w:rPr>
            </w:pPr>
            <w:ins w:author="Carlos Ernesto Rodriguez Bustos" w:date="2020-05-29T16:32:00Z" w:id="3104">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84A8E" w:rsidP="00184A8E" w:rsidRDefault="00184A8E" w14:paraId="5D745768" w14:textId="77777777">
            <w:pPr>
              <w:jc w:val="both"/>
              <w:rPr>
                <w:ins w:author="Carlos Ernesto Rodriguez Bustos" w:date="2020-05-29T16:32:00Z" w:id="3105"/>
                <w:rFonts w:ascii="Arial" w:hAnsi="Arial" w:cs="Arial"/>
                <w:sz w:val="18"/>
                <w:szCs w:val="18"/>
              </w:rPr>
            </w:pPr>
            <w:ins w:author="Carlos Ernesto Rodriguez Bustos" w:date="2020-05-29T16:32:00Z" w:id="3106">
              <w:r w:rsidRPr="00376239">
                <w:rPr>
                  <w:rFonts w:ascii="Arial" w:hAnsi="Arial" w:cs="Arial"/>
                  <w:sz w:val="18"/>
                  <w:szCs w:val="18"/>
                </w:rPr>
                <w:t>Tres o más devoluciones adicionales a las permitidas:</w:t>
              </w:r>
            </w:ins>
          </w:p>
          <w:p w:rsidRPr="00376239" w:rsidR="00184A8E" w:rsidP="00184A8E" w:rsidRDefault="00184A8E" w14:paraId="534A2884" w14:textId="77777777">
            <w:pPr>
              <w:spacing w:line="257" w:lineRule="auto"/>
              <w:jc w:val="both"/>
              <w:rPr>
                <w:ins w:author="Carlos Ernesto Rodriguez Bustos" w:date="2020-05-29T16:32:00Z" w:id="3107"/>
                <w:rFonts w:ascii="Arial" w:hAnsi="Arial" w:cs="Arial"/>
                <w:sz w:val="18"/>
                <w:szCs w:val="18"/>
              </w:rPr>
            </w:pPr>
            <w:ins w:author="Carlos Ernesto Rodriguez Bustos" w:date="2020-05-29T16:32:00Z" w:id="3108">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5F0133D5" w14:textId="77777777">
            <w:pPr>
              <w:jc w:val="both"/>
              <w:rPr>
                <w:ins w:author="Carlos Ernesto Rodriguez Bustos" w:date="2020-05-29T16:32:00Z" w:id="3109"/>
                <w:rFonts w:ascii="Arial" w:hAnsi="Arial" w:cs="Arial"/>
                <w:sz w:val="18"/>
                <w:szCs w:val="18"/>
              </w:rPr>
            </w:pPr>
            <w:ins w:author="Carlos Ernesto Rodriguez Bustos" w:date="2020-05-29T16:32:00Z" w:id="3110">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ins>
          </w:p>
          <w:p w:rsidRPr="00376239" w:rsidR="00184A8E" w:rsidP="00184A8E" w:rsidRDefault="00184A8E" w14:paraId="4C2E5116" w14:textId="77777777">
            <w:pPr>
              <w:jc w:val="both"/>
              <w:rPr>
                <w:ins w:author="Carlos Ernesto Rodriguez Bustos" w:date="2020-05-29T16:32:00Z" w:id="3111"/>
                <w:rFonts w:ascii="Arial" w:hAnsi="Arial" w:cs="Arial"/>
                <w:sz w:val="18"/>
                <w:szCs w:val="18"/>
              </w:rPr>
            </w:pPr>
          </w:p>
          <w:p w:rsidRPr="00C95C52" w:rsidR="00184A8E" w:rsidP="00184A8E" w:rsidRDefault="00184A8E" w14:paraId="27E9A99C" w14:textId="77777777">
            <w:pPr>
              <w:jc w:val="both"/>
              <w:rPr>
                <w:ins w:author="Carlos Ernesto Rodriguez Bustos" w:date="2020-05-29T16:32:00Z" w:id="3112"/>
                <w:rFonts w:ascii="Arial" w:hAnsi="Arial" w:cs="Arial"/>
                <w:b/>
                <w:sz w:val="18"/>
                <w:szCs w:val="18"/>
              </w:rPr>
            </w:pPr>
            <w:ins w:author="Carlos Ernesto Rodriguez Bustos" w:date="2020-05-29T16:32:00Z" w:id="3113">
              <w:r>
                <w:rPr>
                  <w:rFonts w:ascii="Arial" w:hAnsi="Arial" w:cs="Arial"/>
                  <w:b/>
                  <w:sz w:val="18"/>
                  <w:szCs w:val="18"/>
                </w:rPr>
                <w:t>PLATA:</w:t>
              </w:r>
            </w:ins>
          </w:p>
          <w:p w:rsidRPr="00376239" w:rsidR="00184A8E" w:rsidP="00184A8E" w:rsidRDefault="00184A8E" w14:paraId="4A1C9FBC" w14:textId="77777777">
            <w:pPr>
              <w:spacing w:line="257" w:lineRule="auto"/>
              <w:jc w:val="both"/>
              <w:rPr>
                <w:ins w:author="Carlos Ernesto Rodriguez Bustos" w:date="2020-05-29T16:32:00Z" w:id="3114"/>
                <w:rFonts w:ascii="Arial" w:hAnsi="Arial" w:eastAsia="Arial" w:cs="Arial"/>
                <w:sz w:val="18"/>
                <w:szCs w:val="18"/>
              </w:rPr>
            </w:pPr>
            <w:ins w:author="Carlos Ernesto Rodriguez Bustos" w:date="2020-05-29T16:32:00Z" w:id="3115">
              <w:r w:rsidRPr="00376239">
                <w:rPr>
                  <w:rFonts w:ascii="Arial" w:hAnsi="Arial" w:cs="Arial"/>
                  <w:sz w:val="18"/>
                  <w:szCs w:val="18"/>
                </w:rPr>
                <w:t xml:space="preserve">Una (1) devolución adicional a la permitida: </w:t>
              </w:r>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4728D5E0" w14:textId="77777777">
            <w:pPr>
              <w:spacing w:line="257" w:lineRule="auto"/>
              <w:jc w:val="both"/>
              <w:rPr>
                <w:ins w:author="Carlos Ernesto Rodriguez Bustos" w:date="2020-05-29T16:32:00Z" w:id="3116"/>
                <w:rFonts w:ascii="Arial" w:hAnsi="Arial" w:cs="Arial"/>
                <w:sz w:val="18"/>
                <w:szCs w:val="18"/>
              </w:rPr>
            </w:pPr>
            <w:ins w:author="Carlos Ernesto Rodriguez Bustos" w:date="2020-05-29T16:32:00Z" w:id="3117">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184A8E" w:rsidP="00184A8E" w:rsidRDefault="00184A8E" w14:paraId="04A1BF68" w14:textId="77777777">
            <w:pPr>
              <w:jc w:val="both"/>
              <w:rPr>
                <w:ins w:author="Carlos Ernesto Rodriguez Bustos" w:date="2020-05-29T16:32:00Z" w:id="3118"/>
                <w:rFonts w:ascii="Arial" w:hAnsi="Arial" w:cs="Arial"/>
                <w:sz w:val="18"/>
                <w:szCs w:val="18"/>
              </w:rPr>
            </w:pPr>
            <w:ins w:author="Carlos Ernesto Rodriguez Bustos" w:date="2020-05-29T16:32:00Z" w:id="3119">
              <w:r w:rsidRPr="00376239">
                <w:rPr>
                  <w:rFonts w:ascii="Arial" w:hAnsi="Arial" w:cs="Arial"/>
                  <w:sz w:val="18"/>
                  <w:szCs w:val="18"/>
                </w:rPr>
                <w:t xml:space="preserve">Dos (2) devoluciones adicionales a la permitida: </w:t>
              </w:r>
            </w:ins>
          </w:p>
          <w:p w:rsidRPr="00376239" w:rsidR="00184A8E" w:rsidP="00184A8E" w:rsidRDefault="00184A8E" w14:paraId="4C38A1C4" w14:textId="77777777">
            <w:pPr>
              <w:spacing w:line="257" w:lineRule="auto"/>
              <w:jc w:val="both"/>
              <w:rPr>
                <w:ins w:author="Carlos Ernesto Rodriguez Bustos" w:date="2020-05-29T16:32:00Z" w:id="3120"/>
                <w:rFonts w:ascii="Arial" w:hAnsi="Arial" w:eastAsia="Arial" w:cs="Arial"/>
                <w:sz w:val="18"/>
                <w:szCs w:val="18"/>
              </w:rPr>
            </w:pPr>
            <w:ins w:author="Carlos Ernesto Rodriguez Bustos" w:date="2020-05-29T16:32:00Z" w:id="3121">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33A2C3C1" w14:textId="77777777">
            <w:pPr>
              <w:jc w:val="both"/>
              <w:rPr>
                <w:ins w:author="Carlos Ernesto Rodriguez Bustos" w:date="2020-05-29T16:32:00Z" w:id="3122"/>
                <w:rFonts w:ascii="Arial" w:hAnsi="Arial" w:eastAsia="Arial" w:cs="Arial"/>
                <w:sz w:val="18"/>
                <w:szCs w:val="18"/>
              </w:rPr>
            </w:pPr>
            <w:ins w:author="Carlos Ernesto Rodriguez Bustos" w:date="2020-05-29T16:32:00Z" w:id="3123">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184A8E" w:rsidP="00184A8E" w:rsidRDefault="00184A8E" w14:paraId="063C9E01" w14:textId="77777777">
            <w:pPr>
              <w:jc w:val="both"/>
              <w:rPr>
                <w:ins w:author="Carlos Ernesto Rodriguez Bustos" w:date="2020-05-29T16:32:00Z" w:id="3124"/>
                <w:rFonts w:ascii="Arial" w:hAnsi="Arial" w:cs="Arial"/>
                <w:sz w:val="18"/>
                <w:szCs w:val="18"/>
              </w:rPr>
            </w:pPr>
            <w:ins w:author="Carlos Ernesto Rodriguez Bustos" w:date="2020-05-29T16:32:00Z" w:id="3125">
              <w:r w:rsidRPr="00376239">
                <w:rPr>
                  <w:rFonts w:ascii="Arial" w:hAnsi="Arial" w:cs="Arial"/>
                  <w:sz w:val="18"/>
                  <w:szCs w:val="18"/>
                </w:rPr>
                <w:t>Tres o más devoluciones adicionales a las permitidas:</w:t>
              </w:r>
            </w:ins>
          </w:p>
          <w:p w:rsidRPr="00376239" w:rsidR="00184A8E" w:rsidP="00184A8E" w:rsidRDefault="00184A8E" w14:paraId="5E864C80" w14:textId="77777777">
            <w:pPr>
              <w:spacing w:line="257" w:lineRule="auto"/>
              <w:jc w:val="both"/>
              <w:rPr>
                <w:ins w:author="Carlos Ernesto Rodriguez Bustos" w:date="2020-05-29T16:32:00Z" w:id="3126"/>
                <w:rFonts w:ascii="Arial" w:hAnsi="Arial" w:eastAsia="Arial" w:cs="Arial"/>
                <w:sz w:val="18"/>
                <w:szCs w:val="18"/>
              </w:rPr>
            </w:pPr>
            <w:ins w:author="Carlos Ernesto Rodriguez Bustos" w:date="2020-05-29T16:32:00Z" w:id="3127">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6131B6EB" w14:textId="77777777">
            <w:pPr>
              <w:spacing w:line="257" w:lineRule="auto"/>
              <w:jc w:val="both"/>
              <w:rPr>
                <w:ins w:author="Carlos Ernesto Rodriguez Bustos" w:date="2020-05-29T16:32:00Z" w:id="3128"/>
                <w:rFonts w:ascii="Arial" w:hAnsi="Arial" w:eastAsia="Arial" w:cs="Arial"/>
                <w:sz w:val="18"/>
                <w:szCs w:val="18"/>
              </w:rPr>
            </w:pPr>
            <w:ins w:author="Carlos Ernesto Rodriguez Bustos" w:date="2020-05-29T16:32:00Z" w:id="3129">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184A8E" w:rsidP="00184A8E" w:rsidRDefault="00184A8E" w14:paraId="4B434F34" w14:textId="77777777">
            <w:pPr>
              <w:jc w:val="both"/>
              <w:rPr>
                <w:ins w:author="Carlos Ernesto Rodriguez Bustos" w:date="2020-05-29T16:32:00Z" w:id="3130"/>
                <w:rFonts w:ascii="Arial" w:hAnsi="Arial" w:eastAsia="Arial" w:cs="Arial"/>
                <w:sz w:val="18"/>
                <w:szCs w:val="18"/>
              </w:rPr>
            </w:pPr>
          </w:p>
          <w:p w:rsidRPr="00C95C52" w:rsidR="00184A8E" w:rsidP="00184A8E" w:rsidRDefault="00184A8E" w14:paraId="70426510" w14:textId="77777777">
            <w:pPr>
              <w:jc w:val="both"/>
              <w:rPr>
                <w:ins w:author="Carlos Ernesto Rodriguez Bustos" w:date="2020-05-29T16:32:00Z" w:id="3131"/>
                <w:rFonts w:ascii="Arial" w:hAnsi="Arial" w:eastAsia="Arial" w:cs="Arial"/>
                <w:b/>
                <w:sz w:val="18"/>
                <w:szCs w:val="18"/>
              </w:rPr>
            </w:pPr>
            <w:ins w:author="Carlos Ernesto Rodriguez Bustos" w:date="2020-05-29T16:32:00Z" w:id="3132">
              <w:r w:rsidRPr="00C95C52">
                <w:rPr>
                  <w:rFonts w:ascii="Arial" w:hAnsi="Arial" w:eastAsia="Arial" w:cs="Arial"/>
                  <w:b/>
                  <w:sz w:val="18"/>
                  <w:szCs w:val="18"/>
                </w:rPr>
                <w:t>BRONCE:</w:t>
              </w:r>
            </w:ins>
          </w:p>
          <w:p w:rsidRPr="00376239" w:rsidR="00184A8E" w:rsidP="00184A8E" w:rsidRDefault="00184A8E" w14:paraId="3E2C1B96" w14:textId="77777777">
            <w:pPr>
              <w:spacing w:line="257" w:lineRule="auto"/>
              <w:jc w:val="both"/>
              <w:rPr>
                <w:ins w:author="Carlos Ernesto Rodriguez Bustos" w:date="2020-05-29T16:32:00Z" w:id="3133"/>
                <w:rFonts w:ascii="Arial" w:hAnsi="Arial" w:eastAsia="Arial" w:cs="Arial"/>
                <w:sz w:val="18"/>
                <w:szCs w:val="18"/>
              </w:rPr>
            </w:pPr>
            <w:ins w:author="Carlos Ernesto Rodriguez Bustos" w:date="2020-05-29T16:32:00Z" w:id="3134">
              <w:r w:rsidRPr="00376239">
                <w:rPr>
                  <w:rFonts w:ascii="Arial" w:hAnsi="Arial" w:cs="Arial"/>
                  <w:sz w:val="18"/>
                  <w:szCs w:val="18"/>
                </w:rPr>
                <w:t xml:space="preserve">Una (1) devolución adicional a la permitida: </w:t>
              </w:r>
              <w:r>
                <w:rPr>
                  <w:rFonts w:ascii="Arial" w:hAnsi="Arial" w:cs="Arial"/>
                  <w:sz w:val="18"/>
                  <w:szCs w:val="18"/>
                </w:rPr>
                <w:t>Un</w:t>
              </w:r>
              <w:r w:rsidRPr="00376239">
                <w:rPr>
                  <w:rFonts w:ascii="Arial" w:hAnsi="Arial" w:cs="Arial"/>
                  <w:sz w:val="18"/>
                  <w:szCs w:val="18"/>
                </w:rPr>
                <w:t xml:space="preserve"> (</w:t>
              </w:r>
              <w:r>
                <w:rPr>
                  <w:rFonts w:ascii="Arial" w:hAnsi="Arial" w:cs="Arial"/>
                  <w:sz w:val="18"/>
                  <w:szCs w:val="18"/>
                </w:rPr>
                <w:t>1</w:t>
              </w:r>
              <w:r w:rsidRPr="00376239">
                <w:rPr>
                  <w:rFonts w:ascii="Arial" w:hAnsi="Arial" w:cs="Arial"/>
                  <w:sz w:val="18"/>
                  <w:szCs w:val="18"/>
                </w:rPr>
                <w:t xml:space="preserve">) días adicionales de servicio de Mesa </w:t>
              </w:r>
              <w:r w:rsidRPr="00376239">
                <w:rPr>
                  <w:rFonts w:ascii="Arial" w:hAnsi="Arial" w:cs="Arial"/>
                  <w:sz w:val="18"/>
                  <w:szCs w:val="18"/>
                </w:rPr>
                <w:lastRenderedPageBreak/>
                <w:t>de Servicios de TI sin costo adicional para la Entidad</w:t>
              </w:r>
              <w:r w:rsidRPr="00376239">
                <w:rPr>
                  <w:rFonts w:ascii="Arial" w:hAnsi="Arial" w:eastAsia="Arial" w:cs="Arial"/>
                  <w:sz w:val="18"/>
                  <w:szCs w:val="18"/>
                </w:rPr>
                <w:t>, o</w:t>
              </w:r>
            </w:ins>
          </w:p>
          <w:p w:rsidR="00184A8E" w:rsidP="00184A8E" w:rsidRDefault="00184A8E" w14:paraId="3D2B1E3D" w14:textId="77777777">
            <w:pPr>
              <w:spacing w:line="257" w:lineRule="auto"/>
              <w:jc w:val="both"/>
              <w:rPr>
                <w:ins w:author="Carlos Ernesto Rodriguez Bustos" w:date="2020-05-29T16:32:00Z" w:id="3135"/>
                <w:rFonts w:ascii="Arial" w:hAnsi="Arial" w:eastAsia="Arial" w:cs="Arial"/>
                <w:sz w:val="18"/>
                <w:szCs w:val="18"/>
              </w:rPr>
            </w:pPr>
            <w:ins w:author="Carlos Ernesto Rodriguez Bustos" w:date="2020-05-29T16:32:00Z" w:id="3136">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184A8E" w:rsidP="00184A8E" w:rsidRDefault="00184A8E" w14:paraId="3A33CE58" w14:textId="77777777">
            <w:pPr>
              <w:jc w:val="both"/>
              <w:rPr>
                <w:ins w:author="Carlos Ernesto Rodriguez Bustos" w:date="2020-05-29T16:32:00Z" w:id="3137"/>
                <w:rFonts w:ascii="Arial" w:hAnsi="Arial" w:cs="Arial"/>
                <w:sz w:val="18"/>
                <w:szCs w:val="18"/>
              </w:rPr>
            </w:pPr>
            <w:ins w:author="Carlos Ernesto Rodriguez Bustos" w:date="2020-05-29T16:32:00Z" w:id="3138">
              <w:r w:rsidRPr="00376239">
                <w:rPr>
                  <w:rFonts w:ascii="Arial" w:hAnsi="Arial" w:cs="Arial"/>
                  <w:sz w:val="18"/>
                  <w:szCs w:val="18"/>
                </w:rPr>
                <w:t xml:space="preserve">Dos (2) devoluciones adicionales a la permitida: </w:t>
              </w:r>
            </w:ins>
          </w:p>
          <w:p w:rsidRPr="00376239" w:rsidR="00184A8E" w:rsidP="00184A8E" w:rsidRDefault="00184A8E" w14:paraId="707FEB0B" w14:textId="77777777">
            <w:pPr>
              <w:spacing w:line="257" w:lineRule="auto"/>
              <w:jc w:val="both"/>
              <w:rPr>
                <w:ins w:author="Carlos Ernesto Rodriguez Bustos" w:date="2020-05-29T16:32:00Z" w:id="3139"/>
                <w:rFonts w:ascii="Arial" w:hAnsi="Arial" w:eastAsia="Arial" w:cs="Arial"/>
                <w:sz w:val="18"/>
                <w:szCs w:val="18"/>
              </w:rPr>
            </w:pPr>
            <w:ins w:author="Carlos Ernesto Rodriguez Bustos" w:date="2020-05-29T16:32:00Z" w:id="3140">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184A8E" w:rsidP="00184A8E" w:rsidRDefault="00184A8E" w14:paraId="76690678" w14:textId="77777777">
            <w:pPr>
              <w:jc w:val="both"/>
              <w:rPr>
                <w:ins w:author="Carlos Ernesto Rodriguez Bustos" w:date="2020-05-29T16:32:00Z" w:id="3141"/>
                <w:rFonts w:ascii="Arial" w:hAnsi="Arial" w:eastAsia="Arial" w:cs="Arial"/>
                <w:sz w:val="18"/>
                <w:szCs w:val="18"/>
              </w:rPr>
            </w:pPr>
            <w:ins w:author="Carlos Ernesto Rodriguez Bustos" w:date="2020-05-29T16:32:00Z" w:id="3142">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184A8E" w:rsidP="00184A8E" w:rsidRDefault="00184A8E" w14:paraId="362A2500" w14:textId="77777777">
            <w:pPr>
              <w:jc w:val="both"/>
              <w:rPr>
                <w:ins w:author="Carlos Ernesto Rodriguez Bustos" w:date="2020-05-29T16:32:00Z" w:id="3143"/>
                <w:rFonts w:ascii="Arial" w:hAnsi="Arial" w:cs="Arial"/>
                <w:sz w:val="18"/>
                <w:szCs w:val="18"/>
              </w:rPr>
            </w:pPr>
            <w:ins w:author="Carlos Ernesto Rodriguez Bustos" w:date="2020-05-29T16:32:00Z" w:id="3144">
              <w:r w:rsidRPr="00376239">
                <w:rPr>
                  <w:rFonts w:ascii="Arial" w:hAnsi="Arial" w:cs="Arial"/>
                  <w:sz w:val="18"/>
                  <w:szCs w:val="18"/>
                </w:rPr>
                <w:t>Tres o más devoluciones adicionales a las permitidas:</w:t>
              </w:r>
            </w:ins>
          </w:p>
          <w:p w:rsidRPr="00376239" w:rsidR="00184A8E" w:rsidP="00184A8E" w:rsidRDefault="00184A8E" w14:paraId="09DA5123" w14:textId="77777777">
            <w:pPr>
              <w:spacing w:line="257" w:lineRule="auto"/>
              <w:jc w:val="both"/>
              <w:rPr>
                <w:ins w:author="Carlos Ernesto Rodriguez Bustos" w:date="2020-05-29T16:32:00Z" w:id="3145"/>
                <w:rFonts w:ascii="Arial" w:hAnsi="Arial" w:eastAsia="Arial" w:cs="Arial"/>
                <w:sz w:val="18"/>
                <w:szCs w:val="18"/>
              </w:rPr>
            </w:pPr>
            <w:ins w:author="Carlos Ernesto Rodriguez Bustos" w:date="2020-05-29T16:32:00Z" w:id="3146">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184A8E" w:rsidP="00184A8E" w:rsidRDefault="00184A8E" w14:paraId="176760EB" w14:textId="77777777">
            <w:pPr>
              <w:spacing w:line="257" w:lineRule="auto"/>
              <w:jc w:val="both"/>
              <w:rPr>
                <w:ins w:author="Carlos Ernesto Rodriguez Bustos" w:date="2020-05-29T16:32:00Z" w:id="3147"/>
                <w:rFonts w:ascii="Arial" w:hAnsi="Arial" w:eastAsia="Arial" w:cs="Arial"/>
                <w:sz w:val="18"/>
                <w:szCs w:val="18"/>
              </w:rPr>
            </w:pPr>
            <w:ins w:author="Carlos Ernesto Rodriguez Bustos" w:date="2020-05-29T16:32:00Z" w:id="3148">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C95C52" w:rsidR="00184A8E" w:rsidDel="00B26B5E" w:rsidP="00184A8E" w:rsidRDefault="00184A8E" w14:paraId="1386713C" w14:textId="75A4F8EE">
            <w:pPr>
              <w:jc w:val="both"/>
              <w:rPr>
                <w:del w:author="Carlos Ernesto Rodriguez Bustos" w:date="2020-05-29T16:32:00Z" w:id="3149"/>
                <w:rFonts w:ascii="Arial" w:hAnsi="Arial" w:cs="Arial"/>
                <w:b/>
                <w:sz w:val="18"/>
                <w:szCs w:val="18"/>
              </w:rPr>
            </w:pPr>
            <w:del w:author="Carlos Ernesto Rodriguez Bustos" w:date="2020-05-29T16:32:00Z" w:id="3150">
              <w:r w:rsidRPr="00C95C52" w:rsidDel="00B26B5E">
                <w:rPr>
                  <w:rFonts w:ascii="Arial" w:hAnsi="Arial" w:cs="Arial"/>
                  <w:b/>
                  <w:sz w:val="18"/>
                  <w:szCs w:val="18"/>
                </w:rPr>
                <w:delText>ORO:</w:delText>
              </w:r>
            </w:del>
          </w:p>
          <w:p w:rsidRPr="00376239" w:rsidR="00184A8E" w:rsidDel="00B26B5E" w:rsidP="00184A8E" w:rsidRDefault="00184A8E" w14:paraId="27B2C9F7" w14:textId="7A74470F">
            <w:pPr>
              <w:jc w:val="both"/>
              <w:rPr>
                <w:del w:author="Carlos Ernesto Rodriguez Bustos" w:date="2020-05-29T16:32:00Z" w:id="3151"/>
                <w:rFonts w:ascii="Arial" w:hAnsi="Arial" w:cs="Arial"/>
                <w:sz w:val="18"/>
                <w:szCs w:val="18"/>
              </w:rPr>
            </w:pPr>
            <w:del w:author="Carlos Ernesto Rodriguez Bustos" w:date="2020-05-29T16:32:00Z" w:id="3152">
              <w:r w:rsidRPr="00376239" w:rsidDel="00B26B5E">
                <w:rPr>
                  <w:rFonts w:ascii="Arial" w:hAnsi="Arial" w:cs="Arial"/>
                  <w:sz w:val="18"/>
                  <w:szCs w:val="18"/>
                </w:rPr>
                <w:delText xml:space="preserve">Un (1) día adicional a la fecha permitida: Ocho (8) días adicionales de servicio de Mesa de Servicios de TI sin costo adicional para la Entidad, </w:delText>
              </w:r>
              <w:r w:rsidRPr="00376239" w:rsidDel="00B26B5E">
                <w:rPr>
                  <w:rFonts w:ascii="Arial" w:hAnsi="Arial" w:eastAsia="Arial" w:cs="Arial"/>
                  <w:sz w:val="18"/>
                  <w:szCs w:val="18"/>
                </w:rPr>
                <w:delText>o Descuento del 40% del valor total de la factura del mes.</w:delText>
              </w:r>
            </w:del>
          </w:p>
          <w:p w:rsidRPr="00376239" w:rsidR="00184A8E" w:rsidDel="00B26B5E" w:rsidP="00184A8E" w:rsidRDefault="00184A8E" w14:paraId="10FAC0EE" w14:textId="270E9974">
            <w:pPr>
              <w:jc w:val="both"/>
              <w:rPr>
                <w:del w:author="Carlos Ernesto Rodriguez Bustos" w:date="2020-05-29T16:32:00Z" w:id="3153"/>
                <w:rFonts w:ascii="Arial" w:hAnsi="Arial" w:cs="Arial"/>
                <w:sz w:val="18"/>
                <w:szCs w:val="18"/>
              </w:rPr>
            </w:pPr>
            <w:del w:author="Carlos Ernesto Rodriguez Bustos" w:date="2020-05-29T16:32:00Z" w:id="3154">
              <w:r w:rsidRPr="00376239" w:rsidDel="00B26B5E">
                <w:rPr>
                  <w:rFonts w:ascii="Arial" w:hAnsi="Arial" w:cs="Arial"/>
                  <w:sz w:val="18"/>
                  <w:szCs w:val="18"/>
                </w:rPr>
                <w:delText xml:space="preserve">Dos (2) días adicionales a la fecha permitida: </w:delText>
              </w:r>
            </w:del>
          </w:p>
          <w:p w:rsidRPr="00376239" w:rsidR="00184A8E" w:rsidDel="00B26B5E" w:rsidP="00184A8E" w:rsidRDefault="00184A8E" w14:paraId="7EC826C6" w14:textId="408A734E">
            <w:pPr>
              <w:jc w:val="both"/>
              <w:rPr>
                <w:del w:author="Carlos Ernesto Rodriguez Bustos" w:date="2020-05-29T16:32:00Z" w:id="3155"/>
                <w:rFonts w:ascii="Arial" w:hAnsi="Arial" w:cs="Arial"/>
                <w:sz w:val="18"/>
                <w:szCs w:val="18"/>
              </w:rPr>
            </w:pPr>
            <w:del w:author="Carlos Ernesto Rodriguez Bustos" w:date="2020-05-29T16:32:00Z" w:id="3156">
              <w:r w:rsidRPr="00376239" w:rsidDel="00B26B5E">
                <w:rPr>
                  <w:rFonts w:ascii="Arial" w:hAnsi="Arial" w:cs="Arial"/>
                  <w:sz w:val="18"/>
                  <w:szCs w:val="18"/>
                </w:rPr>
                <w:delText xml:space="preserve">Nueve (9) días adicionales de servicio de Mesa de Servicios de TI sin costo adicional para la Entidad, </w:delText>
              </w:r>
              <w:r w:rsidRPr="00376239" w:rsidDel="00B26B5E">
                <w:rPr>
                  <w:rFonts w:ascii="Arial" w:hAnsi="Arial" w:eastAsia="Arial" w:cs="Arial"/>
                  <w:sz w:val="18"/>
                  <w:szCs w:val="18"/>
                </w:rPr>
                <w:delText>o Descuento del 45% del valor total de la factura del mes.</w:delText>
              </w:r>
            </w:del>
          </w:p>
          <w:p w:rsidRPr="00376239" w:rsidR="00184A8E" w:rsidDel="00B26B5E" w:rsidP="00184A8E" w:rsidRDefault="00184A8E" w14:paraId="5F848299" w14:textId="46ED7444">
            <w:pPr>
              <w:jc w:val="both"/>
              <w:rPr>
                <w:del w:author="Carlos Ernesto Rodriguez Bustos" w:date="2020-05-29T16:32:00Z" w:id="3157"/>
                <w:rFonts w:ascii="Arial" w:hAnsi="Arial" w:cs="Arial"/>
                <w:sz w:val="18"/>
                <w:szCs w:val="18"/>
              </w:rPr>
            </w:pPr>
            <w:del w:author="Carlos Ernesto Rodriguez Bustos" w:date="2020-05-29T16:32:00Z" w:id="3158">
              <w:r w:rsidRPr="00376239" w:rsidDel="00B26B5E">
                <w:rPr>
                  <w:rFonts w:ascii="Arial" w:hAnsi="Arial" w:cs="Arial"/>
                  <w:sz w:val="18"/>
                  <w:szCs w:val="18"/>
                </w:rPr>
                <w:delText>Tres o más días adicionales a la fecha permitida:</w:delText>
              </w:r>
            </w:del>
          </w:p>
          <w:p w:rsidRPr="00376239" w:rsidR="00184A8E" w:rsidDel="00B26B5E" w:rsidP="00184A8E" w:rsidRDefault="00184A8E" w14:paraId="79930D68" w14:textId="5A8F942C">
            <w:pPr>
              <w:jc w:val="both"/>
              <w:rPr>
                <w:del w:author="Carlos Ernesto Rodriguez Bustos" w:date="2020-05-29T16:32:00Z" w:id="3159"/>
                <w:rFonts w:ascii="Arial" w:hAnsi="Arial" w:cs="Arial"/>
                <w:sz w:val="18"/>
                <w:szCs w:val="18"/>
              </w:rPr>
            </w:pPr>
            <w:del w:author="Carlos Ernesto Rodriguez Bustos" w:date="2020-05-29T16:32:00Z" w:id="3160">
              <w:r w:rsidRPr="00376239" w:rsidDel="00B26B5E">
                <w:rPr>
                  <w:rFonts w:ascii="Arial" w:hAnsi="Arial" w:cs="Arial"/>
                  <w:sz w:val="18"/>
                  <w:szCs w:val="18"/>
                </w:rPr>
                <w:delText xml:space="preserve">Diez (10) días adicionales de servicio de Mesa de Servicios de TI sin costo adicional para la Entidad, </w:delText>
              </w:r>
              <w:r w:rsidRPr="00376239" w:rsidDel="00B26B5E">
                <w:rPr>
                  <w:rFonts w:ascii="Arial" w:hAnsi="Arial" w:eastAsia="Arial" w:cs="Arial"/>
                  <w:sz w:val="18"/>
                  <w:szCs w:val="18"/>
                </w:rPr>
                <w:delText>o Descuento del 50% del valor total de la factura del mes.</w:delText>
              </w:r>
            </w:del>
          </w:p>
          <w:p w:rsidRPr="00376239" w:rsidR="00184A8E" w:rsidDel="00B26B5E" w:rsidP="00184A8E" w:rsidRDefault="00184A8E" w14:paraId="19764937" w14:textId="51343453">
            <w:pPr>
              <w:jc w:val="both"/>
              <w:rPr>
                <w:del w:author="Carlos Ernesto Rodriguez Bustos" w:date="2020-05-29T16:32:00Z" w:id="3161"/>
                <w:rFonts w:ascii="Arial" w:hAnsi="Arial" w:cs="Arial"/>
                <w:sz w:val="18"/>
                <w:szCs w:val="18"/>
              </w:rPr>
            </w:pPr>
          </w:p>
          <w:p w:rsidRPr="00C95C52" w:rsidR="00184A8E" w:rsidDel="00B26B5E" w:rsidP="00184A8E" w:rsidRDefault="00184A8E" w14:paraId="69E39553" w14:textId="4D7C50BA">
            <w:pPr>
              <w:jc w:val="both"/>
              <w:rPr>
                <w:del w:author="Carlos Ernesto Rodriguez Bustos" w:date="2020-05-29T16:32:00Z" w:id="3162"/>
                <w:rFonts w:ascii="Arial" w:hAnsi="Arial" w:cs="Arial"/>
                <w:b/>
                <w:sz w:val="18"/>
                <w:szCs w:val="18"/>
              </w:rPr>
            </w:pPr>
            <w:del w:author="Carlos Ernesto Rodriguez Bustos" w:date="2020-05-29T16:32:00Z" w:id="3163">
              <w:r w:rsidRPr="00C95C52" w:rsidDel="00B26B5E">
                <w:rPr>
                  <w:rFonts w:ascii="Arial" w:hAnsi="Arial" w:cs="Arial"/>
                  <w:b/>
                  <w:sz w:val="18"/>
                  <w:szCs w:val="18"/>
                </w:rPr>
                <w:delText>PLATA:</w:delText>
              </w:r>
            </w:del>
          </w:p>
          <w:p w:rsidRPr="00376239" w:rsidR="00184A8E" w:rsidDel="00B26B5E" w:rsidP="00184A8E" w:rsidRDefault="00184A8E" w14:paraId="5AE482E4" w14:textId="6963B22B">
            <w:pPr>
              <w:jc w:val="both"/>
              <w:rPr>
                <w:del w:author="Carlos Ernesto Rodriguez Bustos" w:date="2020-05-29T16:32:00Z" w:id="3164"/>
                <w:rFonts w:ascii="Arial" w:hAnsi="Arial" w:cs="Arial"/>
                <w:sz w:val="18"/>
                <w:szCs w:val="18"/>
              </w:rPr>
            </w:pPr>
            <w:del w:author="Carlos Ernesto Rodriguez Bustos" w:date="2020-05-29T16:32:00Z" w:id="3165">
              <w:r w:rsidRPr="00376239" w:rsidDel="00B26B5E">
                <w:rPr>
                  <w:rFonts w:ascii="Arial" w:hAnsi="Arial" w:cs="Arial"/>
                  <w:sz w:val="18"/>
                  <w:szCs w:val="18"/>
                </w:rPr>
                <w:delText xml:space="preserve">Un (1) día adicional a la fecha permitida: Cinco (5) días adicionales de servicio de Mesa de Servicios de TI sin costo adicional para la Entidad, </w:delText>
              </w:r>
              <w:r w:rsidRPr="00376239" w:rsidDel="00B26B5E">
                <w:rPr>
                  <w:rFonts w:ascii="Arial" w:hAnsi="Arial" w:eastAsia="Arial" w:cs="Arial"/>
                  <w:sz w:val="18"/>
                  <w:szCs w:val="18"/>
                </w:rPr>
                <w:delText>o Descuento del 25% del valor total de la factura del mes.</w:delText>
              </w:r>
            </w:del>
          </w:p>
          <w:p w:rsidRPr="00376239" w:rsidR="00184A8E" w:rsidDel="00B26B5E" w:rsidP="00184A8E" w:rsidRDefault="00184A8E" w14:paraId="0B7E5AB2" w14:textId="77DC2B8D">
            <w:pPr>
              <w:jc w:val="both"/>
              <w:rPr>
                <w:del w:author="Carlos Ernesto Rodriguez Bustos" w:date="2020-05-29T16:32:00Z" w:id="3166"/>
                <w:rFonts w:ascii="Arial" w:hAnsi="Arial" w:cs="Arial"/>
                <w:sz w:val="18"/>
                <w:szCs w:val="18"/>
              </w:rPr>
            </w:pPr>
            <w:del w:author="Carlos Ernesto Rodriguez Bustos" w:date="2020-05-29T16:32:00Z" w:id="3167">
              <w:r w:rsidRPr="00376239" w:rsidDel="00B26B5E">
                <w:rPr>
                  <w:rFonts w:ascii="Arial" w:hAnsi="Arial" w:cs="Arial"/>
                  <w:sz w:val="18"/>
                  <w:szCs w:val="18"/>
                </w:rPr>
                <w:delText xml:space="preserve">Dos (2) días adicionales a la fecha permitida: </w:delText>
              </w:r>
            </w:del>
          </w:p>
          <w:p w:rsidRPr="00376239" w:rsidR="00184A8E" w:rsidDel="00B26B5E" w:rsidP="00184A8E" w:rsidRDefault="00184A8E" w14:paraId="096A076E" w14:textId="2162B33C">
            <w:pPr>
              <w:jc w:val="both"/>
              <w:rPr>
                <w:del w:author="Carlos Ernesto Rodriguez Bustos" w:date="2020-05-29T16:32:00Z" w:id="3168"/>
                <w:rFonts w:ascii="Arial" w:hAnsi="Arial" w:cs="Arial"/>
                <w:sz w:val="18"/>
                <w:szCs w:val="18"/>
              </w:rPr>
            </w:pPr>
            <w:del w:author="Carlos Ernesto Rodriguez Bustos" w:date="2020-05-29T16:32:00Z" w:id="3169">
              <w:r w:rsidRPr="00376239" w:rsidDel="00B26B5E">
                <w:rPr>
                  <w:rFonts w:ascii="Arial" w:hAnsi="Arial" w:cs="Arial"/>
                  <w:sz w:val="18"/>
                  <w:szCs w:val="18"/>
                </w:rPr>
                <w:delText xml:space="preserve">Seis (6) días adicionales de servicio de Mesa de Servicios de TI sin costo adicional para la Entidad, </w:delText>
              </w:r>
              <w:r w:rsidRPr="00376239" w:rsidDel="00B26B5E">
                <w:rPr>
                  <w:rFonts w:ascii="Arial" w:hAnsi="Arial" w:eastAsia="Arial" w:cs="Arial"/>
                  <w:sz w:val="18"/>
                  <w:szCs w:val="18"/>
                </w:rPr>
                <w:delText>o Descuento del 30% del valor total de la factura del mes.</w:delText>
              </w:r>
            </w:del>
          </w:p>
          <w:p w:rsidRPr="00376239" w:rsidR="00184A8E" w:rsidDel="00B26B5E" w:rsidP="00184A8E" w:rsidRDefault="00184A8E" w14:paraId="43ABB33E" w14:textId="0653902D">
            <w:pPr>
              <w:jc w:val="both"/>
              <w:rPr>
                <w:del w:author="Carlos Ernesto Rodriguez Bustos" w:date="2020-05-29T16:32:00Z" w:id="3170"/>
                <w:rFonts w:ascii="Arial" w:hAnsi="Arial" w:cs="Arial"/>
                <w:sz w:val="18"/>
                <w:szCs w:val="18"/>
              </w:rPr>
            </w:pPr>
            <w:del w:author="Carlos Ernesto Rodriguez Bustos" w:date="2020-05-29T16:32:00Z" w:id="3171">
              <w:r w:rsidRPr="00376239" w:rsidDel="00B26B5E">
                <w:rPr>
                  <w:rFonts w:ascii="Arial" w:hAnsi="Arial" w:cs="Arial"/>
                  <w:sz w:val="18"/>
                  <w:szCs w:val="18"/>
                </w:rPr>
                <w:delText>Tres o más días adicionales a la fecha permitida:</w:delText>
              </w:r>
            </w:del>
          </w:p>
          <w:p w:rsidRPr="00376239" w:rsidR="00184A8E" w:rsidDel="00B26B5E" w:rsidP="00184A8E" w:rsidRDefault="00184A8E" w14:paraId="2D0838C7" w14:textId="4D07AA90">
            <w:pPr>
              <w:jc w:val="both"/>
              <w:rPr>
                <w:del w:author="Carlos Ernesto Rodriguez Bustos" w:date="2020-05-29T16:32:00Z" w:id="3172"/>
                <w:rFonts w:ascii="Arial" w:hAnsi="Arial" w:eastAsia="Arial" w:cs="Arial"/>
                <w:sz w:val="18"/>
                <w:szCs w:val="18"/>
              </w:rPr>
            </w:pPr>
            <w:del w:author="Carlos Ernesto Rodriguez Bustos" w:date="2020-05-29T16:32:00Z" w:id="3173">
              <w:r w:rsidRPr="00376239" w:rsidDel="00B26B5E">
                <w:rPr>
                  <w:rFonts w:ascii="Arial" w:hAnsi="Arial" w:cs="Arial"/>
                  <w:sz w:val="18"/>
                  <w:szCs w:val="18"/>
                </w:rPr>
                <w:delText xml:space="preserve">Siete (7) días adicionales de servicio de Mesa de Servicios de TI sin costo adicional para la Entidad, </w:delText>
              </w:r>
              <w:r w:rsidRPr="00376239" w:rsidDel="00B26B5E">
                <w:rPr>
                  <w:rFonts w:ascii="Arial" w:hAnsi="Arial" w:eastAsia="Arial" w:cs="Arial"/>
                  <w:sz w:val="18"/>
                  <w:szCs w:val="18"/>
                </w:rPr>
                <w:delText>o Descuento del 35% del valor total de la factura del mes.</w:delText>
              </w:r>
            </w:del>
          </w:p>
          <w:p w:rsidRPr="00376239" w:rsidR="00184A8E" w:rsidDel="00B26B5E" w:rsidP="00184A8E" w:rsidRDefault="00184A8E" w14:paraId="2F76E94F" w14:textId="3A273D31">
            <w:pPr>
              <w:jc w:val="both"/>
              <w:rPr>
                <w:del w:author="Carlos Ernesto Rodriguez Bustos" w:date="2020-05-29T16:32:00Z" w:id="3174"/>
                <w:rFonts w:ascii="Arial" w:hAnsi="Arial" w:eastAsia="Arial" w:cs="Arial"/>
                <w:sz w:val="18"/>
                <w:szCs w:val="18"/>
              </w:rPr>
            </w:pPr>
          </w:p>
          <w:p w:rsidRPr="00C95C52" w:rsidR="00184A8E" w:rsidDel="00B26B5E" w:rsidP="00184A8E" w:rsidRDefault="00184A8E" w14:paraId="7FE14C52" w14:textId="111B1F79">
            <w:pPr>
              <w:jc w:val="both"/>
              <w:rPr>
                <w:del w:author="Carlos Ernesto Rodriguez Bustos" w:date="2020-05-29T16:32:00Z" w:id="3175"/>
                <w:rFonts w:ascii="Arial" w:hAnsi="Arial" w:eastAsia="Arial" w:cs="Arial"/>
                <w:b/>
                <w:sz w:val="18"/>
                <w:szCs w:val="18"/>
              </w:rPr>
            </w:pPr>
            <w:del w:author="Carlos Ernesto Rodriguez Bustos" w:date="2020-05-29T16:32:00Z" w:id="3176">
              <w:r w:rsidRPr="00C95C52" w:rsidDel="00B26B5E">
                <w:rPr>
                  <w:rFonts w:ascii="Arial" w:hAnsi="Arial" w:eastAsia="Arial" w:cs="Arial"/>
                  <w:b/>
                  <w:sz w:val="18"/>
                  <w:szCs w:val="18"/>
                </w:rPr>
                <w:delText>BRONCE:</w:delText>
              </w:r>
            </w:del>
          </w:p>
          <w:p w:rsidRPr="00376239" w:rsidR="00184A8E" w:rsidDel="00B26B5E" w:rsidP="00184A8E" w:rsidRDefault="00184A8E" w14:paraId="0139D0B7" w14:textId="170425ED">
            <w:pPr>
              <w:jc w:val="both"/>
              <w:rPr>
                <w:del w:author="Carlos Ernesto Rodriguez Bustos" w:date="2020-05-29T16:32:00Z" w:id="3177"/>
                <w:rFonts w:ascii="Arial" w:hAnsi="Arial" w:cs="Arial"/>
                <w:sz w:val="18"/>
                <w:szCs w:val="18"/>
              </w:rPr>
            </w:pPr>
            <w:del w:author="Carlos Ernesto Rodriguez Bustos" w:date="2020-05-29T16:32:00Z" w:id="3178">
              <w:r w:rsidRPr="00376239" w:rsidDel="00B26B5E">
                <w:rPr>
                  <w:rFonts w:ascii="Arial" w:hAnsi="Arial" w:cs="Arial"/>
                  <w:sz w:val="18"/>
                  <w:szCs w:val="18"/>
                </w:rPr>
                <w:lastRenderedPageBreak/>
                <w:delText xml:space="preserve">Un (1) día adicional a la fecha permitida: Dos (2) días adicionales de servicio de Mesa de Servicios de TI sin costo adicional para la Entidad, </w:delText>
              </w:r>
              <w:r w:rsidRPr="00376239" w:rsidDel="00B26B5E">
                <w:rPr>
                  <w:rFonts w:ascii="Arial" w:hAnsi="Arial" w:eastAsia="Arial" w:cs="Arial"/>
                  <w:sz w:val="18"/>
                  <w:szCs w:val="18"/>
                </w:rPr>
                <w:delText>o Descuento del 10% del valor total de la factura del mes.</w:delText>
              </w:r>
            </w:del>
          </w:p>
          <w:p w:rsidRPr="00376239" w:rsidR="00184A8E" w:rsidDel="00B26B5E" w:rsidP="00184A8E" w:rsidRDefault="00184A8E" w14:paraId="2208B7C0" w14:textId="630662AE">
            <w:pPr>
              <w:jc w:val="both"/>
              <w:rPr>
                <w:del w:author="Carlos Ernesto Rodriguez Bustos" w:date="2020-05-29T16:32:00Z" w:id="3179"/>
                <w:rFonts w:ascii="Arial" w:hAnsi="Arial" w:cs="Arial"/>
                <w:sz w:val="18"/>
                <w:szCs w:val="18"/>
              </w:rPr>
            </w:pPr>
            <w:del w:author="Carlos Ernesto Rodriguez Bustos" w:date="2020-05-29T16:32:00Z" w:id="3180">
              <w:r w:rsidRPr="00376239" w:rsidDel="00B26B5E">
                <w:rPr>
                  <w:rFonts w:ascii="Arial" w:hAnsi="Arial" w:cs="Arial"/>
                  <w:sz w:val="18"/>
                  <w:szCs w:val="18"/>
                </w:rPr>
                <w:delText xml:space="preserve">Dos (2) días adicionales a la fecha permitida: </w:delText>
              </w:r>
            </w:del>
          </w:p>
          <w:p w:rsidRPr="00376239" w:rsidR="00184A8E" w:rsidDel="00B26B5E" w:rsidP="00184A8E" w:rsidRDefault="00184A8E" w14:paraId="437E0E3A" w14:textId="2ADD52E6">
            <w:pPr>
              <w:jc w:val="both"/>
              <w:rPr>
                <w:del w:author="Carlos Ernesto Rodriguez Bustos" w:date="2020-05-29T16:32:00Z" w:id="3181"/>
                <w:rFonts w:ascii="Arial" w:hAnsi="Arial" w:cs="Arial"/>
                <w:sz w:val="18"/>
                <w:szCs w:val="18"/>
              </w:rPr>
            </w:pPr>
            <w:del w:author="Carlos Ernesto Rodriguez Bustos" w:date="2020-05-29T16:32:00Z" w:id="3182">
              <w:r w:rsidRPr="00376239" w:rsidDel="00B26B5E">
                <w:rPr>
                  <w:rFonts w:ascii="Arial" w:hAnsi="Arial" w:cs="Arial"/>
                  <w:sz w:val="18"/>
                  <w:szCs w:val="18"/>
                </w:rPr>
                <w:delText xml:space="preserve">Tres (3) días adicionales de servicio de Mesa de Servicios de TI sin costo adicional para la Entidad, </w:delText>
              </w:r>
              <w:r w:rsidRPr="00376239" w:rsidDel="00B26B5E">
                <w:rPr>
                  <w:rFonts w:ascii="Arial" w:hAnsi="Arial" w:eastAsia="Arial" w:cs="Arial"/>
                  <w:sz w:val="18"/>
                  <w:szCs w:val="18"/>
                </w:rPr>
                <w:delText>o Descuento del 15% del valor total de la factura del mes.</w:delText>
              </w:r>
            </w:del>
          </w:p>
          <w:p w:rsidRPr="00376239" w:rsidR="00184A8E" w:rsidDel="00B26B5E" w:rsidP="00184A8E" w:rsidRDefault="00184A8E" w14:paraId="55F4A55E" w14:textId="24D0A02D">
            <w:pPr>
              <w:jc w:val="both"/>
              <w:rPr>
                <w:del w:author="Carlos Ernesto Rodriguez Bustos" w:date="2020-05-29T16:32:00Z" w:id="3183"/>
                <w:rFonts w:ascii="Arial" w:hAnsi="Arial" w:cs="Arial"/>
                <w:sz w:val="18"/>
                <w:szCs w:val="18"/>
              </w:rPr>
            </w:pPr>
            <w:del w:author="Carlos Ernesto Rodriguez Bustos" w:date="2020-05-29T16:32:00Z" w:id="3184">
              <w:r w:rsidRPr="00376239" w:rsidDel="00B26B5E">
                <w:rPr>
                  <w:rFonts w:ascii="Arial" w:hAnsi="Arial" w:cs="Arial"/>
                  <w:sz w:val="18"/>
                  <w:szCs w:val="18"/>
                </w:rPr>
                <w:delText>Tres o más días adicionales a la fecha permitida:</w:delText>
              </w:r>
            </w:del>
          </w:p>
          <w:p w:rsidRPr="00376239" w:rsidR="00184A8E" w:rsidP="00184A8E" w:rsidRDefault="00184A8E" w14:paraId="1C38F297" w14:textId="5BD37D95">
            <w:pPr>
              <w:jc w:val="both"/>
              <w:rPr>
                <w:rFonts w:ascii="Arial" w:hAnsi="Arial" w:cs="Arial"/>
                <w:sz w:val="18"/>
                <w:szCs w:val="18"/>
              </w:rPr>
            </w:pPr>
            <w:del w:author="Carlos Ernesto Rodriguez Bustos" w:date="2020-05-29T16:32:00Z" w:id="3185">
              <w:r w:rsidRPr="00376239" w:rsidDel="00B26B5E">
                <w:rPr>
                  <w:rFonts w:ascii="Arial" w:hAnsi="Arial" w:cs="Arial"/>
                  <w:sz w:val="18"/>
                  <w:szCs w:val="18"/>
                </w:rPr>
                <w:delText xml:space="preserve">Cuatro (4) días adicionales de servicio de Mesa de Servicios de TI sin costo adicional para la Entidad, </w:delText>
              </w:r>
              <w:r w:rsidRPr="00376239" w:rsidDel="00B26B5E">
                <w:rPr>
                  <w:rFonts w:ascii="Arial" w:hAnsi="Arial" w:eastAsia="Arial" w:cs="Arial"/>
                  <w:sz w:val="18"/>
                  <w:szCs w:val="18"/>
                </w:rPr>
                <w:delText>o Descuento del 20% del valor total de la factura del mes.</w:delText>
              </w:r>
            </w:del>
          </w:p>
        </w:tc>
      </w:tr>
      <w:tr w:rsidRPr="00376239" w:rsidR="00521986" w:rsidTr="4214867C" w14:paraId="77FE7C03" w14:textId="77777777">
        <w:tc>
          <w:tcPr>
            <w:tcW w:w="1271" w:type="dxa"/>
            <w:tcMar/>
          </w:tcPr>
          <w:p w:rsidRPr="00376239" w:rsidR="00521986" w:rsidP="00521986" w:rsidRDefault="00521986" w14:paraId="0085C9F1" w14:textId="08CBCEE7">
            <w:pPr>
              <w:rPr>
                <w:rFonts w:ascii="Arial" w:hAnsi="Arial" w:eastAsia="Calibri" w:cs="Arial"/>
                <w:sz w:val="18"/>
                <w:szCs w:val="18"/>
                <w:lang w:val="en-US"/>
              </w:rPr>
            </w:pPr>
            <w:r w:rsidRPr="00376239">
              <w:rPr>
                <w:rFonts w:ascii="Arial" w:hAnsi="Arial" w:eastAsia="Calibri" w:cs="Arial"/>
                <w:sz w:val="18"/>
                <w:szCs w:val="18"/>
                <w:lang w:val="en-US"/>
              </w:rPr>
              <w:lastRenderedPageBreak/>
              <w:t>Transversal</w:t>
            </w:r>
          </w:p>
        </w:tc>
        <w:tc>
          <w:tcPr>
            <w:tcW w:w="992" w:type="dxa"/>
            <w:tcMar/>
          </w:tcPr>
          <w:p w:rsidRPr="00376239" w:rsidR="00521986" w:rsidP="00521986" w:rsidRDefault="00521986" w14:paraId="27A0D6B4" w14:textId="42105428">
            <w:pPr>
              <w:rPr>
                <w:rFonts w:ascii="Arial" w:hAnsi="Arial" w:eastAsia="Arial" w:cs="Arial"/>
                <w:sz w:val="18"/>
                <w:szCs w:val="18"/>
              </w:rPr>
            </w:pPr>
            <w:r w:rsidRPr="00376239">
              <w:rPr>
                <w:rFonts w:ascii="Arial" w:hAnsi="Arial" w:eastAsia="Arial" w:cs="Arial"/>
                <w:sz w:val="18"/>
                <w:szCs w:val="18"/>
              </w:rPr>
              <w:t>Tiempo máximo de entrega de</w:t>
            </w:r>
            <w:r w:rsidRPr="00376239" w:rsidR="00F97143">
              <w:rPr>
                <w:rFonts w:ascii="Arial" w:hAnsi="Arial" w:eastAsia="Arial" w:cs="Arial"/>
                <w:sz w:val="18"/>
                <w:szCs w:val="18"/>
              </w:rPr>
              <w:t xml:space="preserve"> recursos o</w:t>
            </w:r>
            <w:r w:rsidRPr="00376239">
              <w:rPr>
                <w:rFonts w:ascii="Arial" w:hAnsi="Arial" w:eastAsia="Arial" w:cs="Arial"/>
                <w:sz w:val="18"/>
                <w:szCs w:val="18"/>
              </w:rPr>
              <w:t xml:space="preserve"> repuestos por bolsa de repuestos.</w:t>
            </w:r>
          </w:p>
        </w:tc>
        <w:tc>
          <w:tcPr>
            <w:tcW w:w="1560" w:type="dxa"/>
            <w:tcMar/>
          </w:tcPr>
          <w:p w:rsidR="00521986" w:rsidP="00521986" w:rsidRDefault="00521986" w14:paraId="5878C533" w14:textId="77777777">
            <w:pPr>
              <w:rPr>
                <w:ins w:author="Carlos Ernesto Rodriguez Bustos" w:date="2020-05-29T13:39:00Z" w:id="3186"/>
                <w:rFonts w:ascii="Arial" w:hAnsi="Arial" w:eastAsia="Arial" w:cs="Arial"/>
                <w:sz w:val="18"/>
                <w:szCs w:val="18"/>
              </w:rPr>
            </w:pPr>
            <w:r w:rsidRPr="00376239">
              <w:rPr>
                <w:rFonts w:ascii="Arial" w:hAnsi="Arial" w:eastAsia="Arial" w:cs="Arial"/>
                <w:sz w:val="18"/>
                <w:szCs w:val="18"/>
              </w:rPr>
              <w:t>Es el tiempo máximo de entrega de un repuesto por parte del Proveedor a partir de la solicitud de soporte y registro de cambio de parte o solicitud de repuesto en la herramienta de gestión, previa aprobación por parte de la Entidad.</w:t>
            </w:r>
          </w:p>
          <w:p w:rsidR="00CC57C9" w:rsidP="00521986" w:rsidRDefault="00CC57C9" w14:paraId="17A6D945" w14:textId="77777777">
            <w:pPr>
              <w:rPr>
                <w:ins w:author="Carlos Ernesto Rodriguez Bustos" w:date="2020-05-29T13:39:00Z" w:id="3187"/>
                <w:rFonts w:ascii="Arial" w:hAnsi="Arial" w:eastAsia="Arial" w:cs="Arial"/>
                <w:sz w:val="18"/>
                <w:szCs w:val="18"/>
              </w:rPr>
            </w:pPr>
          </w:p>
          <w:p w:rsidRPr="00376239" w:rsidR="00CC57C9" w:rsidP="00521986" w:rsidRDefault="00CC57C9" w14:paraId="60597B0D" w14:textId="1B65FB1A">
            <w:pPr>
              <w:rPr>
                <w:rFonts w:ascii="Arial" w:hAnsi="Arial" w:eastAsia="Arial" w:cs="Arial"/>
                <w:sz w:val="18"/>
                <w:szCs w:val="18"/>
              </w:rPr>
            </w:pPr>
            <w:ins w:author="Carlos Ernesto Rodriguez Bustos" w:date="2020-05-29T13:39:00Z" w:id="3188">
              <w:r>
                <w:rPr>
                  <w:rFonts w:ascii="Arial" w:hAnsi="Arial" w:eastAsia="Arial" w:cs="Arial"/>
                  <w:sz w:val="18"/>
                  <w:szCs w:val="18"/>
                </w:rPr>
                <w:t>NOTA: p</w:t>
              </w:r>
              <w:r w:rsidRPr="00CC57C9">
                <w:rPr>
                  <w:rFonts w:ascii="Arial" w:hAnsi="Arial" w:eastAsia="Arial" w:cs="Arial"/>
                  <w:sz w:val="18"/>
                  <w:szCs w:val="18"/>
                </w:rPr>
                <w:t xml:space="preserve">ara aquellos repuestos o elementos que por su disponibilidad en el mercado son de díficil consecución, el Proveedor deberá entregar carta del fabricante indicando el tiempo requerido para su entrega, con esto queda exento el proveedor de la aplicación de los </w:t>
              </w:r>
              <w:r w:rsidRPr="00CC57C9">
                <w:rPr>
                  <w:rFonts w:ascii="Arial" w:hAnsi="Arial" w:eastAsia="Arial" w:cs="Arial"/>
                  <w:sz w:val="18"/>
                  <w:szCs w:val="18"/>
                </w:rPr>
                <w:lastRenderedPageBreak/>
                <w:t>ANS correspondientes.</w:t>
              </w:r>
            </w:ins>
          </w:p>
        </w:tc>
        <w:tc>
          <w:tcPr>
            <w:tcW w:w="1984" w:type="dxa"/>
            <w:tcMar/>
          </w:tcPr>
          <w:p w:rsidRPr="00376239" w:rsidR="00521986" w:rsidP="00521986" w:rsidRDefault="00521986" w14:paraId="672877F1" w14:textId="77777777">
            <w:pPr>
              <w:rPr>
                <w:rFonts w:ascii="Arial" w:hAnsi="Arial" w:eastAsia="Calibri" w:cs="Arial"/>
                <w:sz w:val="18"/>
                <w:szCs w:val="18"/>
              </w:rPr>
            </w:pPr>
            <w:r w:rsidRPr="00376239">
              <w:rPr>
                <w:rFonts w:ascii="Arial" w:hAnsi="Arial" w:eastAsia="Calibri" w:cs="Arial"/>
                <w:sz w:val="18"/>
                <w:szCs w:val="18"/>
              </w:rPr>
              <w:lastRenderedPageBreak/>
              <w:t>Zona 1: Hasta cinco (5) días hábiles.</w:t>
            </w:r>
          </w:p>
          <w:p w:rsidRPr="00376239" w:rsidR="00521986" w:rsidP="00521986" w:rsidRDefault="00521986" w14:paraId="127025A5" w14:textId="4C3C63CA">
            <w:pPr>
              <w:rPr>
                <w:rFonts w:ascii="Arial" w:hAnsi="Arial" w:eastAsia="Calibri" w:cs="Arial"/>
                <w:sz w:val="18"/>
                <w:szCs w:val="18"/>
              </w:rPr>
            </w:pPr>
            <w:r w:rsidRPr="00376239">
              <w:rPr>
                <w:rFonts w:ascii="Arial" w:hAnsi="Arial" w:eastAsia="Calibri" w:cs="Arial"/>
                <w:sz w:val="18"/>
                <w:szCs w:val="18"/>
              </w:rPr>
              <w:t>Zona 2: Hasta diez (10) días hábiles.</w:t>
            </w:r>
          </w:p>
          <w:p w:rsidRPr="00376239" w:rsidR="00521986" w:rsidP="00521986" w:rsidRDefault="00521986" w14:paraId="268E39E5" w14:textId="77777777">
            <w:pPr>
              <w:rPr>
                <w:rFonts w:ascii="Arial" w:hAnsi="Arial" w:eastAsia="Calibri" w:cs="Arial"/>
                <w:sz w:val="18"/>
                <w:szCs w:val="18"/>
              </w:rPr>
            </w:pPr>
            <w:r w:rsidRPr="00376239">
              <w:rPr>
                <w:rFonts w:ascii="Arial" w:hAnsi="Arial" w:eastAsia="Calibri" w:cs="Arial"/>
                <w:sz w:val="18"/>
                <w:szCs w:val="18"/>
              </w:rPr>
              <w:t>Zona 3: Hasta quince (15) días hábiles.</w:t>
            </w:r>
          </w:p>
          <w:p w:rsidRPr="00376239" w:rsidR="00521986" w:rsidP="00521986" w:rsidRDefault="00521986" w14:paraId="459DA3BF" w14:textId="77777777">
            <w:pPr>
              <w:rPr>
                <w:rFonts w:ascii="Arial" w:hAnsi="Arial" w:eastAsia="Calibri" w:cs="Arial"/>
                <w:sz w:val="18"/>
                <w:szCs w:val="18"/>
              </w:rPr>
            </w:pPr>
          </w:p>
          <w:p w:rsidRPr="00376239" w:rsidR="00521986" w:rsidP="00521986" w:rsidRDefault="00521986" w14:paraId="4B9FAB81"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521986" w:rsidP="00521986" w:rsidRDefault="00521986" w14:paraId="47835AE4" w14:textId="77777777">
            <w:pPr>
              <w:rPr>
                <w:rFonts w:ascii="Arial" w:hAnsi="Arial" w:eastAsia="Arial" w:cs="Arial"/>
                <w:sz w:val="18"/>
                <w:szCs w:val="18"/>
              </w:rPr>
            </w:pPr>
          </w:p>
          <w:p w:rsidRPr="00376239" w:rsidR="00521986" w:rsidP="00521986" w:rsidRDefault="00521986" w14:paraId="63D287E3" w14:textId="1542AD4E">
            <w:pPr>
              <w:rPr>
                <w:rFonts w:ascii="Arial" w:hAnsi="Arial" w:eastAsia="Calibri"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C95C52" w:rsidR="00521986" w:rsidP="00AB77B6" w:rsidRDefault="00521986" w14:paraId="5806D9A4" w14:textId="77777777">
            <w:pPr>
              <w:jc w:val="both"/>
              <w:rPr>
                <w:rFonts w:ascii="Arial" w:hAnsi="Arial" w:cs="Arial"/>
                <w:b/>
                <w:sz w:val="18"/>
                <w:szCs w:val="18"/>
              </w:rPr>
            </w:pPr>
            <w:r w:rsidRPr="00C95C52">
              <w:rPr>
                <w:rFonts w:ascii="Arial" w:hAnsi="Arial" w:cs="Arial"/>
                <w:b/>
                <w:sz w:val="18"/>
                <w:szCs w:val="18"/>
              </w:rPr>
              <w:t>ORO:</w:t>
            </w:r>
          </w:p>
          <w:p w:rsidRPr="00376239" w:rsidR="00577A69" w:rsidP="00577A69" w:rsidRDefault="00521986" w14:paraId="76E47690" w14:textId="77777777">
            <w:pPr>
              <w:spacing w:line="257" w:lineRule="auto"/>
              <w:jc w:val="both"/>
              <w:rPr>
                <w:ins w:author="Carlos Ernesto Rodriguez Bustos" w:date="2020-05-29T16:38:00Z" w:id="3189"/>
                <w:rFonts w:ascii="Arial" w:hAnsi="Arial" w:eastAsia="Arial" w:cs="Arial"/>
                <w:sz w:val="18"/>
                <w:szCs w:val="18"/>
              </w:rPr>
            </w:pPr>
            <w:r w:rsidRPr="00376239">
              <w:rPr>
                <w:rFonts w:ascii="Arial" w:hAnsi="Arial" w:cs="Arial"/>
                <w:sz w:val="18"/>
                <w:szCs w:val="18"/>
              </w:rPr>
              <w:t xml:space="preserve">Un (1) día adicional a la fecha permitida: </w:t>
            </w:r>
            <w:ins w:author="Carlos Ernesto Rodriguez Bustos" w:date="2020-05-29T16:38:00Z" w:id="3190">
              <w:r w:rsidR="00577A69">
                <w:rPr>
                  <w:rFonts w:ascii="Arial" w:hAnsi="Arial" w:cs="Arial"/>
                  <w:sz w:val="18"/>
                  <w:szCs w:val="18"/>
                </w:rPr>
                <w:t>Siete</w:t>
              </w:r>
              <w:r w:rsidRPr="00376239" w:rsidR="00577A69">
                <w:rPr>
                  <w:rFonts w:ascii="Arial" w:hAnsi="Arial" w:cs="Arial"/>
                  <w:sz w:val="18"/>
                  <w:szCs w:val="18"/>
                </w:rPr>
                <w:t xml:space="preserve"> (</w:t>
              </w:r>
              <w:r w:rsidR="00577A69">
                <w:rPr>
                  <w:rFonts w:ascii="Arial" w:hAnsi="Arial" w:cs="Arial"/>
                  <w:sz w:val="18"/>
                  <w:szCs w:val="18"/>
                </w:rPr>
                <w:t>7</w:t>
              </w:r>
              <w:r w:rsidRPr="00376239" w:rsidR="00577A69">
                <w:rPr>
                  <w:rFonts w:ascii="Arial" w:hAnsi="Arial" w:cs="Arial"/>
                  <w:sz w:val="18"/>
                  <w:szCs w:val="18"/>
                </w:rPr>
                <w:t>) días adicionales de servicio de Mesa de Servicios de TI sin costo adicional para la Entidad</w:t>
              </w:r>
              <w:r w:rsidRPr="00376239" w:rsidR="00577A69">
                <w:rPr>
                  <w:rFonts w:ascii="Arial" w:hAnsi="Arial" w:eastAsia="Arial" w:cs="Arial"/>
                  <w:sz w:val="18"/>
                  <w:szCs w:val="18"/>
                </w:rPr>
                <w:t>, o</w:t>
              </w:r>
            </w:ins>
          </w:p>
          <w:p w:rsidRPr="00376239" w:rsidR="00577A69" w:rsidP="00577A69" w:rsidRDefault="00577A69" w14:paraId="35A573F0" w14:textId="77777777">
            <w:pPr>
              <w:spacing w:line="257" w:lineRule="auto"/>
              <w:jc w:val="both"/>
              <w:rPr>
                <w:ins w:author="Carlos Ernesto Rodriguez Bustos" w:date="2020-05-29T16:38:00Z" w:id="3191"/>
                <w:rFonts w:ascii="Arial" w:hAnsi="Arial" w:cs="Arial"/>
                <w:sz w:val="18"/>
                <w:szCs w:val="18"/>
              </w:rPr>
            </w:pPr>
            <w:ins w:author="Carlos Ernesto Rodriguez Bustos" w:date="2020-05-29T16:38:00Z" w:id="3192">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521986" w:rsidP="00AB77B6" w:rsidRDefault="00521986" w14:paraId="19D85899" w14:textId="2A180780">
            <w:pPr>
              <w:jc w:val="both"/>
              <w:rPr>
                <w:rFonts w:ascii="Arial" w:hAnsi="Arial" w:cs="Arial"/>
                <w:sz w:val="18"/>
                <w:szCs w:val="18"/>
              </w:rPr>
            </w:pPr>
            <w:del w:author="Carlos Ernesto Rodriguez Bustos" w:date="2020-05-29T16:38:00Z" w:id="3193">
              <w:r w:rsidRPr="00376239" w:rsidDel="00577A69">
                <w:rPr>
                  <w:rFonts w:ascii="Arial" w:hAnsi="Arial" w:cs="Arial"/>
                  <w:sz w:val="18"/>
                  <w:szCs w:val="18"/>
                </w:rPr>
                <w:delText xml:space="preserve">Ocho (8) días adicionales de servicio de Mesa de Servicios de TI sin costo adicional para la Entidad, </w:delText>
              </w:r>
              <w:r w:rsidRPr="00376239" w:rsidDel="00577A69">
                <w:rPr>
                  <w:rFonts w:ascii="Arial" w:hAnsi="Arial" w:eastAsia="Arial" w:cs="Arial"/>
                  <w:sz w:val="18"/>
                  <w:szCs w:val="18"/>
                </w:rPr>
                <w:delText>o Descuento del 40% del valor total de la factura del mes.</w:delText>
              </w:r>
            </w:del>
          </w:p>
          <w:p w:rsidRPr="00376239" w:rsidR="00521986" w:rsidP="00AB77B6" w:rsidRDefault="00521986" w14:paraId="1BCBAE44" w14:textId="77777777">
            <w:pPr>
              <w:jc w:val="both"/>
              <w:rPr>
                <w:rFonts w:ascii="Arial" w:hAnsi="Arial" w:cs="Arial"/>
                <w:sz w:val="18"/>
                <w:szCs w:val="18"/>
              </w:rPr>
            </w:pPr>
            <w:r w:rsidRPr="00376239">
              <w:rPr>
                <w:rFonts w:ascii="Arial" w:hAnsi="Arial" w:cs="Arial"/>
                <w:sz w:val="18"/>
                <w:szCs w:val="18"/>
              </w:rPr>
              <w:t xml:space="preserve">Dos (2) días adicionales a la fecha permitida: </w:t>
            </w:r>
          </w:p>
          <w:p w:rsidRPr="00376239" w:rsidR="00577A69" w:rsidP="00577A69" w:rsidRDefault="00577A69" w14:paraId="63C2AA60" w14:textId="77777777">
            <w:pPr>
              <w:spacing w:line="257" w:lineRule="auto"/>
              <w:jc w:val="both"/>
              <w:rPr>
                <w:ins w:author="Carlos Ernesto Rodriguez Bustos" w:date="2020-05-29T16:38:00Z" w:id="3194"/>
                <w:rFonts w:ascii="Arial" w:hAnsi="Arial" w:eastAsia="Arial" w:cs="Arial"/>
                <w:sz w:val="18"/>
                <w:szCs w:val="18"/>
              </w:rPr>
            </w:pPr>
            <w:ins w:author="Carlos Ernesto Rodriguez Bustos" w:date="2020-05-29T16:38:00Z" w:id="3195">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77A69" w:rsidP="00577A69" w:rsidRDefault="00577A69" w14:paraId="3E0F0502" w14:textId="77777777">
            <w:pPr>
              <w:spacing w:line="257" w:lineRule="auto"/>
              <w:jc w:val="both"/>
              <w:rPr>
                <w:ins w:author="Carlos Ernesto Rodriguez Bustos" w:date="2020-05-29T16:38:00Z" w:id="3196"/>
                <w:rFonts w:ascii="Arial" w:hAnsi="Arial" w:cs="Arial"/>
                <w:sz w:val="18"/>
                <w:szCs w:val="18"/>
              </w:rPr>
            </w:pPr>
            <w:ins w:author="Carlos Ernesto Rodriguez Bustos" w:date="2020-05-29T16:38:00Z" w:id="3197">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521986" w:rsidDel="00577A69" w:rsidP="00AB77B6" w:rsidRDefault="00521986" w14:paraId="6FE92185" w14:textId="7ABA9A69">
            <w:pPr>
              <w:jc w:val="both"/>
              <w:rPr>
                <w:del w:author="Carlos Ernesto Rodriguez Bustos" w:date="2020-05-29T16:38:00Z" w:id="3198"/>
                <w:rFonts w:ascii="Arial" w:hAnsi="Arial" w:cs="Arial"/>
                <w:sz w:val="18"/>
                <w:szCs w:val="18"/>
              </w:rPr>
            </w:pPr>
            <w:del w:author="Carlos Ernesto Rodriguez Bustos" w:date="2020-05-29T16:38:00Z" w:id="3199">
              <w:r w:rsidRPr="00376239" w:rsidDel="00577A69">
                <w:rPr>
                  <w:rFonts w:ascii="Arial" w:hAnsi="Arial" w:cs="Arial"/>
                  <w:sz w:val="18"/>
                  <w:szCs w:val="18"/>
                </w:rPr>
                <w:delText xml:space="preserve">Nueve (9) días adicionales de servicio de Mesa de Servicios de TI sin costo adicional para la Entidad, </w:delText>
              </w:r>
              <w:r w:rsidRPr="00376239" w:rsidDel="00577A69">
                <w:rPr>
                  <w:rFonts w:ascii="Arial" w:hAnsi="Arial" w:eastAsia="Arial" w:cs="Arial"/>
                  <w:sz w:val="18"/>
                  <w:szCs w:val="18"/>
                </w:rPr>
                <w:delText>o Descuento del 45% del valor total de la factura del mes.</w:delText>
              </w:r>
            </w:del>
          </w:p>
          <w:p w:rsidRPr="00376239" w:rsidR="00521986" w:rsidP="00AB77B6" w:rsidRDefault="00521986" w14:paraId="5DB7DBB5" w14:textId="77777777">
            <w:pPr>
              <w:jc w:val="both"/>
              <w:rPr>
                <w:rFonts w:ascii="Arial" w:hAnsi="Arial" w:cs="Arial"/>
                <w:sz w:val="18"/>
                <w:szCs w:val="18"/>
              </w:rPr>
            </w:pPr>
            <w:r w:rsidRPr="00376239">
              <w:rPr>
                <w:rFonts w:ascii="Arial" w:hAnsi="Arial" w:cs="Arial"/>
                <w:sz w:val="18"/>
                <w:szCs w:val="18"/>
              </w:rPr>
              <w:t>Tres o más días adicionales a la fecha permitida:</w:t>
            </w:r>
          </w:p>
          <w:p w:rsidRPr="00376239" w:rsidR="00577A69" w:rsidP="00577A69" w:rsidRDefault="00577A69" w14:paraId="7712AD68" w14:textId="77777777">
            <w:pPr>
              <w:spacing w:line="257" w:lineRule="auto"/>
              <w:jc w:val="both"/>
              <w:rPr>
                <w:ins w:author="Carlos Ernesto Rodriguez Bustos" w:date="2020-05-29T16:38:00Z" w:id="3200"/>
                <w:rFonts w:ascii="Arial" w:hAnsi="Arial" w:cs="Arial"/>
                <w:sz w:val="18"/>
                <w:szCs w:val="18"/>
              </w:rPr>
            </w:pPr>
            <w:ins w:author="Carlos Ernesto Rodriguez Bustos" w:date="2020-05-29T16:38:00Z" w:id="3201">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21986" w:rsidDel="00577A69" w:rsidP="00577A69" w:rsidRDefault="00577A69" w14:paraId="71749A46" w14:textId="0E5A5C9C">
            <w:pPr>
              <w:jc w:val="both"/>
              <w:rPr>
                <w:del w:author="Carlos Ernesto Rodriguez Bustos" w:date="2020-05-29T16:38:00Z" w:id="3202"/>
                <w:rFonts w:ascii="Arial" w:hAnsi="Arial" w:cs="Arial"/>
                <w:sz w:val="18"/>
                <w:szCs w:val="18"/>
              </w:rPr>
            </w:pPr>
            <w:ins w:author="Carlos Ernesto Rodriguez Bustos" w:date="2020-05-29T16:38:00Z" w:id="3203">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r w:rsidRPr="00376239" w:rsidDel="00577A69">
                <w:rPr>
                  <w:rFonts w:ascii="Arial" w:hAnsi="Arial" w:cs="Arial"/>
                  <w:sz w:val="18"/>
                  <w:szCs w:val="18"/>
                </w:rPr>
                <w:t xml:space="preserve"> </w:t>
              </w:r>
            </w:ins>
            <w:del w:author="Carlos Ernesto Rodriguez Bustos" w:date="2020-05-29T16:38:00Z" w:id="3204">
              <w:r w:rsidRPr="00376239" w:rsidDel="00577A69" w:rsidR="00521986">
                <w:rPr>
                  <w:rFonts w:ascii="Arial" w:hAnsi="Arial" w:cs="Arial"/>
                  <w:sz w:val="18"/>
                  <w:szCs w:val="18"/>
                </w:rPr>
                <w:delText xml:space="preserve">Diez (10) días adicionales de servicio de Mesa de Servicios de TI sin costo adicional para la Entidad, </w:delText>
              </w:r>
              <w:r w:rsidRPr="00376239" w:rsidDel="00577A69" w:rsidR="00521986">
                <w:rPr>
                  <w:rFonts w:ascii="Arial" w:hAnsi="Arial" w:eastAsia="Arial" w:cs="Arial"/>
                  <w:sz w:val="18"/>
                  <w:szCs w:val="18"/>
                </w:rPr>
                <w:delText>o Descuento del 50% del valor total de la factura del mes.</w:delText>
              </w:r>
            </w:del>
          </w:p>
          <w:p w:rsidRPr="00376239" w:rsidR="00521986" w:rsidP="00AB77B6" w:rsidRDefault="00521986" w14:paraId="214F625F" w14:textId="77777777">
            <w:pPr>
              <w:jc w:val="both"/>
              <w:rPr>
                <w:rFonts w:ascii="Arial" w:hAnsi="Arial" w:cs="Arial"/>
                <w:sz w:val="18"/>
                <w:szCs w:val="18"/>
              </w:rPr>
            </w:pPr>
          </w:p>
          <w:p w:rsidRPr="00C95C52" w:rsidR="00521986" w:rsidP="00AB77B6" w:rsidRDefault="00C95C52" w14:paraId="7D7DA28F" w14:textId="2D14F543">
            <w:pPr>
              <w:jc w:val="both"/>
              <w:rPr>
                <w:rFonts w:ascii="Arial" w:hAnsi="Arial" w:cs="Arial"/>
                <w:b/>
                <w:sz w:val="18"/>
                <w:szCs w:val="18"/>
              </w:rPr>
            </w:pPr>
            <w:r>
              <w:rPr>
                <w:rFonts w:ascii="Arial" w:hAnsi="Arial" w:cs="Arial"/>
                <w:b/>
                <w:sz w:val="18"/>
                <w:szCs w:val="18"/>
              </w:rPr>
              <w:t>PLATA:</w:t>
            </w:r>
          </w:p>
          <w:p w:rsidRPr="00376239" w:rsidR="00577A69" w:rsidP="00577A69" w:rsidRDefault="00521986" w14:paraId="4A1ED67F" w14:textId="77777777">
            <w:pPr>
              <w:spacing w:line="257" w:lineRule="auto"/>
              <w:jc w:val="both"/>
              <w:rPr>
                <w:ins w:author="Carlos Ernesto Rodriguez Bustos" w:date="2020-05-29T16:40:00Z" w:id="3205"/>
                <w:rFonts w:ascii="Arial" w:hAnsi="Arial" w:eastAsia="Arial" w:cs="Arial"/>
                <w:sz w:val="18"/>
                <w:szCs w:val="18"/>
              </w:rPr>
            </w:pPr>
            <w:r w:rsidRPr="00376239">
              <w:rPr>
                <w:rFonts w:ascii="Arial" w:hAnsi="Arial" w:cs="Arial"/>
                <w:sz w:val="18"/>
                <w:szCs w:val="18"/>
              </w:rPr>
              <w:t xml:space="preserve">Un (1) día adicional a la fecha permitida: </w:t>
            </w:r>
            <w:ins w:author="Carlos Ernesto Rodriguez Bustos" w:date="2020-05-29T16:40:00Z" w:id="3206">
              <w:r w:rsidRPr="00376239" w:rsidR="00577A69">
                <w:rPr>
                  <w:rFonts w:ascii="Arial" w:hAnsi="Arial" w:cs="Arial"/>
                  <w:sz w:val="18"/>
                  <w:szCs w:val="18"/>
                </w:rPr>
                <w:t xml:space="preserve">%: </w:t>
              </w:r>
              <w:r w:rsidR="00577A69">
                <w:rPr>
                  <w:rFonts w:ascii="Arial" w:hAnsi="Arial" w:cs="Arial"/>
                  <w:sz w:val="18"/>
                  <w:szCs w:val="18"/>
                </w:rPr>
                <w:t>Cuatro</w:t>
              </w:r>
              <w:r w:rsidRPr="00376239" w:rsidR="00577A69">
                <w:rPr>
                  <w:rFonts w:ascii="Arial" w:hAnsi="Arial" w:cs="Arial"/>
                  <w:sz w:val="18"/>
                  <w:szCs w:val="18"/>
                </w:rPr>
                <w:t xml:space="preserve"> (</w:t>
              </w:r>
              <w:r w:rsidR="00577A69">
                <w:rPr>
                  <w:rFonts w:ascii="Arial" w:hAnsi="Arial" w:cs="Arial"/>
                  <w:sz w:val="18"/>
                  <w:szCs w:val="18"/>
                </w:rPr>
                <w:t>4</w:t>
              </w:r>
              <w:r w:rsidRPr="00376239" w:rsidR="00577A69">
                <w:rPr>
                  <w:rFonts w:ascii="Arial" w:hAnsi="Arial" w:cs="Arial"/>
                  <w:sz w:val="18"/>
                  <w:szCs w:val="18"/>
                </w:rPr>
                <w:t>) días adicionales de servicio de Mesa de Servicios de TI sin costo adicional para la Entidad</w:t>
              </w:r>
              <w:r w:rsidRPr="00376239" w:rsidR="00577A69">
                <w:rPr>
                  <w:rFonts w:ascii="Arial" w:hAnsi="Arial" w:eastAsia="Arial" w:cs="Arial"/>
                  <w:sz w:val="18"/>
                  <w:szCs w:val="18"/>
                </w:rPr>
                <w:t>, o</w:t>
              </w:r>
            </w:ins>
          </w:p>
          <w:p w:rsidR="00577A69" w:rsidP="00577A69" w:rsidRDefault="00577A69" w14:paraId="1C1790D8" w14:textId="77777777">
            <w:pPr>
              <w:spacing w:line="257" w:lineRule="auto"/>
              <w:jc w:val="both"/>
              <w:rPr>
                <w:ins w:author="Carlos Ernesto Rodriguez Bustos" w:date="2020-05-29T16:40:00Z" w:id="3207"/>
                <w:rFonts w:ascii="Arial" w:hAnsi="Arial" w:cs="Arial"/>
                <w:sz w:val="18"/>
                <w:szCs w:val="18"/>
              </w:rPr>
            </w:pPr>
            <w:ins w:author="Carlos Ernesto Rodriguez Bustos" w:date="2020-05-29T16:40:00Z" w:id="3208">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521986" w:rsidDel="00577A69" w:rsidP="00AB77B6" w:rsidRDefault="00521986" w14:paraId="57D25629" w14:textId="54BF4DF7">
            <w:pPr>
              <w:jc w:val="both"/>
              <w:rPr>
                <w:del w:author="Carlos Ernesto Rodriguez Bustos" w:date="2020-05-29T16:40:00Z" w:id="3209"/>
                <w:rFonts w:ascii="Arial" w:hAnsi="Arial" w:cs="Arial"/>
                <w:sz w:val="18"/>
                <w:szCs w:val="18"/>
              </w:rPr>
            </w:pPr>
            <w:del w:author="Carlos Ernesto Rodriguez Bustos" w:date="2020-05-29T16:40:00Z" w:id="3210">
              <w:r w:rsidRPr="00376239" w:rsidDel="00577A69">
                <w:rPr>
                  <w:rFonts w:ascii="Arial" w:hAnsi="Arial" w:cs="Arial"/>
                  <w:sz w:val="18"/>
                  <w:szCs w:val="18"/>
                </w:rPr>
                <w:lastRenderedPageBreak/>
                <w:delText xml:space="preserve">Cinco (5) días adicionales de servicio de Mesa de Servicios de TI sin costo adicional para la Entidad, </w:delText>
              </w:r>
              <w:r w:rsidRPr="00376239" w:rsidDel="00577A69">
                <w:rPr>
                  <w:rFonts w:ascii="Arial" w:hAnsi="Arial" w:eastAsia="Arial" w:cs="Arial"/>
                  <w:sz w:val="18"/>
                  <w:szCs w:val="18"/>
                </w:rPr>
                <w:delText>o Descuento del 25% del valor total de la factura del mes.</w:delText>
              </w:r>
            </w:del>
          </w:p>
          <w:p w:rsidRPr="00376239" w:rsidR="00521986" w:rsidP="00AB77B6" w:rsidRDefault="00521986" w14:paraId="3B4059CE" w14:textId="77777777">
            <w:pPr>
              <w:jc w:val="both"/>
              <w:rPr>
                <w:rFonts w:ascii="Arial" w:hAnsi="Arial" w:cs="Arial"/>
                <w:sz w:val="18"/>
                <w:szCs w:val="18"/>
              </w:rPr>
            </w:pPr>
            <w:r w:rsidRPr="00376239">
              <w:rPr>
                <w:rFonts w:ascii="Arial" w:hAnsi="Arial" w:cs="Arial"/>
                <w:sz w:val="18"/>
                <w:szCs w:val="18"/>
              </w:rPr>
              <w:t xml:space="preserve">Dos (2) días adicionales a la fecha permitida: </w:t>
            </w:r>
          </w:p>
          <w:p w:rsidRPr="00376239" w:rsidR="00577A69" w:rsidP="00577A69" w:rsidRDefault="00577A69" w14:paraId="267289B7" w14:textId="77777777">
            <w:pPr>
              <w:spacing w:line="257" w:lineRule="auto"/>
              <w:jc w:val="both"/>
              <w:rPr>
                <w:ins w:author="Carlos Ernesto Rodriguez Bustos" w:date="2020-05-29T16:41:00Z" w:id="3211"/>
                <w:rFonts w:ascii="Arial" w:hAnsi="Arial" w:eastAsia="Arial" w:cs="Arial"/>
                <w:sz w:val="18"/>
                <w:szCs w:val="18"/>
              </w:rPr>
            </w:pPr>
            <w:ins w:author="Carlos Ernesto Rodriguez Bustos" w:date="2020-05-29T16:41:00Z" w:id="3212">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577A69" w:rsidP="00577A69" w:rsidRDefault="00577A69" w14:paraId="1319FB23" w14:textId="77777777">
            <w:pPr>
              <w:jc w:val="both"/>
              <w:rPr>
                <w:ins w:author="Carlos Ernesto Rodriguez Bustos" w:date="2020-05-29T16:41:00Z" w:id="3213"/>
                <w:rFonts w:ascii="Arial" w:hAnsi="Arial" w:eastAsia="Arial" w:cs="Arial"/>
                <w:sz w:val="18"/>
                <w:szCs w:val="18"/>
              </w:rPr>
            </w:pPr>
            <w:ins w:author="Carlos Ernesto Rodriguez Bustos" w:date="2020-05-29T16:41:00Z" w:id="3214">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521986" w:rsidDel="00577A69" w:rsidP="00AB77B6" w:rsidRDefault="00521986" w14:paraId="2EC217CB" w14:textId="327DFD7E">
            <w:pPr>
              <w:jc w:val="both"/>
              <w:rPr>
                <w:del w:author="Carlos Ernesto Rodriguez Bustos" w:date="2020-05-29T16:41:00Z" w:id="3215"/>
                <w:rFonts w:ascii="Arial" w:hAnsi="Arial" w:cs="Arial"/>
                <w:sz w:val="18"/>
                <w:szCs w:val="18"/>
              </w:rPr>
            </w:pPr>
            <w:del w:author="Carlos Ernesto Rodriguez Bustos" w:date="2020-05-29T16:41:00Z" w:id="3216">
              <w:r w:rsidRPr="00376239" w:rsidDel="00577A69">
                <w:rPr>
                  <w:rFonts w:ascii="Arial" w:hAnsi="Arial" w:cs="Arial"/>
                  <w:sz w:val="18"/>
                  <w:szCs w:val="18"/>
                </w:rPr>
                <w:delText xml:space="preserve">Seis (6) días adicionales de servicio de Mesa de Servicios de TI sin costo adicional para la Entidad, </w:delText>
              </w:r>
              <w:r w:rsidRPr="00376239" w:rsidDel="00577A69">
                <w:rPr>
                  <w:rFonts w:ascii="Arial" w:hAnsi="Arial" w:eastAsia="Arial" w:cs="Arial"/>
                  <w:sz w:val="18"/>
                  <w:szCs w:val="18"/>
                </w:rPr>
                <w:delText>o Descuento del 30% del valor total de la factura del mes.</w:delText>
              </w:r>
            </w:del>
          </w:p>
          <w:p w:rsidRPr="00376239" w:rsidR="00521986" w:rsidP="00AB77B6" w:rsidRDefault="00521986" w14:paraId="6717860F" w14:textId="77777777">
            <w:pPr>
              <w:jc w:val="both"/>
              <w:rPr>
                <w:rFonts w:ascii="Arial" w:hAnsi="Arial" w:cs="Arial"/>
                <w:sz w:val="18"/>
                <w:szCs w:val="18"/>
              </w:rPr>
            </w:pPr>
            <w:r w:rsidRPr="00376239">
              <w:rPr>
                <w:rFonts w:ascii="Arial" w:hAnsi="Arial" w:cs="Arial"/>
                <w:sz w:val="18"/>
                <w:szCs w:val="18"/>
              </w:rPr>
              <w:t>Tres o más días adicionales a la fecha permitida:</w:t>
            </w:r>
          </w:p>
          <w:p w:rsidRPr="00376239" w:rsidR="00577A69" w:rsidP="00577A69" w:rsidRDefault="00577A69" w14:paraId="76D3EF0C" w14:textId="77777777">
            <w:pPr>
              <w:spacing w:line="257" w:lineRule="auto"/>
              <w:jc w:val="both"/>
              <w:rPr>
                <w:ins w:author="Carlos Ernesto Rodriguez Bustos" w:date="2020-05-29T16:41:00Z" w:id="3217"/>
                <w:rFonts w:ascii="Arial" w:hAnsi="Arial" w:eastAsia="Arial" w:cs="Arial"/>
                <w:sz w:val="18"/>
                <w:szCs w:val="18"/>
              </w:rPr>
            </w:pPr>
            <w:ins w:author="Carlos Ernesto Rodriguez Bustos" w:date="2020-05-29T16:41:00Z" w:id="3218">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77A69" w:rsidP="00577A69" w:rsidRDefault="00577A69" w14:paraId="3B868FFA" w14:textId="77777777">
            <w:pPr>
              <w:spacing w:line="257" w:lineRule="auto"/>
              <w:jc w:val="both"/>
              <w:rPr>
                <w:ins w:author="Carlos Ernesto Rodriguez Bustos" w:date="2020-05-29T16:41:00Z" w:id="3219"/>
                <w:rFonts w:ascii="Arial" w:hAnsi="Arial" w:eastAsia="Arial" w:cs="Arial"/>
                <w:sz w:val="18"/>
                <w:szCs w:val="18"/>
              </w:rPr>
            </w:pPr>
            <w:ins w:author="Carlos Ernesto Rodriguez Bustos" w:date="2020-05-29T16:41:00Z" w:id="3220">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521986" w:rsidDel="00577A69" w:rsidP="00AB77B6" w:rsidRDefault="00521986" w14:paraId="0C7ED9F3" w14:textId="79C0DC64">
            <w:pPr>
              <w:jc w:val="both"/>
              <w:rPr>
                <w:del w:author="Carlos Ernesto Rodriguez Bustos" w:date="2020-05-29T16:41:00Z" w:id="3221"/>
                <w:rFonts w:ascii="Arial" w:hAnsi="Arial" w:eastAsia="Arial" w:cs="Arial"/>
                <w:sz w:val="18"/>
                <w:szCs w:val="18"/>
              </w:rPr>
            </w:pPr>
            <w:del w:author="Carlos Ernesto Rodriguez Bustos" w:date="2020-05-29T16:41:00Z" w:id="3222">
              <w:r w:rsidRPr="00376239" w:rsidDel="00577A69">
                <w:rPr>
                  <w:rFonts w:ascii="Arial" w:hAnsi="Arial" w:cs="Arial"/>
                  <w:sz w:val="18"/>
                  <w:szCs w:val="18"/>
                </w:rPr>
                <w:delText xml:space="preserve">Siete (7) días adicionales de servicio de Mesa de Servicios de TI sin costo adicional para la Entidad, </w:delText>
              </w:r>
              <w:r w:rsidRPr="00376239" w:rsidDel="00577A69">
                <w:rPr>
                  <w:rFonts w:ascii="Arial" w:hAnsi="Arial" w:eastAsia="Arial" w:cs="Arial"/>
                  <w:sz w:val="18"/>
                  <w:szCs w:val="18"/>
                </w:rPr>
                <w:delText>o Descuento del 35% del valor total de la factura del mes.</w:delText>
              </w:r>
            </w:del>
          </w:p>
          <w:p w:rsidRPr="00376239" w:rsidR="00521986" w:rsidP="00AB77B6" w:rsidRDefault="00521986" w14:paraId="797BF359" w14:textId="77777777">
            <w:pPr>
              <w:jc w:val="both"/>
              <w:rPr>
                <w:rFonts w:ascii="Arial" w:hAnsi="Arial" w:eastAsia="Arial" w:cs="Arial"/>
                <w:sz w:val="18"/>
                <w:szCs w:val="18"/>
              </w:rPr>
            </w:pPr>
          </w:p>
          <w:p w:rsidRPr="00C95C52" w:rsidR="00521986" w:rsidP="00AB77B6" w:rsidRDefault="00521986" w14:paraId="2333A6C1" w14:textId="77777777">
            <w:pPr>
              <w:jc w:val="both"/>
              <w:rPr>
                <w:rFonts w:ascii="Arial" w:hAnsi="Arial" w:eastAsia="Arial" w:cs="Arial"/>
                <w:b/>
                <w:sz w:val="18"/>
                <w:szCs w:val="18"/>
              </w:rPr>
            </w:pPr>
            <w:r w:rsidRPr="00C95C52">
              <w:rPr>
                <w:rFonts w:ascii="Arial" w:hAnsi="Arial" w:eastAsia="Arial" w:cs="Arial"/>
                <w:b/>
                <w:sz w:val="18"/>
                <w:szCs w:val="18"/>
              </w:rPr>
              <w:t>BRONCE:</w:t>
            </w:r>
          </w:p>
          <w:p w:rsidRPr="00376239" w:rsidR="00577A69" w:rsidP="00577A69" w:rsidRDefault="00521986" w14:paraId="3A8E80E7" w14:textId="77777777">
            <w:pPr>
              <w:spacing w:line="257" w:lineRule="auto"/>
              <w:jc w:val="both"/>
              <w:rPr>
                <w:ins w:author="Carlos Ernesto Rodriguez Bustos" w:date="2020-05-29T16:41:00Z" w:id="3223"/>
                <w:rFonts w:ascii="Arial" w:hAnsi="Arial" w:eastAsia="Arial" w:cs="Arial"/>
                <w:sz w:val="18"/>
                <w:szCs w:val="18"/>
              </w:rPr>
            </w:pPr>
            <w:r w:rsidRPr="00376239">
              <w:rPr>
                <w:rFonts w:ascii="Arial" w:hAnsi="Arial" w:cs="Arial"/>
                <w:sz w:val="18"/>
                <w:szCs w:val="18"/>
              </w:rPr>
              <w:t xml:space="preserve">Un (1) día adicional a la fecha permitida: Dos </w:t>
            </w:r>
            <w:ins w:author="Carlos Ernesto Rodriguez Bustos" w:date="2020-05-29T16:41:00Z" w:id="3224">
              <w:r w:rsidR="00577A69">
                <w:rPr>
                  <w:rFonts w:ascii="Arial" w:hAnsi="Arial" w:cs="Arial"/>
                  <w:sz w:val="18"/>
                  <w:szCs w:val="18"/>
                </w:rPr>
                <w:t>Un</w:t>
              </w:r>
              <w:r w:rsidRPr="00376239" w:rsidR="00577A69">
                <w:rPr>
                  <w:rFonts w:ascii="Arial" w:hAnsi="Arial" w:cs="Arial"/>
                  <w:sz w:val="18"/>
                  <w:szCs w:val="18"/>
                </w:rPr>
                <w:t xml:space="preserve"> (</w:t>
              </w:r>
              <w:r w:rsidR="00577A69">
                <w:rPr>
                  <w:rFonts w:ascii="Arial" w:hAnsi="Arial" w:cs="Arial"/>
                  <w:sz w:val="18"/>
                  <w:szCs w:val="18"/>
                </w:rPr>
                <w:t>1</w:t>
              </w:r>
              <w:r w:rsidRPr="00376239" w:rsidR="00577A69">
                <w:rPr>
                  <w:rFonts w:ascii="Arial" w:hAnsi="Arial" w:cs="Arial"/>
                  <w:sz w:val="18"/>
                  <w:szCs w:val="18"/>
                </w:rPr>
                <w:t>) días adicionales de servicio de Mesa de Servicios de TI sin costo adicional para la Entidad</w:t>
              </w:r>
              <w:r w:rsidRPr="00376239" w:rsidR="00577A69">
                <w:rPr>
                  <w:rFonts w:ascii="Arial" w:hAnsi="Arial" w:eastAsia="Arial" w:cs="Arial"/>
                  <w:sz w:val="18"/>
                  <w:szCs w:val="18"/>
                </w:rPr>
                <w:t>, o</w:t>
              </w:r>
            </w:ins>
          </w:p>
          <w:p w:rsidR="00577A69" w:rsidP="00577A69" w:rsidRDefault="00577A69" w14:paraId="07F3E81A" w14:textId="77777777">
            <w:pPr>
              <w:spacing w:line="257" w:lineRule="auto"/>
              <w:jc w:val="both"/>
              <w:rPr>
                <w:ins w:author="Carlos Ernesto Rodriguez Bustos" w:date="2020-05-29T16:41:00Z" w:id="3225"/>
                <w:rFonts w:ascii="Arial" w:hAnsi="Arial" w:eastAsia="Arial" w:cs="Arial"/>
                <w:sz w:val="18"/>
                <w:szCs w:val="18"/>
              </w:rPr>
            </w:pPr>
            <w:ins w:author="Carlos Ernesto Rodriguez Bustos" w:date="2020-05-29T16:41:00Z" w:id="3226">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521986" w:rsidP="00AB77B6" w:rsidRDefault="00521986" w14:paraId="0F90F2B0" w14:textId="5CFB94F6">
            <w:pPr>
              <w:jc w:val="both"/>
              <w:rPr>
                <w:rFonts w:ascii="Arial" w:hAnsi="Arial" w:cs="Arial"/>
                <w:sz w:val="18"/>
                <w:szCs w:val="18"/>
              </w:rPr>
            </w:pPr>
            <w:del w:author="Carlos Ernesto Rodriguez Bustos" w:date="2020-05-29T16:41:00Z" w:id="3227">
              <w:r w:rsidRPr="00376239" w:rsidDel="00577A69">
                <w:rPr>
                  <w:rFonts w:ascii="Arial" w:hAnsi="Arial" w:cs="Arial"/>
                  <w:sz w:val="18"/>
                  <w:szCs w:val="18"/>
                </w:rPr>
                <w:delText xml:space="preserve">(2) días adicionales de servicio de Mesa de Servicios de TI sin costo adicional para la Entidad, </w:delText>
              </w:r>
              <w:r w:rsidRPr="00376239" w:rsidDel="00577A69">
                <w:rPr>
                  <w:rFonts w:ascii="Arial" w:hAnsi="Arial" w:eastAsia="Arial" w:cs="Arial"/>
                  <w:sz w:val="18"/>
                  <w:szCs w:val="18"/>
                </w:rPr>
                <w:delText>o Descuento del 10% del valor total de la factura del mes.</w:delText>
              </w:r>
            </w:del>
          </w:p>
          <w:p w:rsidRPr="00376239" w:rsidR="00521986" w:rsidP="00AB77B6" w:rsidRDefault="00521986" w14:paraId="46BB02BC" w14:textId="77777777">
            <w:pPr>
              <w:jc w:val="both"/>
              <w:rPr>
                <w:rFonts w:ascii="Arial" w:hAnsi="Arial" w:cs="Arial"/>
                <w:sz w:val="18"/>
                <w:szCs w:val="18"/>
              </w:rPr>
            </w:pPr>
            <w:r w:rsidRPr="00376239">
              <w:rPr>
                <w:rFonts w:ascii="Arial" w:hAnsi="Arial" w:cs="Arial"/>
                <w:sz w:val="18"/>
                <w:szCs w:val="18"/>
              </w:rPr>
              <w:t xml:space="preserve">Dos (2) días adicionales a la fecha permitida: </w:t>
            </w:r>
          </w:p>
          <w:p w:rsidRPr="00376239" w:rsidR="00577A69" w:rsidP="00577A69" w:rsidRDefault="00577A69" w14:paraId="3337FF2D" w14:textId="77777777">
            <w:pPr>
              <w:spacing w:line="257" w:lineRule="auto"/>
              <w:jc w:val="both"/>
              <w:rPr>
                <w:ins w:author="Carlos Ernesto Rodriguez Bustos" w:date="2020-05-29T16:41:00Z" w:id="3228"/>
                <w:rFonts w:ascii="Arial" w:hAnsi="Arial" w:eastAsia="Arial" w:cs="Arial"/>
                <w:sz w:val="18"/>
                <w:szCs w:val="18"/>
              </w:rPr>
            </w:pPr>
            <w:ins w:author="Carlos Ernesto Rodriguez Bustos" w:date="2020-05-29T16:41:00Z" w:id="3229">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577A69" w:rsidP="00577A69" w:rsidRDefault="00577A69" w14:paraId="06452A7B" w14:textId="77777777">
            <w:pPr>
              <w:jc w:val="both"/>
              <w:rPr>
                <w:ins w:author="Carlos Ernesto Rodriguez Bustos" w:date="2020-05-29T16:41:00Z" w:id="3230"/>
                <w:rFonts w:ascii="Arial" w:hAnsi="Arial" w:eastAsia="Arial" w:cs="Arial"/>
                <w:sz w:val="18"/>
                <w:szCs w:val="18"/>
              </w:rPr>
            </w:pPr>
            <w:ins w:author="Carlos Ernesto Rodriguez Bustos" w:date="2020-05-29T16:41:00Z" w:id="3231">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521986" w:rsidDel="00577A69" w:rsidP="00AB77B6" w:rsidRDefault="00521986" w14:paraId="0F64B400" w14:textId="6A6EAEE2">
            <w:pPr>
              <w:jc w:val="both"/>
              <w:rPr>
                <w:del w:author="Carlos Ernesto Rodriguez Bustos" w:date="2020-05-29T16:41:00Z" w:id="3232"/>
                <w:rFonts w:ascii="Arial" w:hAnsi="Arial" w:cs="Arial"/>
                <w:sz w:val="18"/>
                <w:szCs w:val="18"/>
              </w:rPr>
            </w:pPr>
            <w:del w:author="Carlos Ernesto Rodriguez Bustos" w:date="2020-05-29T16:41:00Z" w:id="3233">
              <w:r w:rsidRPr="00376239" w:rsidDel="00577A69">
                <w:rPr>
                  <w:rFonts w:ascii="Arial" w:hAnsi="Arial" w:cs="Arial"/>
                  <w:sz w:val="18"/>
                  <w:szCs w:val="18"/>
                </w:rPr>
                <w:delText xml:space="preserve">Tres (3) días adicionales de servicio de Mesa de Servicios de TI sin costo adicional para la Entidad, </w:delText>
              </w:r>
              <w:r w:rsidRPr="00376239" w:rsidDel="00577A69">
                <w:rPr>
                  <w:rFonts w:ascii="Arial" w:hAnsi="Arial" w:eastAsia="Arial" w:cs="Arial"/>
                  <w:sz w:val="18"/>
                  <w:szCs w:val="18"/>
                </w:rPr>
                <w:delText>o Descuento del 15% del valor total de la factura del mes.</w:delText>
              </w:r>
            </w:del>
          </w:p>
          <w:p w:rsidRPr="00376239" w:rsidR="00521986" w:rsidP="00AB77B6" w:rsidRDefault="00521986" w14:paraId="255A2557" w14:textId="77777777">
            <w:pPr>
              <w:jc w:val="both"/>
              <w:rPr>
                <w:rFonts w:ascii="Arial" w:hAnsi="Arial" w:cs="Arial"/>
                <w:sz w:val="18"/>
                <w:szCs w:val="18"/>
              </w:rPr>
            </w:pPr>
            <w:r w:rsidRPr="00376239">
              <w:rPr>
                <w:rFonts w:ascii="Arial" w:hAnsi="Arial" w:cs="Arial"/>
                <w:sz w:val="18"/>
                <w:szCs w:val="18"/>
              </w:rPr>
              <w:t>Tres o más días adicionales a la fecha permitida:</w:t>
            </w:r>
          </w:p>
          <w:p w:rsidRPr="00376239" w:rsidR="00577A69" w:rsidP="00577A69" w:rsidRDefault="00577A69" w14:paraId="3BA99D19" w14:textId="77777777">
            <w:pPr>
              <w:spacing w:line="257" w:lineRule="auto"/>
              <w:jc w:val="both"/>
              <w:rPr>
                <w:ins w:author="Carlos Ernesto Rodriguez Bustos" w:date="2020-05-29T16:42:00Z" w:id="3234"/>
                <w:rFonts w:ascii="Arial" w:hAnsi="Arial" w:eastAsia="Arial" w:cs="Arial"/>
                <w:sz w:val="18"/>
                <w:szCs w:val="18"/>
              </w:rPr>
            </w:pPr>
            <w:ins w:author="Carlos Ernesto Rodriguez Bustos" w:date="2020-05-29T16:42:00Z" w:id="3235">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77A69" w:rsidP="00577A69" w:rsidRDefault="00577A69" w14:paraId="74FC993A" w14:textId="77777777">
            <w:pPr>
              <w:spacing w:line="257" w:lineRule="auto"/>
              <w:jc w:val="both"/>
              <w:rPr>
                <w:ins w:author="Carlos Ernesto Rodriguez Bustos" w:date="2020-05-29T16:42:00Z" w:id="3236"/>
                <w:rFonts w:ascii="Arial" w:hAnsi="Arial" w:eastAsia="Arial" w:cs="Arial"/>
                <w:sz w:val="18"/>
                <w:szCs w:val="18"/>
              </w:rPr>
            </w:pPr>
            <w:ins w:author="Carlos Ernesto Rodriguez Bustos" w:date="2020-05-29T16:42:00Z" w:id="3237">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521986" w:rsidP="00AB77B6" w:rsidRDefault="00521986" w14:paraId="1EB3EFAD" w14:textId="744950B1">
            <w:pPr>
              <w:jc w:val="both"/>
              <w:rPr>
                <w:rFonts w:ascii="Arial" w:hAnsi="Arial" w:cs="Arial"/>
                <w:sz w:val="18"/>
                <w:szCs w:val="18"/>
              </w:rPr>
            </w:pPr>
            <w:del w:author="Carlos Ernesto Rodriguez Bustos" w:date="2020-05-29T16:42:00Z" w:id="3238">
              <w:r w:rsidRPr="00376239" w:rsidDel="00577A69">
                <w:rPr>
                  <w:rFonts w:ascii="Arial" w:hAnsi="Arial" w:cs="Arial"/>
                  <w:sz w:val="18"/>
                  <w:szCs w:val="18"/>
                </w:rPr>
                <w:lastRenderedPageBreak/>
                <w:delText xml:space="preserve">Cuatro (4) días adicionales de servicio de Mesa de Servicios de TI sin costo adicional para la Entidad, </w:delText>
              </w:r>
              <w:r w:rsidRPr="00376239" w:rsidDel="00577A69">
                <w:rPr>
                  <w:rFonts w:ascii="Arial" w:hAnsi="Arial" w:eastAsia="Arial" w:cs="Arial"/>
                  <w:sz w:val="18"/>
                  <w:szCs w:val="18"/>
                </w:rPr>
                <w:delText>o Descuento del 20% del valor total de la factura del mes.</w:delText>
              </w:r>
            </w:del>
          </w:p>
        </w:tc>
      </w:tr>
      <w:tr w:rsidRPr="00376239" w:rsidR="00577A69" w:rsidTr="4214867C" w14:paraId="26468330" w14:textId="77777777">
        <w:tc>
          <w:tcPr>
            <w:tcW w:w="1271" w:type="dxa"/>
            <w:tcMar/>
          </w:tcPr>
          <w:p w:rsidRPr="00376239" w:rsidR="00577A69" w:rsidP="00577A69" w:rsidRDefault="00577A69" w14:paraId="50B5AEA7" w14:textId="2C4CFDF4">
            <w:pPr>
              <w:rPr>
                <w:rFonts w:ascii="Arial" w:hAnsi="Arial" w:eastAsia="Calibri" w:cs="Arial"/>
                <w:sz w:val="18"/>
                <w:szCs w:val="18"/>
                <w:lang w:val="en-US"/>
              </w:rPr>
            </w:pPr>
            <w:r w:rsidRPr="00376239">
              <w:rPr>
                <w:rFonts w:ascii="Arial" w:hAnsi="Arial" w:eastAsia="Calibri" w:cs="Arial"/>
                <w:sz w:val="18"/>
                <w:szCs w:val="18"/>
                <w:lang w:val="en-US"/>
              </w:rPr>
              <w:lastRenderedPageBreak/>
              <w:t>Transversal</w:t>
            </w:r>
          </w:p>
        </w:tc>
        <w:tc>
          <w:tcPr>
            <w:tcW w:w="992" w:type="dxa"/>
            <w:tcMar/>
          </w:tcPr>
          <w:p w:rsidRPr="00376239" w:rsidR="00577A69" w:rsidP="00577A69" w:rsidRDefault="00577A69" w14:paraId="64FA1B73" w14:textId="16C4E7D6">
            <w:pPr>
              <w:rPr>
                <w:rFonts w:ascii="Arial" w:hAnsi="Arial" w:eastAsia="Arial" w:cs="Arial"/>
                <w:sz w:val="18"/>
                <w:szCs w:val="18"/>
              </w:rPr>
            </w:pPr>
            <w:r w:rsidRPr="00376239">
              <w:rPr>
                <w:rFonts w:ascii="Arial" w:hAnsi="Arial" w:eastAsia="Arial" w:cs="Arial"/>
                <w:sz w:val="18"/>
                <w:szCs w:val="18"/>
              </w:rPr>
              <w:t>Tiempo máximo de entrega de un reemplazo de repuestos o recursos defectuosos por bolsa de repuestos.</w:t>
            </w:r>
          </w:p>
        </w:tc>
        <w:tc>
          <w:tcPr>
            <w:tcW w:w="1560" w:type="dxa"/>
            <w:tcMar/>
          </w:tcPr>
          <w:p w:rsidR="00577A69" w:rsidP="00577A69" w:rsidRDefault="00577A69" w14:paraId="7DAA2FC2" w14:textId="77777777">
            <w:pPr>
              <w:rPr>
                <w:ins w:author="Carlos Ernesto Rodriguez Bustos" w:date="2020-05-29T13:39:00Z" w:id="3239"/>
                <w:rFonts w:ascii="Arial" w:hAnsi="Arial" w:eastAsia="Arial" w:cs="Arial"/>
                <w:sz w:val="18"/>
                <w:szCs w:val="18"/>
              </w:rPr>
            </w:pPr>
            <w:r w:rsidRPr="00376239">
              <w:rPr>
                <w:rFonts w:ascii="Arial" w:hAnsi="Arial" w:eastAsia="Arial" w:cs="Arial"/>
                <w:sz w:val="18"/>
                <w:szCs w:val="18"/>
              </w:rPr>
              <w:t>Es el tiempo máximo de entrega de un reemplazo de repuestos o recursos defectuosos por parte del Proveedor a partir de la solicitud de soporte y registro de cambio de parte o solicitud de repuesto en la herramienta de gestión, previa aprobación por parte de la Entidad.</w:t>
            </w:r>
          </w:p>
          <w:p w:rsidR="00577A69" w:rsidP="00577A69" w:rsidRDefault="00577A69" w14:paraId="1989E93B" w14:textId="77777777">
            <w:pPr>
              <w:rPr>
                <w:ins w:author="Carlos Ernesto Rodriguez Bustos" w:date="2020-05-29T13:39:00Z" w:id="3240"/>
                <w:rFonts w:ascii="Arial" w:hAnsi="Arial" w:eastAsia="Arial" w:cs="Arial"/>
                <w:sz w:val="18"/>
                <w:szCs w:val="18"/>
              </w:rPr>
            </w:pPr>
          </w:p>
          <w:p w:rsidRPr="00376239" w:rsidR="00577A69" w:rsidP="00577A69" w:rsidRDefault="00577A69" w14:paraId="69FC025C" w14:textId="5AC54B68">
            <w:pPr>
              <w:rPr>
                <w:rFonts w:ascii="Arial" w:hAnsi="Arial" w:eastAsia="Arial" w:cs="Arial"/>
                <w:sz w:val="18"/>
                <w:szCs w:val="18"/>
              </w:rPr>
            </w:pPr>
            <w:ins w:author="Carlos Ernesto Rodriguez Bustos" w:date="2020-05-29T13:39:00Z" w:id="3241">
              <w:r>
                <w:rPr>
                  <w:rFonts w:ascii="Arial" w:hAnsi="Arial" w:eastAsia="Arial" w:cs="Arial"/>
                  <w:sz w:val="18"/>
                  <w:szCs w:val="18"/>
                </w:rPr>
                <w:t>NOTA: p</w:t>
              </w:r>
              <w:r w:rsidRPr="00CC57C9">
                <w:rPr>
                  <w:rFonts w:ascii="Arial" w:hAnsi="Arial" w:eastAsia="Arial" w:cs="Arial"/>
                  <w:sz w:val="18"/>
                  <w:szCs w:val="18"/>
                </w:rPr>
                <w:t>ara aquellos repuestos o elementos que por su disponibilidad en el mercado son de díficil consecución, el Proveedor deberá entregar carta del fabricante indicando el tiempo requerido para su entrega, con esto queda exento el proveedor de la aplicación de los ANS correspondientes</w:t>
              </w:r>
            </w:ins>
          </w:p>
        </w:tc>
        <w:tc>
          <w:tcPr>
            <w:tcW w:w="1984" w:type="dxa"/>
            <w:tcMar/>
          </w:tcPr>
          <w:p w:rsidRPr="00376239" w:rsidR="00577A69" w:rsidP="00577A69" w:rsidRDefault="00577A69" w14:paraId="6BFB06F7" w14:textId="0444B7D3">
            <w:pPr>
              <w:rPr>
                <w:rFonts w:ascii="Arial" w:hAnsi="Arial" w:eastAsia="Calibri" w:cs="Arial"/>
                <w:sz w:val="18"/>
                <w:szCs w:val="18"/>
              </w:rPr>
            </w:pPr>
            <w:r w:rsidRPr="00376239">
              <w:rPr>
                <w:rFonts w:ascii="Arial" w:hAnsi="Arial" w:eastAsia="Calibri" w:cs="Arial"/>
                <w:sz w:val="18"/>
                <w:szCs w:val="18"/>
              </w:rPr>
              <w:t>Zona 1: Hasta tres (3) días hábiles.</w:t>
            </w:r>
          </w:p>
          <w:p w:rsidRPr="00376239" w:rsidR="00577A69" w:rsidP="00577A69" w:rsidRDefault="00577A69" w14:paraId="18471C48" w14:textId="0087650A">
            <w:pPr>
              <w:rPr>
                <w:rFonts w:ascii="Arial" w:hAnsi="Arial" w:eastAsia="Calibri" w:cs="Arial"/>
                <w:sz w:val="18"/>
                <w:szCs w:val="18"/>
              </w:rPr>
            </w:pPr>
            <w:r w:rsidRPr="00376239">
              <w:rPr>
                <w:rFonts w:ascii="Arial" w:hAnsi="Arial" w:eastAsia="Calibri" w:cs="Arial"/>
                <w:sz w:val="18"/>
                <w:szCs w:val="18"/>
              </w:rPr>
              <w:t>Zona 2: Hasta seis (6) días hábiles.</w:t>
            </w:r>
          </w:p>
          <w:p w:rsidRPr="00376239" w:rsidR="00577A69" w:rsidP="00577A69" w:rsidRDefault="00577A69" w14:paraId="7B14B505" w14:textId="17C0C21A">
            <w:pPr>
              <w:rPr>
                <w:rFonts w:ascii="Arial" w:hAnsi="Arial" w:eastAsia="Calibri" w:cs="Arial"/>
                <w:sz w:val="18"/>
                <w:szCs w:val="18"/>
              </w:rPr>
            </w:pPr>
            <w:r w:rsidRPr="00376239">
              <w:rPr>
                <w:rFonts w:ascii="Arial" w:hAnsi="Arial" w:eastAsia="Calibri" w:cs="Arial"/>
                <w:sz w:val="18"/>
                <w:szCs w:val="18"/>
              </w:rPr>
              <w:t>Zona 3: Hasta nueve (9) días hábiles.</w:t>
            </w:r>
          </w:p>
          <w:p w:rsidRPr="00376239" w:rsidR="00577A69" w:rsidP="00577A69" w:rsidRDefault="00577A69" w14:paraId="647169DD" w14:textId="77777777">
            <w:pPr>
              <w:rPr>
                <w:rFonts w:ascii="Arial" w:hAnsi="Arial" w:eastAsia="Calibri" w:cs="Arial"/>
                <w:sz w:val="18"/>
                <w:szCs w:val="18"/>
              </w:rPr>
            </w:pPr>
          </w:p>
          <w:p w:rsidRPr="00376239" w:rsidR="00577A69" w:rsidP="00577A69" w:rsidRDefault="00577A69" w14:paraId="6DF73699" w14:textId="77777777">
            <w:pPr>
              <w:rPr>
                <w:rFonts w:ascii="Arial" w:hAnsi="Arial" w:eastAsia="Arial" w:cs="Arial"/>
                <w:sz w:val="18"/>
                <w:szCs w:val="18"/>
              </w:rPr>
            </w:pPr>
            <w:r w:rsidRPr="00376239">
              <w:rPr>
                <w:rFonts w:ascii="Arial" w:hAnsi="Arial" w:eastAsia="Arial" w:cs="Arial"/>
                <w:sz w:val="18"/>
                <w:szCs w:val="18"/>
              </w:rPr>
              <w:t>Penalidad por no conformidad - modalidad compensación sin costo adicional para la Entidad.</w:t>
            </w:r>
          </w:p>
          <w:p w:rsidRPr="00376239" w:rsidR="00577A69" w:rsidP="00577A69" w:rsidRDefault="00577A69" w14:paraId="3FF67A54" w14:textId="77777777">
            <w:pPr>
              <w:rPr>
                <w:rFonts w:ascii="Arial" w:hAnsi="Arial" w:eastAsia="Arial" w:cs="Arial"/>
                <w:sz w:val="18"/>
                <w:szCs w:val="18"/>
              </w:rPr>
            </w:pPr>
          </w:p>
          <w:p w:rsidRPr="00376239" w:rsidR="00577A69" w:rsidP="00577A69" w:rsidRDefault="00577A69" w14:paraId="03F37FBB" w14:textId="6DBFADF9">
            <w:pPr>
              <w:rPr>
                <w:rFonts w:ascii="Arial" w:hAnsi="Arial" w:eastAsia="Calibri" w:cs="Arial"/>
                <w:sz w:val="18"/>
                <w:szCs w:val="18"/>
              </w:rPr>
            </w:pPr>
            <w:r w:rsidRPr="00376239">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Pr="00C95C52" w:rsidR="00577A69" w:rsidP="00577A69" w:rsidRDefault="00577A69" w14:paraId="4F383E2F" w14:textId="77777777">
            <w:pPr>
              <w:jc w:val="both"/>
              <w:rPr>
                <w:ins w:author="Carlos Ernesto Rodriguez Bustos" w:date="2020-05-29T16:42:00Z" w:id="3242"/>
                <w:rFonts w:ascii="Arial" w:hAnsi="Arial" w:cs="Arial"/>
                <w:b/>
                <w:sz w:val="18"/>
                <w:szCs w:val="18"/>
              </w:rPr>
            </w:pPr>
            <w:ins w:author="Carlos Ernesto Rodriguez Bustos" w:date="2020-05-29T16:42:00Z" w:id="3243">
              <w:r w:rsidRPr="00C95C52">
                <w:rPr>
                  <w:rFonts w:ascii="Arial" w:hAnsi="Arial" w:cs="Arial"/>
                  <w:b/>
                  <w:sz w:val="18"/>
                  <w:szCs w:val="18"/>
                </w:rPr>
                <w:t>ORO:</w:t>
              </w:r>
            </w:ins>
          </w:p>
          <w:p w:rsidRPr="00376239" w:rsidR="00577A69" w:rsidP="00577A69" w:rsidRDefault="00577A69" w14:paraId="3BB667B1" w14:textId="77777777">
            <w:pPr>
              <w:spacing w:line="257" w:lineRule="auto"/>
              <w:jc w:val="both"/>
              <w:rPr>
                <w:ins w:author="Carlos Ernesto Rodriguez Bustos" w:date="2020-05-29T16:42:00Z" w:id="3244"/>
                <w:rFonts w:ascii="Arial" w:hAnsi="Arial" w:eastAsia="Arial" w:cs="Arial"/>
                <w:sz w:val="18"/>
                <w:szCs w:val="18"/>
              </w:rPr>
            </w:pPr>
            <w:ins w:author="Carlos Ernesto Rodriguez Bustos" w:date="2020-05-29T16:42:00Z" w:id="3245">
              <w:r w:rsidRPr="00376239">
                <w:rPr>
                  <w:rFonts w:ascii="Arial" w:hAnsi="Arial" w:cs="Arial"/>
                  <w:sz w:val="18"/>
                  <w:szCs w:val="18"/>
                </w:rPr>
                <w:t xml:space="preserve">Un (1) día adicional a la fecha permitida: </w:t>
              </w:r>
              <w:r>
                <w:rPr>
                  <w:rFonts w:ascii="Arial" w:hAnsi="Arial" w:cs="Arial"/>
                  <w:sz w:val="18"/>
                  <w:szCs w:val="18"/>
                </w:rPr>
                <w:t>Siete</w:t>
              </w:r>
              <w:r w:rsidRPr="00376239">
                <w:rPr>
                  <w:rFonts w:ascii="Arial" w:hAnsi="Arial" w:cs="Arial"/>
                  <w:sz w:val="18"/>
                  <w:szCs w:val="18"/>
                </w:rPr>
                <w:t xml:space="preserve"> (</w:t>
              </w:r>
              <w:r>
                <w:rPr>
                  <w:rFonts w:ascii="Arial" w:hAnsi="Arial" w:cs="Arial"/>
                  <w:sz w:val="18"/>
                  <w:szCs w:val="18"/>
                </w:rPr>
                <w:t>7</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77A69" w:rsidP="00577A69" w:rsidRDefault="00577A69" w14:paraId="5FB4CA3D" w14:textId="77777777">
            <w:pPr>
              <w:spacing w:line="257" w:lineRule="auto"/>
              <w:jc w:val="both"/>
              <w:rPr>
                <w:ins w:author="Carlos Ernesto Rodriguez Bustos" w:date="2020-05-29T16:42:00Z" w:id="3246"/>
                <w:rFonts w:ascii="Arial" w:hAnsi="Arial" w:cs="Arial"/>
                <w:sz w:val="18"/>
                <w:szCs w:val="18"/>
              </w:rPr>
            </w:pPr>
            <w:ins w:author="Carlos Ernesto Rodriguez Bustos" w:date="2020-05-29T16:42:00Z" w:id="3247">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577A69" w:rsidP="00577A69" w:rsidRDefault="00577A69" w14:paraId="35BF774E" w14:textId="77777777">
            <w:pPr>
              <w:jc w:val="both"/>
              <w:rPr>
                <w:ins w:author="Carlos Ernesto Rodriguez Bustos" w:date="2020-05-29T16:42:00Z" w:id="3248"/>
                <w:rFonts w:ascii="Arial" w:hAnsi="Arial" w:cs="Arial"/>
                <w:sz w:val="18"/>
                <w:szCs w:val="18"/>
              </w:rPr>
            </w:pPr>
          </w:p>
          <w:p w:rsidRPr="00376239" w:rsidR="00577A69" w:rsidP="00577A69" w:rsidRDefault="00577A69" w14:paraId="0D50A974" w14:textId="77777777">
            <w:pPr>
              <w:jc w:val="both"/>
              <w:rPr>
                <w:ins w:author="Carlos Ernesto Rodriguez Bustos" w:date="2020-05-29T16:42:00Z" w:id="3249"/>
                <w:rFonts w:ascii="Arial" w:hAnsi="Arial" w:cs="Arial"/>
                <w:sz w:val="18"/>
                <w:szCs w:val="18"/>
              </w:rPr>
            </w:pPr>
            <w:ins w:author="Carlos Ernesto Rodriguez Bustos" w:date="2020-05-29T16:42:00Z" w:id="3250">
              <w:r w:rsidRPr="00376239">
                <w:rPr>
                  <w:rFonts w:ascii="Arial" w:hAnsi="Arial" w:cs="Arial"/>
                  <w:sz w:val="18"/>
                  <w:szCs w:val="18"/>
                </w:rPr>
                <w:t xml:space="preserve">Dos (2) días adicionales a la fecha permitida: </w:t>
              </w:r>
            </w:ins>
          </w:p>
          <w:p w:rsidRPr="00376239" w:rsidR="00577A69" w:rsidP="00577A69" w:rsidRDefault="00577A69" w14:paraId="6A8190DE" w14:textId="77777777">
            <w:pPr>
              <w:spacing w:line="257" w:lineRule="auto"/>
              <w:jc w:val="both"/>
              <w:rPr>
                <w:ins w:author="Carlos Ernesto Rodriguez Bustos" w:date="2020-05-29T16:42:00Z" w:id="3251"/>
                <w:rFonts w:ascii="Arial" w:hAnsi="Arial" w:eastAsia="Arial" w:cs="Arial"/>
                <w:sz w:val="18"/>
                <w:szCs w:val="18"/>
              </w:rPr>
            </w:pPr>
            <w:ins w:author="Carlos Ernesto Rodriguez Bustos" w:date="2020-05-29T16:42:00Z" w:id="3252">
              <w:r>
                <w:rPr>
                  <w:rFonts w:ascii="Arial" w:hAnsi="Arial" w:cs="Arial"/>
                  <w:sz w:val="18"/>
                  <w:szCs w:val="18"/>
                </w:rPr>
                <w:t>Ocho</w:t>
              </w:r>
              <w:r w:rsidRPr="00376239">
                <w:rPr>
                  <w:rFonts w:ascii="Arial" w:hAnsi="Arial" w:cs="Arial"/>
                  <w:sz w:val="18"/>
                  <w:szCs w:val="18"/>
                </w:rPr>
                <w:t xml:space="preserve"> (</w:t>
              </w:r>
              <w:r>
                <w:rPr>
                  <w:rFonts w:ascii="Arial" w:hAnsi="Arial" w:cs="Arial"/>
                  <w:sz w:val="18"/>
                  <w:szCs w:val="18"/>
                </w:rPr>
                <w:t>8</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77A69" w:rsidP="00577A69" w:rsidRDefault="00577A69" w14:paraId="079F8AAA" w14:textId="77777777">
            <w:pPr>
              <w:spacing w:line="257" w:lineRule="auto"/>
              <w:jc w:val="both"/>
              <w:rPr>
                <w:ins w:author="Carlos Ernesto Rodriguez Bustos" w:date="2020-05-29T16:42:00Z" w:id="3253"/>
                <w:rFonts w:ascii="Arial" w:hAnsi="Arial" w:cs="Arial"/>
                <w:sz w:val="18"/>
                <w:szCs w:val="18"/>
              </w:rPr>
            </w:pPr>
            <w:ins w:author="Carlos Ernesto Rodriguez Bustos" w:date="2020-05-29T16:42:00Z" w:id="3254">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577A69" w:rsidP="00577A69" w:rsidRDefault="00577A69" w14:paraId="0E975275" w14:textId="77777777">
            <w:pPr>
              <w:jc w:val="both"/>
              <w:rPr>
                <w:ins w:author="Carlos Ernesto Rodriguez Bustos" w:date="2020-05-29T16:42:00Z" w:id="3255"/>
                <w:rFonts w:ascii="Arial" w:hAnsi="Arial" w:cs="Arial"/>
                <w:sz w:val="18"/>
                <w:szCs w:val="18"/>
              </w:rPr>
            </w:pPr>
            <w:ins w:author="Carlos Ernesto Rodriguez Bustos" w:date="2020-05-29T16:42:00Z" w:id="3256">
              <w:r w:rsidRPr="00376239">
                <w:rPr>
                  <w:rFonts w:ascii="Arial" w:hAnsi="Arial" w:cs="Arial"/>
                  <w:sz w:val="18"/>
                  <w:szCs w:val="18"/>
                </w:rPr>
                <w:t>Tres o más días adicionales a la fecha permitida:</w:t>
              </w:r>
            </w:ins>
          </w:p>
          <w:p w:rsidRPr="00376239" w:rsidR="00577A69" w:rsidP="00577A69" w:rsidRDefault="00577A69" w14:paraId="5E431CE8" w14:textId="77777777">
            <w:pPr>
              <w:spacing w:line="257" w:lineRule="auto"/>
              <w:jc w:val="both"/>
              <w:rPr>
                <w:ins w:author="Carlos Ernesto Rodriguez Bustos" w:date="2020-05-29T16:42:00Z" w:id="3257"/>
                <w:rFonts w:ascii="Arial" w:hAnsi="Arial" w:cs="Arial"/>
                <w:sz w:val="18"/>
                <w:szCs w:val="18"/>
              </w:rPr>
            </w:pPr>
            <w:ins w:author="Carlos Ernesto Rodriguez Bustos" w:date="2020-05-29T16:42:00Z" w:id="3258">
              <w:r>
                <w:rPr>
                  <w:rFonts w:ascii="Arial" w:hAnsi="Arial" w:cs="Arial"/>
                  <w:sz w:val="18"/>
                  <w:szCs w:val="18"/>
                </w:rPr>
                <w:t>Nueve</w:t>
              </w:r>
              <w:r w:rsidRPr="00376239">
                <w:rPr>
                  <w:rFonts w:ascii="Arial" w:hAnsi="Arial" w:cs="Arial"/>
                  <w:sz w:val="18"/>
                  <w:szCs w:val="18"/>
                </w:rPr>
                <w:t xml:space="preserve"> (</w:t>
              </w:r>
              <w:r>
                <w:rPr>
                  <w:rFonts w:ascii="Arial" w:hAnsi="Arial" w:cs="Arial"/>
                  <w:sz w:val="18"/>
                  <w:szCs w:val="18"/>
                </w:rPr>
                <w:t>9</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77A69" w:rsidP="00577A69" w:rsidRDefault="00577A69" w14:paraId="4FB8D848" w14:textId="77777777">
            <w:pPr>
              <w:jc w:val="both"/>
              <w:rPr>
                <w:ins w:author="Carlos Ernesto Rodriguez Bustos" w:date="2020-05-29T16:42:00Z" w:id="3259"/>
                <w:rFonts w:ascii="Arial" w:hAnsi="Arial" w:cs="Arial"/>
                <w:sz w:val="18"/>
                <w:szCs w:val="18"/>
              </w:rPr>
            </w:pPr>
            <w:ins w:author="Carlos Ernesto Rodriguez Bustos" w:date="2020-05-29T16:42:00Z" w:id="3260">
              <w:r w:rsidRPr="00376239">
                <w:rPr>
                  <w:rFonts w:ascii="Arial" w:hAnsi="Arial" w:eastAsia="Arial" w:cs="Arial"/>
                  <w:sz w:val="18"/>
                  <w:szCs w:val="18"/>
                </w:rPr>
                <w:t xml:space="preserve">Descuento del </w:t>
              </w:r>
              <w:r>
                <w:rPr>
                  <w:rFonts w:ascii="Arial" w:hAnsi="Arial" w:eastAsia="Arial" w:cs="Arial"/>
                  <w:sz w:val="18"/>
                  <w:szCs w:val="18"/>
                </w:rPr>
                <w:t>25</w:t>
              </w:r>
              <w:r w:rsidRPr="00376239">
                <w:rPr>
                  <w:rFonts w:ascii="Arial" w:hAnsi="Arial" w:eastAsia="Arial" w:cs="Arial"/>
                  <w:sz w:val="18"/>
                  <w:szCs w:val="18"/>
                </w:rPr>
                <w:t>% del servicio en la factura del mes</w:t>
              </w:r>
              <w:r w:rsidRPr="00376239" w:rsidDel="00577A69">
                <w:rPr>
                  <w:rFonts w:ascii="Arial" w:hAnsi="Arial" w:cs="Arial"/>
                  <w:sz w:val="18"/>
                  <w:szCs w:val="18"/>
                </w:rPr>
                <w:t xml:space="preserve"> </w:t>
              </w:r>
            </w:ins>
          </w:p>
          <w:p w:rsidRPr="00C95C52" w:rsidR="00577A69" w:rsidP="00577A69" w:rsidRDefault="00577A69" w14:paraId="014E207F" w14:textId="77777777">
            <w:pPr>
              <w:jc w:val="both"/>
              <w:rPr>
                <w:ins w:author="Carlos Ernesto Rodriguez Bustos" w:date="2020-05-29T16:42:00Z" w:id="3261"/>
                <w:rFonts w:ascii="Arial" w:hAnsi="Arial" w:cs="Arial"/>
                <w:b/>
                <w:sz w:val="18"/>
                <w:szCs w:val="18"/>
              </w:rPr>
            </w:pPr>
            <w:ins w:author="Carlos Ernesto Rodriguez Bustos" w:date="2020-05-29T16:42:00Z" w:id="3262">
              <w:r>
                <w:rPr>
                  <w:rFonts w:ascii="Arial" w:hAnsi="Arial" w:cs="Arial"/>
                  <w:b/>
                  <w:sz w:val="18"/>
                  <w:szCs w:val="18"/>
                </w:rPr>
                <w:t>PLATA:</w:t>
              </w:r>
            </w:ins>
          </w:p>
          <w:p w:rsidRPr="00376239" w:rsidR="00577A69" w:rsidP="00577A69" w:rsidRDefault="00577A69" w14:paraId="2D414F8D" w14:textId="77777777">
            <w:pPr>
              <w:spacing w:line="257" w:lineRule="auto"/>
              <w:jc w:val="both"/>
              <w:rPr>
                <w:ins w:author="Carlos Ernesto Rodriguez Bustos" w:date="2020-05-29T16:42:00Z" w:id="3263"/>
                <w:rFonts w:ascii="Arial" w:hAnsi="Arial" w:eastAsia="Arial" w:cs="Arial"/>
                <w:sz w:val="18"/>
                <w:szCs w:val="18"/>
              </w:rPr>
            </w:pPr>
            <w:ins w:author="Carlos Ernesto Rodriguez Bustos" w:date="2020-05-29T16:42:00Z" w:id="3264">
              <w:r w:rsidRPr="00376239">
                <w:rPr>
                  <w:rFonts w:ascii="Arial" w:hAnsi="Arial" w:cs="Arial"/>
                  <w:sz w:val="18"/>
                  <w:szCs w:val="18"/>
                </w:rPr>
                <w:t xml:space="preserve">Un (1) día adicional a la fecha permitida: %: </w:t>
              </w:r>
              <w:r>
                <w:rPr>
                  <w:rFonts w:ascii="Arial" w:hAnsi="Arial" w:cs="Arial"/>
                  <w:sz w:val="18"/>
                  <w:szCs w:val="18"/>
                </w:rPr>
                <w:t>Cuatro</w:t>
              </w:r>
              <w:r w:rsidRPr="00376239">
                <w:rPr>
                  <w:rFonts w:ascii="Arial" w:hAnsi="Arial" w:cs="Arial"/>
                  <w:sz w:val="18"/>
                  <w:szCs w:val="18"/>
                </w:rPr>
                <w:t xml:space="preserve"> (</w:t>
              </w:r>
              <w:r>
                <w:rPr>
                  <w:rFonts w:ascii="Arial" w:hAnsi="Arial" w:cs="Arial"/>
                  <w:sz w:val="18"/>
                  <w:szCs w:val="18"/>
                </w:rPr>
                <w:t>4</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577A69" w:rsidP="00577A69" w:rsidRDefault="00577A69" w14:paraId="3D959C88" w14:textId="77777777">
            <w:pPr>
              <w:spacing w:line="257" w:lineRule="auto"/>
              <w:jc w:val="both"/>
              <w:rPr>
                <w:ins w:author="Carlos Ernesto Rodriguez Bustos" w:date="2020-05-29T16:42:00Z" w:id="3265"/>
                <w:rFonts w:ascii="Arial" w:hAnsi="Arial" w:cs="Arial"/>
                <w:sz w:val="18"/>
                <w:szCs w:val="18"/>
              </w:rPr>
            </w:pPr>
            <w:ins w:author="Carlos Ernesto Rodriguez Bustos" w:date="2020-05-29T16:42:00Z" w:id="3266">
              <w:r w:rsidRPr="00376239">
                <w:rPr>
                  <w:rFonts w:ascii="Arial" w:hAnsi="Arial" w:eastAsia="Arial" w:cs="Arial"/>
                  <w:sz w:val="18"/>
                  <w:szCs w:val="18"/>
                </w:rPr>
                <w:t xml:space="preserve">Descuento del </w:t>
              </w:r>
              <w:r>
                <w:rPr>
                  <w:rFonts w:ascii="Arial" w:hAnsi="Arial" w:eastAsia="Arial" w:cs="Arial"/>
                  <w:sz w:val="18"/>
                  <w:szCs w:val="18"/>
                </w:rPr>
                <w:t>1</w:t>
              </w:r>
              <w:r w:rsidRPr="00376239">
                <w:rPr>
                  <w:rFonts w:ascii="Arial" w:hAnsi="Arial" w:eastAsia="Arial" w:cs="Arial"/>
                  <w:sz w:val="18"/>
                  <w:szCs w:val="18"/>
                </w:rPr>
                <w:t>0% del servicio en la factura del mes.</w:t>
              </w:r>
              <w:r w:rsidRPr="00376239">
                <w:rPr>
                  <w:rFonts w:ascii="Arial" w:hAnsi="Arial" w:cs="Arial"/>
                  <w:sz w:val="18"/>
                  <w:szCs w:val="18"/>
                </w:rPr>
                <w:t xml:space="preserve"> </w:t>
              </w:r>
            </w:ins>
          </w:p>
          <w:p w:rsidRPr="00376239" w:rsidR="00577A69" w:rsidP="00577A69" w:rsidRDefault="00577A69" w14:paraId="2FA2D740" w14:textId="77777777">
            <w:pPr>
              <w:jc w:val="both"/>
              <w:rPr>
                <w:ins w:author="Carlos Ernesto Rodriguez Bustos" w:date="2020-05-29T16:42:00Z" w:id="3267"/>
                <w:rFonts w:ascii="Arial" w:hAnsi="Arial" w:cs="Arial"/>
                <w:sz w:val="18"/>
                <w:szCs w:val="18"/>
              </w:rPr>
            </w:pPr>
            <w:ins w:author="Carlos Ernesto Rodriguez Bustos" w:date="2020-05-29T16:42:00Z" w:id="3268">
              <w:r w:rsidRPr="00376239">
                <w:rPr>
                  <w:rFonts w:ascii="Arial" w:hAnsi="Arial" w:cs="Arial"/>
                  <w:sz w:val="18"/>
                  <w:szCs w:val="18"/>
                </w:rPr>
                <w:t xml:space="preserve">Dos (2) días adicionales a la fecha permitida: </w:t>
              </w:r>
            </w:ins>
          </w:p>
          <w:p w:rsidRPr="00376239" w:rsidR="00577A69" w:rsidP="00577A69" w:rsidRDefault="00577A69" w14:paraId="15287923" w14:textId="77777777">
            <w:pPr>
              <w:spacing w:line="257" w:lineRule="auto"/>
              <w:jc w:val="both"/>
              <w:rPr>
                <w:ins w:author="Carlos Ernesto Rodriguez Bustos" w:date="2020-05-29T16:42:00Z" w:id="3269"/>
                <w:rFonts w:ascii="Arial" w:hAnsi="Arial" w:eastAsia="Arial" w:cs="Arial"/>
                <w:sz w:val="18"/>
                <w:szCs w:val="18"/>
              </w:rPr>
            </w:pPr>
            <w:ins w:author="Carlos Ernesto Rodriguez Bustos" w:date="2020-05-29T16:42:00Z" w:id="3270">
              <w:r>
                <w:rPr>
                  <w:rFonts w:ascii="Arial" w:hAnsi="Arial" w:cs="Arial"/>
                  <w:sz w:val="18"/>
                  <w:szCs w:val="18"/>
                </w:rPr>
                <w:t>Cinco</w:t>
              </w:r>
              <w:r w:rsidRPr="00376239">
                <w:rPr>
                  <w:rFonts w:ascii="Arial" w:hAnsi="Arial" w:cs="Arial"/>
                  <w:sz w:val="18"/>
                  <w:szCs w:val="18"/>
                </w:rPr>
                <w:t xml:space="preserve"> (</w:t>
              </w:r>
              <w:r>
                <w:rPr>
                  <w:rFonts w:ascii="Arial" w:hAnsi="Arial" w:cs="Arial"/>
                  <w:sz w:val="18"/>
                  <w:szCs w:val="18"/>
                </w:rPr>
                <w:t>5</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577A69" w:rsidP="00577A69" w:rsidRDefault="00577A69" w14:paraId="4CBBE0BF" w14:textId="77777777">
            <w:pPr>
              <w:jc w:val="both"/>
              <w:rPr>
                <w:ins w:author="Carlos Ernesto Rodriguez Bustos" w:date="2020-05-29T16:42:00Z" w:id="3271"/>
                <w:rFonts w:ascii="Arial" w:hAnsi="Arial" w:eastAsia="Arial" w:cs="Arial"/>
                <w:sz w:val="18"/>
                <w:szCs w:val="18"/>
              </w:rPr>
            </w:pPr>
            <w:ins w:author="Carlos Ernesto Rodriguez Bustos" w:date="2020-05-29T16:42:00Z" w:id="3272">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376239" w:rsidR="00577A69" w:rsidP="00577A69" w:rsidRDefault="00577A69" w14:paraId="5EA9DF98" w14:textId="77777777">
            <w:pPr>
              <w:jc w:val="both"/>
              <w:rPr>
                <w:ins w:author="Carlos Ernesto Rodriguez Bustos" w:date="2020-05-29T16:42:00Z" w:id="3273"/>
                <w:rFonts w:ascii="Arial" w:hAnsi="Arial" w:cs="Arial"/>
                <w:sz w:val="18"/>
                <w:szCs w:val="18"/>
              </w:rPr>
            </w:pPr>
            <w:ins w:author="Carlos Ernesto Rodriguez Bustos" w:date="2020-05-29T16:42:00Z" w:id="3274">
              <w:r w:rsidRPr="00376239">
                <w:rPr>
                  <w:rFonts w:ascii="Arial" w:hAnsi="Arial" w:cs="Arial"/>
                  <w:sz w:val="18"/>
                  <w:szCs w:val="18"/>
                </w:rPr>
                <w:t>Tres o más días adicionales a la fecha permitida:</w:t>
              </w:r>
            </w:ins>
          </w:p>
          <w:p w:rsidRPr="00376239" w:rsidR="00577A69" w:rsidP="00577A69" w:rsidRDefault="00577A69" w14:paraId="35F3ACC0" w14:textId="77777777">
            <w:pPr>
              <w:spacing w:line="257" w:lineRule="auto"/>
              <w:jc w:val="both"/>
              <w:rPr>
                <w:ins w:author="Carlos Ernesto Rodriguez Bustos" w:date="2020-05-29T16:42:00Z" w:id="3275"/>
                <w:rFonts w:ascii="Arial" w:hAnsi="Arial" w:eastAsia="Arial" w:cs="Arial"/>
                <w:sz w:val="18"/>
                <w:szCs w:val="18"/>
              </w:rPr>
            </w:pPr>
            <w:ins w:author="Carlos Ernesto Rodriguez Bustos" w:date="2020-05-29T16:42:00Z" w:id="3276">
              <w:r>
                <w:rPr>
                  <w:rFonts w:ascii="Arial" w:hAnsi="Arial" w:cs="Arial"/>
                  <w:sz w:val="18"/>
                  <w:szCs w:val="18"/>
                </w:rPr>
                <w:t>Seis</w:t>
              </w:r>
              <w:r w:rsidRPr="00376239">
                <w:rPr>
                  <w:rFonts w:ascii="Arial" w:hAnsi="Arial" w:cs="Arial"/>
                  <w:sz w:val="18"/>
                  <w:szCs w:val="18"/>
                </w:rPr>
                <w:t xml:space="preserve"> (</w:t>
              </w:r>
              <w:r>
                <w:rPr>
                  <w:rFonts w:ascii="Arial" w:hAnsi="Arial" w:cs="Arial"/>
                  <w:sz w:val="18"/>
                  <w:szCs w:val="18"/>
                </w:rPr>
                <w:t>6</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77A69" w:rsidP="00577A69" w:rsidRDefault="00577A69" w14:paraId="6037161E" w14:textId="77777777">
            <w:pPr>
              <w:spacing w:line="257" w:lineRule="auto"/>
              <w:jc w:val="both"/>
              <w:rPr>
                <w:ins w:author="Carlos Ernesto Rodriguez Bustos" w:date="2020-05-29T16:42:00Z" w:id="3277"/>
                <w:rFonts w:ascii="Arial" w:hAnsi="Arial" w:eastAsia="Arial" w:cs="Arial"/>
                <w:sz w:val="18"/>
                <w:szCs w:val="18"/>
              </w:rPr>
            </w:pPr>
            <w:ins w:author="Carlos Ernesto Rodriguez Bustos" w:date="2020-05-29T16:42:00Z" w:id="3278">
              <w:r w:rsidRPr="00376239">
                <w:rPr>
                  <w:rFonts w:ascii="Arial" w:hAnsi="Arial" w:eastAsia="Arial" w:cs="Arial"/>
                  <w:sz w:val="18"/>
                  <w:szCs w:val="18"/>
                </w:rPr>
                <w:t xml:space="preserve">Descuento del </w:t>
              </w:r>
              <w:r>
                <w:rPr>
                  <w:rFonts w:ascii="Arial" w:hAnsi="Arial" w:eastAsia="Arial" w:cs="Arial"/>
                  <w:sz w:val="18"/>
                  <w:szCs w:val="18"/>
                </w:rPr>
                <w:t>20</w:t>
              </w:r>
              <w:r w:rsidRPr="00376239">
                <w:rPr>
                  <w:rFonts w:ascii="Arial" w:hAnsi="Arial" w:eastAsia="Arial" w:cs="Arial"/>
                  <w:sz w:val="18"/>
                  <w:szCs w:val="18"/>
                </w:rPr>
                <w:t>% del servicio en la factura del mes.</w:t>
              </w:r>
            </w:ins>
          </w:p>
          <w:p w:rsidRPr="00376239" w:rsidR="00577A69" w:rsidP="00577A69" w:rsidRDefault="00577A69" w14:paraId="3C586AF8" w14:textId="77777777">
            <w:pPr>
              <w:jc w:val="both"/>
              <w:rPr>
                <w:ins w:author="Carlos Ernesto Rodriguez Bustos" w:date="2020-05-29T16:42:00Z" w:id="3279"/>
                <w:rFonts w:ascii="Arial" w:hAnsi="Arial" w:eastAsia="Arial" w:cs="Arial"/>
                <w:sz w:val="18"/>
                <w:szCs w:val="18"/>
              </w:rPr>
            </w:pPr>
          </w:p>
          <w:p w:rsidRPr="00C95C52" w:rsidR="00577A69" w:rsidP="00577A69" w:rsidRDefault="00577A69" w14:paraId="270C7F6A" w14:textId="77777777">
            <w:pPr>
              <w:jc w:val="both"/>
              <w:rPr>
                <w:ins w:author="Carlos Ernesto Rodriguez Bustos" w:date="2020-05-29T16:42:00Z" w:id="3280"/>
                <w:rFonts w:ascii="Arial" w:hAnsi="Arial" w:eastAsia="Arial" w:cs="Arial"/>
                <w:b/>
                <w:sz w:val="18"/>
                <w:szCs w:val="18"/>
              </w:rPr>
            </w:pPr>
            <w:ins w:author="Carlos Ernesto Rodriguez Bustos" w:date="2020-05-29T16:42:00Z" w:id="3281">
              <w:r w:rsidRPr="00C95C52">
                <w:rPr>
                  <w:rFonts w:ascii="Arial" w:hAnsi="Arial" w:eastAsia="Arial" w:cs="Arial"/>
                  <w:b/>
                  <w:sz w:val="18"/>
                  <w:szCs w:val="18"/>
                </w:rPr>
                <w:t>BRONCE:</w:t>
              </w:r>
            </w:ins>
          </w:p>
          <w:p w:rsidRPr="00376239" w:rsidR="00577A69" w:rsidP="00577A69" w:rsidRDefault="00577A69" w14:paraId="2580DEC0" w14:textId="77777777">
            <w:pPr>
              <w:spacing w:line="257" w:lineRule="auto"/>
              <w:jc w:val="both"/>
              <w:rPr>
                <w:ins w:author="Carlos Ernesto Rodriguez Bustos" w:date="2020-05-29T16:42:00Z" w:id="3282"/>
                <w:rFonts w:ascii="Arial" w:hAnsi="Arial" w:eastAsia="Arial" w:cs="Arial"/>
                <w:sz w:val="18"/>
                <w:szCs w:val="18"/>
              </w:rPr>
            </w:pPr>
            <w:ins w:author="Carlos Ernesto Rodriguez Bustos" w:date="2020-05-29T16:42:00Z" w:id="3283">
              <w:r w:rsidRPr="00376239">
                <w:rPr>
                  <w:rFonts w:ascii="Arial" w:hAnsi="Arial" w:cs="Arial"/>
                  <w:sz w:val="18"/>
                  <w:szCs w:val="18"/>
                </w:rPr>
                <w:t xml:space="preserve">Un (1) día adicional a la fecha permitida: Dos </w:t>
              </w:r>
              <w:r>
                <w:rPr>
                  <w:rFonts w:ascii="Arial" w:hAnsi="Arial" w:cs="Arial"/>
                  <w:sz w:val="18"/>
                  <w:szCs w:val="18"/>
                </w:rPr>
                <w:t>Un</w:t>
              </w:r>
              <w:r w:rsidRPr="00376239">
                <w:rPr>
                  <w:rFonts w:ascii="Arial" w:hAnsi="Arial" w:cs="Arial"/>
                  <w:sz w:val="18"/>
                  <w:szCs w:val="18"/>
                </w:rPr>
                <w:t xml:space="preserve"> (</w:t>
              </w:r>
              <w:r>
                <w:rPr>
                  <w:rFonts w:ascii="Arial" w:hAnsi="Arial" w:cs="Arial"/>
                  <w:sz w:val="18"/>
                  <w:szCs w:val="18"/>
                </w:rPr>
                <w:t>1</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577A69" w:rsidP="00577A69" w:rsidRDefault="00577A69" w14:paraId="5BEE2C09" w14:textId="77777777">
            <w:pPr>
              <w:spacing w:line="257" w:lineRule="auto"/>
              <w:jc w:val="both"/>
              <w:rPr>
                <w:ins w:author="Carlos Ernesto Rodriguez Bustos" w:date="2020-05-29T16:42:00Z" w:id="3284"/>
                <w:rFonts w:ascii="Arial" w:hAnsi="Arial" w:eastAsia="Arial" w:cs="Arial"/>
                <w:sz w:val="18"/>
                <w:szCs w:val="18"/>
              </w:rPr>
            </w:pPr>
            <w:ins w:author="Carlos Ernesto Rodriguez Bustos" w:date="2020-05-29T16:42:00Z" w:id="3285">
              <w:r w:rsidRPr="00376239">
                <w:rPr>
                  <w:rFonts w:ascii="Arial" w:hAnsi="Arial" w:eastAsia="Arial" w:cs="Arial"/>
                  <w:sz w:val="18"/>
                  <w:szCs w:val="18"/>
                </w:rPr>
                <w:t xml:space="preserve">Descuento del </w:t>
              </w:r>
              <w:r>
                <w:rPr>
                  <w:rFonts w:ascii="Arial" w:hAnsi="Arial" w:eastAsia="Arial" w:cs="Arial"/>
                  <w:sz w:val="18"/>
                  <w:szCs w:val="18"/>
                </w:rPr>
                <w:t>5</w:t>
              </w:r>
              <w:r w:rsidRPr="00376239">
                <w:rPr>
                  <w:rFonts w:ascii="Arial" w:hAnsi="Arial" w:eastAsia="Arial" w:cs="Arial"/>
                  <w:sz w:val="18"/>
                  <w:szCs w:val="18"/>
                </w:rPr>
                <w:t>% del servicio en la factura del mes.</w:t>
              </w:r>
            </w:ins>
          </w:p>
          <w:p w:rsidRPr="00376239" w:rsidR="00577A69" w:rsidP="00577A69" w:rsidRDefault="00577A69" w14:paraId="5B1C4FA0" w14:textId="77777777">
            <w:pPr>
              <w:jc w:val="both"/>
              <w:rPr>
                <w:ins w:author="Carlos Ernesto Rodriguez Bustos" w:date="2020-05-29T16:42:00Z" w:id="3286"/>
                <w:rFonts w:ascii="Arial" w:hAnsi="Arial" w:cs="Arial"/>
                <w:sz w:val="18"/>
                <w:szCs w:val="18"/>
              </w:rPr>
            </w:pPr>
          </w:p>
          <w:p w:rsidRPr="00376239" w:rsidR="00577A69" w:rsidP="00577A69" w:rsidRDefault="00577A69" w14:paraId="68279EB7" w14:textId="77777777">
            <w:pPr>
              <w:jc w:val="both"/>
              <w:rPr>
                <w:ins w:author="Carlos Ernesto Rodriguez Bustos" w:date="2020-05-29T16:42:00Z" w:id="3287"/>
                <w:rFonts w:ascii="Arial" w:hAnsi="Arial" w:cs="Arial"/>
                <w:sz w:val="18"/>
                <w:szCs w:val="18"/>
              </w:rPr>
            </w:pPr>
            <w:ins w:author="Carlos Ernesto Rodriguez Bustos" w:date="2020-05-29T16:42:00Z" w:id="3288">
              <w:r w:rsidRPr="00376239">
                <w:rPr>
                  <w:rFonts w:ascii="Arial" w:hAnsi="Arial" w:cs="Arial"/>
                  <w:sz w:val="18"/>
                  <w:szCs w:val="18"/>
                </w:rPr>
                <w:lastRenderedPageBreak/>
                <w:t xml:space="preserve">Dos (2) días adicionales a la fecha permitida: </w:t>
              </w:r>
            </w:ins>
          </w:p>
          <w:p w:rsidRPr="00376239" w:rsidR="00577A69" w:rsidP="00577A69" w:rsidRDefault="00577A69" w14:paraId="5300BA68" w14:textId="77777777">
            <w:pPr>
              <w:spacing w:line="257" w:lineRule="auto"/>
              <w:jc w:val="both"/>
              <w:rPr>
                <w:ins w:author="Carlos Ernesto Rodriguez Bustos" w:date="2020-05-29T16:42:00Z" w:id="3289"/>
                <w:rFonts w:ascii="Arial" w:hAnsi="Arial" w:eastAsia="Arial" w:cs="Arial"/>
                <w:sz w:val="18"/>
                <w:szCs w:val="18"/>
              </w:rPr>
            </w:pPr>
            <w:ins w:author="Carlos Ernesto Rodriguez Bustos" w:date="2020-05-29T16:42:00Z" w:id="3290">
              <w:r>
                <w:rPr>
                  <w:rFonts w:ascii="Arial" w:hAnsi="Arial" w:cs="Arial"/>
                  <w:sz w:val="18"/>
                  <w:szCs w:val="18"/>
                </w:rPr>
                <w:t>Dos</w:t>
              </w:r>
              <w:r w:rsidRPr="00376239">
                <w:rPr>
                  <w:rFonts w:ascii="Arial" w:hAnsi="Arial" w:cs="Arial"/>
                  <w:sz w:val="18"/>
                  <w:szCs w:val="18"/>
                </w:rPr>
                <w:t xml:space="preserve"> (</w:t>
              </w:r>
              <w:r>
                <w:rPr>
                  <w:rFonts w:ascii="Arial" w:hAnsi="Arial" w:cs="Arial"/>
                  <w:sz w:val="18"/>
                  <w:szCs w:val="18"/>
                </w:rPr>
                <w:t>2</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00577A69" w:rsidP="00577A69" w:rsidRDefault="00577A69" w14:paraId="5DFBFF25" w14:textId="77777777">
            <w:pPr>
              <w:jc w:val="both"/>
              <w:rPr>
                <w:ins w:author="Carlos Ernesto Rodriguez Bustos" w:date="2020-05-29T16:42:00Z" w:id="3291"/>
                <w:rFonts w:ascii="Arial" w:hAnsi="Arial" w:eastAsia="Arial" w:cs="Arial"/>
                <w:sz w:val="18"/>
                <w:szCs w:val="18"/>
              </w:rPr>
            </w:pPr>
            <w:ins w:author="Carlos Ernesto Rodriguez Bustos" w:date="2020-05-29T16:42:00Z" w:id="3292">
              <w:r w:rsidRPr="00376239">
                <w:rPr>
                  <w:rFonts w:ascii="Arial" w:hAnsi="Arial" w:eastAsia="Arial" w:cs="Arial"/>
                  <w:sz w:val="18"/>
                  <w:szCs w:val="18"/>
                </w:rPr>
                <w:t>Descuento del 1</w:t>
              </w:r>
              <w:r>
                <w:rPr>
                  <w:rFonts w:ascii="Arial" w:hAnsi="Arial" w:eastAsia="Arial" w:cs="Arial"/>
                  <w:sz w:val="18"/>
                  <w:szCs w:val="18"/>
                </w:rPr>
                <w:t>0</w:t>
              </w:r>
              <w:r w:rsidRPr="00376239">
                <w:rPr>
                  <w:rFonts w:ascii="Arial" w:hAnsi="Arial" w:eastAsia="Arial" w:cs="Arial"/>
                  <w:sz w:val="18"/>
                  <w:szCs w:val="18"/>
                </w:rPr>
                <w:t>% del servicio en la factura del mes.</w:t>
              </w:r>
            </w:ins>
          </w:p>
          <w:p w:rsidRPr="00376239" w:rsidR="00577A69" w:rsidP="00577A69" w:rsidRDefault="00577A69" w14:paraId="277826B4" w14:textId="77777777">
            <w:pPr>
              <w:jc w:val="both"/>
              <w:rPr>
                <w:ins w:author="Carlos Ernesto Rodriguez Bustos" w:date="2020-05-29T16:42:00Z" w:id="3293"/>
                <w:rFonts w:ascii="Arial" w:hAnsi="Arial" w:cs="Arial"/>
                <w:sz w:val="18"/>
                <w:szCs w:val="18"/>
              </w:rPr>
            </w:pPr>
            <w:ins w:author="Carlos Ernesto Rodriguez Bustos" w:date="2020-05-29T16:42:00Z" w:id="3294">
              <w:r w:rsidRPr="00376239">
                <w:rPr>
                  <w:rFonts w:ascii="Arial" w:hAnsi="Arial" w:cs="Arial"/>
                  <w:sz w:val="18"/>
                  <w:szCs w:val="18"/>
                </w:rPr>
                <w:t>Tres o más días adicionales a la fecha permitida:</w:t>
              </w:r>
            </w:ins>
          </w:p>
          <w:p w:rsidRPr="00376239" w:rsidR="00577A69" w:rsidP="00577A69" w:rsidRDefault="00577A69" w14:paraId="47718F52" w14:textId="77777777">
            <w:pPr>
              <w:spacing w:line="257" w:lineRule="auto"/>
              <w:jc w:val="both"/>
              <w:rPr>
                <w:ins w:author="Carlos Ernesto Rodriguez Bustos" w:date="2020-05-29T16:42:00Z" w:id="3295"/>
                <w:rFonts w:ascii="Arial" w:hAnsi="Arial" w:eastAsia="Arial" w:cs="Arial"/>
                <w:sz w:val="18"/>
                <w:szCs w:val="18"/>
              </w:rPr>
            </w:pPr>
            <w:ins w:author="Carlos Ernesto Rodriguez Bustos" w:date="2020-05-29T16:42:00Z" w:id="3296">
              <w:r>
                <w:rPr>
                  <w:rFonts w:ascii="Arial" w:hAnsi="Arial" w:cs="Arial"/>
                  <w:sz w:val="18"/>
                  <w:szCs w:val="18"/>
                </w:rPr>
                <w:t>Tres</w:t>
              </w:r>
              <w:r w:rsidRPr="00376239">
                <w:rPr>
                  <w:rFonts w:ascii="Arial" w:hAnsi="Arial" w:cs="Arial"/>
                  <w:sz w:val="18"/>
                  <w:szCs w:val="18"/>
                </w:rPr>
                <w:t xml:space="preserve"> (</w:t>
              </w:r>
              <w:r>
                <w:rPr>
                  <w:rFonts w:ascii="Arial" w:hAnsi="Arial" w:cs="Arial"/>
                  <w:sz w:val="18"/>
                  <w:szCs w:val="18"/>
                </w:rPr>
                <w:t>3</w:t>
              </w:r>
              <w:r w:rsidRPr="00376239">
                <w:rPr>
                  <w:rFonts w:ascii="Arial" w:hAnsi="Arial" w:cs="Arial"/>
                  <w:sz w:val="18"/>
                  <w:szCs w:val="18"/>
                </w:rPr>
                <w:t>) días adicionales de servicio de Mesa de Servicios de TI sin costo adicional para la Entidad</w:t>
              </w:r>
              <w:r w:rsidRPr="00376239">
                <w:rPr>
                  <w:rFonts w:ascii="Arial" w:hAnsi="Arial" w:eastAsia="Arial" w:cs="Arial"/>
                  <w:sz w:val="18"/>
                  <w:szCs w:val="18"/>
                </w:rPr>
                <w:t>, o</w:t>
              </w:r>
            </w:ins>
          </w:p>
          <w:p w:rsidRPr="00376239" w:rsidR="00577A69" w:rsidP="00577A69" w:rsidRDefault="00577A69" w14:paraId="6A942503" w14:textId="77777777">
            <w:pPr>
              <w:spacing w:line="257" w:lineRule="auto"/>
              <w:jc w:val="both"/>
              <w:rPr>
                <w:ins w:author="Carlos Ernesto Rodriguez Bustos" w:date="2020-05-29T16:42:00Z" w:id="3297"/>
                <w:rFonts w:ascii="Arial" w:hAnsi="Arial" w:eastAsia="Arial" w:cs="Arial"/>
                <w:sz w:val="18"/>
                <w:szCs w:val="18"/>
              </w:rPr>
            </w:pPr>
            <w:ins w:author="Carlos Ernesto Rodriguez Bustos" w:date="2020-05-29T16:42:00Z" w:id="3298">
              <w:r w:rsidRPr="00376239">
                <w:rPr>
                  <w:rFonts w:ascii="Arial" w:hAnsi="Arial" w:eastAsia="Arial" w:cs="Arial"/>
                  <w:sz w:val="18"/>
                  <w:szCs w:val="18"/>
                </w:rPr>
                <w:t xml:space="preserve">Descuento del </w:t>
              </w:r>
              <w:r>
                <w:rPr>
                  <w:rFonts w:ascii="Arial" w:hAnsi="Arial" w:eastAsia="Arial" w:cs="Arial"/>
                  <w:sz w:val="18"/>
                  <w:szCs w:val="18"/>
                </w:rPr>
                <w:t>15</w:t>
              </w:r>
              <w:r w:rsidRPr="00376239">
                <w:rPr>
                  <w:rFonts w:ascii="Arial" w:hAnsi="Arial" w:eastAsia="Arial" w:cs="Arial"/>
                  <w:sz w:val="18"/>
                  <w:szCs w:val="18"/>
                </w:rPr>
                <w:t>% del servicio en la factura del mes.</w:t>
              </w:r>
            </w:ins>
          </w:p>
          <w:p w:rsidRPr="00C95C52" w:rsidR="00577A69" w:rsidDel="00690F02" w:rsidP="00577A69" w:rsidRDefault="00577A69" w14:paraId="6D8211E8" w14:textId="7B50BA6B">
            <w:pPr>
              <w:jc w:val="both"/>
              <w:rPr>
                <w:del w:author="Carlos Ernesto Rodriguez Bustos" w:date="2020-05-29T16:42:00Z" w:id="3299"/>
                <w:rFonts w:ascii="Arial" w:hAnsi="Arial" w:cs="Arial"/>
                <w:b/>
                <w:sz w:val="18"/>
                <w:szCs w:val="18"/>
              </w:rPr>
            </w:pPr>
            <w:del w:author="Carlos Ernesto Rodriguez Bustos" w:date="2020-05-29T16:42:00Z" w:id="3300">
              <w:r w:rsidRPr="00C95C52" w:rsidDel="00690F02">
                <w:rPr>
                  <w:rFonts w:ascii="Arial" w:hAnsi="Arial" w:cs="Arial"/>
                  <w:b/>
                  <w:sz w:val="18"/>
                  <w:szCs w:val="18"/>
                </w:rPr>
                <w:delText>ORO:</w:delText>
              </w:r>
            </w:del>
          </w:p>
          <w:p w:rsidRPr="00376239" w:rsidR="00577A69" w:rsidDel="00690F02" w:rsidP="00577A69" w:rsidRDefault="00577A69" w14:paraId="31F5D337" w14:textId="288C78F6">
            <w:pPr>
              <w:jc w:val="both"/>
              <w:rPr>
                <w:del w:author="Carlos Ernesto Rodriguez Bustos" w:date="2020-05-29T16:42:00Z" w:id="3301"/>
                <w:rFonts w:ascii="Arial" w:hAnsi="Arial" w:cs="Arial"/>
                <w:sz w:val="18"/>
                <w:szCs w:val="18"/>
              </w:rPr>
            </w:pPr>
            <w:del w:author="Carlos Ernesto Rodriguez Bustos" w:date="2020-05-29T16:42:00Z" w:id="3302">
              <w:r w:rsidRPr="00376239" w:rsidDel="00690F02">
                <w:rPr>
                  <w:rFonts w:ascii="Arial" w:hAnsi="Arial" w:cs="Arial"/>
                  <w:sz w:val="18"/>
                  <w:szCs w:val="18"/>
                </w:rPr>
                <w:delText xml:space="preserve">Un (1) día adicional a la fecha permitida: Ocho (8) días adicionales de servicio de Mesa de Servicios de TI sin costo adicional para la Entidad, </w:delText>
              </w:r>
              <w:r w:rsidRPr="00376239" w:rsidDel="00690F02">
                <w:rPr>
                  <w:rFonts w:ascii="Arial" w:hAnsi="Arial" w:eastAsia="Arial" w:cs="Arial"/>
                  <w:sz w:val="18"/>
                  <w:szCs w:val="18"/>
                </w:rPr>
                <w:delText>o Descuento del 40% del valor total de la factura del mes.</w:delText>
              </w:r>
            </w:del>
          </w:p>
          <w:p w:rsidRPr="00376239" w:rsidR="00577A69" w:rsidDel="00690F02" w:rsidP="00577A69" w:rsidRDefault="00577A69" w14:paraId="3EB4A80B" w14:textId="6C146542">
            <w:pPr>
              <w:jc w:val="both"/>
              <w:rPr>
                <w:del w:author="Carlos Ernesto Rodriguez Bustos" w:date="2020-05-29T16:42:00Z" w:id="3303"/>
                <w:rFonts w:ascii="Arial" w:hAnsi="Arial" w:cs="Arial"/>
                <w:sz w:val="18"/>
                <w:szCs w:val="18"/>
              </w:rPr>
            </w:pPr>
            <w:del w:author="Carlos Ernesto Rodriguez Bustos" w:date="2020-05-29T16:42:00Z" w:id="3304">
              <w:r w:rsidRPr="00376239" w:rsidDel="00690F02">
                <w:rPr>
                  <w:rFonts w:ascii="Arial" w:hAnsi="Arial" w:cs="Arial"/>
                  <w:sz w:val="18"/>
                  <w:szCs w:val="18"/>
                </w:rPr>
                <w:delText xml:space="preserve">Dos (2) días adicionales a la fecha permitida: </w:delText>
              </w:r>
            </w:del>
          </w:p>
          <w:p w:rsidRPr="00376239" w:rsidR="00577A69" w:rsidDel="00690F02" w:rsidP="00577A69" w:rsidRDefault="00577A69" w14:paraId="339F7747" w14:textId="633DF734">
            <w:pPr>
              <w:jc w:val="both"/>
              <w:rPr>
                <w:del w:author="Carlos Ernesto Rodriguez Bustos" w:date="2020-05-29T16:42:00Z" w:id="3305"/>
                <w:rFonts w:ascii="Arial" w:hAnsi="Arial" w:cs="Arial"/>
                <w:sz w:val="18"/>
                <w:szCs w:val="18"/>
              </w:rPr>
            </w:pPr>
            <w:del w:author="Carlos Ernesto Rodriguez Bustos" w:date="2020-05-29T16:42:00Z" w:id="3306">
              <w:r w:rsidRPr="00376239" w:rsidDel="00690F02">
                <w:rPr>
                  <w:rFonts w:ascii="Arial" w:hAnsi="Arial" w:cs="Arial"/>
                  <w:sz w:val="18"/>
                  <w:szCs w:val="18"/>
                </w:rPr>
                <w:delText xml:space="preserve">Nueve (9) días adicionales de servicio de Mesa de Servicios de TI sin costo adicional para la Entidad, </w:delText>
              </w:r>
              <w:r w:rsidRPr="00376239" w:rsidDel="00690F02">
                <w:rPr>
                  <w:rFonts w:ascii="Arial" w:hAnsi="Arial" w:eastAsia="Arial" w:cs="Arial"/>
                  <w:sz w:val="18"/>
                  <w:szCs w:val="18"/>
                </w:rPr>
                <w:delText>o Descuento del 45% del valor total de la factura del mes.</w:delText>
              </w:r>
            </w:del>
          </w:p>
          <w:p w:rsidRPr="00376239" w:rsidR="00577A69" w:rsidDel="00690F02" w:rsidP="00577A69" w:rsidRDefault="00577A69" w14:paraId="07AFAB00" w14:textId="66BD05A8">
            <w:pPr>
              <w:jc w:val="both"/>
              <w:rPr>
                <w:del w:author="Carlos Ernesto Rodriguez Bustos" w:date="2020-05-29T16:42:00Z" w:id="3307"/>
                <w:rFonts w:ascii="Arial" w:hAnsi="Arial" w:cs="Arial"/>
                <w:sz w:val="18"/>
                <w:szCs w:val="18"/>
              </w:rPr>
            </w:pPr>
            <w:del w:author="Carlos Ernesto Rodriguez Bustos" w:date="2020-05-29T16:42:00Z" w:id="3308">
              <w:r w:rsidRPr="00376239" w:rsidDel="00690F02">
                <w:rPr>
                  <w:rFonts w:ascii="Arial" w:hAnsi="Arial" w:cs="Arial"/>
                  <w:sz w:val="18"/>
                  <w:szCs w:val="18"/>
                </w:rPr>
                <w:delText>Tres o más días adicionales a la fecha permitida:</w:delText>
              </w:r>
            </w:del>
          </w:p>
          <w:p w:rsidRPr="00376239" w:rsidR="00577A69" w:rsidDel="00690F02" w:rsidP="00577A69" w:rsidRDefault="00577A69" w14:paraId="793FC80F" w14:textId="1E40B3BB">
            <w:pPr>
              <w:jc w:val="both"/>
              <w:rPr>
                <w:del w:author="Carlos Ernesto Rodriguez Bustos" w:date="2020-05-29T16:42:00Z" w:id="3309"/>
                <w:rFonts w:ascii="Arial" w:hAnsi="Arial" w:cs="Arial"/>
                <w:sz w:val="18"/>
                <w:szCs w:val="18"/>
              </w:rPr>
            </w:pPr>
            <w:del w:author="Carlos Ernesto Rodriguez Bustos" w:date="2020-05-29T16:42:00Z" w:id="3310">
              <w:r w:rsidRPr="00376239" w:rsidDel="00690F02">
                <w:rPr>
                  <w:rFonts w:ascii="Arial" w:hAnsi="Arial" w:cs="Arial"/>
                  <w:sz w:val="18"/>
                  <w:szCs w:val="18"/>
                </w:rPr>
                <w:delText xml:space="preserve">Diez (10) días adicionales de servicio de Mesa de Servicios de TI sin costo adicional para la Entidad, </w:delText>
              </w:r>
              <w:r w:rsidRPr="00376239" w:rsidDel="00690F02">
                <w:rPr>
                  <w:rFonts w:ascii="Arial" w:hAnsi="Arial" w:eastAsia="Arial" w:cs="Arial"/>
                  <w:sz w:val="18"/>
                  <w:szCs w:val="18"/>
                </w:rPr>
                <w:delText>o Descuento del 50% del valor total de la factura del mes.</w:delText>
              </w:r>
            </w:del>
          </w:p>
          <w:p w:rsidRPr="00376239" w:rsidR="00577A69" w:rsidDel="00690F02" w:rsidP="00577A69" w:rsidRDefault="00577A69" w14:paraId="1EEAD5F9" w14:textId="333BC3A2">
            <w:pPr>
              <w:jc w:val="both"/>
              <w:rPr>
                <w:del w:author="Carlos Ernesto Rodriguez Bustos" w:date="2020-05-29T16:42:00Z" w:id="3311"/>
                <w:rFonts w:ascii="Arial" w:hAnsi="Arial" w:cs="Arial"/>
                <w:sz w:val="18"/>
                <w:szCs w:val="18"/>
              </w:rPr>
            </w:pPr>
          </w:p>
          <w:p w:rsidRPr="00C95C52" w:rsidR="00577A69" w:rsidDel="00690F02" w:rsidP="00577A69" w:rsidRDefault="00577A69" w14:paraId="321F61F0" w14:textId="4DF6ED9D">
            <w:pPr>
              <w:jc w:val="both"/>
              <w:rPr>
                <w:del w:author="Carlos Ernesto Rodriguez Bustos" w:date="2020-05-29T16:42:00Z" w:id="3312"/>
                <w:rFonts w:ascii="Arial" w:hAnsi="Arial" w:cs="Arial"/>
                <w:b/>
                <w:sz w:val="18"/>
                <w:szCs w:val="18"/>
              </w:rPr>
            </w:pPr>
            <w:del w:author="Carlos Ernesto Rodriguez Bustos" w:date="2020-05-29T16:42:00Z" w:id="3313">
              <w:r w:rsidDel="00690F02">
                <w:rPr>
                  <w:rFonts w:ascii="Arial" w:hAnsi="Arial" w:cs="Arial"/>
                  <w:b/>
                  <w:sz w:val="18"/>
                  <w:szCs w:val="18"/>
                </w:rPr>
                <w:delText>PLATA:</w:delText>
              </w:r>
            </w:del>
          </w:p>
          <w:p w:rsidRPr="00376239" w:rsidR="00577A69" w:rsidDel="00690F02" w:rsidP="00577A69" w:rsidRDefault="00577A69" w14:paraId="78FCFBAA" w14:textId="1F5968B7">
            <w:pPr>
              <w:jc w:val="both"/>
              <w:rPr>
                <w:del w:author="Carlos Ernesto Rodriguez Bustos" w:date="2020-05-29T16:42:00Z" w:id="3314"/>
                <w:rFonts w:ascii="Arial" w:hAnsi="Arial" w:cs="Arial"/>
                <w:sz w:val="18"/>
                <w:szCs w:val="18"/>
              </w:rPr>
            </w:pPr>
            <w:del w:author="Carlos Ernesto Rodriguez Bustos" w:date="2020-05-29T16:42:00Z" w:id="3315">
              <w:r w:rsidRPr="00376239" w:rsidDel="00690F02">
                <w:rPr>
                  <w:rFonts w:ascii="Arial" w:hAnsi="Arial" w:cs="Arial"/>
                  <w:sz w:val="18"/>
                  <w:szCs w:val="18"/>
                </w:rPr>
                <w:delText xml:space="preserve">Un (1) día adicional a la fecha permitida: Cinco (5) días adicionales de servicio de Mesa de Servicios de TI sin costo adicional para la Entidad, </w:delText>
              </w:r>
              <w:r w:rsidRPr="00376239" w:rsidDel="00690F02">
                <w:rPr>
                  <w:rFonts w:ascii="Arial" w:hAnsi="Arial" w:eastAsia="Arial" w:cs="Arial"/>
                  <w:sz w:val="18"/>
                  <w:szCs w:val="18"/>
                </w:rPr>
                <w:delText>o Descuento del 25% del valor total de la factura del mes.</w:delText>
              </w:r>
            </w:del>
          </w:p>
          <w:p w:rsidRPr="00376239" w:rsidR="00577A69" w:rsidDel="00690F02" w:rsidP="00577A69" w:rsidRDefault="00577A69" w14:paraId="1C4FB3E7" w14:textId="26B7F864">
            <w:pPr>
              <w:jc w:val="both"/>
              <w:rPr>
                <w:del w:author="Carlos Ernesto Rodriguez Bustos" w:date="2020-05-29T16:42:00Z" w:id="3316"/>
                <w:rFonts w:ascii="Arial" w:hAnsi="Arial" w:cs="Arial"/>
                <w:sz w:val="18"/>
                <w:szCs w:val="18"/>
              </w:rPr>
            </w:pPr>
            <w:del w:author="Carlos Ernesto Rodriguez Bustos" w:date="2020-05-29T16:42:00Z" w:id="3317">
              <w:r w:rsidRPr="00376239" w:rsidDel="00690F02">
                <w:rPr>
                  <w:rFonts w:ascii="Arial" w:hAnsi="Arial" w:cs="Arial"/>
                  <w:sz w:val="18"/>
                  <w:szCs w:val="18"/>
                </w:rPr>
                <w:delText xml:space="preserve">Dos (2) días adicionales a la fecha permitida: </w:delText>
              </w:r>
            </w:del>
          </w:p>
          <w:p w:rsidRPr="00376239" w:rsidR="00577A69" w:rsidDel="00690F02" w:rsidP="00577A69" w:rsidRDefault="00577A69" w14:paraId="38B5643C" w14:textId="5DC9A67B">
            <w:pPr>
              <w:jc w:val="both"/>
              <w:rPr>
                <w:del w:author="Carlos Ernesto Rodriguez Bustos" w:date="2020-05-29T16:42:00Z" w:id="3318"/>
                <w:rFonts w:ascii="Arial" w:hAnsi="Arial" w:cs="Arial"/>
                <w:sz w:val="18"/>
                <w:szCs w:val="18"/>
              </w:rPr>
            </w:pPr>
            <w:del w:author="Carlos Ernesto Rodriguez Bustos" w:date="2020-05-29T16:42:00Z" w:id="3319">
              <w:r w:rsidRPr="00376239" w:rsidDel="00690F02">
                <w:rPr>
                  <w:rFonts w:ascii="Arial" w:hAnsi="Arial" w:cs="Arial"/>
                  <w:sz w:val="18"/>
                  <w:szCs w:val="18"/>
                </w:rPr>
                <w:delText xml:space="preserve">Seis (6) días adicionales de servicio de Mesa de Servicios de TI sin costo adicional para la Entidad, </w:delText>
              </w:r>
              <w:r w:rsidRPr="00376239" w:rsidDel="00690F02">
                <w:rPr>
                  <w:rFonts w:ascii="Arial" w:hAnsi="Arial" w:eastAsia="Arial" w:cs="Arial"/>
                  <w:sz w:val="18"/>
                  <w:szCs w:val="18"/>
                </w:rPr>
                <w:delText>o Descuento del 30% del valor total de la factura del mes.</w:delText>
              </w:r>
            </w:del>
          </w:p>
          <w:p w:rsidRPr="00376239" w:rsidR="00577A69" w:rsidDel="00690F02" w:rsidP="00577A69" w:rsidRDefault="00577A69" w14:paraId="21D317EF" w14:textId="77E9DA85">
            <w:pPr>
              <w:jc w:val="both"/>
              <w:rPr>
                <w:del w:author="Carlos Ernesto Rodriguez Bustos" w:date="2020-05-29T16:42:00Z" w:id="3320"/>
                <w:rFonts w:ascii="Arial" w:hAnsi="Arial" w:cs="Arial"/>
                <w:sz w:val="18"/>
                <w:szCs w:val="18"/>
              </w:rPr>
            </w:pPr>
            <w:del w:author="Carlos Ernesto Rodriguez Bustos" w:date="2020-05-29T16:42:00Z" w:id="3321">
              <w:r w:rsidRPr="00376239" w:rsidDel="00690F02">
                <w:rPr>
                  <w:rFonts w:ascii="Arial" w:hAnsi="Arial" w:cs="Arial"/>
                  <w:sz w:val="18"/>
                  <w:szCs w:val="18"/>
                </w:rPr>
                <w:delText>Tres o más días adicionales a la fecha permitida:</w:delText>
              </w:r>
            </w:del>
          </w:p>
          <w:p w:rsidRPr="00376239" w:rsidR="00577A69" w:rsidDel="00690F02" w:rsidP="00577A69" w:rsidRDefault="00577A69" w14:paraId="3A49DFE6" w14:textId="2BA5F759">
            <w:pPr>
              <w:jc w:val="both"/>
              <w:rPr>
                <w:del w:author="Carlos Ernesto Rodriguez Bustos" w:date="2020-05-29T16:42:00Z" w:id="3322"/>
                <w:rFonts w:ascii="Arial" w:hAnsi="Arial" w:eastAsia="Arial" w:cs="Arial"/>
                <w:sz w:val="18"/>
                <w:szCs w:val="18"/>
              </w:rPr>
            </w:pPr>
            <w:del w:author="Carlos Ernesto Rodriguez Bustos" w:date="2020-05-29T16:42:00Z" w:id="3323">
              <w:r w:rsidRPr="00376239" w:rsidDel="00690F02">
                <w:rPr>
                  <w:rFonts w:ascii="Arial" w:hAnsi="Arial" w:cs="Arial"/>
                  <w:sz w:val="18"/>
                  <w:szCs w:val="18"/>
                </w:rPr>
                <w:delText xml:space="preserve">Siete (7) días adicionales de servicio de Mesa de Servicios de TI sin costo adicional para la Entidad, </w:delText>
              </w:r>
              <w:r w:rsidRPr="00376239" w:rsidDel="00690F02">
                <w:rPr>
                  <w:rFonts w:ascii="Arial" w:hAnsi="Arial" w:eastAsia="Arial" w:cs="Arial"/>
                  <w:sz w:val="18"/>
                  <w:szCs w:val="18"/>
                </w:rPr>
                <w:delText>o Descuento del 35% del valor total de la factura del mes.</w:delText>
              </w:r>
            </w:del>
          </w:p>
          <w:p w:rsidRPr="00376239" w:rsidR="00577A69" w:rsidDel="00690F02" w:rsidP="00577A69" w:rsidRDefault="00577A69" w14:paraId="3F1F5D9C" w14:textId="190EEDDF">
            <w:pPr>
              <w:jc w:val="both"/>
              <w:rPr>
                <w:del w:author="Carlos Ernesto Rodriguez Bustos" w:date="2020-05-29T16:42:00Z" w:id="3324"/>
                <w:rFonts w:ascii="Arial" w:hAnsi="Arial" w:eastAsia="Arial" w:cs="Arial"/>
                <w:sz w:val="18"/>
                <w:szCs w:val="18"/>
              </w:rPr>
            </w:pPr>
          </w:p>
          <w:p w:rsidRPr="00C95C52" w:rsidR="00577A69" w:rsidDel="00690F02" w:rsidP="00577A69" w:rsidRDefault="00577A69" w14:paraId="31570875" w14:textId="59E5927C">
            <w:pPr>
              <w:jc w:val="both"/>
              <w:rPr>
                <w:del w:author="Carlos Ernesto Rodriguez Bustos" w:date="2020-05-29T16:42:00Z" w:id="3325"/>
                <w:rFonts w:ascii="Arial" w:hAnsi="Arial" w:eastAsia="Arial" w:cs="Arial"/>
                <w:b/>
                <w:sz w:val="18"/>
                <w:szCs w:val="18"/>
              </w:rPr>
            </w:pPr>
            <w:del w:author="Carlos Ernesto Rodriguez Bustos" w:date="2020-05-29T16:42:00Z" w:id="3326">
              <w:r w:rsidRPr="00C95C52" w:rsidDel="00690F02">
                <w:rPr>
                  <w:rFonts w:ascii="Arial" w:hAnsi="Arial" w:eastAsia="Arial" w:cs="Arial"/>
                  <w:b/>
                  <w:sz w:val="18"/>
                  <w:szCs w:val="18"/>
                </w:rPr>
                <w:delText>BRONCE:</w:delText>
              </w:r>
            </w:del>
          </w:p>
          <w:p w:rsidRPr="00376239" w:rsidR="00577A69" w:rsidDel="00690F02" w:rsidP="00577A69" w:rsidRDefault="00577A69" w14:paraId="72EC41B9" w14:textId="4D6F154E">
            <w:pPr>
              <w:jc w:val="both"/>
              <w:rPr>
                <w:del w:author="Carlos Ernesto Rodriguez Bustos" w:date="2020-05-29T16:42:00Z" w:id="3327"/>
                <w:rFonts w:ascii="Arial" w:hAnsi="Arial" w:cs="Arial"/>
                <w:sz w:val="18"/>
                <w:szCs w:val="18"/>
              </w:rPr>
            </w:pPr>
            <w:del w:author="Carlos Ernesto Rodriguez Bustos" w:date="2020-05-29T16:42:00Z" w:id="3328">
              <w:r w:rsidRPr="00376239" w:rsidDel="00690F02">
                <w:rPr>
                  <w:rFonts w:ascii="Arial" w:hAnsi="Arial" w:cs="Arial"/>
                  <w:sz w:val="18"/>
                  <w:szCs w:val="18"/>
                </w:rPr>
                <w:delText xml:space="preserve">Un (1) día adicional a la fecha permitida: Dos (2) días adicionales de servicio de Mesa de Servicios de TI sin costo adicional para la Entidad, </w:delText>
              </w:r>
              <w:r w:rsidRPr="00376239" w:rsidDel="00690F02">
                <w:rPr>
                  <w:rFonts w:ascii="Arial" w:hAnsi="Arial" w:eastAsia="Arial" w:cs="Arial"/>
                  <w:sz w:val="18"/>
                  <w:szCs w:val="18"/>
                </w:rPr>
                <w:delText>o Descuento del 10% del valor total de la factura del mes.</w:delText>
              </w:r>
            </w:del>
          </w:p>
          <w:p w:rsidRPr="00376239" w:rsidR="00577A69" w:rsidDel="00690F02" w:rsidP="00577A69" w:rsidRDefault="00577A69" w14:paraId="6CA25283" w14:textId="129C5EBA">
            <w:pPr>
              <w:jc w:val="both"/>
              <w:rPr>
                <w:del w:author="Carlos Ernesto Rodriguez Bustos" w:date="2020-05-29T16:42:00Z" w:id="3329"/>
                <w:rFonts w:ascii="Arial" w:hAnsi="Arial" w:cs="Arial"/>
                <w:sz w:val="18"/>
                <w:szCs w:val="18"/>
              </w:rPr>
            </w:pPr>
            <w:del w:author="Carlos Ernesto Rodriguez Bustos" w:date="2020-05-29T16:42:00Z" w:id="3330">
              <w:r w:rsidRPr="00376239" w:rsidDel="00690F02">
                <w:rPr>
                  <w:rFonts w:ascii="Arial" w:hAnsi="Arial" w:cs="Arial"/>
                  <w:sz w:val="18"/>
                  <w:szCs w:val="18"/>
                </w:rPr>
                <w:delText xml:space="preserve">Dos (2) días adicionales a la fecha permitida: </w:delText>
              </w:r>
            </w:del>
          </w:p>
          <w:p w:rsidRPr="00376239" w:rsidR="00577A69" w:rsidDel="00690F02" w:rsidP="00577A69" w:rsidRDefault="00577A69" w14:paraId="2A44529E" w14:textId="1CAC631B">
            <w:pPr>
              <w:jc w:val="both"/>
              <w:rPr>
                <w:del w:author="Carlos Ernesto Rodriguez Bustos" w:date="2020-05-29T16:42:00Z" w:id="3331"/>
                <w:rFonts w:ascii="Arial" w:hAnsi="Arial" w:cs="Arial"/>
                <w:sz w:val="18"/>
                <w:szCs w:val="18"/>
              </w:rPr>
            </w:pPr>
            <w:del w:author="Carlos Ernesto Rodriguez Bustos" w:date="2020-05-29T16:42:00Z" w:id="3332">
              <w:r w:rsidRPr="00376239" w:rsidDel="00690F02">
                <w:rPr>
                  <w:rFonts w:ascii="Arial" w:hAnsi="Arial" w:cs="Arial"/>
                  <w:sz w:val="18"/>
                  <w:szCs w:val="18"/>
                </w:rPr>
                <w:lastRenderedPageBreak/>
                <w:delText xml:space="preserve">Tres (3) días adicionales de servicio de Mesa de Servicios de TI sin costo adicional para la Entidad, </w:delText>
              </w:r>
              <w:r w:rsidRPr="00376239" w:rsidDel="00690F02">
                <w:rPr>
                  <w:rFonts w:ascii="Arial" w:hAnsi="Arial" w:eastAsia="Arial" w:cs="Arial"/>
                  <w:sz w:val="18"/>
                  <w:szCs w:val="18"/>
                </w:rPr>
                <w:delText>o Descuento del 15% del valor total de la factura del mes.</w:delText>
              </w:r>
            </w:del>
          </w:p>
          <w:p w:rsidRPr="00376239" w:rsidR="00577A69" w:rsidDel="00690F02" w:rsidP="00577A69" w:rsidRDefault="00577A69" w14:paraId="1A2247F3" w14:textId="1222FE41">
            <w:pPr>
              <w:jc w:val="both"/>
              <w:rPr>
                <w:del w:author="Carlos Ernesto Rodriguez Bustos" w:date="2020-05-29T16:42:00Z" w:id="3333"/>
                <w:rFonts w:ascii="Arial" w:hAnsi="Arial" w:cs="Arial"/>
                <w:sz w:val="18"/>
                <w:szCs w:val="18"/>
              </w:rPr>
            </w:pPr>
            <w:del w:author="Carlos Ernesto Rodriguez Bustos" w:date="2020-05-29T16:42:00Z" w:id="3334">
              <w:r w:rsidRPr="00376239" w:rsidDel="00690F02">
                <w:rPr>
                  <w:rFonts w:ascii="Arial" w:hAnsi="Arial" w:cs="Arial"/>
                  <w:sz w:val="18"/>
                  <w:szCs w:val="18"/>
                </w:rPr>
                <w:delText>Tres o más días adicionales a la fecha permitida:</w:delText>
              </w:r>
            </w:del>
          </w:p>
          <w:p w:rsidRPr="00376239" w:rsidR="00577A69" w:rsidP="00577A69" w:rsidRDefault="00577A69" w14:paraId="2F77E986" w14:textId="2D4F1DD5">
            <w:pPr>
              <w:jc w:val="both"/>
              <w:rPr>
                <w:rFonts w:ascii="Arial" w:hAnsi="Arial" w:cs="Arial"/>
                <w:sz w:val="18"/>
                <w:szCs w:val="18"/>
              </w:rPr>
            </w:pPr>
            <w:del w:author="Carlos Ernesto Rodriguez Bustos" w:date="2020-05-29T16:42:00Z" w:id="3335">
              <w:r w:rsidRPr="00376239" w:rsidDel="00690F02">
                <w:rPr>
                  <w:rFonts w:ascii="Arial" w:hAnsi="Arial" w:cs="Arial"/>
                  <w:sz w:val="18"/>
                  <w:szCs w:val="18"/>
                </w:rPr>
                <w:delText xml:space="preserve">Cuatro (4) días adicionales de servicio de Mesa de Servicios de TI sin costo adicional para la Entidad, </w:delText>
              </w:r>
              <w:r w:rsidRPr="00376239" w:rsidDel="00690F02">
                <w:rPr>
                  <w:rFonts w:ascii="Arial" w:hAnsi="Arial" w:eastAsia="Arial" w:cs="Arial"/>
                  <w:sz w:val="18"/>
                  <w:szCs w:val="18"/>
                </w:rPr>
                <w:delText>o Descuento del 20% del valor total de la factura del mes.</w:delText>
              </w:r>
            </w:del>
          </w:p>
        </w:tc>
      </w:tr>
      <w:tr w:rsidR="4214867C" w:rsidTr="4214867C" w14:paraId="7A27AE99">
        <w:trPr>
          <w:ins w:author="Carlos Ernesto Rodriguez Bustos" w:date="2020-06-19T13:58:35.856Z" w:id="1659611050"/>
        </w:trPr>
        <w:tc>
          <w:tcPr>
            <w:tcW w:w="1271" w:type="dxa"/>
            <w:tcMar/>
          </w:tcPr>
          <w:p w:rsidR="5E239171" w:rsidP="4214867C" w:rsidRDefault="5E239171" w14:paraId="4F97B29A" w14:textId="2D87FCFC">
            <w:pPr>
              <w:rPr>
                <w:ins w:author="Carlos Ernesto Rodriguez Bustos" w:date="2020-06-19T14:35:36.778Z" w:id="233171594"/>
                <w:rFonts w:ascii="Arial" w:hAnsi="Arial" w:eastAsia="Calibri" w:cs="Arial"/>
                <w:sz w:val="18"/>
                <w:szCs w:val="18"/>
                <w:lang w:val="en-US"/>
              </w:rPr>
            </w:pPr>
            <w:ins w:author="Carlos Ernesto Rodriguez Bustos" w:date="2020-06-19T14:35:36.778Z" w:id="626587719">
              <w:r w:rsidRPr="4214867C" w:rsidR="5E239171">
                <w:rPr>
                  <w:rFonts w:ascii="Arial" w:hAnsi="Arial" w:eastAsia="Calibri" w:cs="Arial"/>
                  <w:sz w:val="18"/>
                  <w:szCs w:val="18"/>
                  <w:lang w:val="en-US"/>
                </w:rPr>
                <w:t>IT-MS-20</w:t>
              </w:r>
            </w:ins>
          </w:p>
          <w:p w:rsidR="4214867C" w:rsidP="4214867C" w:rsidRDefault="4214867C" w14:paraId="73DC58C0" w14:textId="5EBAB556">
            <w:pPr>
              <w:pStyle w:val="Normal"/>
              <w:rPr>
                <w:rFonts w:ascii="Arial" w:hAnsi="Arial" w:eastAsia="Calibri" w:cs="Arial"/>
                <w:sz w:val="18"/>
                <w:szCs w:val="18"/>
                <w:lang w:val="en-US"/>
              </w:rPr>
            </w:pPr>
          </w:p>
        </w:tc>
        <w:tc>
          <w:tcPr>
            <w:tcW w:w="992" w:type="dxa"/>
            <w:tcMar/>
          </w:tcPr>
          <w:p w:rsidR="5E239171" w:rsidP="4214867C" w:rsidRDefault="5E239171" w14:paraId="30EDC95C" w14:textId="21BF05F7">
            <w:pPr>
              <w:pStyle w:val="Normal"/>
              <w:rPr>
                <w:rFonts w:ascii="Arial" w:hAnsi="Arial" w:eastAsia="Arial" w:cs="Arial"/>
                <w:sz w:val="18"/>
                <w:szCs w:val="18"/>
              </w:rPr>
            </w:pPr>
            <w:ins w:author="Carlos Ernesto Rodriguez Bustos" w:date="2020-06-19T14:35:55.714Z" w:id="1690007706">
              <w:r w:rsidRPr="4214867C" w:rsidR="5E239171">
                <w:rPr>
                  <w:rFonts w:ascii="Arial" w:hAnsi="Arial" w:eastAsia="Arial" w:cs="Arial"/>
                  <w:sz w:val="18"/>
                  <w:szCs w:val="18"/>
                </w:rPr>
                <w:t>Instalación canales de comunicación</w:t>
              </w:r>
            </w:ins>
          </w:p>
        </w:tc>
        <w:tc>
          <w:tcPr>
            <w:tcW w:w="1560" w:type="dxa"/>
            <w:tcMar/>
          </w:tcPr>
          <w:p w:rsidR="4214867C" w:rsidP="4214867C" w:rsidRDefault="4214867C" w14:paraId="278F740A" w14:textId="7A36672A">
            <w:pPr>
              <w:pStyle w:val="Normal"/>
              <w:rPr>
                <w:rFonts w:ascii="Arial" w:hAnsi="Arial" w:cs="Arial"/>
                <w:sz w:val="18"/>
                <w:szCs w:val="18"/>
              </w:rPr>
            </w:pPr>
            <w:r w:rsidRPr="4214867C" w:rsidR="4214867C">
              <w:rPr>
                <w:rFonts w:ascii="Arial" w:hAnsi="Arial" w:eastAsia="Arial" w:cs="Arial"/>
                <w:sz w:val="18"/>
                <w:szCs w:val="18"/>
              </w:rPr>
              <w:t xml:space="preserve">Mide el tiempo que tarda el Proveedor en hacer la configuración del servicio y penaliza las instalaciones que superan los tiempos de duración de la instalación definidos por cada nivel de servicio. </w:t>
            </w:r>
          </w:p>
          <w:p w:rsidR="4214867C" w:rsidP="4214867C" w:rsidRDefault="4214867C" w14:paraId="475BF48B" w14:textId="2B2129E6">
            <w:pPr>
              <w:rPr>
                <w:rFonts w:ascii="Arial" w:hAnsi="Arial" w:cs="Arial"/>
                <w:sz w:val="18"/>
                <w:szCs w:val="18"/>
              </w:rPr>
            </w:pPr>
            <w:r w:rsidRPr="4214867C" w:rsidR="4214867C">
              <w:rPr>
                <w:rFonts w:ascii="Arial" w:hAnsi="Arial" w:eastAsia="Arial" w:cs="Arial"/>
                <w:sz w:val="18"/>
                <w:szCs w:val="18"/>
              </w:rPr>
              <w:t xml:space="preserve">La medición se hace de forma individual sobre cada </w:t>
            </w:r>
            <w:ins w:author="Carlos Ernesto Rodriguez Bustos" w:date="2020-06-19T14:39:59.899Z" w:id="1626674468">
              <w:r w:rsidRPr="4214867C" w:rsidR="79CBEF00">
                <w:rPr>
                  <w:rFonts w:ascii="Arial" w:hAnsi="Arial" w:eastAsia="Arial" w:cs="Arial"/>
                  <w:sz w:val="18"/>
                  <w:szCs w:val="18"/>
                </w:rPr>
                <w:t>canal de comunicación instal</w:t>
              </w:r>
            </w:ins>
            <w:ins w:author="Carlos Ernesto Rodriguez Bustos" w:date="2020-06-19T14:40:00.389Z" w:id="21982558">
              <w:r w:rsidRPr="4214867C" w:rsidR="79CBEF00">
                <w:rPr>
                  <w:rFonts w:ascii="Arial" w:hAnsi="Arial" w:eastAsia="Arial" w:cs="Arial"/>
                  <w:sz w:val="18"/>
                  <w:szCs w:val="18"/>
                </w:rPr>
                <w:t>ado</w:t>
              </w:r>
            </w:ins>
            <w:del w:author="Carlos Ernesto Rodriguez Bustos" w:date="2020-06-19T14:40:08.592Z" w:id="535173362">
              <w:r w:rsidRPr="4214867C" w:rsidDel="4214867C">
                <w:rPr>
                  <w:rFonts w:ascii="Arial" w:hAnsi="Arial" w:eastAsia="Arial" w:cs="Arial"/>
                  <w:sz w:val="18"/>
                  <w:szCs w:val="18"/>
                </w:rPr>
                <w:delText>equipo</w:delText>
              </w:r>
            </w:del>
            <w:r w:rsidRPr="4214867C" w:rsidR="4214867C">
              <w:rPr>
                <w:rFonts w:ascii="Arial" w:hAnsi="Arial" w:eastAsia="Arial" w:cs="Arial"/>
                <w:sz w:val="18"/>
                <w:szCs w:val="18"/>
              </w:rPr>
              <w:t xml:space="preserve">. Es decir, cada </w:t>
            </w:r>
            <w:ins w:author="Carlos Ernesto Rodriguez Bustos" w:date="2020-06-19T14:40:15.886Z" w:id="1547564516">
              <w:r w:rsidRPr="4214867C" w:rsidR="1315460F">
                <w:rPr>
                  <w:rFonts w:ascii="Arial" w:hAnsi="Arial" w:eastAsia="Arial" w:cs="Arial"/>
                  <w:sz w:val="18"/>
                  <w:szCs w:val="18"/>
                </w:rPr>
                <w:t>canal</w:t>
              </w:r>
            </w:ins>
            <w:del w:author="Carlos Ernesto Rodriguez Bustos" w:date="2020-06-19T14:40:18.184Z" w:id="176562787">
              <w:r w:rsidRPr="4214867C" w:rsidDel="4214867C">
                <w:rPr>
                  <w:rFonts w:ascii="Arial" w:hAnsi="Arial" w:eastAsia="Arial" w:cs="Arial"/>
                  <w:sz w:val="18"/>
                  <w:szCs w:val="18"/>
                </w:rPr>
                <w:delText xml:space="preserve">equipo </w:delText>
              </w:r>
            </w:del>
            <w:r w:rsidRPr="4214867C" w:rsidR="4214867C">
              <w:rPr>
                <w:rFonts w:ascii="Arial" w:hAnsi="Arial" w:eastAsia="Arial" w:cs="Arial"/>
                <w:sz w:val="18"/>
                <w:szCs w:val="18"/>
              </w:rPr>
              <w:t>debe cumplir con el valor exigido en el ANS.</w:t>
            </w:r>
          </w:p>
        </w:tc>
        <w:tc>
          <w:tcPr>
            <w:tcW w:w="1984" w:type="dxa"/>
            <w:tcMar/>
          </w:tcPr>
          <w:p w:rsidR="4214867C" w:rsidP="4214867C" w:rsidRDefault="4214867C" w14:paraId="6BA309EB" w14:textId="6AE4D869">
            <w:pPr>
              <w:rPr>
                <w:rFonts w:ascii="Arial" w:hAnsi="Arial" w:cs="Arial"/>
                <w:sz w:val="18"/>
                <w:szCs w:val="18"/>
              </w:rPr>
            </w:pPr>
            <w:r w:rsidRPr="4214867C" w:rsidR="4214867C">
              <w:rPr>
                <w:rFonts w:ascii="Arial" w:hAnsi="Arial" w:eastAsia="Arial" w:cs="Arial"/>
                <w:sz w:val="18"/>
                <w:szCs w:val="18"/>
              </w:rPr>
              <w:t>Duración de la instalación según región:</w:t>
            </w:r>
          </w:p>
          <w:p w:rsidR="4214867C" w:rsidP="4214867C" w:rsidRDefault="4214867C" w14:paraId="71C970D4" w14:textId="26062072">
            <w:pPr>
              <w:spacing w:line="257" w:lineRule="auto"/>
              <w:rPr>
                <w:rFonts w:ascii="Arial" w:hAnsi="Arial" w:cs="Arial"/>
                <w:sz w:val="18"/>
                <w:szCs w:val="18"/>
              </w:rPr>
            </w:pPr>
            <w:r w:rsidRPr="4214867C" w:rsidR="4214867C">
              <w:rPr>
                <w:rFonts w:ascii="Arial" w:hAnsi="Arial" w:eastAsia="Arial" w:cs="Arial"/>
                <w:sz w:val="18"/>
                <w:szCs w:val="18"/>
              </w:rPr>
              <w:t>tiempo &lt;</w:t>
            </w:r>
            <w:ins w:author="Carlos Ernesto Rodriguez Bustos" w:date="2020-06-19T14:40:48.693Z" w:id="1709210656">
              <w:r w:rsidRPr="4214867C" w:rsidR="6F6C7A28">
                <w:rPr>
                  <w:rFonts w:ascii="Arial" w:hAnsi="Arial" w:eastAsia="Arial" w:cs="Arial"/>
                  <w:sz w:val="18"/>
                  <w:szCs w:val="18"/>
                </w:rPr>
                <w:t>7</w:t>
              </w:r>
            </w:ins>
            <w:del w:author="Carlos Ernesto Rodriguez Bustos" w:date="2020-06-19T14:40:55.737Z" w:id="777320064">
              <w:r w:rsidRPr="4214867C" w:rsidDel="4214867C">
                <w:rPr>
                  <w:rFonts w:ascii="Arial" w:hAnsi="Arial" w:eastAsia="Arial" w:cs="Arial"/>
                  <w:sz w:val="18"/>
                  <w:szCs w:val="18"/>
                </w:rPr>
                <w:delText>=5</w:delText>
              </w:r>
            </w:del>
            <w:r w:rsidRPr="4214867C" w:rsidR="4214867C">
              <w:rPr>
                <w:rFonts w:ascii="Arial" w:hAnsi="Arial" w:eastAsia="Arial" w:cs="Arial"/>
                <w:sz w:val="18"/>
                <w:szCs w:val="18"/>
              </w:rPr>
              <w:t xml:space="preserve"> días calendario, después de instalado el</w:t>
            </w:r>
            <w:ins w:author="Carlos Ernesto Rodriguez Bustos" w:date="2020-06-19T14:41:27.627Z" w:id="1251903493">
              <w:r w:rsidRPr="4214867C" w:rsidR="2F23CD28">
                <w:rPr>
                  <w:rFonts w:ascii="Arial" w:hAnsi="Arial" w:eastAsia="Arial" w:cs="Arial"/>
                  <w:sz w:val="18"/>
                  <w:szCs w:val="18"/>
                </w:rPr>
                <w:t xml:space="preserve"> servicio (canal de comunicación)</w:t>
              </w:r>
            </w:ins>
            <w:del w:author="Carlos Ernesto Rodriguez Bustos" w:date="2020-06-19T14:41:31.462Z" w:id="103878672">
              <w:r w:rsidRPr="4214867C" w:rsidDel="4214867C">
                <w:rPr>
                  <w:rFonts w:ascii="Arial" w:hAnsi="Arial" w:eastAsia="Arial" w:cs="Arial"/>
                  <w:sz w:val="18"/>
                  <w:szCs w:val="18"/>
                </w:rPr>
                <w:delText xml:space="preserve"> enlace.</w:delText>
              </w:r>
            </w:del>
          </w:p>
          <w:p w:rsidR="4214867C" w:rsidP="4214867C" w:rsidRDefault="4214867C" w14:paraId="06E9D421" w14:textId="1F8B0859">
            <w:pPr>
              <w:rPr>
                <w:rFonts w:ascii="Arial" w:hAnsi="Arial" w:eastAsia="Arial" w:cs="Arial"/>
                <w:sz w:val="18"/>
                <w:szCs w:val="18"/>
              </w:rPr>
            </w:pPr>
          </w:p>
          <w:p w:rsidR="4214867C" w:rsidP="4214867C" w:rsidRDefault="4214867C" w14:paraId="6FF7DF22">
            <w:pPr>
              <w:rPr>
                <w:rFonts w:ascii="Arial" w:hAnsi="Arial" w:eastAsia="Arial" w:cs="Arial"/>
                <w:sz w:val="18"/>
                <w:szCs w:val="18"/>
              </w:rPr>
            </w:pPr>
            <w:r w:rsidRPr="4214867C" w:rsidR="4214867C">
              <w:rPr>
                <w:rFonts w:ascii="Arial" w:hAnsi="Arial" w:eastAsia="Arial" w:cs="Arial"/>
                <w:sz w:val="18"/>
                <w:szCs w:val="18"/>
              </w:rPr>
              <w:t xml:space="preserve">Penalidad por no conformidad - modalidad compensación sin costo adicional para la </w:t>
            </w:r>
            <w:r w:rsidRPr="4214867C" w:rsidR="4214867C">
              <w:rPr>
                <w:rFonts w:ascii="Arial" w:hAnsi="Arial" w:eastAsia="Arial" w:cs="Arial"/>
                <w:sz w:val="18"/>
                <w:szCs w:val="18"/>
              </w:rPr>
              <w:t>E</w:t>
            </w:r>
            <w:r w:rsidRPr="4214867C" w:rsidR="4214867C">
              <w:rPr>
                <w:rFonts w:ascii="Arial" w:hAnsi="Arial" w:eastAsia="Arial" w:cs="Arial"/>
                <w:sz w:val="18"/>
                <w:szCs w:val="18"/>
              </w:rPr>
              <w:t>ntidad.</w:t>
            </w:r>
          </w:p>
          <w:p w:rsidR="4214867C" w:rsidP="4214867C" w:rsidRDefault="4214867C" w14:paraId="3F4FE74B">
            <w:pPr>
              <w:rPr>
                <w:rFonts w:ascii="Arial" w:hAnsi="Arial" w:eastAsia="Arial" w:cs="Arial"/>
                <w:sz w:val="18"/>
                <w:szCs w:val="18"/>
              </w:rPr>
            </w:pPr>
          </w:p>
          <w:p w:rsidR="4214867C" w:rsidP="4214867C" w:rsidRDefault="4214867C" w14:paraId="11D156C7" w14:textId="7D5CDBF9">
            <w:pPr>
              <w:rPr>
                <w:rFonts w:ascii="Arial" w:hAnsi="Arial" w:cs="Arial"/>
                <w:sz w:val="18"/>
                <w:szCs w:val="18"/>
              </w:rPr>
            </w:pPr>
            <w:r w:rsidRPr="4214867C" w:rsidR="4214867C">
              <w:rPr>
                <w:rFonts w:ascii="Arial" w:hAnsi="Arial" w:eastAsia="Arial" w:cs="Arial"/>
                <w:sz w:val="18"/>
                <w:szCs w:val="18"/>
              </w:rPr>
              <w:t>NOTA: LA ENTIDAD PODRÁ ESCOGER ENTRE DESCUENTO EN LA FACTURACIÓN MENSUAL O COMPENSACIÓN EN TIEMPO DE SERVICIO ADICIONAL SIN COSTO PARA LA ENTIDAD.</w:t>
            </w:r>
          </w:p>
        </w:tc>
        <w:tc>
          <w:tcPr>
            <w:tcW w:w="3827" w:type="dxa"/>
            <w:tcMar/>
          </w:tcPr>
          <w:p w:rsidR="5E239171" w:rsidP="4214867C" w:rsidRDefault="5E239171" w14:paraId="548BD246" w14:textId="0FBE6D75">
            <w:pPr>
              <w:spacing w:line="257" w:lineRule="auto"/>
              <w:jc w:val="both"/>
              <w:rPr>
                <w:ins w:author="Carlos Ernesto Rodriguez Bustos" w:date="2020-06-19T14:35:23.672Z" w:id="1792631774"/>
                <w:rFonts w:ascii="Arial" w:hAnsi="Arial" w:cs="Arial"/>
                <w:sz w:val="18"/>
                <w:szCs w:val="18"/>
              </w:rPr>
            </w:pPr>
            <w:ins w:author="Carlos Ernesto Rodriguez Bustos" w:date="2020-06-19T14:35:23.672Z" w:id="2017405716">
              <w:r w:rsidRPr="4214867C" w:rsidR="5E239171">
                <w:rPr>
                  <w:rFonts w:ascii="Arial" w:hAnsi="Arial" w:eastAsia="Arial" w:cs="Arial"/>
                  <w:b w:val="1"/>
                  <w:bCs w:val="1"/>
                  <w:sz w:val="18"/>
                  <w:szCs w:val="18"/>
                </w:rPr>
                <w:t>BRONCE, PLATA Y ORO:</w:t>
              </w:r>
              <w:r w:rsidRPr="4214867C" w:rsidR="5E239171">
                <w:rPr>
                  <w:rFonts w:ascii="Arial" w:hAnsi="Arial" w:eastAsia="Arial" w:cs="Arial"/>
                  <w:sz w:val="18"/>
                  <w:szCs w:val="18"/>
                </w:rPr>
                <w:t xml:space="preserve"> Duración instalación máxima + 1 día calendario de retraso:</w:t>
              </w:r>
            </w:ins>
          </w:p>
          <w:p w:rsidR="5E239171" w:rsidP="4214867C" w:rsidRDefault="5E239171" w14:paraId="3D75F0C4" w14:textId="1DC786CE">
            <w:pPr>
              <w:spacing w:line="257" w:lineRule="auto"/>
              <w:jc w:val="both"/>
              <w:rPr>
                <w:ins w:author="Carlos Ernesto Rodriguez Bustos" w:date="2020-06-19T14:35:23.673Z" w:id="1831334907"/>
                <w:rFonts w:ascii="Arial" w:hAnsi="Arial" w:eastAsia="Arial" w:cs="Arial"/>
                <w:sz w:val="18"/>
                <w:szCs w:val="18"/>
              </w:rPr>
            </w:pPr>
            <w:ins w:author="Carlos Ernesto Rodriguez Bustos" w:date="2020-06-19T14:35:23.672Z" w:id="1207598917">
              <w:r w:rsidRPr="4214867C" w:rsidR="5E239171">
                <w:rPr>
                  <w:rFonts w:ascii="Arial" w:hAnsi="Arial" w:eastAsia="Arial" w:cs="Arial"/>
                  <w:sz w:val="18"/>
                  <w:szCs w:val="18"/>
                </w:rPr>
                <w:t xml:space="preserve">5 días adicionales de compensación, o  </w:t>
              </w:r>
            </w:ins>
          </w:p>
          <w:p w:rsidR="5E239171" w:rsidP="4214867C" w:rsidRDefault="5E239171" w14:paraId="39642691" w14:textId="5FA51AB6">
            <w:pPr>
              <w:spacing w:line="257" w:lineRule="auto"/>
              <w:jc w:val="both"/>
              <w:rPr>
                <w:ins w:author="Carlos Ernesto Rodriguez Bustos" w:date="2020-06-19T14:35:23.673Z" w:id="808820612"/>
                <w:rFonts w:ascii="Arial" w:hAnsi="Arial" w:eastAsia="Arial" w:cs="Arial"/>
                <w:sz w:val="18"/>
                <w:szCs w:val="18"/>
              </w:rPr>
            </w:pPr>
            <w:ins w:author="Carlos Ernesto Rodriguez Bustos" w:date="2020-06-19T14:35:23.673Z" w:id="1942474100">
              <w:r w:rsidRPr="4214867C" w:rsidR="5E239171">
                <w:rPr>
                  <w:rFonts w:ascii="Arial" w:hAnsi="Arial" w:eastAsia="Arial" w:cs="Arial"/>
                  <w:sz w:val="18"/>
                  <w:szCs w:val="18"/>
                </w:rPr>
                <w:t>Descuento del 10% del servicio en la factura del mes.</w:t>
              </w:r>
            </w:ins>
          </w:p>
          <w:p w:rsidR="5E239171" w:rsidP="4214867C" w:rsidRDefault="5E239171" w14:paraId="758B9327" w14:textId="2DD1A57B">
            <w:pPr>
              <w:spacing w:line="257" w:lineRule="auto"/>
              <w:jc w:val="both"/>
              <w:rPr>
                <w:ins w:author="Carlos Ernesto Rodriguez Bustos" w:date="2020-06-19T14:35:23.674Z" w:id="1105025347"/>
                <w:rFonts w:ascii="Arial" w:hAnsi="Arial" w:cs="Arial"/>
                <w:sz w:val="18"/>
                <w:szCs w:val="18"/>
              </w:rPr>
            </w:pPr>
            <w:ins w:author="Carlos Ernesto Rodriguez Bustos" w:date="2020-06-19T14:35:23.674Z" w:id="1238713860">
              <w:r w:rsidRPr="4214867C" w:rsidR="5E239171">
                <w:rPr>
                  <w:rFonts w:ascii="Arial" w:hAnsi="Arial" w:eastAsia="Arial" w:cs="Arial"/>
                  <w:sz w:val="18"/>
                  <w:szCs w:val="18"/>
                </w:rPr>
                <w:t>Duración instalación máxima + 2 días calendario de retraso:</w:t>
              </w:r>
            </w:ins>
          </w:p>
          <w:p w:rsidR="5E239171" w:rsidP="4214867C" w:rsidRDefault="5E239171" w14:paraId="7807D06E" w14:textId="42F5070F">
            <w:pPr>
              <w:spacing w:line="257" w:lineRule="auto"/>
              <w:jc w:val="both"/>
              <w:rPr>
                <w:ins w:author="Carlos Ernesto Rodriguez Bustos" w:date="2020-06-19T14:35:23.674Z" w:id="910094871"/>
                <w:rFonts w:ascii="Arial" w:hAnsi="Arial" w:eastAsia="Arial" w:cs="Arial"/>
                <w:sz w:val="18"/>
                <w:szCs w:val="18"/>
              </w:rPr>
            </w:pPr>
            <w:ins w:author="Carlos Ernesto Rodriguez Bustos" w:date="2020-06-19T14:35:23.674Z" w:id="556353778">
              <w:r w:rsidRPr="4214867C" w:rsidR="5E239171">
                <w:rPr>
                  <w:rFonts w:ascii="Arial" w:hAnsi="Arial" w:eastAsia="Arial" w:cs="Arial"/>
                  <w:sz w:val="18"/>
                  <w:szCs w:val="18"/>
                </w:rPr>
                <w:t xml:space="preserve">10 días adicionales de compensación, o  </w:t>
              </w:r>
            </w:ins>
          </w:p>
          <w:p w:rsidR="5E239171" w:rsidP="4214867C" w:rsidRDefault="5E239171" w14:paraId="63DC700A" w14:textId="578B79BA">
            <w:pPr>
              <w:spacing w:line="257" w:lineRule="auto"/>
              <w:jc w:val="both"/>
              <w:rPr>
                <w:ins w:author="Carlos Ernesto Rodriguez Bustos" w:date="2020-06-19T14:35:23.675Z" w:id="2014827044"/>
                <w:rFonts w:ascii="Arial" w:hAnsi="Arial" w:eastAsia="Arial" w:cs="Arial"/>
                <w:sz w:val="18"/>
                <w:szCs w:val="18"/>
              </w:rPr>
            </w:pPr>
            <w:ins w:author="Carlos Ernesto Rodriguez Bustos" w:date="2020-06-19T14:35:23.675Z" w:id="967501707">
              <w:r w:rsidRPr="4214867C" w:rsidR="5E239171">
                <w:rPr>
                  <w:rFonts w:ascii="Arial" w:hAnsi="Arial" w:eastAsia="Arial" w:cs="Arial"/>
                  <w:sz w:val="18"/>
                  <w:szCs w:val="18"/>
                </w:rPr>
                <w:t>Descuento del 15% del servicio en la factura del mes.</w:t>
              </w:r>
            </w:ins>
          </w:p>
          <w:p w:rsidR="4214867C" w:rsidP="4214867C" w:rsidRDefault="4214867C" w14:paraId="5C4DF911" w14:textId="0CEEC450">
            <w:pPr>
              <w:spacing w:line="257" w:lineRule="auto"/>
              <w:jc w:val="both"/>
              <w:rPr>
                <w:ins w:author="Carlos Ernesto Rodriguez Bustos" w:date="2020-06-19T14:35:23.675Z" w:id="1724402411"/>
                <w:rFonts w:ascii="Arial" w:hAnsi="Arial" w:cs="Arial"/>
                <w:sz w:val="18"/>
                <w:szCs w:val="18"/>
              </w:rPr>
            </w:pPr>
          </w:p>
          <w:p w:rsidR="5E239171" w:rsidP="4214867C" w:rsidRDefault="5E239171" w14:paraId="78E453FD" w14:textId="00ADE540">
            <w:pPr>
              <w:spacing w:line="257" w:lineRule="auto"/>
              <w:jc w:val="both"/>
              <w:rPr>
                <w:ins w:author="Carlos Ernesto Rodriguez Bustos" w:date="2020-06-19T14:35:23.676Z" w:id="1439027402"/>
                <w:rFonts w:ascii="Arial" w:hAnsi="Arial" w:cs="Arial"/>
                <w:sz w:val="18"/>
                <w:szCs w:val="18"/>
              </w:rPr>
            </w:pPr>
            <w:ins w:author="Carlos Ernesto Rodriguez Bustos" w:date="2020-06-19T14:35:23.675Z" w:id="44449325">
              <w:r w:rsidRPr="4214867C" w:rsidR="5E239171">
                <w:rPr>
                  <w:rFonts w:ascii="Arial" w:hAnsi="Arial" w:eastAsia="Arial" w:cs="Arial"/>
                  <w:sz w:val="18"/>
                  <w:szCs w:val="18"/>
                </w:rPr>
                <w:t>Duración instalación máxima + 3 o más días calendario de retraso:</w:t>
              </w:r>
            </w:ins>
          </w:p>
          <w:p w:rsidR="5E239171" w:rsidP="4214867C" w:rsidRDefault="5E239171" w14:paraId="4094F964" w14:textId="174ACD60">
            <w:pPr>
              <w:spacing w:line="257" w:lineRule="auto"/>
              <w:jc w:val="both"/>
              <w:rPr>
                <w:ins w:author="Carlos Ernesto Rodriguez Bustos" w:date="2020-06-19T14:35:23.676Z" w:id="371422137"/>
                <w:rFonts w:ascii="Arial" w:hAnsi="Arial" w:eastAsia="Arial" w:cs="Arial"/>
                <w:sz w:val="18"/>
                <w:szCs w:val="18"/>
              </w:rPr>
            </w:pPr>
            <w:ins w:author="Carlos Ernesto Rodriguez Bustos" w:date="2020-06-19T14:35:23.676Z" w:id="64362588">
              <w:r w:rsidRPr="4214867C" w:rsidR="5E239171">
                <w:rPr>
                  <w:rFonts w:ascii="Arial" w:hAnsi="Arial" w:eastAsia="Arial" w:cs="Arial"/>
                  <w:sz w:val="18"/>
                  <w:szCs w:val="18"/>
                </w:rPr>
                <w:t xml:space="preserve">15 días adicionales de compensación del servicio contratado, o  </w:t>
              </w:r>
            </w:ins>
          </w:p>
          <w:p w:rsidR="5E239171" w:rsidP="4214867C" w:rsidRDefault="5E239171" w14:paraId="778077D5" w14:textId="6B43DC38">
            <w:pPr>
              <w:spacing w:line="257" w:lineRule="auto"/>
              <w:jc w:val="both"/>
              <w:rPr>
                <w:ins w:author="Carlos Ernesto Rodriguez Bustos" w:date="2020-06-19T14:35:23.677Z" w:id="1329855541"/>
                <w:rFonts w:ascii="Arial" w:hAnsi="Arial" w:eastAsia="Arial" w:cs="Arial"/>
                <w:sz w:val="18"/>
                <w:szCs w:val="18"/>
              </w:rPr>
            </w:pPr>
            <w:ins w:author="Carlos Ernesto Rodriguez Bustos" w:date="2020-06-19T14:35:23.676Z" w:id="334541690">
              <w:r w:rsidRPr="4214867C" w:rsidR="5E239171">
                <w:rPr>
                  <w:rFonts w:ascii="Arial" w:hAnsi="Arial" w:eastAsia="Arial" w:cs="Arial"/>
                  <w:sz w:val="18"/>
                  <w:szCs w:val="18"/>
                </w:rPr>
                <w:t>Descuento del 20% del servicio en la factura del mes.</w:t>
              </w:r>
            </w:ins>
          </w:p>
          <w:p w:rsidR="4214867C" w:rsidP="4214867C" w:rsidRDefault="4214867C" w14:paraId="698EE358" w14:textId="54754B53">
            <w:pPr>
              <w:pStyle w:val="Normal"/>
              <w:jc w:val="both"/>
              <w:rPr>
                <w:rFonts w:ascii="Arial" w:hAnsi="Arial" w:cs="Arial"/>
                <w:b w:val="1"/>
                <w:bCs w:val="1"/>
                <w:sz w:val="18"/>
                <w:szCs w:val="18"/>
              </w:rPr>
            </w:pPr>
          </w:p>
        </w:tc>
      </w:tr>
    </w:tbl>
    <w:p w:rsidRPr="00376239" w:rsidR="0C5F25FF" w:rsidRDefault="0C5F25FF" w14:paraId="144458C6" w14:textId="0A794FD4">
      <w:pPr>
        <w:rPr>
          <w:rFonts w:ascii="Arial" w:hAnsi="Arial" w:cs="Arial"/>
          <w:sz w:val="18"/>
          <w:szCs w:val="18"/>
        </w:rPr>
      </w:pPr>
    </w:p>
    <w:p w:rsidRPr="00376239" w:rsidR="7A33A8AE" w:rsidP="00AB77B6" w:rsidRDefault="7A33A8AE" w14:paraId="693C1958" w14:textId="16D044FB">
      <w:pPr>
        <w:jc w:val="both"/>
        <w:rPr>
          <w:rFonts w:ascii="Arial" w:hAnsi="Arial" w:cs="Arial"/>
          <w:sz w:val="18"/>
          <w:szCs w:val="18"/>
        </w:rPr>
      </w:pPr>
      <w:r w:rsidRPr="00376239">
        <w:rPr>
          <w:rFonts w:ascii="Arial" w:hAnsi="Arial" w:eastAsia="Arial" w:cs="Arial"/>
          <w:b/>
          <w:bCs/>
          <w:sz w:val="18"/>
          <w:szCs w:val="18"/>
        </w:rPr>
        <w:t xml:space="preserve">NOTA: </w:t>
      </w:r>
      <w:r w:rsidRPr="00272A26">
        <w:rPr>
          <w:rFonts w:ascii="Arial" w:hAnsi="Arial" w:eastAsia="Arial" w:cs="Arial"/>
          <w:bCs/>
          <w:sz w:val="18"/>
          <w:szCs w:val="18"/>
        </w:rPr>
        <w:t>PARA TODOS LOS ANS, EN LA PENALIDAD O COMPENSACIÓN, SE APLICARÁ TANTO AL SERVICIO DIRECTAMENTE INVOLUCRADO COMO A LOS SERVICIOS CONEXOS ADICIONALES AFECTADOS POR LA FALLA O INCUMPLIMIENTO DEL SERVICIO AFECTADO INICIALMENTE</w:t>
      </w:r>
      <w:r w:rsidRPr="00272A26" w:rsidR="00F144E9">
        <w:rPr>
          <w:rFonts w:ascii="Arial" w:hAnsi="Arial" w:eastAsia="Arial" w:cs="Arial"/>
          <w:bCs/>
          <w:sz w:val="18"/>
          <w:szCs w:val="18"/>
        </w:rPr>
        <w:t>, PARA LOS CASOS QUE APLIQUE</w:t>
      </w:r>
      <w:r w:rsidRPr="00272A26">
        <w:rPr>
          <w:rFonts w:ascii="Arial" w:hAnsi="Arial" w:eastAsia="Arial" w:cs="Arial"/>
          <w:bCs/>
          <w:sz w:val="18"/>
          <w:szCs w:val="18"/>
        </w:rPr>
        <w:t>.</w:t>
      </w:r>
    </w:p>
    <w:p w:rsidRPr="00376239" w:rsidR="29BF03BB" w:rsidP="29BF03BB" w:rsidRDefault="29BF03BB" w14:paraId="59D7D2DB" w14:textId="46F149EB">
      <w:pPr>
        <w:rPr>
          <w:rFonts w:ascii="Arial" w:hAnsi="Arial" w:eastAsia="Arial" w:cs="Arial"/>
          <w:b/>
          <w:bCs/>
          <w:sz w:val="18"/>
          <w:szCs w:val="18"/>
        </w:rPr>
      </w:pPr>
    </w:p>
    <w:sectPr w:rsidRPr="00376239" w:rsidR="29BF03BB" w:rsidSect="003C5D46">
      <w:headerReference w:type="default" r:id="rId11"/>
      <w:footerReference w:type="default" r:id="rId12"/>
      <w:pgSz w:w="12240" w:h="15840" w:orient="portrait"/>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E2541" w:rsidRDefault="003E2541" w14:paraId="208AC806" w14:textId="77777777">
      <w:pPr>
        <w:spacing w:after="0" w:line="240" w:lineRule="auto"/>
      </w:pPr>
      <w:r>
        <w:separator/>
      </w:r>
    </w:p>
  </w:endnote>
  <w:endnote w:type="continuationSeparator" w:id="0">
    <w:p w:rsidR="003E2541" w:rsidRDefault="003E2541" w14:paraId="2F1DD3B0" w14:textId="77777777">
      <w:pPr>
        <w:spacing w:after="0" w:line="240" w:lineRule="auto"/>
      </w:pPr>
      <w:r>
        <w:continuationSeparator/>
      </w:r>
    </w:p>
  </w:endnote>
  <w:endnote w:type="continuationNotice" w:id="1">
    <w:p w:rsidR="003E2541" w:rsidRDefault="003E2541" w14:paraId="521BDEC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tbl>
    <w:tblPr>
      <w:tblW w:w="0" w:type="auto"/>
      <w:tblLayout w:type="fixed"/>
      <w:tblLook w:val="06A0" w:firstRow="1" w:lastRow="0" w:firstColumn="1" w:lastColumn="0" w:noHBand="1" w:noVBand="1"/>
    </w:tblPr>
    <w:tblGrid>
      <w:gridCol w:w="2946"/>
      <w:gridCol w:w="2946"/>
      <w:gridCol w:w="2946"/>
    </w:tblGrid>
    <w:tr w:rsidR="003E2541" w:rsidTr="29BF03BB" w14:paraId="4F4E9559" w14:textId="77777777">
      <w:tc>
        <w:tcPr>
          <w:tcW w:w="2946" w:type="dxa"/>
        </w:tcPr>
        <w:p w:rsidR="003E2541" w:rsidP="29BF03BB" w:rsidRDefault="003E2541" w14:paraId="40EA4C67" w14:textId="4485D1B8">
          <w:pPr>
            <w:pStyle w:val="Encabezado"/>
            <w:ind w:left="-115"/>
          </w:pPr>
        </w:p>
      </w:tc>
      <w:tc>
        <w:tcPr>
          <w:tcW w:w="2946" w:type="dxa"/>
        </w:tcPr>
        <w:p w:rsidR="003E2541" w:rsidP="29BF03BB" w:rsidRDefault="003E2541" w14:paraId="25A58B9E" w14:textId="678D8A43">
          <w:pPr>
            <w:pStyle w:val="Encabezado"/>
            <w:jc w:val="center"/>
          </w:pPr>
        </w:p>
      </w:tc>
      <w:tc>
        <w:tcPr>
          <w:tcW w:w="2946" w:type="dxa"/>
        </w:tcPr>
        <w:p w:rsidR="003E2541" w:rsidP="29BF03BB" w:rsidRDefault="003E2541" w14:paraId="0415F212" w14:textId="590A8742">
          <w:pPr>
            <w:pStyle w:val="Encabezado"/>
            <w:ind w:right="-115"/>
            <w:jc w:val="right"/>
          </w:pPr>
        </w:p>
      </w:tc>
    </w:tr>
  </w:tbl>
  <w:p w:rsidRPr="00C46F44" w:rsidR="003E2541" w:rsidP="00C46F44" w:rsidRDefault="003E2541" w14:paraId="10F8C5B8" w14:textId="77777777">
    <w:pPr>
      <w:pStyle w:val="Piedepgina"/>
      <w:jc w:val="right"/>
      <w:rPr>
        <w:rFonts w:ascii="Arial" w:hAnsi="Arial" w:cs="Arial"/>
      </w:rPr>
    </w:pPr>
    <w:r w:rsidRPr="00C46F44">
      <w:rPr>
        <w:rFonts w:ascii="Arial" w:hAnsi="Arial" w:cs="Arial"/>
        <w:sz w:val="16"/>
        <w:szCs w:val="16"/>
        <w:lang w:val="es-ES"/>
      </w:rPr>
      <w:t xml:space="preserve">Página </w:t>
    </w:r>
    <w:r w:rsidRPr="00C46F44">
      <w:rPr>
        <w:rFonts w:ascii="Arial" w:hAnsi="Arial" w:cs="Arial"/>
        <w:sz w:val="16"/>
        <w:szCs w:val="16"/>
        <w:lang w:val="es-ES"/>
      </w:rPr>
      <w:fldChar w:fldCharType="begin"/>
    </w:r>
    <w:r w:rsidRPr="00C46F44">
      <w:rPr>
        <w:rFonts w:ascii="Arial" w:hAnsi="Arial" w:cs="Arial"/>
        <w:sz w:val="16"/>
        <w:szCs w:val="16"/>
        <w:lang w:val="es-ES"/>
      </w:rPr>
      <w:instrText xml:space="preserve"> PAGE  \* MERGEFORMAT </w:instrText>
    </w:r>
    <w:r w:rsidRPr="00C46F44">
      <w:rPr>
        <w:rFonts w:ascii="Arial" w:hAnsi="Arial" w:cs="Arial"/>
        <w:sz w:val="16"/>
        <w:szCs w:val="16"/>
        <w:lang w:val="es-ES"/>
      </w:rPr>
      <w:fldChar w:fldCharType="separate"/>
    </w:r>
    <w:r w:rsidRPr="00C46F44">
      <w:rPr>
        <w:rFonts w:ascii="Arial" w:hAnsi="Arial" w:cs="Arial"/>
        <w:sz w:val="16"/>
        <w:szCs w:val="16"/>
        <w:lang w:val="es-ES"/>
      </w:rPr>
      <w:t>25</w:t>
    </w:r>
    <w:r w:rsidRPr="00C46F44">
      <w:rPr>
        <w:rFonts w:ascii="Arial" w:hAnsi="Arial" w:cs="Arial"/>
        <w:sz w:val="16"/>
        <w:szCs w:val="16"/>
        <w:lang w:val="es-ES"/>
      </w:rPr>
      <w:fldChar w:fldCharType="end"/>
    </w:r>
    <w:r w:rsidRPr="00C46F44">
      <w:rPr>
        <w:rFonts w:ascii="Arial" w:hAnsi="Arial" w:cs="Arial"/>
        <w:sz w:val="16"/>
        <w:szCs w:val="16"/>
        <w:lang w:val="es-ES"/>
      </w:rPr>
      <w:t xml:space="preserve"> de </w:t>
    </w:r>
    <w:r w:rsidRPr="00C46F44">
      <w:rPr>
        <w:rFonts w:ascii="Arial" w:hAnsi="Arial" w:cs="Arial"/>
        <w:bCs/>
        <w:sz w:val="16"/>
        <w:szCs w:val="16"/>
      </w:rPr>
      <w:fldChar w:fldCharType="begin"/>
    </w:r>
    <w:r w:rsidRPr="00C46F44">
      <w:rPr>
        <w:rFonts w:ascii="Arial" w:hAnsi="Arial" w:cs="Arial"/>
        <w:bCs/>
        <w:sz w:val="16"/>
        <w:szCs w:val="16"/>
      </w:rPr>
      <w:instrText>NUMPAGES</w:instrText>
    </w:r>
    <w:r w:rsidRPr="00C46F44">
      <w:rPr>
        <w:rFonts w:ascii="Arial" w:hAnsi="Arial" w:cs="Arial"/>
        <w:bCs/>
        <w:sz w:val="16"/>
        <w:szCs w:val="16"/>
      </w:rPr>
      <w:fldChar w:fldCharType="separate"/>
    </w:r>
    <w:r w:rsidRPr="00C46F44">
      <w:rPr>
        <w:rFonts w:ascii="Arial" w:hAnsi="Arial" w:cs="Arial"/>
        <w:bCs/>
        <w:sz w:val="16"/>
        <w:szCs w:val="16"/>
      </w:rPr>
      <w:t>53</w:t>
    </w:r>
    <w:r w:rsidRPr="00C46F44">
      <w:rPr>
        <w:rFonts w:ascii="Arial" w:hAnsi="Arial" w:cs="Arial"/>
        <w:bCs/>
        <w:sz w:val="16"/>
        <w:szCs w:val="16"/>
      </w:rPr>
      <w:fldChar w:fldCharType="end"/>
    </w:r>
  </w:p>
  <w:p w:rsidR="003E2541" w:rsidP="00C46F44" w:rsidRDefault="003E2541" w14:paraId="32C5ED20" w14:textId="0BFE6969">
    <w:pPr>
      <w:pStyle w:val="Piedepgina"/>
      <w:jc w:val="center"/>
      <w:rPr>
        <w:rFonts w:ascii="Arial Narrow" w:hAnsi="Arial Narrow"/>
        <w:sz w:val="16"/>
        <w:szCs w:val="18"/>
        <w:lang w:val="es-ES"/>
      </w:rPr>
    </w:pPr>
    <w:r>
      <w:rPr>
        <w:noProof/>
      </w:rPr>
      <w:drawing>
        <wp:inline distT="0" distB="0" distL="0" distR="0" wp14:anchorId="66D192C7" wp14:editId="2FB7CE66">
          <wp:extent cx="5610224" cy="790575"/>
          <wp:effectExtent l="0" t="0" r="9525" b="9525"/>
          <wp:docPr id="13903760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0224" cy="790575"/>
                  </a:xfrm>
                  <a:prstGeom prst="rect">
                    <a:avLst/>
                  </a:prstGeom>
                </pic:spPr>
              </pic:pic>
            </a:graphicData>
          </a:graphic>
        </wp:inline>
      </w:drawing>
    </w:r>
  </w:p>
  <w:p w:rsidR="003E2541" w:rsidP="29BF03BB" w:rsidRDefault="003E2541" w14:paraId="64B81A61" w14:textId="21A10D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E2541" w:rsidRDefault="003E2541" w14:paraId="34C3445D" w14:textId="77777777">
      <w:pPr>
        <w:spacing w:after="0" w:line="240" w:lineRule="auto"/>
      </w:pPr>
      <w:r>
        <w:separator/>
      </w:r>
    </w:p>
  </w:footnote>
  <w:footnote w:type="continuationSeparator" w:id="0">
    <w:p w:rsidR="003E2541" w:rsidRDefault="003E2541" w14:paraId="3FCCF9B6" w14:textId="77777777">
      <w:pPr>
        <w:spacing w:after="0" w:line="240" w:lineRule="auto"/>
      </w:pPr>
      <w:r>
        <w:continuationSeparator/>
      </w:r>
    </w:p>
  </w:footnote>
  <w:footnote w:type="continuationNotice" w:id="1">
    <w:p w:rsidR="003E2541" w:rsidRDefault="003E2541" w14:paraId="2D586F3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tbl>
    <w:tblPr>
      <w:tblW w:w="0" w:type="auto"/>
      <w:tblLayout w:type="fixed"/>
      <w:tblLook w:val="06A0" w:firstRow="1" w:lastRow="0" w:firstColumn="1" w:lastColumn="0" w:noHBand="1" w:noVBand="1"/>
    </w:tblPr>
    <w:tblGrid>
      <w:gridCol w:w="2946"/>
      <w:gridCol w:w="2946"/>
      <w:gridCol w:w="2946"/>
    </w:tblGrid>
    <w:tr w:rsidR="003E2541" w:rsidTr="62915E7D" w14:paraId="4F68B722" w14:textId="77777777">
      <w:tc>
        <w:tcPr>
          <w:tcW w:w="2946" w:type="dxa"/>
        </w:tcPr>
        <w:p w:rsidR="003E2541" w:rsidP="29BF03BB" w:rsidRDefault="003E2541" w14:paraId="057893FE" w14:textId="1DA31521">
          <w:pPr>
            <w:pStyle w:val="Encabezado"/>
            <w:ind w:left="-115"/>
          </w:pPr>
          <w:r>
            <w:rPr>
              <w:noProof/>
            </w:rPr>
            <w:drawing>
              <wp:anchor distT="0" distB="0" distL="114300" distR="114300" simplePos="0" relativeHeight="251658240" behindDoc="0" locked="0" layoutInCell="1" allowOverlap="1" wp14:anchorId="23FC427A" wp14:editId="07F26839">
                <wp:simplePos x="0" y="0"/>
                <wp:positionH relativeFrom="column">
                  <wp:posOffset>-339090</wp:posOffset>
                </wp:positionH>
                <wp:positionV relativeFrom="paragraph">
                  <wp:posOffset>-240665</wp:posOffset>
                </wp:positionV>
                <wp:extent cx="1733550" cy="698500"/>
                <wp:effectExtent l="0" t="0" r="0" b="6350"/>
                <wp:wrapNone/>
                <wp:docPr id="282168673" name="Imagen 6" descr="Untitled:Users:mariaperilla:Desktop:CCE Documentos:logocce-01.jpg"/>
                <wp:cNvGraphicFramePr/>
                <a:graphic xmlns:a="http://schemas.openxmlformats.org/drawingml/2006/main">
                  <a:graphicData uri="http://schemas.openxmlformats.org/drawingml/2006/picture">
                    <pic:pic xmlns:pic="http://schemas.openxmlformats.org/drawingml/2006/picture">
                      <pic:nvPicPr>
                        <pic:cNvPr id="282168673" name="Imagen 6" descr="Untitled:Users:mariaperilla:Desktop:CCE Documentos:logocce-01.jpg"/>
                        <pic:cNvPicPr/>
                      </pic:nvPicPr>
                      <pic:blipFill>
                        <a:blip r:embed="rId1">
                          <a:extLst>
                            <a:ext uri="{28A0092B-C50C-407E-A947-70E740481C1C}">
                              <a14:useLocalDpi xmlns:a14="http://schemas.microsoft.com/office/drawing/2010/main" val="0"/>
                            </a:ext>
                          </a:extLst>
                        </a:blip>
                        <a:stretch>
                          <a:fillRect/>
                        </a:stretch>
                      </pic:blipFill>
                      <pic:spPr>
                        <a:xfrm>
                          <a:off x="0" y="0"/>
                          <a:ext cx="1733550" cy="698500"/>
                        </a:xfrm>
                        <a:prstGeom prst="rect">
                          <a:avLst/>
                        </a:prstGeom>
                      </pic:spPr>
                    </pic:pic>
                  </a:graphicData>
                </a:graphic>
                <wp14:sizeRelH relativeFrom="page">
                  <wp14:pctWidth>0</wp14:pctWidth>
                </wp14:sizeRelH>
                <wp14:sizeRelV relativeFrom="page">
                  <wp14:pctHeight>0</wp14:pctHeight>
                </wp14:sizeRelV>
              </wp:anchor>
            </w:drawing>
          </w:r>
        </w:p>
      </w:tc>
      <w:tc>
        <w:tcPr>
          <w:tcW w:w="2946" w:type="dxa"/>
        </w:tcPr>
        <w:p w:rsidR="003E2541" w:rsidP="29BF03BB" w:rsidRDefault="003E2541" w14:paraId="00BC6CF2" w14:textId="66043475">
          <w:pPr>
            <w:pStyle w:val="Encabezado"/>
            <w:jc w:val="center"/>
          </w:pPr>
        </w:p>
      </w:tc>
      <w:tc>
        <w:tcPr>
          <w:tcW w:w="2946" w:type="dxa"/>
        </w:tcPr>
        <w:p w:rsidR="003E2541" w:rsidP="29BF03BB" w:rsidRDefault="003E2541" w14:paraId="41428A18" w14:textId="60B0CB2B">
          <w:pPr>
            <w:pStyle w:val="Encabezado"/>
            <w:ind w:right="-115"/>
            <w:jc w:val="right"/>
          </w:pPr>
        </w:p>
      </w:tc>
    </w:tr>
  </w:tbl>
  <w:p w:rsidR="003E2541" w:rsidP="29BF03BB" w:rsidRDefault="003E2541" w14:paraId="2E4447BB" w14:textId="4516FA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16D2E"/>
    <w:multiLevelType w:val="multilevel"/>
    <w:tmpl w:val="746E1D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09451AF"/>
    <w:multiLevelType w:val="multilevel"/>
    <w:tmpl w:val="D836478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28847F4"/>
    <w:multiLevelType w:val="hybridMultilevel"/>
    <w:tmpl w:val="FFFFFFFF"/>
    <w:lvl w:ilvl="0" w:tplc="4014C0E0">
      <w:start w:val="1"/>
      <w:numFmt w:val="decimal"/>
      <w:lvlText w:val="%1."/>
      <w:lvlJc w:val="left"/>
      <w:pPr>
        <w:ind w:left="720" w:hanging="360"/>
      </w:pPr>
    </w:lvl>
    <w:lvl w:ilvl="1" w:tplc="09D214D6">
      <w:start w:val="1"/>
      <w:numFmt w:val="lowerLetter"/>
      <w:lvlText w:val="%2."/>
      <w:lvlJc w:val="left"/>
      <w:pPr>
        <w:ind w:left="1440" w:hanging="360"/>
      </w:pPr>
    </w:lvl>
    <w:lvl w:ilvl="2" w:tplc="B0A2BD72">
      <w:start w:val="1"/>
      <w:numFmt w:val="lowerRoman"/>
      <w:lvlText w:val="%3."/>
      <w:lvlJc w:val="right"/>
      <w:pPr>
        <w:ind w:left="2160" w:hanging="180"/>
      </w:pPr>
    </w:lvl>
    <w:lvl w:ilvl="3" w:tplc="3E8E51BE">
      <w:start w:val="1"/>
      <w:numFmt w:val="decimal"/>
      <w:lvlText w:val="%4."/>
      <w:lvlJc w:val="left"/>
      <w:pPr>
        <w:ind w:left="2880" w:hanging="360"/>
      </w:pPr>
    </w:lvl>
    <w:lvl w:ilvl="4" w:tplc="7A0C9432">
      <w:start w:val="1"/>
      <w:numFmt w:val="lowerLetter"/>
      <w:lvlText w:val="%5."/>
      <w:lvlJc w:val="left"/>
      <w:pPr>
        <w:ind w:left="3600" w:hanging="360"/>
      </w:pPr>
    </w:lvl>
    <w:lvl w:ilvl="5" w:tplc="A93CFFCC">
      <w:start w:val="1"/>
      <w:numFmt w:val="lowerRoman"/>
      <w:lvlText w:val="%6."/>
      <w:lvlJc w:val="right"/>
      <w:pPr>
        <w:ind w:left="4320" w:hanging="180"/>
      </w:pPr>
    </w:lvl>
    <w:lvl w:ilvl="6" w:tplc="FBC4396C">
      <w:start w:val="1"/>
      <w:numFmt w:val="decimal"/>
      <w:lvlText w:val="%7."/>
      <w:lvlJc w:val="left"/>
      <w:pPr>
        <w:ind w:left="5040" w:hanging="360"/>
      </w:pPr>
    </w:lvl>
    <w:lvl w:ilvl="7" w:tplc="54C8F7FE">
      <w:start w:val="1"/>
      <w:numFmt w:val="lowerLetter"/>
      <w:lvlText w:val="%8."/>
      <w:lvlJc w:val="left"/>
      <w:pPr>
        <w:ind w:left="5760" w:hanging="360"/>
      </w:pPr>
    </w:lvl>
    <w:lvl w:ilvl="8" w:tplc="6B946F3A">
      <w:start w:val="1"/>
      <w:numFmt w:val="lowerRoman"/>
      <w:lvlText w:val="%9."/>
      <w:lvlJc w:val="right"/>
      <w:pPr>
        <w:ind w:left="6480" w:hanging="180"/>
      </w:pPr>
    </w:lvl>
  </w:abstractNum>
  <w:abstractNum w:abstractNumId="3" w15:restartNumberingAfterBreak="0">
    <w:nsid w:val="028D1BBB"/>
    <w:multiLevelType w:val="multilevel"/>
    <w:tmpl w:val="F4C6F55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046660B6"/>
    <w:multiLevelType w:val="hybridMultilevel"/>
    <w:tmpl w:val="FFFFFFFF"/>
    <w:lvl w:ilvl="0" w:tplc="CA026216">
      <w:start w:val="1"/>
      <w:numFmt w:val="bullet"/>
      <w:lvlText w:val=""/>
      <w:lvlJc w:val="left"/>
      <w:pPr>
        <w:ind w:left="720" w:hanging="360"/>
      </w:pPr>
      <w:rPr>
        <w:rFonts w:hint="default" w:ascii="Symbol" w:hAnsi="Symbol"/>
      </w:rPr>
    </w:lvl>
    <w:lvl w:ilvl="1" w:tplc="737A6CDE">
      <w:start w:val="1"/>
      <w:numFmt w:val="bullet"/>
      <w:lvlText w:val=""/>
      <w:lvlJc w:val="left"/>
      <w:pPr>
        <w:ind w:left="1440" w:hanging="360"/>
      </w:pPr>
      <w:rPr>
        <w:rFonts w:hint="default" w:ascii="Symbol" w:hAnsi="Symbol"/>
      </w:rPr>
    </w:lvl>
    <w:lvl w:ilvl="2" w:tplc="F768DBE0">
      <w:start w:val="1"/>
      <w:numFmt w:val="bullet"/>
      <w:lvlText w:val=""/>
      <w:lvlJc w:val="left"/>
      <w:pPr>
        <w:ind w:left="2160" w:hanging="360"/>
      </w:pPr>
      <w:rPr>
        <w:rFonts w:hint="default" w:ascii="Wingdings" w:hAnsi="Wingdings"/>
      </w:rPr>
    </w:lvl>
    <w:lvl w:ilvl="3" w:tplc="C8ACFFF6">
      <w:start w:val="1"/>
      <w:numFmt w:val="bullet"/>
      <w:lvlText w:val=""/>
      <w:lvlJc w:val="left"/>
      <w:pPr>
        <w:ind w:left="2880" w:hanging="360"/>
      </w:pPr>
      <w:rPr>
        <w:rFonts w:hint="default" w:ascii="Symbol" w:hAnsi="Symbol"/>
      </w:rPr>
    </w:lvl>
    <w:lvl w:ilvl="4" w:tplc="247CEA66">
      <w:start w:val="1"/>
      <w:numFmt w:val="bullet"/>
      <w:lvlText w:val="o"/>
      <w:lvlJc w:val="left"/>
      <w:pPr>
        <w:ind w:left="3600" w:hanging="360"/>
      </w:pPr>
      <w:rPr>
        <w:rFonts w:hint="default" w:ascii="Courier New" w:hAnsi="Courier New"/>
      </w:rPr>
    </w:lvl>
    <w:lvl w:ilvl="5" w:tplc="08D88654">
      <w:start w:val="1"/>
      <w:numFmt w:val="bullet"/>
      <w:lvlText w:val=""/>
      <w:lvlJc w:val="left"/>
      <w:pPr>
        <w:ind w:left="4320" w:hanging="360"/>
      </w:pPr>
      <w:rPr>
        <w:rFonts w:hint="default" w:ascii="Wingdings" w:hAnsi="Wingdings"/>
      </w:rPr>
    </w:lvl>
    <w:lvl w:ilvl="6" w:tplc="C22000E8">
      <w:start w:val="1"/>
      <w:numFmt w:val="bullet"/>
      <w:lvlText w:val=""/>
      <w:lvlJc w:val="left"/>
      <w:pPr>
        <w:ind w:left="5040" w:hanging="360"/>
      </w:pPr>
      <w:rPr>
        <w:rFonts w:hint="default" w:ascii="Symbol" w:hAnsi="Symbol"/>
      </w:rPr>
    </w:lvl>
    <w:lvl w:ilvl="7" w:tplc="309AE826">
      <w:start w:val="1"/>
      <w:numFmt w:val="bullet"/>
      <w:lvlText w:val="o"/>
      <w:lvlJc w:val="left"/>
      <w:pPr>
        <w:ind w:left="5760" w:hanging="360"/>
      </w:pPr>
      <w:rPr>
        <w:rFonts w:hint="default" w:ascii="Courier New" w:hAnsi="Courier New"/>
      </w:rPr>
    </w:lvl>
    <w:lvl w:ilvl="8" w:tplc="7FF08A84">
      <w:start w:val="1"/>
      <w:numFmt w:val="bullet"/>
      <w:lvlText w:val=""/>
      <w:lvlJc w:val="left"/>
      <w:pPr>
        <w:ind w:left="6480" w:hanging="360"/>
      </w:pPr>
      <w:rPr>
        <w:rFonts w:hint="default" w:ascii="Wingdings" w:hAnsi="Wingdings"/>
      </w:rPr>
    </w:lvl>
  </w:abstractNum>
  <w:abstractNum w:abstractNumId="5" w15:restartNumberingAfterBreak="0">
    <w:nsid w:val="05AE1547"/>
    <w:multiLevelType w:val="hybridMultilevel"/>
    <w:tmpl w:val="FFFFFFFF"/>
    <w:lvl w:ilvl="0" w:tplc="0B2AA34A">
      <w:start w:val="1"/>
      <w:numFmt w:val="bullet"/>
      <w:lvlText w:val=""/>
      <w:lvlJc w:val="left"/>
      <w:pPr>
        <w:ind w:left="720" w:hanging="360"/>
      </w:pPr>
      <w:rPr>
        <w:rFonts w:hint="default" w:ascii="Symbol" w:hAnsi="Symbol"/>
      </w:rPr>
    </w:lvl>
    <w:lvl w:ilvl="1" w:tplc="C60E995A">
      <w:start w:val="1"/>
      <w:numFmt w:val="bullet"/>
      <w:lvlText w:val=""/>
      <w:lvlJc w:val="left"/>
      <w:pPr>
        <w:ind w:left="1440" w:hanging="360"/>
      </w:pPr>
      <w:rPr>
        <w:rFonts w:hint="default" w:ascii="Symbol" w:hAnsi="Symbol"/>
      </w:rPr>
    </w:lvl>
    <w:lvl w:ilvl="2" w:tplc="B4E42BE0">
      <w:start w:val="1"/>
      <w:numFmt w:val="bullet"/>
      <w:lvlText w:val=""/>
      <w:lvlJc w:val="left"/>
      <w:pPr>
        <w:ind w:left="2160" w:hanging="360"/>
      </w:pPr>
      <w:rPr>
        <w:rFonts w:hint="default" w:ascii="Wingdings" w:hAnsi="Wingdings"/>
      </w:rPr>
    </w:lvl>
    <w:lvl w:ilvl="3" w:tplc="A97A3CD2">
      <w:start w:val="1"/>
      <w:numFmt w:val="bullet"/>
      <w:lvlText w:val=""/>
      <w:lvlJc w:val="left"/>
      <w:pPr>
        <w:ind w:left="2880" w:hanging="360"/>
      </w:pPr>
      <w:rPr>
        <w:rFonts w:hint="default" w:ascii="Symbol" w:hAnsi="Symbol"/>
      </w:rPr>
    </w:lvl>
    <w:lvl w:ilvl="4" w:tplc="A7B8D60A">
      <w:start w:val="1"/>
      <w:numFmt w:val="bullet"/>
      <w:lvlText w:val="o"/>
      <w:lvlJc w:val="left"/>
      <w:pPr>
        <w:ind w:left="3600" w:hanging="360"/>
      </w:pPr>
      <w:rPr>
        <w:rFonts w:hint="default" w:ascii="Courier New" w:hAnsi="Courier New"/>
      </w:rPr>
    </w:lvl>
    <w:lvl w:ilvl="5" w:tplc="C4C424D0">
      <w:start w:val="1"/>
      <w:numFmt w:val="bullet"/>
      <w:lvlText w:val=""/>
      <w:lvlJc w:val="left"/>
      <w:pPr>
        <w:ind w:left="4320" w:hanging="360"/>
      </w:pPr>
      <w:rPr>
        <w:rFonts w:hint="default" w:ascii="Wingdings" w:hAnsi="Wingdings"/>
      </w:rPr>
    </w:lvl>
    <w:lvl w:ilvl="6" w:tplc="81AAED7E">
      <w:start w:val="1"/>
      <w:numFmt w:val="bullet"/>
      <w:lvlText w:val=""/>
      <w:lvlJc w:val="left"/>
      <w:pPr>
        <w:ind w:left="5040" w:hanging="360"/>
      </w:pPr>
      <w:rPr>
        <w:rFonts w:hint="default" w:ascii="Symbol" w:hAnsi="Symbol"/>
      </w:rPr>
    </w:lvl>
    <w:lvl w:ilvl="7" w:tplc="9EF83D1C">
      <w:start w:val="1"/>
      <w:numFmt w:val="bullet"/>
      <w:lvlText w:val="o"/>
      <w:lvlJc w:val="left"/>
      <w:pPr>
        <w:ind w:left="5760" w:hanging="360"/>
      </w:pPr>
      <w:rPr>
        <w:rFonts w:hint="default" w:ascii="Courier New" w:hAnsi="Courier New"/>
      </w:rPr>
    </w:lvl>
    <w:lvl w:ilvl="8" w:tplc="E4A40638">
      <w:start w:val="1"/>
      <w:numFmt w:val="bullet"/>
      <w:lvlText w:val=""/>
      <w:lvlJc w:val="left"/>
      <w:pPr>
        <w:ind w:left="6480" w:hanging="360"/>
      </w:pPr>
      <w:rPr>
        <w:rFonts w:hint="default" w:ascii="Wingdings" w:hAnsi="Wingdings"/>
      </w:rPr>
    </w:lvl>
  </w:abstractNum>
  <w:abstractNum w:abstractNumId="6" w15:restartNumberingAfterBreak="0">
    <w:nsid w:val="08E60A45"/>
    <w:multiLevelType w:val="hybridMultilevel"/>
    <w:tmpl w:val="5484E1FA"/>
    <w:lvl w:ilvl="0" w:tplc="DE0650A0">
      <w:start w:val="1"/>
      <w:numFmt w:val="bullet"/>
      <w:lvlText w:val=""/>
      <w:lvlJc w:val="left"/>
      <w:pPr>
        <w:ind w:left="720" w:hanging="360"/>
      </w:pPr>
      <w:rPr>
        <w:rFonts w:hint="default" w:ascii="Symbol" w:hAnsi="Symbol"/>
      </w:rPr>
    </w:lvl>
    <w:lvl w:ilvl="1" w:tplc="98080126">
      <w:start w:val="1"/>
      <w:numFmt w:val="bullet"/>
      <w:lvlText w:val="o"/>
      <w:lvlJc w:val="left"/>
      <w:pPr>
        <w:ind w:left="1440" w:hanging="360"/>
      </w:pPr>
      <w:rPr>
        <w:rFonts w:hint="default" w:ascii="Courier New" w:hAnsi="Courier New"/>
      </w:rPr>
    </w:lvl>
    <w:lvl w:ilvl="2" w:tplc="7D94FC02">
      <w:start w:val="1"/>
      <w:numFmt w:val="bullet"/>
      <w:lvlText w:val=""/>
      <w:lvlJc w:val="left"/>
      <w:pPr>
        <w:ind w:left="2160" w:hanging="360"/>
      </w:pPr>
      <w:rPr>
        <w:rFonts w:hint="default" w:ascii="Wingdings" w:hAnsi="Wingdings"/>
      </w:rPr>
    </w:lvl>
    <w:lvl w:ilvl="3" w:tplc="8FE26514">
      <w:start w:val="1"/>
      <w:numFmt w:val="bullet"/>
      <w:lvlText w:val=""/>
      <w:lvlJc w:val="left"/>
      <w:pPr>
        <w:ind w:left="2880" w:hanging="360"/>
      </w:pPr>
      <w:rPr>
        <w:rFonts w:hint="default" w:ascii="Symbol" w:hAnsi="Symbol"/>
      </w:rPr>
    </w:lvl>
    <w:lvl w:ilvl="4" w:tplc="2C2E3BD6">
      <w:start w:val="1"/>
      <w:numFmt w:val="bullet"/>
      <w:lvlText w:val="o"/>
      <w:lvlJc w:val="left"/>
      <w:pPr>
        <w:ind w:left="3600" w:hanging="360"/>
      </w:pPr>
      <w:rPr>
        <w:rFonts w:hint="default" w:ascii="Courier New" w:hAnsi="Courier New"/>
      </w:rPr>
    </w:lvl>
    <w:lvl w:ilvl="5" w:tplc="FCB66BE4">
      <w:start w:val="1"/>
      <w:numFmt w:val="bullet"/>
      <w:lvlText w:val=""/>
      <w:lvlJc w:val="left"/>
      <w:pPr>
        <w:ind w:left="4320" w:hanging="360"/>
      </w:pPr>
      <w:rPr>
        <w:rFonts w:hint="default" w:ascii="Wingdings" w:hAnsi="Wingdings"/>
      </w:rPr>
    </w:lvl>
    <w:lvl w:ilvl="6" w:tplc="99A6EC58">
      <w:start w:val="1"/>
      <w:numFmt w:val="bullet"/>
      <w:lvlText w:val=""/>
      <w:lvlJc w:val="left"/>
      <w:pPr>
        <w:ind w:left="5040" w:hanging="360"/>
      </w:pPr>
      <w:rPr>
        <w:rFonts w:hint="default" w:ascii="Symbol" w:hAnsi="Symbol"/>
      </w:rPr>
    </w:lvl>
    <w:lvl w:ilvl="7" w:tplc="ADD203BE">
      <w:start w:val="1"/>
      <w:numFmt w:val="bullet"/>
      <w:lvlText w:val="o"/>
      <w:lvlJc w:val="left"/>
      <w:pPr>
        <w:ind w:left="5760" w:hanging="360"/>
      </w:pPr>
      <w:rPr>
        <w:rFonts w:hint="default" w:ascii="Courier New" w:hAnsi="Courier New"/>
      </w:rPr>
    </w:lvl>
    <w:lvl w:ilvl="8" w:tplc="0FE4FD0A">
      <w:start w:val="1"/>
      <w:numFmt w:val="bullet"/>
      <w:lvlText w:val=""/>
      <w:lvlJc w:val="left"/>
      <w:pPr>
        <w:ind w:left="6480" w:hanging="360"/>
      </w:pPr>
      <w:rPr>
        <w:rFonts w:hint="default" w:ascii="Wingdings" w:hAnsi="Wingdings"/>
      </w:rPr>
    </w:lvl>
  </w:abstractNum>
  <w:abstractNum w:abstractNumId="7" w15:restartNumberingAfterBreak="0">
    <w:nsid w:val="0AA05A3D"/>
    <w:multiLevelType w:val="multilevel"/>
    <w:tmpl w:val="1E1683D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1129023E"/>
    <w:multiLevelType w:val="hybridMultilevel"/>
    <w:tmpl w:val="6DAA7DCA"/>
    <w:lvl w:ilvl="0" w:tplc="1BCCD7A8">
      <w:start w:val="1"/>
      <w:numFmt w:val="lowerLetter"/>
      <w:lvlText w:val="%1)"/>
      <w:lvlJc w:val="left"/>
      <w:pPr>
        <w:ind w:left="720" w:hanging="360"/>
      </w:pPr>
    </w:lvl>
    <w:lvl w:ilvl="1" w:tplc="E6F0264A">
      <w:start w:val="1"/>
      <w:numFmt w:val="lowerLetter"/>
      <w:lvlText w:val="%2."/>
      <w:lvlJc w:val="left"/>
      <w:pPr>
        <w:ind w:left="1440" w:hanging="360"/>
      </w:pPr>
    </w:lvl>
    <w:lvl w:ilvl="2" w:tplc="66149ECE">
      <w:start w:val="1"/>
      <w:numFmt w:val="lowerRoman"/>
      <w:lvlText w:val="%3."/>
      <w:lvlJc w:val="right"/>
      <w:pPr>
        <w:ind w:left="2160" w:hanging="180"/>
      </w:pPr>
    </w:lvl>
    <w:lvl w:ilvl="3" w:tplc="DDD0F4A4">
      <w:start w:val="1"/>
      <w:numFmt w:val="decimal"/>
      <w:lvlText w:val="%4."/>
      <w:lvlJc w:val="left"/>
      <w:pPr>
        <w:ind w:left="2880" w:hanging="360"/>
      </w:pPr>
    </w:lvl>
    <w:lvl w:ilvl="4" w:tplc="E0E65640">
      <w:start w:val="1"/>
      <w:numFmt w:val="lowerLetter"/>
      <w:lvlText w:val="%5."/>
      <w:lvlJc w:val="left"/>
      <w:pPr>
        <w:ind w:left="3600" w:hanging="360"/>
      </w:pPr>
    </w:lvl>
    <w:lvl w:ilvl="5" w:tplc="31CCD290">
      <w:start w:val="1"/>
      <w:numFmt w:val="lowerRoman"/>
      <w:lvlText w:val="%6."/>
      <w:lvlJc w:val="right"/>
      <w:pPr>
        <w:ind w:left="4320" w:hanging="180"/>
      </w:pPr>
    </w:lvl>
    <w:lvl w:ilvl="6" w:tplc="698C8292">
      <w:start w:val="1"/>
      <w:numFmt w:val="decimal"/>
      <w:lvlText w:val="%7."/>
      <w:lvlJc w:val="left"/>
      <w:pPr>
        <w:ind w:left="5040" w:hanging="360"/>
      </w:pPr>
    </w:lvl>
    <w:lvl w:ilvl="7" w:tplc="85F20D82">
      <w:start w:val="1"/>
      <w:numFmt w:val="lowerLetter"/>
      <w:lvlText w:val="%8."/>
      <w:lvlJc w:val="left"/>
      <w:pPr>
        <w:ind w:left="5760" w:hanging="360"/>
      </w:pPr>
    </w:lvl>
    <w:lvl w:ilvl="8" w:tplc="73201CA2">
      <w:start w:val="1"/>
      <w:numFmt w:val="lowerRoman"/>
      <w:lvlText w:val="%9."/>
      <w:lvlJc w:val="right"/>
      <w:pPr>
        <w:ind w:left="6480" w:hanging="180"/>
      </w:pPr>
    </w:lvl>
  </w:abstractNum>
  <w:abstractNum w:abstractNumId="9" w15:restartNumberingAfterBreak="0">
    <w:nsid w:val="112903C1"/>
    <w:multiLevelType w:val="hybridMultilevel"/>
    <w:tmpl w:val="C79896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D24640"/>
    <w:multiLevelType w:val="multilevel"/>
    <w:tmpl w:val="A61AADE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16B01273"/>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B745DCC"/>
    <w:multiLevelType w:val="multilevel"/>
    <w:tmpl w:val="2FAA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C81B13"/>
    <w:multiLevelType w:val="multilevel"/>
    <w:tmpl w:val="D11EF5E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21625479"/>
    <w:multiLevelType w:val="multilevel"/>
    <w:tmpl w:val="E488CF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2DC0B94"/>
    <w:multiLevelType w:val="multilevel"/>
    <w:tmpl w:val="97760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E60365"/>
    <w:multiLevelType w:val="multilevel"/>
    <w:tmpl w:val="ACB671B2"/>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24CA149C"/>
    <w:multiLevelType w:val="multilevel"/>
    <w:tmpl w:val="90D6C3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8973DE"/>
    <w:multiLevelType w:val="hybridMultilevel"/>
    <w:tmpl w:val="FFFFFFFF"/>
    <w:lvl w:ilvl="0" w:tplc="C1D491B0">
      <w:start w:val="1"/>
      <w:numFmt w:val="bullet"/>
      <w:lvlText w:val=""/>
      <w:lvlJc w:val="left"/>
      <w:pPr>
        <w:ind w:left="720" w:hanging="360"/>
      </w:pPr>
      <w:rPr>
        <w:rFonts w:hint="default" w:ascii="Symbol" w:hAnsi="Symbol"/>
      </w:rPr>
    </w:lvl>
    <w:lvl w:ilvl="1" w:tplc="729C5398">
      <w:start w:val="1"/>
      <w:numFmt w:val="bullet"/>
      <w:lvlText w:val=""/>
      <w:lvlJc w:val="left"/>
      <w:pPr>
        <w:ind w:left="1440" w:hanging="360"/>
      </w:pPr>
      <w:rPr>
        <w:rFonts w:hint="default" w:ascii="Symbol" w:hAnsi="Symbol"/>
      </w:rPr>
    </w:lvl>
    <w:lvl w:ilvl="2" w:tplc="4DB0D488">
      <w:start w:val="1"/>
      <w:numFmt w:val="bullet"/>
      <w:lvlText w:val=""/>
      <w:lvlJc w:val="left"/>
      <w:pPr>
        <w:ind w:left="2160" w:hanging="360"/>
      </w:pPr>
      <w:rPr>
        <w:rFonts w:hint="default" w:ascii="Wingdings" w:hAnsi="Wingdings"/>
      </w:rPr>
    </w:lvl>
    <w:lvl w:ilvl="3" w:tplc="EA789BE2">
      <w:start w:val="1"/>
      <w:numFmt w:val="bullet"/>
      <w:lvlText w:val=""/>
      <w:lvlJc w:val="left"/>
      <w:pPr>
        <w:ind w:left="2880" w:hanging="360"/>
      </w:pPr>
      <w:rPr>
        <w:rFonts w:hint="default" w:ascii="Symbol" w:hAnsi="Symbol"/>
      </w:rPr>
    </w:lvl>
    <w:lvl w:ilvl="4" w:tplc="D6FE5B6E">
      <w:start w:val="1"/>
      <w:numFmt w:val="bullet"/>
      <w:lvlText w:val="o"/>
      <w:lvlJc w:val="left"/>
      <w:pPr>
        <w:ind w:left="3600" w:hanging="360"/>
      </w:pPr>
      <w:rPr>
        <w:rFonts w:hint="default" w:ascii="Courier New" w:hAnsi="Courier New"/>
      </w:rPr>
    </w:lvl>
    <w:lvl w:ilvl="5" w:tplc="1B6C7C70">
      <w:start w:val="1"/>
      <w:numFmt w:val="bullet"/>
      <w:lvlText w:val=""/>
      <w:lvlJc w:val="left"/>
      <w:pPr>
        <w:ind w:left="4320" w:hanging="360"/>
      </w:pPr>
      <w:rPr>
        <w:rFonts w:hint="default" w:ascii="Wingdings" w:hAnsi="Wingdings"/>
      </w:rPr>
    </w:lvl>
    <w:lvl w:ilvl="6" w:tplc="61660EEA">
      <w:start w:val="1"/>
      <w:numFmt w:val="bullet"/>
      <w:lvlText w:val=""/>
      <w:lvlJc w:val="left"/>
      <w:pPr>
        <w:ind w:left="5040" w:hanging="360"/>
      </w:pPr>
      <w:rPr>
        <w:rFonts w:hint="default" w:ascii="Symbol" w:hAnsi="Symbol"/>
      </w:rPr>
    </w:lvl>
    <w:lvl w:ilvl="7" w:tplc="6616F528">
      <w:start w:val="1"/>
      <w:numFmt w:val="bullet"/>
      <w:lvlText w:val="o"/>
      <w:lvlJc w:val="left"/>
      <w:pPr>
        <w:ind w:left="5760" w:hanging="360"/>
      </w:pPr>
      <w:rPr>
        <w:rFonts w:hint="default" w:ascii="Courier New" w:hAnsi="Courier New"/>
      </w:rPr>
    </w:lvl>
    <w:lvl w:ilvl="8" w:tplc="B5CCF304">
      <w:start w:val="1"/>
      <w:numFmt w:val="bullet"/>
      <w:lvlText w:val=""/>
      <w:lvlJc w:val="left"/>
      <w:pPr>
        <w:ind w:left="6480" w:hanging="360"/>
      </w:pPr>
      <w:rPr>
        <w:rFonts w:hint="default" w:ascii="Wingdings" w:hAnsi="Wingdings"/>
      </w:rPr>
    </w:lvl>
  </w:abstractNum>
  <w:abstractNum w:abstractNumId="19" w15:restartNumberingAfterBreak="0">
    <w:nsid w:val="308B1354"/>
    <w:multiLevelType w:val="multilevel"/>
    <w:tmpl w:val="4D40215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 w15:restartNumberingAfterBreak="0">
    <w:nsid w:val="30BF5B5A"/>
    <w:multiLevelType w:val="multilevel"/>
    <w:tmpl w:val="8D3E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955F55"/>
    <w:multiLevelType w:val="multilevel"/>
    <w:tmpl w:val="FFA403E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218063C"/>
    <w:multiLevelType w:val="multilevel"/>
    <w:tmpl w:val="AFE2E8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37027CF8"/>
    <w:multiLevelType w:val="hybridMultilevel"/>
    <w:tmpl w:val="0D8635CC"/>
    <w:lvl w:ilvl="0" w:tplc="2424BD5E">
      <w:start w:val="1"/>
      <w:numFmt w:val="bullet"/>
      <w:lvlText w:val=""/>
      <w:lvlJc w:val="left"/>
      <w:pPr>
        <w:ind w:left="720" w:hanging="360"/>
      </w:pPr>
      <w:rPr>
        <w:rFonts w:hint="default" w:ascii="Symbol" w:hAnsi="Symbol"/>
      </w:rPr>
    </w:lvl>
    <w:lvl w:ilvl="1" w:tplc="61A2E1A0">
      <w:start w:val="1"/>
      <w:numFmt w:val="bullet"/>
      <w:lvlText w:val=""/>
      <w:lvlJc w:val="left"/>
      <w:pPr>
        <w:ind w:left="1440" w:hanging="360"/>
      </w:pPr>
      <w:rPr>
        <w:rFonts w:hint="default" w:ascii="Symbol" w:hAnsi="Symbol"/>
      </w:rPr>
    </w:lvl>
    <w:lvl w:ilvl="2" w:tplc="55BC9C34">
      <w:start w:val="1"/>
      <w:numFmt w:val="bullet"/>
      <w:lvlText w:val=""/>
      <w:lvlJc w:val="left"/>
      <w:pPr>
        <w:ind w:left="2160" w:hanging="360"/>
      </w:pPr>
      <w:rPr>
        <w:rFonts w:hint="default" w:ascii="Wingdings" w:hAnsi="Wingdings"/>
      </w:rPr>
    </w:lvl>
    <w:lvl w:ilvl="3" w:tplc="017C40F4">
      <w:start w:val="1"/>
      <w:numFmt w:val="bullet"/>
      <w:lvlText w:val=""/>
      <w:lvlJc w:val="left"/>
      <w:pPr>
        <w:ind w:left="2880" w:hanging="360"/>
      </w:pPr>
      <w:rPr>
        <w:rFonts w:hint="default" w:ascii="Symbol" w:hAnsi="Symbol"/>
      </w:rPr>
    </w:lvl>
    <w:lvl w:ilvl="4" w:tplc="5690313C">
      <w:start w:val="1"/>
      <w:numFmt w:val="bullet"/>
      <w:lvlText w:val="o"/>
      <w:lvlJc w:val="left"/>
      <w:pPr>
        <w:ind w:left="3600" w:hanging="360"/>
      </w:pPr>
      <w:rPr>
        <w:rFonts w:hint="default" w:ascii="Courier New" w:hAnsi="Courier New"/>
      </w:rPr>
    </w:lvl>
    <w:lvl w:ilvl="5" w:tplc="307C8A1C">
      <w:start w:val="1"/>
      <w:numFmt w:val="bullet"/>
      <w:lvlText w:val=""/>
      <w:lvlJc w:val="left"/>
      <w:pPr>
        <w:ind w:left="4320" w:hanging="360"/>
      </w:pPr>
      <w:rPr>
        <w:rFonts w:hint="default" w:ascii="Wingdings" w:hAnsi="Wingdings"/>
      </w:rPr>
    </w:lvl>
    <w:lvl w:ilvl="6" w:tplc="D5F48E66">
      <w:start w:val="1"/>
      <w:numFmt w:val="bullet"/>
      <w:lvlText w:val=""/>
      <w:lvlJc w:val="left"/>
      <w:pPr>
        <w:ind w:left="5040" w:hanging="360"/>
      </w:pPr>
      <w:rPr>
        <w:rFonts w:hint="default" w:ascii="Symbol" w:hAnsi="Symbol"/>
      </w:rPr>
    </w:lvl>
    <w:lvl w:ilvl="7" w:tplc="63BA6444">
      <w:start w:val="1"/>
      <w:numFmt w:val="bullet"/>
      <w:lvlText w:val="o"/>
      <w:lvlJc w:val="left"/>
      <w:pPr>
        <w:ind w:left="5760" w:hanging="360"/>
      </w:pPr>
      <w:rPr>
        <w:rFonts w:hint="default" w:ascii="Courier New" w:hAnsi="Courier New"/>
      </w:rPr>
    </w:lvl>
    <w:lvl w:ilvl="8" w:tplc="1F1CB4A0">
      <w:start w:val="1"/>
      <w:numFmt w:val="bullet"/>
      <w:lvlText w:val=""/>
      <w:lvlJc w:val="left"/>
      <w:pPr>
        <w:ind w:left="6480" w:hanging="360"/>
      </w:pPr>
      <w:rPr>
        <w:rFonts w:hint="default" w:ascii="Wingdings" w:hAnsi="Wingdings"/>
      </w:rPr>
    </w:lvl>
  </w:abstractNum>
  <w:abstractNum w:abstractNumId="24" w15:restartNumberingAfterBreak="0">
    <w:nsid w:val="3D7E4568"/>
    <w:multiLevelType w:val="multilevel"/>
    <w:tmpl w:val="CBC85C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50E6962"/>
    <w:multiLevelType w:val="hybridMultilevel"/>
    <w:tmpl w:val="FFFFFFFF"/>
    <w:lvl w:ilvl="0" w:tplc="34AE74CA">
      <w:start w:val="1"/>
      <w:numFmt w:val="bullet"/>
      <w:lvlText w:val=""/>
      <w:lvlJc w:val="left"/>
      <w:pPr>
        <w:ind w:left="720" w:hanging="360"/>
      </w:pPr>
      <w:rPr>
        <w:rFonts w:hint="default" w:ascii="Symbol" w:hAnsi="Symbol"/>
      </w:rPr>
    </w:lvl>
    <w:lvl w:ilvl="1" w:tplc="D56A0148">
      <w:start w:val="1"/>
      <w:numFmt w:val="bullet"/>
      <w:lvlText w:val=""/>
      <w:lvlJc w:val="left"/>
      <w:pPr>
        <w:ind w:left="1440" w:hanging="360"/>
      </w:pPr>
      <w:rPr>
        <w:rFonts w:hint="default" w:ascii="Symbol" w:hAnsi="Symbol"/>
      </w:rPr>
    </w:lvl>
    <w:lvl w:ilvl="2" w:tplc="6802967E">
      <w:start w:val="1"/>
      <w:numFmt w:val="bullet"/>
      <w:lvlText w:val=""/>
      <w:lvlJc w:val="left"/>
      <w:pPr>
        <w:ind w:left="2160" w:hanging="360"/>
      </w:pPr>
      <w:rPr>
        <w:rFonts w:hint="default" w:ascii="Wingdings" w:hAnsi="Wingdings"/>
      </w:rPr>
    </w:lvl>
    <w:lvl w:ilvl="3" w:tplc="D47C1AB0">
      <w:start w:val="1"/>
      <w:numFmt w:val="bullet"/>
      <w:lvlText w:val=""/>
      <w:lvlJc w:val="left"/>
      <w:pPr>
        <w:ind w:left="2880" w:hanging="360"/>
      </w:pPr>
      <w:rPr>
        <w:rFonts w:hint="default" w:ascii="Symbol" w:hAnsi="Symbol"/>
      </w:rPr>
    </w:lvl>
    <w:lvl w:ilvl="4" w:tplc="3F9CCD50">
      <w:start w:val="1"/>
      <w:numFmt w:val="bullet"/>
      <w:lvlText w:val="o"/>
      <w:lvlJc w:val="left"/>
      <w:pPr>
        <w:ind w:left="3600" w:hanging="360"/>
      </w:pPr>
      <w:rPr>
        <w:rFonts w:hint="default" w:ascii="Courier New" w:hAnsi="Courier New"/>
      </w:rPr>
    </w:lvl>
    <w:lvl w:ilvl="5" w:tplc="0A70CAEA">
      <w:start w:val="1"/>
      <w:numFmt w:val="bullet"/>
      <w:lvlText w:val=""/>
      <w:lvlJc w:val="left"/>
      <w:pPr>
        <w:ind w:left="4320" w:hanging="360"/>
      </w:pPr>
      <w:rPr>
        <w:rFonts w:hint="default" w:ascii="Wingdings" w:hAnsi="Wingdings"/>
      </w:rPr>
    </w:lvl>
    <w:lvl w:ilvl="6" w:tplc="0F1E580C">
      <w:start w:val="1"/>
      <w:numFmt w:val="bullet"/>
      <w:lvlText w:val=""/>
      <w:lvlJc w:val="left"/>
      <w:pPr>
        <w:ind w:left="5040" w:hanging="360"/>
      </w:pPr>
      <w:rPr>
        <w:rFonts w:hint="default" w:ascii="Symbol" w:hAnsi="Symbol"/>
      </w:rPr>
    </w:lvl>
    <w:lvl w:ilvl="7" w:tplc="575E4930">
      <w:start w:val="1"/>
      <w:numFmt w:val="bullet"/>
      <w:lvlText w:val="o"/>
      <w:lvlJc w:val="left"/>
      <w:pPr>
        <w:ind w:left="5760" w:hanging="360"/>
      </w:pPr>
      <w:rPr>
        <w:rFonts w:hint="default" w:ascii="Courier New" w:hAnsi="Courier New"/>
      </w:rPr>
    </w:lvl>
    <w:lvl w:ilvl="8" w:tplc="1C5C6B90">
      <w:start w:val="1"/>
      <w:numFmt w:val="bullet"/>
      <w:lvlText w:val=""/>
      <w:lvlJc w:val="left"/>
      <w:pPr>
        <w:ind w:left="6480" w:hanging="360"/>
      </w:pPr>
      <w:rPr>
        <w:rFonts w:hint="default" w:ascii="Wingdings" w:hAnsi="Wingdings"/>
      </w:rPr>
    </w:lvl>
  </w:abstractNum>
  <w:abstractNum w:abstractNumId="26" w15:restartNumberingAfterBreak="0">
    <w:nsid w:val="45F578D9"/>
    <w:multiLevelType w:val="hybridMultilevel"/>
    <w:tmpl w:val="FFFFFFFF"/>
    <w:lvl w:ilvl="0" w:tplc="C49627DC">
      <w:start w:val="1"/>
      <w:numFmt w:val="bullet"/>
      <w:lvlText w:val=""/>
      <w:lvlJc w:val="left"/>
      <w:pPr>
        <w:ind w:left="720" w:hanging="360"/>
      </w:pPr>
      <w:rPr>
        <w:rFonts w:hint="default" w:ascii="Symbol" w:hAnsi="Symbol"/>
      </w:rPr>
    </w:lvl>
    <w:lvl w:ilvl="1" w:tplc="ACF4882C">
      <w:start w:val="1"/>
      <w:numFmt w:val="bullet"/>
      <w:lvlText w:val=""/>
      <w:lvlJc w:val="left"/>
      <w:pPr>
        <w:ind w:left="1440" w:hanging="360"/>
      </w:pPr>
      <w:rPr>
        <w:rFonts w:hint="default" w:ascii="Symbol" w:hAnsi="Symbol"/>
      </w:rPr>
    </w:lvl>
    <w:lvl w:ilvl="2" w:tplc="9A729868">
      <w:start w:val="1"/>
      <w:numFmt w:val="bullet"/>
      <w:lvlText w:val=""/>
      <w:lvlJc w:val="left"/>
      <w:pPr>
        <w:ind w:left="2160" w:hanging="360"/>
      </w:pPr>
      <w:rPr>
        <w:rFonts w:hint="default" w:ascii="Wingdings" w:hAnsi="Wingdings"/>
      </w:rPr>
    </w:lvl>
    <w:lvl w:ilvl="3" w:tplc="41D270FA">
      <w:start w:val="1"/>
      <w:numFmt w:val="bullet"/>
      <w:lvlText w:val=""/>
      <w:lvlJc w:val="left"/>
      <w:pPr>
        <w:ind w:left="2880" w:hanging="360"/>
      </w:pPr>
      <w:rPr>
        <w:rFonts w:hint="default" w:ascii="Symbol" w:hAnsi="Symbol"/>
      </w:rPr>
    </w:lvl>
    <w:lvl w:ilvl="4" w:tplc="B91605D0">
      <w:start w:val="1"/>
      <w:numFmt w:val="bullet"/>
      <w:lvlText w:val="o"/>
      <w:lvlJc w:val="left"/>
      <w:pPr>
        <w:ind w:left="3600" w:hanging="360"/>
      </w:pPr>
      <w:rPr>
        <w:rFonts w:hint="default" w:ascii="Courier New" w:hAnsi="Courier New"/>
      </w:rPr>
    </w:lvl>
    <w:lvl w:ilvl="5" w:tplc="3E304B7E">
      <w:start w:val="1"/>
      <w:numFmt w:val="bullet"/>
      <w:lvlText w:val=""/>
      <w:lvlJc w:val="left"/>
      <w:pPr>
        <w:ind w:left="4320" w:hanging="360"/>
      </w:pPr>
      <w:rPr>
        <w:rFonts w:hint="default" w:ascii="Wingdings" w:hAnsi="Wingdings"/>
      </w:rPr>
    </w:lvl>
    <w:lvl w:ilvl="6" w:tplc="B928D6BA">
      <w:start w:val="1"/>
      <w:numFmt w:val="bullet"/>
      <w:lvlText w:val=""/>
      <w:lvlJc w:val="left"/>
      <w:pPr>
        <w:ind w:left="5040" w:hanging="360"/>
      </w:pPr>
      <w:rPr>
        <w:rFonts w:hint="default" w:ascii="Symbol" w:hAnsi="Symbol"/>
      </w:rPr>
    </w:lvl>
    <w:lvl w:ilvl="7" w:tplc="2AF2E086">
      <w:start w:val="1"/>
      <w:numFmt w:val="bullet"/>
      <w:lvlText w:val="o"/>
      <w:lvlJc w:val="left"/>
      <w:pPr>
        <w:ind w:left="5760" w:hanging="360"/>
      </w:pPr>
      <w:rPr>
        <w:rFonts w:hint="default" w:ascii="Courier New" w:hAnsi="Courier New"/>
      </w:rPr>
    </w:lvl>
    <w:lvl w:ilvl="8" w:tplc="19E018E6">
      <w:start w:val="1"/>
      <w:numFmt w:val="bullet"/>
      <w:lvlText w:val=""/>
      <w:lvlJc w:val="left"/>
      <w:pPr>
        <w:ind w:left="6480" w:hanging="360"/>
      </w:pPr>
      <w:rPr>
        <w:rFonts w:hint="default" w:ascii="Wingdings" w:hAnsi="Wingdings"/>
      </w:rPr>
    </w:lvl>
  </w:abstractNum>
  <w:abstractNum w:abstractNumId="27" w15:restartNumberingAfterBreak="0">
    <w:nsid w:val="4B0260E7"/>
    <w:multiLevelType w:val="hybridMultilevel"/>
    <w:tmpl w:val="FFFFFFFF"/>
    <w:lvl w:ilvl="0" w:tplc="919C7F40">
      <w:start w:val="1"/>
      <w:numFmt w:val="decimal"/>
      <w:lvlText w:val="%1."/>
      <w:lvlJc w:val="left"/>
      <w:pPr>
        <w:ind w:left="720" w:hanging="360"/>
      </w:pPr>
    </w:lvl>
    <w:lvl w:ilvl="1" w:tplc="3C028AF0">
      <w:start w:val="1"/>
      <w:numFmt w:val="lowerLetter"/>
      <w:lvlText w:val="%2."/>
      <w:lvlJc w:val="left"/>
      <w:pPr>
        <w:ind w:left="1440" w:hanging="360"/>
      </w:pPr>
    </w:lvl>
    <w:lvl w:ilvl="2" w:tplc="86AC056A">
      <w:start w:val="1"/>
      <w:numFmt w:val="lowerRoman"/>
      <w:lvlText w:val="%3."/>
      <w:lvlJc w:val="right"/>
      <w:pPr>
        <w:ind w:left="2160" w:hanging="180"/>
      </w:pPr>
    </w:lvl>
    <w:lvl w:ilvl="3" w:tplc="224ABD52">
      <w:start w:val="1"/>
      <w:numFmt w:val="decimal"/>
      <w:lvlText w:val="%4."/>
      <w:lvlJc w:val="left"/>
      <w:pPr>
        <w:ind w:left="2880" w:hanging="360"/>
      </w:pPr>
    </w:lvl>
    <w:lvl w:ilvl="4" w:tplc="9D0ED276">
      <w:start w:val="1"/>
      <w:numFmt w:val="lowerLetter"/>
      <w:lvlText w:val="%5."/>
      <w:lvlJc w:val="left"/>
      <w:pPr>
        <w:ind w:left="3600" w:hanging="360"/>
      </w:pPr>
    </w:lvl>
    <w:lvl w:ilvl="5" w:tplc="7500DC48">
      <w:start w:val="1"/>
      <w:numFmt w:val="lowerRoman"/>
      <w:lvlText w:val="%6."/>
      <w:lvlJc w:val="right"/>
      <w:pPr>
        <w:ind w:left="4320" w:hanging="180"/>
      </w:pPr>
    </w:lvl>
    <w:lvl w:ilvl="6" w:tplc="656C4652">
      <w:start w:val="1"/>
      <w:numFmt w:val="decimal"/>
      <w:lvlText w:val="%7."/>
      <w:lvlJc w:val="left"/>
      <w:pPr>
        <w:ind w:left="5040" w:hanging="360"/>
      </w:pPr>
    </w:lvl>
    <w:lvl w:ilvl="7" w:tplc="10304CDE">
      <w:start w:val="1"/>
      <w:numFmt w:val="lowerLetter"/>
      <w:lvlText w:val="%8."/>
      <w:lvlJc w:val="left"/>
      <w:pPr>
        <w:ind w:left="5760" w:hanging="360"/>
      </w:pPr>
    </w:lvl>
    <w:lvl w:ilvl="8" w:tplc="6E180C3A">
      <w:start w:val="1"/>
      <w:numFmt w:val="lowerRoman"/>
      <w:lvlText w:val="%9."/>
      <w:lvlJc w:val="right"/>
      <w:pPr>
        <w:ind w:left="6480" w:hanging="180"/>
      </w:pPr>
    </w:lvl>
  </w:abstractNum>
  <w:abstractNum w:abstractNumId="28" w15:restartNumberingAfterBreak="0">
    <w:nsid w:val="4B73362E"/>
    <w:multiLevelType w:val="hybridMultilevel"/>
    <w:tmpl w:val="776CE8F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4C552153"/>
    <w:multiLevelType w:val="hybridMultilevel"/>
    <w:tmpl w:val="FFFFFFFF"/>
    <w:lvl w:ilvl="0" w:tplc="451CA072">
      <w:start w:val="1"/>
      <w:numFmt w:val="bullet"/>
      <w:lvlText w:val=""/>
      <w:lvlJc w:val="left"/>
      <w:pPr>
        <w:ind w:left="720" w:hanging="360"/>
      </w:pPr>
      <w:rPr>
        <w:rFonts w:hint="default" w:ascii="Symbol" w:hAnsi="Symbol"/>
      </w:rPr>
    </w:lvl>
    <w:lvl w:ilvl="1" w:tplc="C50E3346">
      <w:start w:val="1"/>
      <w:numFmt w:val="bullet"/>
      <w:lvlText w:val=""/>
      <w:lvlJc w:val="left"/>
      <w:pPr>
        <w:ind w:left="1440" w:hanging="360"/>
      </w:pPr>
      <w:rPr>
        <w:rFonts w:hint="default" w:ascii="Symbol" w:hAnsi="Symbol"/>
      </w:rPr>
    </w:lvl>
    <w:lvl w:ilvl="2" w:tplc="7C9E1900">
      <w:start w:val="1"/>
      <w:numFmt w:val="bullet"/>
      <w:lvlText w:val=""/>
      <w:lvlJc w:val="left"/>
      <w:pPr>
        <w:ind w:left="2160" w:hanging="360"/>
      </w:pPr>
      <w:rPr>
        <w:rFonts w:hint="default" w:ascii="Wingdings" w:hAnsi="Wingdings"/>
      </w:rPr>
    </w:lvl>
    <w:lvl w:ilvl="3" w:tplc="96A60B68">
      <w:start w:val="1"/>
      <w:numFmt w:val="bullet"/>
      <w:lvlText w:val=""/>
      <w:lvlJc w:val="left"/>
      <w:pPr>
        <w:ind w:left="2880" w:hanging="360"/>
      </w:pPr>
      <w:rPr>
        <w:rFonts w:hint="default" w:ascii="Symbol" w:hAnsi="Symbol"/>
      </w:rPr>
    </w:lvl>
    <w:lvl w:ilvl="4" w:tplc="091CE510">
      <w:start w:val="1"/>
      <w:numFmt w:val="bullet"/>
      <w:lvlText w:val="o"/>
      <w:lvlJc w:val="left"/>
      <w:pPr>
        <w:ind w:left="3600" w:hanging="360"/>
      </w:pPr>
      <w:rPr>
        <w:rFonts w:hint="default" w:ascii="Courier New" w:hAnsi="Courier New"/>
      </w:rPr>
    </w:lvl>
    <w:lvl w:ilvl="5" w:tplc="57640A0C">
      <w:start w:val="1"/>
      <w:numFmt w:val="bullet"/>
      <w:lvlText w:val=""/>
      <w:lvlJc w:val="left"/>
      <w:pPr>
        <w:ind w:left="4320" w:hanging="360"/>
      </w:pPr>
      <w:rPr>
        <w:rFonts w:hint="default" w:ascii="Wingdings" w:hAnsi="Wingdings"/>
      </w:rPr>
    </w:lvl>
    <w:lvl w:ilvl="6" w:tplc="DCA67D3C">
      <w:start w:val="1"/>
      <w:numFmt w:val="bullet"/>
      <w:lvlText w:val=""/>
      <w:lvlJc w:val="left"/>
      <w:pPr>
        <w:ind w:left="5040" w:hanging="360"/>
      </w:pPr>
      <w:rPr>
        <w:rFonts w:hint="default" w:ascii="Symbol" w:hAnsi="Symbol"/>
      </w:rPr>
    </w:lvl>
    <w:lvl w:ilvl="7" w:tplc="05BAF2AE">
      <w:start w:val="1"/>
      <w:numFmt w:val="bullet"/>
      <w:lvlText w:val="o"/>
      <w:lvlJc w:val="left"/>
      <w:pPr>
        <w:ind w:left="5760" w:hanging="360"/>
      </w:pPr>
      <w:rPr>
        <w:rFonts w:hint="default" w:ascii="Courier New" w:hAnsi="Courier New"/>
      </w:rPr>
    </w:lvl>
    <w:lvl w:ilvl="8" w:tplc="A196992C">
      <w:start w:val="1"/>
      <w:numFmt w:val="bullet"/>
      <w:lvlText w:val=""/>
      <w:lvlJc w:val="left"/>
      <w:pPr>
        <w:ind w:left="6480" w:hanging="360"/>
      </w:pPr>
      <w:rPr>
        <w:rFonts w:hint="default" w:ascii="Wingdings" w:hAnsi="Wingdings"/>
      </w:rPr>
    </w:lvl>
  </w:abstractNum>
  <w:abstractNum w:abstractNumId="30" w15:restartNumberingAfterBreak="0">
    <w:nsid w:val="4FFD5A65"/>
    <w:multiLevelType w:val="hybridMultilevel"/>
    <w:tmpl w:val="3792372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505D41AA"/>
    <w:multiLevelType w:val="multilevel"/>
    <w:tmpl w:val="D34A63C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534D7966"/>
    <w:multiLevelType w:val="hybridMultilevel"/>
    <w:tmpl w:val="387A0AA8"/>
    <w:lvl w:ilvl="0" w:tplc="208AD04C">
      <w:start w:val="1"/>
      <w:numFmt w:val="decimal"/>
      <w:lvlText w:val="%1."/>
      <w:lvlJc w:val="left"/>
      <w:pPr>
        <w:ind w:left="720" w:hanging="360"/>
      </w:pPr>
    </w:lvl>
    <w:lvl w:ilvl="1" w:tplc="AED23718">
      <w:start w:val="1"/>
      <w:numFmt w:val="lowerLetter"/>
      <w:lvlText w:val="%2."/>
      <w:lvlJc w:val="left"/>
      <w:pPr>
        <w:ind w:left="1440" w:hanging="360"/>
      </w:pPr>
    </w:lvl>
    <w:lvl w:ilvl="2" w:tplc="F950275C">
      <w:start w:val="1"/>
      <w:numFmt w:val="lowerRoman"/>
      <w:lvlText w:val="%3."/>
      <w:lvlJc w:val="right"/>
      <w:pPr>
        <w:ind w:left="2160" w:hanging="180"/>
      </w:pPr>
    </w:lvl>
    <w:lvl w:ilvl="3" w:tplc="54CA4ADC">
      <w:start w:val="1"/>
      <w:numFmt w:val="decimal"/>
      <w:lvlText w:val="%4."/>
      <w:lvlJc w:val="left"/>
      <w:pPr>
        <w:ind w:left="2880" w:hanging="360"/>
      </w:pPr>
    </w:lvl>
    <w:lvl w:ilvl="4" w:tplc="5F3CF480">
      <w:start w:val="1"/>
      <w:numFmt w:val="lowerLetter"/>
      <w:lvlText w:val="%5."/>
      <w:lvlJc w:val="left"/>
      <w:pPr>
        <w:ind w:left="3600" w:hanging="360"/>
      </w:pPr>
    </w:lvl>
    <w:lvl w:ilvl="5" w:tplc="9754F878">
      <w:start w:val="1"/>
      <w:numFmt w:val="lowerRoman"/>
      <w:lvlText w:val="%6."/>
      <w:lvlJc w:val="right"/>
      <w:pPr>
        <w:ind w:left="4320" w:hanging="180"/>
      </w:pPr>
    </w:lvl>
    <w:lvl w:ilvl="6" w:tplc="D688982E">
      <w:start w:val="1"/>
      <w:numFmt w:val="decimal"/>
      <w:lvlText w:val="%7."/>
      <w:lvlJc w:val="left"/>
      <w:pPr>
        <w:ind w:left="5040" w:hanging="360"/>
      </w:pPr>
    </w:lvl>
    <w:lvl w:ilvl="7" w:tplc="9D426004">
      <w:start w:val="1"/>
      <w:numFmt w:val="lowerLetter"/>
      <w:lvlText w:val="%8."/>
      <w:lvlJc w:val="left"/>
      <w:pPr>
        <w:ind w:left="5760" w:hanging="360"/>
      </w:pPr>
    </w:lvl>
    <w:lvl w:ilvl="8" w:tplc="0E1EE5A0">
      <w:start w:val="1"/>
      <w:numFmt w:val="lowerRoman"/>
      <w:lvlText w:val="%9."/>
      <w:lvlJc w:val="right"/>
      <w:pPr>
        <w:ind w:left="6480" w:hanging="180"/>
      </w:pPr>
    </w:lvl>
  </w:abstractNum>
  <w:abstractNum w:abstractNumId="33" w15:restartNumberingAfterBreak="0">
    <w:nsid w:val="546565ED"/>
    <w:multiLevelType w:val="multilevel"/>
    <w:tmpl w:val="1A7ED43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4" w15:restartNumberingAfterBreak="0">
    <w:nsid w:val="549F28F8"/>
    <w:multiLevelType w:val="hybridMultilevel"/>
    <w:tmpl w:val="EC309C16"/>
    <w:lvl w:ilvl="0" w:tplc="7474EFD6">
      <w:start w:val="1"/>
      <w:numFmt w:val="bullet"/>
      <w:lvlText w:val=""/>
      <w:lvlJc w:val="left"/>
      <w:pPr>
        <w:ind w:left="720" w:hanging="360"/>
      </w:pPr>
      <w:rPr>
        <w:rFonts w:hint="default" w:ascii="Symbol" w:hAnsi="Symbol"/>
      </w:rPr>
    </w:lvl>
    <w:lvl w:ilvl="1" w:tplc="855A3344">
      <w:start w:val="1"/>
      <w:numFmt w:val="bullet"/>
      <w:lvlText w:val="o"/>
      <w:lvlJc w:val="left"/>
      <w:pPr>
        <w:ind w:left="1440" w:hanging="360"/>
      </w:pPr>
      <w:rPr>
        <w:rFonts w:hint="default" w:ascii="Courier New" w:hAnsi="Courier New"/>
      </w:rPr>
    </w:lvl>
    <w:lvl w:ilvl="2" w:tplc="3E70DD1C">
      <w:start w:val="1"/>
      <w:numFmt w:val="bullet"/>
      <w:lvlText w:val=""/>
      <w:lvlJc w:val="left"/>
      <w:pPr>
        <w:ind w:left="2160" w:hanging="360"/>
      </w:pPr>
      <w:rPr>
        <w:rFonts w:hint="default" w:ascii="Wingdings" w:hAnsi="Wingdings"/>
      </w:rPr>
    </w:lvl>
    <w:lvl w:ilvl="3" w:tplc="37C84D0A">
      <w:start w:val="1"/>
      <w:numFmt w:val="bullet"/>
      <w:lvlText w:val=""/>
      <w:lvlJc w:val="left"/>
      <w:pPr>
        <w:ind w:left="2880" w:hanging="360"/>
      </w:pPr>
      <w:rPr>
        <w:rFonts w:hint="default" w:ascii="Symbol" w:hAnsi="Symbol"/>
      </w:rPr>
    </w:lvl>
    <w:lvl w:ilvl="4" w:tplc="0D4EE3C0">
      <w:start w:val="1"/>
      <w:numFmt w:val="bullet"/>
      <w:lvlText w:val="o"/>
      <w:lvlJc w:val="left"/>
      <w:pPr>
        <w:ind w:left="3600" w:hanging="360"/>
      </w:pPr>
      <w:rPr>
        <w:rFonts w:hint="default" w:ascii="Courier New" w:hAnsi="Courier New"/>
      </w:rPr>
    </w:lvl>
    <w:lvl w:ilvl="5" w:tplc="E80CC6FE">
      <w:start w:val="1"/>
      <w:numFmt w:val="bullet"/>
      <w:lvlText w:val=""/>
      <w:lvlJc w:val="left"/>
      <w:pPr>
        <w:ind w:left="4320" w:hanging="360"/>
      </w:pPr>
      <w:rPr>
        <w:rFonts w:hint="default" w:ascii="Wingdings" w:hAnsi="Wingdings"/>
      </w:rPr>
    </w:lvl>
    <w:lvl w:ilvl="6" w:tplc="A9CC8214">
      <w:start w:val="1"/>
      <w:numFmt w:val="bullet"/>
      <w:lvlText w:val=""/>
      <w:lvlJc w:val="left"/>
      <w:pPr>
        <w:ind w:left="5040" w:hanging="360"/>
      </w:pPr>
      <w:rPr>
        <w:rFonts w:hint="default" w:ascii="Symbol" w:hAnsi="Symbol"/>
      </w:rPr>
    </w:lvl>
    <w:lvl w:ilvl="7" w:tplc="BBA06EA4">
      <w:start w:val="1"/>
      <w:numFmt w:val="bullet"/>
      <w:lvlText w:val="o"/>
      <w:lvlJc w:val="left"/>
      <w:pPr>
        <w:ind w:left="5760" w:hanging="360"/>
      </w:pPr>
      <w:rPr>
        <w:rFonts w:hint="default" w:ascii="Courier New" w:hAnsi="Courier New"/>
      </w:rPr>
    </w:lvl>
    <w:lvl w:ilvl="8" w:tplc="16D65BB2">
      <w:start w:val="1"/>
      <w:numFmt w:val="bullet"/>
      <w:lvlText w:val=""/>
      <w:lvlJc w:val="left"/>
      <w:pPr>
        <w:ind w:left="6480" w:hanging="360"/>
      </w:pPr>
      <w:rPr>
        <w:rFonts w:hint="default" w:ascii="Wingdings" w:hAnsi="Wingdings"/>
      </w:rPr>
    </w:lvl>
  </w:abstractNum>
  <w:abstractNum w:abstractNumId="35" w15:restartNumberingAfterBreak="0">
    <w:nsid w:val="5C12694D"/>
    <w:multiLevelType w:val="hybridMultilevel"/>
    <w:tmpl w:val="FFFFFFFF"/>
    <w:lvl w:ilvl="0" w:tplc="14F2F05E">
      <w:start w:val="1"/>
      <w:numFmt w:val="bullet"/>
      <w:lvlText w:val=""/>
      <w:lvlJc w:val="left"/>
      <w:pPr>
        <w:ind w:left="720" w:hanging="360"/>
      </w:pPr>
      <w:rPr>
        <w:rFonts w:hint="default" w:ascii="Symbol" w:hAnsi="Symbol"/>
      </w:rPr>
    </w:lvl>
    <w:lvl w:ilvl="1" w:tplc="D51C4206">
      <w:start w:val="1"/>
      <w:numFmt w:val="bullet"/>
      <w:lvlText w:val=""/>
      <w:lvlJc w:val="left"/>
      <w:pPr>
        <w:ind w:left="1440" w:hanging="360"/>
      </w:pPr>
      <w:rPr>
        <w:rFonts w:hint="default" w:ascii="Symbol" w:hAnsi="Symbol"/>
      </w:rPr>
    </w:lvl>
    <w:lvl w:ilvl="2" w:tplc="66EE5370">
      <w:start w:val="1"/>
      <w:numFmt w:val="bullet"/>
      <w:lvlText w:val=""/>
      <w:lvlJc w:val="left"/>
      <w:pPr>
        <w:ind w:left="2160" w:hanging="360"/>
      </w:pPr>
      <w:rPr>
        <w:rFonts w:hint="default" w:ascii="Wingdings" w:hAnsi="Wingdings"/>
      </w:rPr>
    </w:lvl>
    <w:lvl w:ilvl="3" w:tplc="73F4DE84">
      <w:start w:val="1"/>
      <w:numFmt w:val="bullet"/>
      <w:lvlText w:val=""/>
      <w:lvlJc w:val="left"/>
      <w:pPr>
        <w:ind w:left="2880" w:hanging="360"/>
      </w:pPr>
      <w:rPr>
        <w:rFonts w:hint="default" w:ascii="Symbol" w:hAnsi="Symbol"/>
      </w:rPr>
    </w:lvl>
    <w:lvl w:ilvl="4" w:tplc="F77C064C">
      <w:start w:val="1"/>
      <w:numFmt w:val="bullet"/>
      <w:lvlText w:val="o"/>
      <w:lvlJc w:val="left"/>
      <w:pPr>
        <w:ind w:left="3600" w:hanging="360"/>
      </w:pPr>
      <w:rPr>
        <w:rFonts w:hint="default" w:ascii="Courier New" w:hAnsi="Courier New"/>
      </w:rPr>
    </w:lvl>
    <w:lvl w:ilvl="5" w:tplc="EA5A4164">
      <w:start w:val="1"/>
      <w:numFmt w:val="bullet"/>
      <w:lvlText w:val=""/>
      <w:lvlJc w:val="left"/>
      <w:pPr>
        <w:ind w:left="4320" w:hanging="360"/>
      </w:pPr>
      <w:rPr>
        <w:rFonts w:hint="default" w:ascii="Wingdings" w:hAnsi="Wingdings"/>
      </w:rPr>
    </w:lvl>
    <w:lvl w:ilvl="6" w:tplc="ED1AB306">
      <w:start w:val="1"/>
      <w:numFmt w:val="bullet"/>
      <w:lvlText w:val=""/>
      <w:lvlJc w:val="left"/>
      <w:pPr>
        <w:ind w:left="5040" w:hanging="360"/>
      </w:pPr>
      <w:rPr>
        <w:rFonts w:hint="default" w:ascii="Symbol" w:hAnsi="Symbol"/>
      </w:rPr>
    </w:lvl>
    <w:lvl w:ilvl="7" w:tplc="A4BA17F8">
      <w:start w:val="1"/>
      <w:numFmt w:val="bullet"/>
      <w:lvlText w:val="o"/>
      <w:lvlJc w:val="left"/>
      <w:pPr>
        <w:ind w:left="5760" w:hanging="360"/>
      </w:pPr>
      <w:rPr>
        <w:rFonts w:hint="default" w:ascii="Courier New" w:hAnsi="Courier New"/>
      </w:rPr>
    </w:lvl>
    <w:lvl w:ilvl="8" w:tplc="C4080B42">
      <w:start w:val="1"/>
      <w:numFmt w:val="bullet"/>
      <w:lvlText w:val=""/>
      <w:lvlJc w:val="left"/>
      <w:pPr>
        <w:ind w:left="6480" w:hanging="360"/>
      </w:pPr>
      <w:rPr>
        <w:rFonts w:hint="default" w:ascii="Wingdings" w:hAnsi="Wingdings"/>
      </w:rPr>
    </w:lvl>
  </w:abstractNum>
  <w:abstractNum w:abstractNumId="36" w15:restartNumberingAfterBreak="0">
    <w:nsid w:val="5E0A6C29"/>
    <w:multiLevelType w:val="multilevel"/>
    <w:tmpl w:val="7DA22B1A"/>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7" w15:restartNumberingAfterBreak="0">
    <w:nsid w:val="5E110B33"/>
    <w:multiLevelType w:val="multilevel"/>
    <w:tmpl w:val="8EDE7DF8"/>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8" w15:restartNumberingAfterBreak="0">
    <w:nsid w:val="609329A9"/>
    <w:multiLevelType w:val="hybridMultilevel"/>
    <w:tmpl w:val="D1EE3390"/>
    <w:lvl w:ilvl="0" w:tplc="9926AF18">
      <w:start w:val="1"/>
      <w:numFmt w:val="lowerRoman"/>
      <w:lvlText w:val="%1."/>
      <w:lvlJc w:val="left"/>
      <w:pPr>
        <w:ind w:left="720" w:hanging="360"/>
      </w:pPr>
    </w:lvl>
    <w:lvl w:ilvl="1" w:tplc="C33A3B0A">
      <w:start w:val="1"/>
      <w:numFmt w:val="lowerLetter"/>
      <w:lvlText w:val="%2."/>
      <w:lvlJc w:val="left"/>
      <w:pPr>
        <w:ind w:left="1440" w:hanging="360"/>
      </w:pPr>
    </w:lvl>
    <w:lvl w:ilvl="2" w:tplc="5BEA7F68">
      <w:start w:val="1"/>
      <w:numFmt w:val="lowerRoman"/>
      <w:lvlText w:val="%3."/>
      <w:lvlJc w:val="right"/>
      <w:pPr>
        <w:ind w:left="2160" w:hanging="180"/>
      </w:pPr>
    </w:lvl>
    <w:lvl w:ilvl="3" w:tplc="56BE4684">
      <w:start w:val="1"/>
      <w:numFmt w:val="decimal"/>
      <w:lvlText w:val="%4."/>
      <w:lvlJc w:val="left"/>
      <w:pPr>
        <w:ind w:left="2880" w:hanging="360"/>
      </w:pPr>
    </w:lvl>
    <w:lvl w:ilvl="4" w:tplc="8688B31C">
      <w:start w:val="1"/>
      <w:numFmt w:val="lowerLetter"/>
      <w:lvlText w:val="%5."/>
      <w:lvlJc w:val="left"/>
      <w:pPr>
        <w:ind w:left="3600" w:hanging="360"/>
      </w:pPr>
    </w:lvl>
    <w:lvl w:ilvl="5" w:tplc="EBDC18CA">
      <w:start w:val="1"/>
      <w:numFmt w:val="lowerRoman"/>
      <w:lvlText w:val="%6."/>
      <w:lvlJc w:val="right"/>
      <w:pPr>
        <w:ind w:left="4320" w:hanging="180"/>
      </w:pPr>
    </w:lvl>
    <w:lvl w:ilvl="6" w:tplc="6512F508">
      <w:start w:val="1"/>
      <w:numFmt w:val="decimal"/>
      <w:lvlText w:val="%7."/>
      <w:lvlJc w:val="left"/>
      <w:pPr>
        <w:ind w:left="5040" w:hanging="360"/>
      </w:pPr>
    </w:lvl>
    <w:lvl w:ilvl="7" w:tplc="FCE2128E">
      <w:start w:val="1"/>
      <w:numFmt w:val="lowerLetter"/>
      <w:lvlText w:val="%8."/>
      <w:lvlJc w:val="left"/>
      <w:pPr>
        <w:ind w:left="5760" w:hanging="360"/>
      </w:pPr>
    </w:lvl>
    <w:lvl w:ilvl="8" w:tplc="20EAF2C8">
      <w:start w:val="1"/>
      <w:numFmt w:val="lowerRoman"/>
      <w:lvlText w:val="%9."/>
      <w:lvlJc w:val="right"/>
      <w:pPr>
        <w:ind w:left="6480" w:hanging="180"/>
      </w:pPr>
    </w:lvl>
  </w:abstractNum>
  <w:abstractNum w:abstractNumId="39" w15:restartNumberingAfterBreak="0">
    <w:nsid w:val="60CD5888"/>
    <w:multiLevelType w:val="hybridMultilevel"/>
    <w:tmpl w:val="26BC4E82"/>
    <w:lvl w:ilvl="0" w:tplc="240A0001">
      <w:start w:val="1"/>
      <w:numFmt w:val="bullet"/>
      <w:lvlText w:val=""/>
      <w:lvlJc w:val="left"/>
      <w:pPr>
        <w:ind w:left="770" w:hanging="360"/>
      </w:pPr>
      <w:rPr>
        <w:rFonts w:hint="default" w:ascii="Symbol" w:hAnsi="Symbol"/>
      </w:rPr>
    </w:lvl>
    <w:lvl w:ilvl="1" w:tplc="240A0003" w:tentative="1">
      <w:start w:val="1"/>
      <w:numFmt w:val="bullet"/>
      <w:lvlText w:val="o"/>
      <w:lvlJc w:val="left"/>
      <w:pPr>
        <w:ind w:left="1490" w:hanging="360"/>
      </w:pPr>
      <w:rPr>
        <w:rFonts w:hint="default" w:ascii="Courier New" w:hAnsi="Courier New" w:cs="Courier New"/>
      </w:rPr>
    </w:lvl>
    <w:lvl w:ilvl="2" w:tplc="240A0005" w:tentative="1">
      <w:start w:val="1"/>
      <w:numFmt w:val="bullet"/>
      <w:lvlText w:val=""/>
      <w:lvlJc w:val="left"/>
      <w:pPr>
        <w:ind w:left="2210" w:hanging="360"/>
      </w:pPr>
      <w:rPr>
        <w:rFonts w:hint="default" w:ascii="Wingdings" w:hAnsi="Wingdings"/>
      </w:rPr>
    </w:lvl>
    <w:lvl w:ilvl="3" w:tplc="240A0001" w:tentative="1">
      <w:start w:val="1"/>
      <w:numFmt w:val="bullet"/>
      <w:lvlText w:val=""/>
      <w:lvlJc w:val="left"/>
      <w:pPr>
        <w:ind w:left="2930" w:hanging="360"/>
      </w:pPr>
      <w:rPr>
        <w:rFonts w:hint="default" w:ascii="Symbol" w:hAnsi="Symbol"/>
      </w:rPr>
    </w:lvl>
    <w:lvl w:ilvl="4" w:tplc="240A0003" w:tentative="1">
      <w:start w:val="1"/>
      <w:numFmt w:val="bullet"/>
      <w:lvlText w:val="o"/>
      <w:lvlJc w:val="left"/>
      <w:pPr>
        <w:ind w:left="3650" w:hanging="360"/>
      </w:pPr>
      <w:rPr>
        <w:rFonts w:hint="default" w:ascii="Courier New" w:hAnsi="Courier New" w:cs="Courier New"/>
      </w:rPr>
    </w:lvl>
    <w:lvl w:ilvl="5" w:tplc="240A0005" w:tentative="1">
      <w:start w:val="1"/>
      <w:numFmt w:val="bullet"/>
      <w:lvlText w:val=""/>
      <w:lvlJc w:val="left"/>
      <w:pPr>
        <w:ind w:left="4370" w:hanging="360"/>
      </w:pPr>
      <w:rPr>
        <w:rFonts w:hint="default" w:ascii="Wingdings" w:hAnsi="Wingdings"/>
      </w:rPr>
    </w:lvl>
    <w:lvl w:ilvl="6" w:tplc="240A0001" w:tentative="1">
      <w:start w:val="1"/>
      <w:numFmt w:val="bullet"/>
      <w:lvlText w:val=""/>
      <w:lvlJc w:val="left"/>
      <w:pPr>
        <w:ind w:left="5090" w:hanging="360"/>
      </w:pPr>
      <w:rPr>
        <w:rFonts w:hint="default" w:ascii="Symbol" w:hAnsi="Symbol"/>
      </w:rPr>
    </w:lvl>
    <w:lvl w:ilvl="7" w:tplc="240A0003" w:tentative="1">
      <w:start w:val="1"/>
      <w:numFmt w:val="bullet"/>
      <w:lvlText w:val="o"/>
      <w:lvlJc w:val="left"/>
      <w:pPr>
        <w:ind w:left="5810" w:hanging="360"/>
      </w:pPr>
      <w:rPr>
        <w:rFonts w:hint="default" w:ascii="Courier New" w:hAnsi="Courier New" w:cs="Courier New"/>
      </w:rPr>
    </w:lvl>
    <w:lvl w:ilvl="8" w:tplc="240A0005" w:tentative="1">
      <w:start w:val="1"/>
      <w:numFmt w:val="bullet"/>
      <w:lvlText w:val=""/>
      <w:lvlJc w:val="left"/>
      <w:pPr>
        <w:ind w:left="6530" w:hanging="360"/>
      </w:pPr>
      <w:rPr>
        <w:rFonts w:hint="default" w:ascii="Wingdings" w:hAnsi="Wingdings"/>
      </w:rPr>
    </w:lvl>
  </w:abstractNum>
  <w:abstractNum w:abstractNumId="40" w15:restartNumberingAfterBreak="0">
    <w:nsid w:val="631C7EAC"/>
    <w:multiLevelType w:val="hybridMultilevel"/>
    <w:tmpl w:val="605E5B64"/>
    <w:lvl w:ilvl="0" w:tplc="A2EA5224">
      <w:start w:val="1"/>
      <w:numFmt w:val="decimal"/>
      <w:lvlText w:val="%1."/>
      <w:lvlJc w:val="left"/>
      <w:pPr>
        <w:ind w:left="720" w:hanging="360"/>
      </w:pPr>
      <w:rPr>
        <w:b/>
        <w:sz w:val="20"/>
        <w:szCs w:val="20"/>
      </w:rPr>
    </w:lvl>
    <w:lvl w:ilvl="1" w:tplc="B8B0BD6E">
      <w:start w:val="1"/>
      <w:numFmt w:val="lowerLetter"/>
      <w:lvlText w:val="%2."/>
      <w:lvlJc w:val="left"/>
      <w:pPr>
        <w:ind w:left="1440" w:hanging="360"/>
      </w:pPr>
    </w:lvl>
    <w:lvl w:ilvl="2" w:tplc="9E329044">
      <w:start w:val="1"/>
      <w:numFmt w:val="lowerRoman"/>
      <w:lvlText w:val="%3."/>
      <w:lvlJc w:val="right"/>
      <w:pPr>
        <w:ind w:left="2160" w:hanging="180"/>
      </w:pPr>
    </w:lvl>
    <w:lvl w:ilvl="3" w:tplc="0B9E30E0">
      <w:start w:val="1"/>
      <w:numFmt w:val="decimal"/>
      <w:lvlText w:val="%4."/>
      <w:lvlJc w:val="left"/>
      <w:pPr>
        <w:ind w:left="2880" w:hanging="360"/>
      </w:pPr>
    </w:lvl>
    <w:lvl w:ilvl="4" w:tplc="765AB82E">
      <w:start w:val="1"/>
      <w:numFmt w:val="lowerLetter"/>
      <w:lvlText w:val="%5."/>
      <w:lvlJc w:val="left"/>
      <w:pPr>
        <w:ind w:left="3600" w:hanging="360"/>
      </w:pPr>
    </w:lvl>
    <w:lvl w:ilvl="5" w:tplc="42B8DBB6">
      <w:start w:val="1"/>
      <w:numFmt w:val="lowerRoman"/>
      <w:lvlText w:val="%6."/>
      <w:lvlJc w:val="right"/>
      <w:pPr>
        <w:ind w:left="4320" w:hanging="180"/>
      </w:pPr>
    </w:lvl>
    <w:lvl w:ilvl="6" w:tplc="7A80ECA2">
      <w:start w:val="1"/>
      <w:numFmt w:val="decimal"/>
      <w:lvlText w:val="%7."/>
      <w:lvlJc w:val="left"/>
      <w:pPr>
        <w:ind w:left="5040" w:hanging="360"/>
      </w:pPr>
    </w:lvl>
    <w:lvl w:ilvl="7" w:tplc="817E67BE">
      <w:start w:val="1"/>
      <w:numFmt w:val="lowerLetter"/>
      <w:lvlText w:val="%8."/>
      <w:lvlJc w:val="left"/>
      <w:pPr>
        <w:ind w:left="5760" w:hanging="360"/>
      </w:pPr>
    </w:lvl>
    <w:lvl w:ilvl="8" w:tplc="7CECF2C6">
      <w:start w:val="1"/>
      <w:numFmt w:val="lowerRoman"/>
      <w:lvlText w:val="%9."/>
      <w:lvlJc w:val="right"/>
      <w:pPr>
        <w:ind w:left="6480" w:hanging="180"/>
      </w:pPr>
    </w:lvl>
  </w:abstractNum>
  <w:abstractNum w:abstractNumId="41" w15:restartNumberingAfterBreak="0">
    <w:nsid w:val="64B360F5"/>
    <w:multiLevelType w:val="hybridMultilevel"/>
    <w:tmpl w:val="A184ED3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2" w15:restartNumberingAfterBreak="0">
    <w:nsid w:val="69CF0397"/>
    <w:multiLevelType w:val="multilevel"/>
    <w:tmpl w:val="AFE2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EA8775A"/>
    <w:multiLevelType w:val="multilevel"/>
    <w:tmpl w:val="096CCAB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71BD275F"/>
    <w:multiLevelType w:val="hybridMultilevel"/>
    <w:tmpl w:val="FFFFFFFF"/>
    <w:lvl w:ilvl="0" w:tplc="5F3C060A">
      <w:start w:val="1"/>
      <w:numFmt w:val="bullet"/>
      <w:lvlText w:val=""/>
      <w:lvlJc w:val="left"/>
      <w:pPr>
        <w:ind w:left="720" w:hanging="360"/>
      </w:pPr>
      <w:rPr>
        <w:rFonts w:hint="default" w:ascii="Symbol" w:hAnsi="Symbol"/>
      </w:rPr>
    </w:lvl>
    <w:lvl w:ilvl="1" w:tplc="0674E2F2">
      <w:start w:val="1"/>
      <w:numFmt w:val="bullet"/>
      <w:lvlText w:val="o"/>
      <w:lvlJc w:val="left"/>
      <w:pPr>
        <w:ind w:left="1440" w:hanging="360"/>
      </w:pPr>
      <w:rPr>
        <w:rFonts w:hint="default" w:ascii="Courier New" w:hAnsi="Courier New"/>
      </w:rPr>
    </w:lvl>
    <w:lvl w:ilvl="2" w:tplc="1222E68C">
      <w:start w:val="1"/>
      <w:numFmt w:val="bullet"/>
      <w:lvlText w:val=""/>
      <w:lvlJc w:val="left"/>
      <w:pPr>
        <w:ind w:left="2160" w:hanging="360"/>
      </w:pPr>
      <w:rPr>
        <w:rFonts w:hint="default" w:ascii="Wingdings" w:hAnsi="Wingdings"/>
      </w:rPr>
    </w:lvl>
    <w:lvl w:ilvl="3" w:tplc="45263DD8">
      <w:start w:val="1"/>
      <w:numFmt w:val="bullet"/>
      <w:lvlText w:val=""/>
      <w:lvlJc w:val="left"/>
      <w:pPr>
        <w:ind w:left="2880" w:hanging="360"/>
      </w:pPr>
      <w:rPr>
        <w:rFonts w:hint="default" w:ascii="Symbol" w:hAnsi="Symbol"/>
      </w:rPr>
    </w:lvl>
    <w:lvl w:ilvl="4" w:tplc="09AE9F0A">
      <w:start w:val="1"/>
      <w:numFmt w:val="bullet"/>
      <w:lvlText w:val="o"/>
      <w:lvlJc w:val="left"/>
      <w:pPr>
        <w:ind w:left="3600" w:hanging="360"/>
      </w:pPr>
      <w:rPr>
        <w:rFonts w:hint="default" w:ascii="Courier New" w:hAnsi="Courier New"/>
      </w:rPr>
    </w:lvl>
    <w:lvl w:ilvl="5" w:tplc="AF98F1F4">
      <w:start w:val="1"/>
      <w:numFmt w:val="bullet"/>
      <w:lvlText w:val=""/>
      <w:lvlJc w:val="left"/>
      <w:pPr>
        <w:ind w:left="4320" w:hanging="360"/>
      </w:pPr>
      <w:rPr>
        <w:rFonts w:hint="default" w:ascii="Wingdings" w:hAnsi="Wingdings"/>
      </w:rPr>
    </w:lvl>
    <w:lvl w:ilvl="6" w:tplc="BB7C2E6A">
      <w:start w:val="1"/>
      <w:numFmt w:val="bullet"/>
      <w:lvlText w:val=""/>
      <w:lvlJc w:val="left"/>
      <w:pPr>
        <w:ind w:left="5040" w:hanging="360"/>
      </w:pPr>
      <w:rPr>
        <w:rFonts w:hint="default" w:ascii="Symbol" w:hAnsi="Symbol"/>
      </w:rPr>
    </w:lvl>
    <w:lvl w:ilvl="7" w:tplc="25629BA0">
      <w:start w:val="1"/>
      <w:numFmt w:val="bullet"/>
      <w:lvlText w:val="o"/>
      <w:lvlJc w:val="left"/>
      <w:pPr>
        <w:ind w:left="5760" w:hanging="360"/>
      </w:pPr>
      <w:rPr>
        <w:rFonts w:hint="default" w:ascii="Courier New" w:hAnsi="Courier New"/>
      </w:rPr>
    </w:lvl>
    <w:lvl w:ilvl="8" w:tplc="F6B2AF96">
      <w:start w:val="1"/>
      <w:numFmt w:val="bullet"/>
      <w:lvlText w:val=""/>
      <w:lvlJc w:val="left"/>
      <w:pPr>
        <w:ind w:left="6480" w:hanging="360"/>
      </w:pPr>
      <w:rPr>
        <w:rFonts w:hint="default" w:ascii="Wingdings" w:hAnsi="Wingdings"/>
      </w:rPr>
    </w:lvl>
  </w:abstractNum>
  <w:abstractNum w:abstractNumId="45" w15:restartNumberingAfterBreak="0">
    <w:nsid w:val="74941B8E"/>
    <w:multiLevelType w:val="multilevel"/>
    <w:tmpl w:val="9CA84B9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57F553E"/>
    <w:multiLevelType w:val="hybridMultilevel"/>
    <w:tmpl w:val="FFFFFFFF"/>
    <w:lvl w:ilvl="0" w:tplc="0BD08DDE">
      <w:start w:val="1"/>
      <w:numFmt w:val="bullet"/>
      <w:lvlText w:val=""/>
      <w:lvlJc w:val="left"/>
      <w:pPr>
        <w:ind w:left="720" w:hanging="360"/>
      </w:pPr>
      <w:rPr>
        <w:rFonts w:hint="default" w:ascii="Symbol" w:hAnsi="Symbol"/>
      </w:rPr>
    </w:lvl>
    <w:lvl w:ilvl="1" w:tplc="0310F3B6">
      <w:start w:val="1"/>
      <w:numFmt w:val="bullet"/>
      <w:lvlText w:val=""/>
      <w:lvlJc w:val="left"/>
      <w:pPr>
        <w:ind w:left="1440" w:hanging="360"/>
      </w:pPr>
      <w:rPr>
        <w:rFonts w:hint="default" w:ascii="Symbol" w:hAnsi="Symbol"/>
      </w:rPr>
    </w:lvl>
    <w:lvl w:ilvl="2" w:tplc="3E04947A">
      <w:start w:val="1"/>
      <w:numFmt w:val="bullet"/>
      <w:lvlText w:val=""/>
      <w:lvlJc w:val="left"/>
      <w:pPr>
        <w:ind w:left="2160" w:hanging="360"/>
      </w:pPr>
      <w:rPr>
        <w:rFonts w:hint="default" w:ascii="Wingdings" w:hAnsi="Wingdings"/>
      </w:rPr>
    </w:lvl>
    <w:lvl w:ilvl="3" w:tplc="B9325E3A">
      <w:start w:val="1"/>
      <w:numFmt w:val="bullet"/>
      <w:lvlText w:val=""/>
      <w:lvlJc w:val="left"/>
      <w:pPr>
        <w:ind w:left="2880" w:hanging="360"/>
      </w:pPr>
      <w:rPr>
        <w:rFonts w:hint="default" w:ascii="Symbol" w:hAnsi="Symbol"/>
      </w:rPr>
    </w:lvl>
    <w:lvl w:ilvl="4" w:tplc="5DB8B28C">
      <w:start w:val="1"/>
      <w:numFmt w:val="bullet"/>
      <w:lvlText w:val="o"/>
      <w:lvlJc w:val="left"/>
      <w:pPr>
        <w:ind w:left="3600" w:hanging="360"/>
      </w:pPr>
      <w:rPr>
        <w:rFonts w:hint="default" w:ascii="Courier New" w:hAnsi="Courier New"/>
      </w:rPr>
    </w:lvl>
    <w:lvl w:ilvl="5" w:tplc="271E0BD2">
      <w:start w:val="1"/>
      <w:numFmt w:val="bullet"/>
      <w:lvlText w:val=""/>
      <w:lvlJc w:val="left"/>
      <w:pPr>
        <w:ind w:left="4320" w:hanging="360"/>
      </w:pPr>
      <w:rPr>
        <w:rFonts w:hint="default" w:ascii="Wingdings" w:hAnsi="Wingdings"/>
      </w:rPr>
    </w:lvl>
    <w:lvl w:ilvl="6" w:tplc="D3B8EDF8">
      <w:start w:val="1"/>
      <w:numFmt w:val="bullet"/>
      <w:lvlText w:val=""/>
      <w:lvlJc w:val="left"/>
      <w:pPr>
        <w:ind w:left="5040" w:hanging="360"/>
      </w:pPr>
      <w:rPr>
        <w:rFonts w:hint="default" w:ascii="Symbol" w:hAnsi="Symbol"/>
      </w:rPr>
    </w:lvl>
    <w:lvl w:ilvl="7" w:tplc="F94A3148">
      <w:start w:val="1"/>
      <w:numFmt w:val="bullet"/>
      <w:lvlText w:val="o"/>
      <w:lvlJc w:val="left"/>
      <w:pPr>
        <w:ind w:left="5760" w:hanging="360"/>
      </w:pPr>
      <w:rPr>
        <w:rFonts w:hint="default" w:ascii="Courier New" w:hAnsi="Courier New"/>
      </w:rPr>
    </w:lvl>
    <w:lvl w:ilvl="8" w:tplc="1EF4E5F8">
      <w:start w:val="1"/>
      <w:numFmt w:val="bullet"/>
      <w:lvlText w:val=""/>
      <w:lvlJc w:val="left"/>
      <w:pPr>
        <w:ind w:left="6480" w:hanging="360"/>
      </w:pPr>
      <w:rPr>
        <w:rFonts w:hint="default" w:ascii="Wingdings" w:hAnsi="Wingdings"/>
      </w:rPr>
    </w:lvl>
  </w:abstractNum>
  <w:num w:numId="1">
    <w:abstractNumId w:val="32"/>
  </w:num>
  <w:num w:numId="2">
    <w:abstractNumId w:val="40"/>
  </w:num>
  <w:num w:numId="3">
    <w:abstractNumId w:val="34"/>
  </w:num>
  <w:num w:numId="4">
    <w:abstractNumId w:val="6"/>
  </w:num>
  <w:num w:numId="5">
    <w:abstractNumId w:val="8"/>
  </w:num>
  <w:num w:numId="6">
    <w:abstractNumId w:val="38"/>
  </w:num>
  <w:num w:numId="7">
    <w:abstractNumId w:val="23"/>
  </w:num>
  <w:num w:numId="8">
    <w:abstractNumId w:val="4"/>
  </w:num>
  <w:num w:numId="9">
    <w:abstractNumId w:val="29"/>
  </w:num>
  <w:num w:numId="10">
    <w:abstractNumId w:val="35"/>
  </w:num>
  <w:num w:numId="11">
    <w:abstractNumId w:val="18"/>
  </w:num>
  <w:num w:numId="12">
    <w:abstractNumId w:val="26"/>
  </w:num>
  <w:num w:numId="13">
    <w:abstractNumId w:val="25"/>
  </w:num>
  <w:num w:numId="14">
    <w:abstractNumId w:val="46"/>
  </w:num>
  <w:num w:numId="15">
    <w:abstractNumId w:val="5"/>
  </w:num>
  <w:num w:numId="16">
    <w:abstractNumId w:val="2"/>
  </w:num>
  <w:num w:numId="17">
    <w:abstractNumId w:val="14"/>
  </w:num>
  <w:num w:numId="18">
    <w:abstractNumId w:val="24"/>
  </w:num>
  <w:num w:numId="19">
    <w:abstractNumId w:val="44"/>
  </w:num>
  <w:num w:numId="20">
    <w:abstractNumId w:val="27"/>
  </w:num>
  <w:num w:numId="21">
    <w:abstractNumId w:val="42"/>
  </w:num>
  <w:num w:numId="22">
    <w:abstractNumId w:val="15"/>
  </w:num>
  <w:num w:numId="23">
    <w:abstractNumId w:val="12"/>
  </w:num>
  <w:num w:numId="24">
    <w:abstractNumId w:val="20"/>
  </w:num>
  <w:num w:numId="25">
    <w:abstractNumId w:val="17"/>
  </w:num>
  <w:num w:numId="26">
    <w:abstractNumId w:val="7"/>
  </w:num>
  <w:num w:numId="27">
    <w:abstractNumId w:val="3"/>
  </w:num>
  <w:num w:numId="28">
    <w:abstractNumId w:val="19"/>
  </w:num>
  <w:num w:numId="29">
    <w:abstractNumId w:val="21"/>
  </w:num>
  <w:num w:numId="30">
    <w:abstractNumId w:val="0"/>
  </w:num>
  <w:num w:numId="31">
    <w:abstractNumId w:val="33"/>
  </w:num>
  <w:num w:numId="32">
    <w:abstractNumId w:val="10"/>
  </w:num>
  <w:num w:numId="33">
    <w:abstractNumId w:val="16"/>
  </w:num>
  <w:num w:numId="34">
    <w:abstractNumId w:val="13"/>
  </w:num>
  <w:num w:numId="35">
    <w:abstractNumId w:val="31"/>
  </w:num>
  <w:num w:numId="36">
    <w:abstractNumId w:val="1"/>
  </w:num>
  <w:num w:numId="37">
    <w:abstractNumId w:val="43"/>
  </w:num>
  <w:num w:numId="38">
    <w:abstractNumId w:val="45"/>
  </w:num>
  <w:num w:numId="39">
    <w:abstractNumId w:val="36"/>
  </w:num>
  <w:num w:numId="40">
    <w:abstractNumId w:val="37"/>
  </w:num>
  <w:num w:numId="41">
    <w:abstractNumId w:val="30"/>
  </w:num>
  <w:num w:numId="42">
    <w:abstractNumId w:val="28"/>
  </w:num>
  <w:num w:numId="43">
    <w:abstractNumId w:val="22"/>
  </w:num>
  <w:num w:numId="44">
    <w:abstractNumId w:val="41"/>
  </w:num>
  <w:num w:numId="45">
    <w:abstractNumId w:val="39"/>
  </w:num>
  <w:num w:numId="46">
    <w:abstractNumId w:val="14"/>
  </w:num>
  <w:num w:numId="47">
    <w:abstractNumId w:val="11"/>
  </w:num>
  <w:num w:numId="48">
    <w:abstractNumId w:val="9"/>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ergio Peña">
    <w15:presenceInfo w15:providerId="None" w15:userId="Sergio Peñ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true"/>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9BF"/>
    <w:rsid w:val="00003024"/>
    <w:rsid w:val="00004846"/>
    <w:rsid w:val="00014D44"/>
    <w:rsid w:val="000166A4"/>
    <w:rsid w:val="00020F10"/>
    <w:rsid w:val="00023237"/>
    <w:rsid w:val="00023A68"/>
    <w:rsid w:val="000309A9"/>
    <w:rsid w:val="00030C0F"/>
    <w:rsid w:val="00031D5C"/>
    <w:rsid w:val="00043B35"/>
    <w:rsid w:val="00045EE3"/>
    <w:rsid w:val="0005267D"/>
    <w:rsid w:val="00057653"/>
    <w:rsid w:val="00072941"/>
    <w:rsid w:val="000852FD"/>
    <w:rsid w:val="000923C2"/>
    <w:rsid w:val="0009382F"/>
    <w:rsid w:val="000943DA"/>
    <w:rsid w:val="000B4FE8"/>
    <w:rsid w:val="000C0D4C"/>
    <w:rsid w:val="000C23D2"/>
    <w:rsid w:val="000C7DD5"/>
    <w:rsid w:val="000D564E"/>
    <w:rsid w:val="000D59D6"/>
    <w:rsid w:val="000E2B7B"/>
    <w:rsid w:val="001033B8"/>
    <w:rsid w:val="00104A96"/>
    <w:rsid w:val="00116176"/>
    <w:rsid w:val="00116216"/>
    <w:rsid w:val="0011625B"/>
    <w:rsid w:val="001178AB"/>
    <w:rsid w:val="00117C03"/>
    <w:rsid w:val="001245B3"/>
    <w:rsid w:val="001305D6"/>
    <w:rsid w:val="00135612"/>
    <w:rsid w:val="00142035"/>
    <w:rsid w:val="00145229"/>
    <w:rsid w:val="0015177D"/>
    <w:rsid w:val="0015336D"/>
    <w:rsid w:val="00153E0C"/>
    <w:rsid w:val="00156B6F"/>
    <w:rsid w:val="001571F8"/>
    <w:rsid w:val="00161424"/>
    <w:rsid w:val="00164955"/>
    <w:rsid w:val="00173490"/>
    <w:rsid w:val="00174DDB"/>
    <w:rsid w:val="0017E608"/>
    <w:rsid w:val="00182DF4"/>
    <w:rsid w:val="0018434B"/>
    <w:rsid w:val="00184A8E"/>
    <w:rsid w:val="0018670A"/>
    <w:rsid w:val="001959F8"/>
    <w:rsid w:val="00197A3C"/>
    <w:rsid w:val="001B66E5"/>
    <w:rsid w:val="001B71F4"/>
    <w:rsid w:val="001C24BE"/>
    <w:rsid w:val="001C4F6A"/>
    <w:rsid w:val="001C6782"/>
    <w:rsid w:val="001D32B0"/>
    <w:rsid w:val="001D4550"/>
    <w:rsid w:val="001D522D"/>
    <w:rsid w:val="001D573A"/>
    <w:rsid w:val="001E6DF9"/>
    <w:rsid w:val="001F1014"/>
    <w:rsid w:val="001F24AE"/>
    <w:rsid w:val="00202443"/>
    <w:rsid w:val="00204BF9"/>
    <w:rsid w:val="00206CBF"/>
    <w:rsid w:val="00207796"/>
    <w:rsid w:val="00210243"/>
    <w:rsid w:val="00213B8B"/>
    <w:rsid w:val="002154FA"/>
    <w:rsid w:val="002164FA"/>
    <w:rsid w:val="0021791B"/>
    <w:rsid w:val="0022529E"/>
    <w:rsid w:val="0023398B"/>
    <w:rsid w:val="00240CAA"/>
    <w:rsid w:val="002708BE"/>
    <w:rsid w:val="00271EF3"/>
    <w:rsid w:val="00272A26"/>
    <w:rsid w:val="00275A70"/>
    <w:rsid w:val="00277643"/>
    <w:rsid w:val="002807EC"/>
    <w:rsid w:val="0028762A"/>
    <w:rsid w:val="00292297"/>
    <w:rsid w:val="00295280"/>
    <w:rsid w:val="0029774C"/>
    <w:rsid w:val="002C67F0"/>
    <w:rsid w:val="002C6A49"/>
    <w:rsid w:val="002C7C55"/>
    <w:rsid w:val="002D1DF8"/>
    <w:rsid w:val="002D201A"/>
    <w:rsid w:val="002D2E19"/>
    <w:rsid w:val="002D7090"/>
    <w:rsid w:val="002E4FCC"/>
    <w:rsid w:val="002E615B"/>
    <w:rsid w:val="002F2DAD"/>
    <w:rsid w:val="002F3D0D"/>
    <w:rsid w:val="002F3D86"/>
    <w:rsid w:val="002F7671"/>
    <w:rsid w:val="00305A72"/>
    <w:rsid w:val="00306FDA"/>
    <w:rsid w:val="003122E9"/>
    <w:rsid w:val="0032450C"/>
    <w:rsid w:val="003300E2"/>
    <w:rsid w:val="00330104"/>
    <w:rsid w:val="00330C1C"/>
    <w:rsid w:val="003373BA"/>
    <w:rsid w:val="00347F05"/>
    <w:rsid w:val="00354B73"/>
    <w:rsid w:val="0037566A"/>
    <w:rsid w:val="00376239"/>
    <w:rsid w:val="00380B1F"/>
    <w:rsid w:val="00382809"/>
    <w:rsid w:val="00385031"/>
    <w:rsid w:val="00386703"/>
    <w:rsid w:val="00386954"/>
    <w:rsid w:val="00391F90"/>
    <w:rsid w:val="00393F6F"/>
    <w:rsid w:val="003A2C09"/>
    <w:rsid w:val="003A4AE6"/>
    <w:rsid w:val="003A60C3"/>
    <w:rsid w:val="003C5D46"/>
    <w:rsid w:val="003C718B"/>
    <w:rsid w:val="003C75BB"/>
    <w:rsid w:val="003D7811"/>
    <w:rsid w:val="003E22E1"/>
    <w:rsid w:val="003E2541"/>
    <w:rsid w:val="003E26CA"/>
    <w:rsid w:val="003E4E12"/>
    <w:rsid w:val="003E62CD"/>
    <w:rsid w:val="003F4A14"/>
    <w:rsid w:val="00402C4C"/>
    <w:rsid w:val="00412AB5"/>
    <w:rsid w:val="00431429"/>
    <w:rsid w:val="004318D3"/>
    <w:rsid w:val="00432308"/>
    <w:rsid w:val="004401EE"/>
    <w:rsid w:val="004422B5"/>
    <w:rsid w:val="00442A20"/>
    <w:rsid w:val="00450754"/>
    <w:rsid w:val="00451835"/>
    <w:rsid w:val="0045212F"/>
    <w:rsid w:val="00455A8F"/>
    <w:rsid w:val="00456C5C"/>
    <w:rsid w:val="0046348C"/>
    <w:rsid w:val="00467904"/>
    <w:rsid w:val="0046790B"/>
    <w:rsid w:val="00471C93"/>
    <w:rsid w:val="00473102"/>
    <w:rsid w:val="00485327"/>
    <w:rsid w:val="00490DA1"/>
    <w:rsid w:val="004B0CB7"/>
    <w:rsid w:val="004B12C1"/>
    <w:rsid w:val="004B3D2D"/>
    <w:rsid w:val="004B4E9A"/>
    <w:rsid w:val="004B6CE1"/>
    <w:rsid w:val="004C5DD0"/>
    <w:rsid w:val="004D7F67"/>
    <w:rsid w:val="004E1CB1"/>
    <w:rsid w:val="004E21CF"/>
    <w:rsid w:val="004E430E"/>
    <w:rsid w:val="004F0BDB"/>
    <w:rsid w:val="004F6F01"/>
    <w:rsid w:val="00502310"/>
    <w:rsid w:val="00506503"/>
    <w:rsid w:val="00506AC9"/>
    <w:rsid w:val="00506CFA"/>
    <w:rsid w:val="00507E83"/>
    <w:rsid w:val="005155F9"/>
    <w:rsid w:val="00515CDF"/>
    <w:rsid w:val="00521986"/>
    <w:rsid w:val="00521B4C"/>
    <w:rsid w:val="00524FF7"/>
    <w:rsid w:val="00525362"/>
    <w:rsid w:val="00527453"/>
    <w:rsid w:val="005350A8"/>
    <w:rsid w:val="00536100"/>
    <w:rsid w:val="005452DD"/>
    <w:rsid w:val="005512DD"/>
    <w:rsid w:val="00551FD5"/>
    <w:rsid w:val="00552DA2"/>
    <w:rsid w:val="0055528D"/>
    <w:rsid w:val="00565393"/>
    <w:rsid w:val="005701BC"/>
    <w:rsid w:val="005737F2"/>
    <w:rsid w:val="00574B8F"/>
    <w:rsid w:val="00577A69"/>
    <w:rsid w:val="00580026"/>
    <w:rsid w:val="0058440C"/>
    <w:rsid w:val="00586821"/>
    <w:rsid w:val="00586C3E"/>
    <w:rsid w:val="0059613F"/>
    <w:rsid w:val="00597EFF"/>
    <w:rsid w:val="005A764C"/>
    <w:rsid w:val="005B1C8E"/>
    <w:rsid w:val="005B2A61"/>
    <w:rsid w:val="005C04B7"/>
    <w:rsid w:val="005C573B"/>
    <w:rsid w:val="005D2F32"/>
    <w:rsid w:val="005D5756"/>
    <w:rsid w:val="005E1AAC"/>
    <w:rsid w:val="005F1AC2"/>
    <w:rsid w:val="005F3139"/>
    <w:rsid w:val="00604008"/>
    <w:rsid w:val="00612386"/>
    <w:rsid w:val="00620542"/>
    <w:rsid w:val="00623C67"/>
    <w:rsid w:val="006345AE"/>
    <w:rsid w:val="006421AE"/>
    <w:rsid w:val="00642484"/>
    <w:rsid w:val="00651238"/>
    <w:rsid w:val="00652AD2"/>
    <w:rsid w:val="00652B8D"/>
    <w:rsid w:val="006530B2"/>
    <w:rsid w:val="00656D01"/>
    <w:rsid w:val="00670890"/>
    <w:rsid w:val="00672CF7"/>
    <w:rsid w:val="00685D4A"/>
    <w:rsid w:val="006917B0"/>
    <w:rsid w:val="00693049"/>
    <w:rsid w:val="006A1ED5"/>
    <w:rsid w:val="006B469D"/>
    <w:rsid w:val="006B55B9"/>
    <w:rsid w:val="006C4621"/>
    <w:rsid w:val="006C761B"/>
    <w:rsid w:val="006D6329"/>
    <w:rsid w:val="006E48C6"/>
    <w:rsid w:val="006F4230"/>
    <w:rsid w:val="006F46E9"/>
    <w:rsid w:val="00701272"/>
    <w:rsid w:val="0070F5D9"/>
    <w:rsid w:val="00722368"/>
    <w:rsid w:val="00723FD3"/>
    <w:rsid w:val="0073347E"/>
    <w:rsid w:val="00746C53"/>
    <w:rsid w:val="00750011"/>
    <w:rsid w:val="0075047A"/>
    <w:rsid w:val="0076613D"/>
    <w:rsid w:val="0077230C"/>
    <w:rsid w:val="00772B75"/>
    <w:rsid w:val="00773047"/>
    <w:rsid w:val="007734FF"/>
    <w:rsid w:val="0078789C"/>
    <w:rsid w:val="00797C6F"/>
    <w:rsid w:val="007A1C12"/>
    <w:rsid w:val="007A411B"/>
    <w:rsid w:val="007C179C"/>
    <w:rsid w:val="007C2D24"/>
    <w:rsid w:val="007C4B43"/>
    <w:rsid w:val="007D6182"/>
    <w:rsid w:val="007E2929"/>
    <w:rsid w:val="007E3698"/>
    <w:rsid w:val="007F355E"/>
    <w:rsid w:val="007F4D14"/>
    <w:rsid w:val="007F5E8A"/>
    <w:rsid w:val="007F5F2F"/>
    <w:rsid w:val="007F66B2"/>
    <w:rsid w:val="007F68D7"/>
    <w:rsid w:val="008042B0"/>
    <w:rsid w:val="008052EF"/>
    <w:rsid w:val="0081272A"/>
    <w:rsid w:val="00826942"/>
    <w:rsid w:val="00833D2A"/>
    <w:rsid w:val="008374A7"/>
    <w:rsid w:val="00837774"/>
    <w:rsid w:val="0084565E"/>
    <w:rsid w:val="00851AE2"/>
    <w:rsid w:val="00856D6B"/>
    <w:rsid w:val="00857BC3"/>
    <w:rsid w:val="008626D5"/>
    <w:rsid w:val="00863F98"/>
    <w:rsid w:val="008655EB"/>
    <w:rsid w:val="008817D8"/>
    <w:rsid w:val="00884C2A"/>
    <w:rsid w:val="00884CEC"/>
    <w:rsid w:val="00885954"/>
    <w:rsid w:val="008872AA"/>
    <w:rsid w:val="00891ACB"/>
    <w:rsid w:val="00892AB6"/>
    <w:rsid w:val="0089335C"/>
    <w:rsid w:val="008A582B"/>
    <w:rsid w:val="008B0B95"/>
    <w:rsid w:val="008B165E"/>
    <w:rsid w:val="008B30DC"/>
    <w:rsid w:val="008C6CF9"/>
    <w:rsid w:val="008D0D33"/>
    <w:rsid w:val="008D15C6"/>
    <w:rsid w:val="008E6221"/>
    <w:rsid w:val="00902850"/>
    <w:rsid w:val="00904D25"/>
    <w:rsid w:val="0091535A"/>
    <w:rsid w:val="009220A2"/>
    <w:rsid w:val="00923A03"/>
    <w:rsid w:val="00926884"/>
    <w:rsid w:val="009271B2"/>
    <w:rsid w:val="0093010E"/>
    <w:rsid w:val="00930CF7"/>
    <w:rsid w:val="0093267E"/>
    <w:rsid w:val="0093271E"/>
    <w:rsid w:val="00935911"/>
    <w:rsid w:val="009438DB"/>
    <w:rsid w:val="00945C60"/>
    <w:rsid w:val="00951E7B"/>
    <w:rsid w:val="0095274A"/>
    <w:rsid w:val="00954A53"/>
    <w:rsid w:val="00960432"/>
    <w:rsid w:val="00966282"/>
    <w:rsid w:val="00971606"/>
    <w:rsid w:val="009716C7"/>
    <w:rsid w:val="00973616"/>
    <w:rsid w:val="00974893"/>
    <w:rsid w:val="00984808"/>
    <w:rsid w:val="0098559F"/>
    <w:rsid w:val="009872FB"/>
    <w:rsid w:val="00996CA0"/>
    <w:rsid w:val="00997484"/>
    <w:rsid w:val="009A0941"/>
    <w:rsid w:val="009A2A57"/>
    <w:rsid w:val="009A524A"/>
    <w:rsid w:val="009A60E9"/>
    <w:rsid w:val="009A6688"/>
    <w:rsid w:val="009B17CA"/>
    <w:rsid w:val="009B37FF"/>
    <w:rsid w:val="009C864F"/>
    <w:rsid w:val="009D1CCB"/>
    <w:rsid w:val="009E156B"/>
    <w:rsid w:val="009E1E7A"/>
    <w:rsid w:val="009E2B9E"/>
    <w:rsid w:val="009E3DA0"/>
    <w:rsid w:val="009F1066"/>
    <w:rsid w:val="009F2859"/>
    <w:rsid w:val="009F31FE"/>
    <w:rsid w:val="00A01561"/>
    <w:rsid w:val="00A05866"/>
    <w:rsid w:val="00A17BCB"/>
    <w:rsid w:val="00A24F5A"/>
    <w:rsid w:val="00A35A8B"/>
    <w:rsid w:val="00A36E05"/>
    <w:rsid w:val="00A375C8"/>
    <w:rsid w:val="00A544AF"/>
    <w:rsid w:val="00A709FD"/>
    <w:rsid w:val="00A75627"/>
    <w:rsid w:val="00A768E1"/>
    <w:rsid w:val="00A86270"/>
    <w:rsid w:val="00A89BC8"/>
    <w:rsid w:val="00A92324"/>
    <w:rsid w:val="00AA1EB5"/>
    <w:rsid w:val="00AA3E35"/>
    <w:rsid w:val="00AA4E79"/>
    <w:rsid w:val="00AA5FEB"/>
    <w:rsid w:val="00AB0748"/>
    <w:rsid w:val="00AB2109"/>
    <w:rsid w:val="00AB28FC"/>
    <w:rsid w:val="00AB3E77"/>
    <w:rsid w:val="00AB77B6"/>
    <w:rsid w:val="00AD2D5C"/>
    <w:rsid w:val="00AE073A"/>
    <w:rsid w:val="00AE24BE"/>
    <w:rsid w:val="00AF3CCD"/>
    <w:rsid w:val="00AF3DBE"/>
    <w:rsid w:val="00B06B47"/>
    <w:rsid w:val="00B15315"/>
    <w:rsid w:val="00B154E9"/>
    <w:rsid w:val="00B162C3"/>
    <w:rsid w:val="00B422B5"/>
    <w:rsid w:val="00B6232B"/>
    <w:rsid w:val="00B637F7"/>
    <w:rsid w:val="00B719BF"/>
    <w:rsid w:val="00B7257A"/>
    <w:rsid w:val="00B82402"/>
    <w:rsid w:val="00B920D8"/>
    <w:rsid w:val="00B92EDC"/>
    <w:rsid w:val="00B94303"/>
    <w:rsid w:val="00B95245"/>
    <w:rsid w:val="00B95F99"/>
    <w:rsid w:val="00B9EF39"/>
    <w:rsid w:val="00BA0B3F"/>
    <w:rsid w:val="00BA5BBA"/>
    <w:rsid w:val="00BB5AB9"/>
    <w:rsid w:val="00BB63BF"/>
    <w:rsid w:val="00BB69CC"/>
    <w:rsid w:val="00BC1BF3"/>
    <w:rsid w:val="00BD5AE0"/>
    <w:rsid w:val="00BE617B"/>
    <w:rsid w:val="00BE7B5C"/>
    <w:rsid w:val="00BF256C"/>
    <w:rsid w:val="00BF28FA"/>
    <w:rsid w:val="00C04DD4"/>
    <w:rsid w:val="00C21417"/>
    <w:rsid w:val="00C216FF"/>
    <w:rsid w:val="00C22843"/>
    <w:rsid w:val="00C304E1"/>
    <w:rsid w:val="00C305A1"/>
    <w:rsid w:val="00C42D47"/>
    <w:rsid w:val="00C45EF4"/>
    <w:rsid w:val="00C46F44"/>
    <w:rsid w:val="00C52DDE"/>
    <w:rsid w:val="00C53FEF"/>
    <w:rsid w:val="00C64DF9"/>
    <w:rsid w:val="00C73D37"/>
    <w:rsid w:val="00C778E6"/>
    <w:rsid w:val="00C84D8C"/>
    <w:rsid w:val="00C93D00"/>
    <w:rsid w:val="00C95A27"/>
    <w:rsid w:val="00C95C52"/>
    <w:rsid w:val="00CA2174"/>
    <w:rsid w:val="00CB0000"/>
    <w:rsid w:val="00CB1B49"/>
    <w:rsid w:val="00CB5F66"/>
    <w:rsid w:val="00CB6F4D"/>
    <w:rsid w:val="00CB79EA"/>
    <w:rsid w:val="00CC57C9"/>
    <w:rsid w:val="00CC6409"/>
    <w:rsid w:val="00CC71EF"/>
    <w:rsid w:val="00CD4D33"/>
    <w:rsid w:val="00CD6321"/>
    <w:rsid w:val="00CD6941"/>
    <w:rsid w:val="00CE1432"/>
    <w:rsid w:val="00CF1519"/>
    <w:rsid w:val="00CF70C5"/>
    <w:rsid w:val="00D0081F"/>
    <w:rsid w:val="00D0082A"/>
    <w:rsid w:val="00D03BB3"/>
    <w:rsid w:val="00D046D3"/>
    <w:rsid w:val="00D0F46D"/>
    <w:rsid w:val="00D12C11"/>
    <w:rsid w:val="00D159FA"/>
    <w:rsid w:val="00D21F61"/>
    <w:rsid w:val="00D245A7"/>
    <w:rsid w:val="00D30640"/>
    <w:rsid w:val="00D37409"/>
    <w:rsid w:val="00D43F6B"/>
    <w:rsid w:val="00D45948"/>
    <w:rsid w:val="00D52D64"/>
    <w:rsid w:val="00D56AB1"/>
    <w:rsid w:val="00D667E0"/>
    <w:rsid w:val="00D71E6C"/>
    <w:rsid w:val="00D7300D"/>
    <w:rsid w:val="00D76869"/>
    <w:rsid w:val="00D813CB"/>
    <w:rsid w:val="00D834AB"/>
    <w:rsid w:val="00DA10B4"/>
    <w:rsid w:val="00DA153F"/>
    <w:rsid w:val="00DA18DF"/>
    <w:rsid w:val="00DA3262"/>
    <w:rsid w:val="00DA728B"/>
    <w:rsid w:val="00DA783B"/>
    <w:rsid w:val="00DB336B"/>
    <w:rsid w:val="00DB425D"/>
    <w:rsid w:val="00DC4458"/>
    <w:rsid w:val="00DD4BFC"/>
    <w:rsid w:val="00DD56EF"/>
    <w:rsid w:val="00DD787E"/>
    <w:rsid w:val="00DE2A63"/>
    <w:rsid w:val="00DE6C5E"/>
    <w:rsid w:val="00DE7CCA"/>
    <w:rsid w:val="00DF4C47"/>
    <w:rsid w:val="00DF74B1"/>
    <w:rsid w:val="00E03103"/>
    <w:rsid w:val="00E0ABC4"/>
    <w:rsid w:val="00E167BD"/>
    <w:rsid w:val="00E24365"/>
    <w:rsid w:val="00E268C3"/>
    <w:rsid w:val="00E317F6"/>
    <w:rsid w:val="00E35FF1"/>
    <w:rsid w:val="00E43AF0"/>
    <w:rsid w:val="00E5285E"/>
    <w:rsid w:val="00E60B73"/>
    <w:rsid w:val="00E67282"/>
    <w:rsid w:val="00E67446"/>
    <w:rsid w:val="00E71E89"/>
    <w:rsid w:val="00E92218"/>
    <w:rsid w:val="00E95C38"/>
    <w:rsid w:val="00E968A7"/>
    <w:rsid w:val="00E979C1"/>
    <w:rsid w:val="00EA0E87"/>
    <w:rsid w:val="00EB2A4A"/>
    <w:rsid w:val="00EB5C04"/>
    <w:rsid w:val="00EB7E29"/>
    <w:rsid w:val="00EC7347"/>
    <w:rsid w:val="00ED6FA0"/>
    <w:rsid w:val="00EE5B5F"/>
    <w:rsid w:val="00EF16D0"/>
    <w:rsid w:val="00EF39E0"/>
    <w:rsid w:val="00EF5420"/>
    <w:rsid w:val="00F04339"/>
    <w:rsid w:val="00F06629"/>
    <w:rsid w:val="00F13D48"/>
    <w:rsid w:val="00F144E9"/>
    <w:rsid w:val="00F15600"/>
    <w:rsid w:val="00F16DCB"/>
    <w:rsid w:val="00F16E29"/>
    <w:rsid w:val="00F17ED0"/>
    <w:rsid w:val="00F508C6"/>
    <w:rsid w:val="00F55482"/>
    <w:rsid w:val="00F563F4"/>
    <w:rsid w:val="00F60DA5"/>
    <w:rsid w:val="00F7295F"/>
    <w:rsid w:val="00F84CAC"/>
    <w:rsid w:val="00F869D6"/>
    <w:rsid w:val="00F86D8E"/>
    <w:rsid w:val="00F93490"/>
    <w:rsid w:val="00F953DD"/>
    <w:rsid w:val="00F97143"/>
    <w:rsid w:val="00FB0ABB"/>
    <w:rsid w:val="00FC5699"/>
    <w:rsid w:val="00FC6A8C"/>
    <w:rsid w:val="00FD2139"/>
    <w:rsid w:val="00FD2427"/>
    <w:rsid w:val="00FD36D7"/>
    <w:rsid w:val="00FD4D1E"/>
    <w:rsid w:val="00FD7C54"/>
    <w:rsid w:val="00FE7808"/>
    <w:rsid w:val="00FF1DAD"/>
    <w:rsid w:val="00FF350D"/>
    <w:rsid w:val="00FF3E81"/>
    <w:rsid w:val="00FF74A9"/>
    <w:rsid w:val="01099D60"/>
    <w:rsid w:val="011AF1CA"/>
    <w:rsid w:val="011ED056"/>
    <w:rsid w:val="01237502"/>
    <w:rsid w:val="0136B529"/>
    <w:rsid w:val="0137C5B8"/>
    <w:rsid w:val="01430BE0"/>
    <w:rsid w:val="01464BFE"/>
    <w:rsid w:val="0147CDC2"/>
    <w:rsid w:val="014F6758"/>
    <w:rsid w:val="015837F4"/>
    <w:rsid w:val="015D2B4B"/>
    <w:rsid w:val="015D54FC"/>
    <w:rsid w:val="0162C596"/>
    <w:rsid w:val="019FEF76"/>
    <w:rsid w:val="01B43829"/>
    <w:rsid w:val="01BFC85F"/>
    <w:rsid w:val="01C32BE9"/>
    <w:rsid w:val="01C8C645"/>
    <w:rsid w:val="01D0BA1A"/>
    <w:rsid w:val="01E9099E"/>
    <w:rsid w:val="01E93AA8"/>
    <w:rsid w:val="01EB36F1"/>
    <w:rsid w:val="01F711B7"/>
    <w:rsid w:val="01F7875D"/>
    <w:rsid w:val="0202BEA7"/>
    <w:rsid w:val="0204936D"/>
    <w:rsid w:val="02071DFA"/>
    <w:rsid w:val="0220DE93"/>
    <w:rsid w:val="022BDB25"/>
    <w:rsid w:val="02569407"/>
    <w:rsid w:val="0261F91B"/>
    <w:rsid w:val="027C6980"/>
    <w:rsid w:val="0293FB1D"/>
    <w:rsid w:val="02A018A5"/>
    <w:rsid w:val="02BE35D7"/>
    <w:rsid w:val="02D37432"/>
    <w:rsid w:val="02D7FD8A"/>
    <w:rsid w:val="02DD3AC6"/>
    <w:rsid w:val="02F10D88"/>
    <w:rsid w:val="02F332C2"/>
    <w:rsid w:val="02F761F5"/>
    <w:rsid w:val="02FC3328"/>
    <w:rsid w:val="03113264"/>
    <w:rsid w:val="03259D35"/>
    <w:rsid w:val="03301C17"/>
    <w:rsid w:val="033BA873"/>
    <w:rsid w:val="03476D81"/>
    <w:rsid w:val="035266F0"/>
    <w:rsid w:val="0356BFC3"/>
    <w:rsid w:val="0358F9A2"/>
    <w:rsid w:val="03628895"/>
    <w:rsid w:val="036EBFAB"/>
    <w:rsid w:val="037E81D2"/>
    <w:rsid w:val="0381CB3A"/>
    <w:rsid w:val="0385446C"/>
    <w:rsid w:val="03A2282F"/>
    <w:rsid w:val="03B0D121"/>
    <w:rsid w:val="03B4CBDE"/>
    <w:rsid w:val="03BCF63F"/>
    <w:rsid w:val="03DD610A"/>
    <w:rsid w:val="03F95779"/>
    <w:rsid w:val="0420DD5B"/>
    <w:rsid w:val="0422C5B1"/>
    <w:rsid w:val="0433599D"/>
    <w:rsid w:val="0437D617"/>
    <w:rsid w:val="044888AC"/>
    <w:rsid w:val="044DB6DA"/>
    <w:rsid w:val="044F48DB"/>
    <w:rsid w:val="045DFEC7"/>
    <w:rsid w:val="0466D683"/>
    <w:rsid w:val="046DE582"/>
    <w:rsid w:val="04713AF5"/>
    <w:rsid w:val="047E30C9"/>
    <w:rsid w:val="04822459"/>
    <w:rsid w:val="048F9AEE"/>
    <w:rsid w:val="0496BE89"/>
    <w:rsid w:val="04A8112C"/>
    <w:rsid w:val="04BB6EBA"/>
    <w:rsid w:val="04BE3A7C"/>
    <w:rsid w:val="04CD2B6E"/>
    <w:rsid w:val="04FB3C17"/>
    <w:rsid w:val="05026B17"/>
    <w:rsid w:val="0503CB98"/>
    <w:rsid w:val="05213A96"/>
    <w:rsid w:val="0528C408"/>
    <w:rsid w:val="05390CC5"/>
    <w:rsid w:val="054EBAFF"/>
    <w:rsid w:val="05827830"/>
    <w:rsid w:val="058A98C5"/>
    <w:rsid w:val="0591E1C4"/>
    <w:rsid w:val="05AA4628"/>
    <w:rsid w:val="05B57D2D"/>
    <w:rsid w:val="05C91DF1"/>
    <w:rsid w:val="05D17640"/>
    <w:rsid w:val="05D838DA"/>
    <w:rsid w:val="05DFC1B9"/>
    <w:rsid w:val="05E2B411"/>
    <w:rsid w:val="05E5A6F2"/>
    <w:rsid w:val="05EF229E"/>
    <w:rsid w:val="05EFBE76"/>
    <w:rsid w:val="05F9870E"/>
    <w:rsid w:val="060A89FE"/>
    <w:rsid w:val="0619C8D4"/>
    <w:rsid w:val="061C77A4"/>
    <w:rsid w:val="0624044B"/>
    <w:rsid w:val="0629859C"/>
    <w:rsid w:val="0634C948"/>
    <w:rsid w:val="063A05E3"/>
    <w:rsid w:val="063DFE6F"/>
    <w:rsid w:val="063E4378"/>
    <w:rsid w:val="06455963"/>
    <w:rsid w:val="064C8BDE"/>
    <w:rsid w:val="0650096B"/>
    <w:rsid w:val="06520D7F"/>
    <w:rsid w:val="067581AA"/>
    <w:rsid w:val="067E54C0"/>
    <w:rsid w:val="068EE305"/>
    <w:rsid w:val="0693E1D4"/>
    <w:rsid w:val="06B24854"/>
    <w:rsid w:val="06D981A0"/>
    <w:rsid w:val="06E5EAD4"/>
    <w:rsid w:val="06EEEDFE"/>
    <w:rsid w:val="06F225CE"/>
    <w:rsid w:val="06F66A62"/>
    <w:rsid w:val="06F78787"/>
    <w:rsid w:val="07198B55"/>
    <w:rsid w:val="071E6253"/>
    <w:rsid w:val="071EDB0A"/>
    <w:rsid w:val="0730088F"/>
    <w:rsid w:val="0733BC57"/>
    <w:rsid w:val="073682FE"/>
    <w:rsid w:val="075F5616"/>
    <w:rsid w:val="07607235"/>
    <w:rsid w:val="0766BBBE"/>
    <w:rsid w:val="0767E136"/>
    <w:rsid w:val="076A4941"/>
    <w:rsid w:val="07778C90"/>
    <w:rsid w:val="0785AD4E"/>
    <w:rsid w:val="079302C2"/>
    <w:rsid w:val="0793815D"/>
    <w:rsid w:val="079E79C1"/>
    <w:rsid w:val="07A8CB14"/>
    <w:rsid w:val="07ADCF72"/>
    <w:rsid w:val="07B1ACD6"/>
    <w:rsid w:val="07B1F4C0"/>
    <w:rsid w:val="07B5671C"/>
    <w:rsid w:val="07C2EE68"/>
    <w:rsid w:val="07C4CE95"/>
    <w:rsid w:val="07EAF00E"/>
    <w:rsid w:val="08017A15"/>
    <w:rsid w:val="081F010A"/>
    <w:rsid w:val="083007AA"/>
    <w:rsid w:val="083687F7"/>
    <w:rsid w:val="08415EEA"/>
    <w:rsid w:val="0841D80F"/>
    <w:rsid w:val="0846F43C"/>
    <w:rsid w:val="085439AB"/>
    <w:rsid w:val="085B8E84"/>
    <w:rsid w:val="087187FA"/>
    <w:rsid w:val="08777C04"/>
    <w:rsid w:val="087A0F00"/>
    <w:rsid w:val="089EA016"/>
    <w:rsid w:val="089FD91D"/>
    <w:rsid w:val="08A0BE63"/>
    <w:rsid w:val="08A11450"/>
    <w:rsid w:val="08A5557E"/>
    <w:rsid w:val="08B28FB9"/>
    <w:rsid w:val="08B33380"/>
    <w:rsid w:val="08DC7F73"/>
    <w:rsid w:val="08DFE033"/>
    <w:rsid w:val="08FDD8DF"/>
    <w:rsid w:val="08FDE6A3"/>
    <w:rsid w:val="09018D5F"/>
    <w:rsid w:val="0903A90B"/>
    <w:rsid w:val="0907A7AE"/>
    <w:rsid w:val="091D03FD"/>
    <w:rsid w:val="0925E7A0"/>
    <w:rsid w:val="092EE0FD"/>
    <w:rsid w:val="093397A5"/>
    <w:rsid w:val="0957D7E5"/>
    <w:rsid w:val="095B9289"/>
    <w:rsid w:val="0968A64F"/>
    <w:rsid w:val="097C1D43"/>
    <w:rsid w:val="098184D3"/>
    <w:rsid w:val="09938E94"/>
    <w:rsid w:val="09B484EA"/>
    <w:rsid w:val="09B91F9C"/>
    <w:rsid w:val="09CCB0CC"/>
    <w:rsid w:val="09EDCCB2"/>
    <w:rsid w:val="09EEA312"/>
    <w:rsid w:val="0A0E7DFF"/>
    <w:rsid w:val="0A1154AD"/>
    <w:rsid w:val="0A185372"/>
    <w:rsid w:val="0A2BF706"/>
    <w:rsid w:val="0A2CCD60"/>
    <w:rsid w:val="0A3F1991"/>
    <w:rsid w:val="0A40ADEF"/>
    <w:rsid w:val="0A4E6EB9"/>
    <w:rsid w:val="0A614FBE"/>
    <w:rsid w:val="0A633352"/>
    <w:rsid w:val="0A64620A"/>
    <w:rsid w:val="0A6D8E52"/>
    <w:rsid w:val="0A8F4E74"/>
    <w:rsid w:val="0AB44D8A"/>
    <w:rsid w:val="0ABE0053"/>
    <w:rsid w:val="0ACD8339"/>
    <w:rsid w:val="0ACFBBD4"/>
    <w:rsid w:val="0AD50EFA"/>
    <w:rsid w:val="0ADFFC8C"/>
    <w:rsid w:val="0AE00640"/>
    <w:rsid w:val="0AEAE3F5"/>
    <w:rsid w:val="0AECA4F0"/>
    <w:rsid w:val="0AF45C81"/>
    <w:rsid w:val="0AFD444B"/>
    <w:rsid w:val="0B1FF831"/>
    <w:rsid w:val="0B22AF7B"/>
    <w:rsid w:val="0B23792B"/>
    <w:rsid w:val="0B3E4B03"/>
    <w:rsid w:val="0B43C0DE"/>
    <w:rsid w:val="0B514365"/>
    <w:rsid w:val="0B5D0F55"/>
    <w:rsid w:val="0B5FE8BE"/>
    <w:rsid w:val="0B6AD15F"/>
    <w:rsid w:val="0B7667B0"/>
    <w:rsid w:val="0B80C49D"/>
    <w:rsid w:val="0B89310F"/>
    <w:rsid w:val="0BB73AA3"/>
    <w:rsid w:val="0BBB4662"/>
    <w:rsid w:val="0BC28FCE"/>
    <w:rsid w:val="0BC4B2B7"/>
    <w:rsid w:val="0BE3241C"/>
    <w:rsid w:val="0BE54156"/>
    <w:rsid w:val="0BF68467"/>
    <w:rsid w:val="0BFA8158"/>
    <w:rsid w:val="0C025544"/>
    <w:rsid w:val="0C03A526"/>
    <w:rsid w:val="0C04FBF3"/>
    <w:rsid w:val="0C08FB80"/>
    <w:rsid w:val="0C09144C"/>
    <w:rsid w:val="0C0FB81C"/>
    <w:rsid w:val="0C169A49"/>
    <w:rsid w:val="0C23677F"/>
    <w:rsid w:val="0C2B3702"/>
    <w:rsid w:val="0C2C88FD"/>
    <w:rsid w:val="0C31CB8A"/>
    <w:rsid w:val="0C532FD0"/>
    <w:rsid w:val="0C5F25FF"/>
    <w:rsid w:val="0C647CA8"/>
    <w:rsid w:val="0C64ABD3"/>
    <w:rsid w:val="0C6B35AD"/>
    <w:rsid w:val="0C7E4AEB"/>
    <w:rsid w:val="0C7EE192"/>
    <w:rsid w:val="0CAFEA54"/>
    <w:rsid w:val="0CB3B953"/>
    <w:rsid w:val="0CB4AC53"/>
    <w:rsid w:val="0CBA96D2"/>
    <w:rsid w:val="0CCFE654"/>
    <w:rsid w:val="0CD13514"/>
    <w:rsid w:val="0CD45F53"/>
    <w:rsid w:val="0CE2187B"/>
    <w:rsid w:val="0CF68D00"/>
    <w:rsid w:val="0CFEB453"/>
    <w:rsid w:val="0D0C8A3C"/>
    <w:rsid w:val="0D2C5B59"/>
    <w:rsid w:val="0D4577B5"/>
    <w:rsid w:val="0D512FDC"/>
    <w:rsid w:val="0D519BDD"/>
    <w:rsid w:val="0D551D77"/>
    <w:rsid w:val="0D5D1EC5"/>
    <w:rsid w:val="0D6D8235"/>
    <w:rsid w:val="0D774545"/>
    <w:rsid w:val="0D86A8E4"/>
    <w:rsid w:val="0D9A713D"/>
    <w:rsid w:val="0DB16C46"/>
    <w:rsid w:val="0DBB0332"/>
    <w:rsid w:val="0DCFBAF7"/>
    <w:rsid w:val="0DD8BB0D"/>
    <w:rsid w:val="0DDA00BF"/>
    <w:rsid w:val="0DDC3BA8"/>
    <w:rsid w:val="0DF2204B"/>
    <w:rsid w:val="0DFA220B"/>
    <w:rsid w:val="0DFABAE2"/>
    <w:rsid w:val="0DFC617F"/>
    <w:rsid w:val="0DFD569E"/>
    <w:rsid w:val="0E0EA37D"/>
    <w:rsid w:val="0E182875"/>
    <w:rsid w:val="0E3176C5"/>
    <w:rsid w:val="0E34EAA9"/>
    <w:rsid w:val="0E3B61AE"/>
    <w:rsid w:val="0E3C8B39"/>
    <w:rsid w:val="0E417E66"/>
    <w:rsid w:val="0E5393DB"/>
    <w:rsid w:val="0E5422FC"/>
    <w:rsid w:val="0E57B2B2"/>
    <w:rsid w:val="0E68258C"/>
    <w:rsid w:val="0E6856D9"/>
    <w:rsid w:val="0E851A8D"/>
    <w:rsid w:val="0E8AD4DE"/>
    <w:rsid w:val="0E8B2DE9"/>
    <w:rsid w:val="0E9C58B1"/>
    <w:rsid w:val="0EA46B14"/>
    <w:rsid w:val="0EB54548"/>
    <w:rsid w:val="0EBB65BA"/>
    <w:rsid w:val="0ECC18E4"/>
    <w:rsid w:val="0ECCD2F7"/>
    <w:rsid w:val="0EDF0F27"/>
    <w:rsid w:val="0EDFB989"/>
    <w:rsid w:val="0EE7E5FD"/>
    <w:rsid w:val="0F07DE43"/>
    <w:rsid w:val="0F0896EE"/>
    <w:rsid w:val="0F1E15C1"/>
    <w:rsid w:val="0F28CEE6"/>
    <w:rsid w:val="0F2A47EE"/>
    <w:rsid w:val="0F2AD3B8"/>
    <w:rsid w:val="0F2E9C21"/>
    <w:rsid w:val="0F393EC3"/>
    <w:rsid w:val="0F62DCAA"/>
    <w:rsid w:val="0F6F3FD6"/>
    <w:rsid w:val="0F84BBDB"/>
    <w:rsid w:val="0F94F214"/>
    <w:rsid w:val="0F9509EA"/>
    <w:rsid w:val="0FA84CBA"/>
    <w:rsid w:val="0FBC9FF5"/>
    <w:rsid w:val="0FC5619A"/>
    <w:rsid w:val="0FC70D7B"/>
    <w:rsid w:val="0FD8FE53"/>
    <w:rsid w:val="0FDCA9AF"/>
    <w:rsid w:val="1009E1B9"/>
    <w:rsid w:val="10117663"/>
    <w:rsid w:val="1024D022"/>
    <w:rsid w:val="103185A6"/>
    <w:rsid w:val="105295CB"/>
    <w:rsid w:val="1087C9F7"/>
    <w:rsid w:val="10887EB8"/>
    <w:rsid w:val="108BC249"/>
    <w:rsid w:val="108EB326"/>
    <w:rsid w:val="10936942"/>
    <w:rsid w:val="1097E1FB"/>
    <w:rsid w:val="10990F6F"/>
    <w:rsid w:val="109EA1CA"/>
    <w:rsid w:val="109F3833"/>
    <w:rsid w:val="10ABEE27"/>
    <w:rsid w:val="10AFB388"/>
    <w:rsid w:val="10B166C9"/>
    <w:rsid w:val="10B299CB"/>
    <w:rsid w:val="10B51AFA"/>
    <w:rsid w:val="10B7A908"/>
    <w:rsid w:val="10C6B45F"/>
    <w:rsid w:val="10C71234"/>
    <w:rsid w:val="10CA1E6D"/>
    <w:rsid w:val="10F15424"/>
    <w:rsid w:val="10F62425"/>
    <w:rsid w:val="10F63065"/>
    <w:rsid w:val="10F71051"/>
    <w:rsid w:val="10FF0157"/>
    <w:rsid w:val="110E3F75"/>
    <w:rsid w:val="11109BC0"/>
    <w:rsid w:val="1114F731"/>
    <w:rsid w:val="111FE209"/>
    <w:rsid w:val="1124BF20"/>
    <w:rsid w:val="1126601D"/>
    <w:rsid w:val="112A9395"/>
    <w:rsid w:val="11418779"/>
    <w:rsid w:val="11803ABD"/>
    <w:rsid w:val="11999E0C"/>
    <w:rsid w:val="119CD87A"/>
    <w:rsid w:val="11C7275C"/>
    <w:rsid w:val="11C76C67"/>
    <w:rsid w:val="11CEB9D8"/>
    <w:rsid w:val="11D0C751"/>
    <w:rsid w:val="11DBCDEB"/>
    <w:rsid w:val="11E28008"/>
    <w:rsid w:val="11E9F487"/>
    <w:rsid w:val="11EC08F2"/>
    <w:rsid w:val="11FD1D31"/>
    <w:rsid w:val="121B4DB7"/>
    <w:rsid w:val="1220F278"/>
    <w:rsid w:val="122ECFE9"/>
    <w:rsid w:val="123564A9"/>
    <w:rsid w:val="1243B9FC"/>
    <w:rsid w:val="124D814A"/>
    <w:rsid w:val="124EB86C"/>
    <w:rsid w:val="1250B170"/>
    <w:rsid w:val="1254C657"/>
    <w:rsid w:val="12585498"/>
    <w:rsid w:val="1267C0B3"/>
    <w:rsid w:val="126ADAAB"/>
    <w:rsid w:val="127F5302"/>
    <w:rsid w:val="12B60447"/>
    <w:rsid w:val="12BFF6BD"/>
    <w:rsid w:val="12EC9571"/>
    <w:rsid w:val="12F46ACD"/>
    <w:rsid w:val="12F7097B"/>
    <w:rsid w:val="12FEA06F"/>
    <w:rsid w:val="1315460F"/>
    <w:rsid w:val="1317D9CC"/>
    <w:rsid w:val="13314A11"/>
    <w:rsid w:val="13325167"/>
    <w:rsid w:val="13361CB5"/>
    <w:rsid w:val="133EB78B"/>
    <w:rsid w:val="1348C11D"/>
    <w:rsid w:val="135C593A"/>
    <w:rsid w:val="13617DF4"/>
    <w:rsid w:val="139318EA"/>
    <w:rsid w:val="13956BA1"/>
    <w:rsid w:val="139FE8CF"/>
    <w:rsid w:val="13AEAA12"/>
    <w:rsid w:val="13C20AC2"/>
    <w:rsid w:val="13C25A9C"/>
    <w:rsid w:val="13C4F52E"/>
    <w:rsid w:val="13DAAF18"/>
    <w:rsid w:val="13DCCF3B"/>
    <w:rsid w:val="13E6CDE2"/>
    <w:rsid w:val="13E811C0"/>
    <w:rsid w:val="13FB522E"/>
    <w:rsid w:val="14170386"/>
    <w:rsid w:val="142FDFE7"/>
    <w:rsid w:val="1436084A"/>
    <w:rsid w:val="14639CAC"/>
    <w:rsid w:val="146A8C87"/>
    <w:rsid w:val="14722F80"/>
    <w:rsid w:val="14858CF6"/>
    <w:rsid w:val="14914B14"/>
    <w:rsid w:val="14A0E9FE"/>
    <w:rsid w:val="14A29B4F"/>
    <w:rsid w:val="14C1F69C"/>
    <w:rsid w:val="14C3F94A"/>
    <w:rsid w:val="14C75A16"/>
    <w:rsid w:val="14D12929"/>
    <w:rsid w:val="14D4F9AE"/>
    <w:rsid w:val="14DE8658"/>
    <w:rsid w:val="14E5837A"/>
    <w:rsid w:val="14E74F0E"/>
    <w:rsid w:val="14EBCF85"/>
    <w:rsid w:val="14F7D4A6"/>
    <w:rsid w:val="15069459"/>
    <w:rsid w:val="153B7FC9"/>
    <w:rsid w:val="153D976C"/>
    <w:rsid w:val="15525969"/>
    <w:rsid w:val="155FC40D"/>
    <w:rsid w:val="15699360"/>
    <w:rsid w:val="1576DA27"/>
    <w:rsid w:val="157B5093"/>
    <w:rsid w:val="157E94D1"/>
    <w:rsid w:val="15828367"/>
    <w:rsid w:val="158CCF74"/>
    <w:rsid w:val="158D11F5"/>
    <w:rsid w:val="15903C79"/>
    <w:rsid w:val="15AA454E"/>
    <w:rsid w:val="15B3A935"/>
    <w:rsid w:val="15B83535"/>
    <w:rsid w:val="15C35316"/>
    <w:rsid w:val="15D1E085"/>
    <w:rsid w:val="15DA15F3"/>
    <w:rsid w:val="15EBE903"/>
    <w:rsid w:val="15EF2D68"/>
    <w:rsid w:val="15F3FDB9"/>
    <w:rsid w:val="1604BA99"/>
    <w:rsid w:val="1604F7EC"/>
    <w:rsid w:val="1606AC03"/>
    <w:rsid w:val="162CF454"/>
    <w:rsid w:val="1634A75E"/>
    <w:rsid w:val="16422A50"/>
    <w:rsid w:val="165B866C"/>
    <w:rsid w:val="166B7C17"/>
    <w:rsid w:val="166C5C05"/>
    <w:rsid w:val="16B97E52"/>
    <w:rsid w:val="16C07639"/>
    <w:rsid w:val="16D7C836"/>
    <w:rsid w:val="16DFE1B3"/>
    <w:rsid w:val="16EAB5A8"/>
    <w:rsid w:val="16FDFF78"/>
    <w:rsid w:val="17109DF1"/>
    <w:rsid w:val="1724A19E"/>
    <w:rsid w:val="1724EC56"/>
    <w:rsid w:val="172C5B2E"/>
    <w:rsid w:val="173A7841"/>
    <w:rsid w:val="1751EE7E"/>
    <w:rsid w:val="175CE14A"/>
    <w:rsid w:val="1768F8B9"/>
    <w:rsid w:val="178D038A"/>
    <w:rsid w:val="17A31750"/>
    <w:rsid w:val="17EE7785"/>
    <w:rsid w:val="180962B5"/>
    <w:rsid w:val="180B4567"/>
    <w:rsid w:val="1811EE82"/>
    <w:rsid w:val="1820CF39"/>
    <w:rsid w:val="1846D164"/>
    <w:rsid w:val="184882A6"/>
    <w:rsid w:val="1848943C"/>
    <w:rsid w:val="1857B9AF"/>
    <w:rsid w:val="18679B38"/>
    <w:rsid w:val="1878B90F"/>
    <w:rsid w:val="187BF400"/>
    <w:rsid w:val="188D3FE3"/>
    <w:rsid w:val="189B1013"/>
    <w:rsid w:val="18A9C035"/>
    <w:rsid w:val="18DB3E68"/>
    <w:rsid w:val="18DE22EE"/>
    <w:rsid w:val="18E9B4CB"/>
    <w:rsid w:val="18FF86B6"/>
    <w:rsid w:val="190274E5"/>
    <w:rsid w:val="190ED952"/>
    <w:rsid w:val="1938B0E8"/>
    <w:rsid w:val="193AA4B4"/>
    <w:rsid w:val="193ABE4F"/>
    <w:rsid w:val="193E7C29"/>
    <w:rsid w:val="194E4799"/>
    <w:rsid w:val="1963612E"/>
    <w:rsid w:val="196A4D66"/>
    <w:rsid w:val="1970F5C4"/>
    <w:rsid w:val="198998F8"/>
    <w:rsid w:val="1993C29D"/>
    <w:rsid w:val="19996D07"/>
    <w:rsid w:val="19A9B355"/>
    <w:rsid w:val="19B25544"/>
    <w:rsid w:val="19B4434A"/>
    <w:rsid w:val="19C7AE74"/>
    <w:rsid w:val="19CDB738"/>
    <w:rsid w:val="19D32CA0"/>
    <w:rsid w:val="19D9D5C1"/>
    <w:rsid w:val="19D9E33D"/>
    <w:rsid w:val="19E3B5D5"/>
    <w:rsid w:val="1A1C1BB1"/>
    <w:rsid w:val="1A1DF383"/>
    <w:rsid w:val="1A45B427"/>
    <w:rsid w:val="1A4F35FE"/>
    <w:rsid w:val="1A60BA4A"/>
    <w:rsid w:val="1A61B515"/>
    <w:rsid w:val="1A68EE42"/>
    <w:rsid w:val="1A7B2BDD"/>
    <w:rsid w:val="1A892D59"/>
    <w:rsid w:val="1AB31F57"/>
    <w:rsid w:val="1AB340DE"/>
    <w:rsid w:val="1ABA90C3"/>
    <w:rsid w:val="1AC02C72"/>
    <w:rsid w:val="1ACF070C"/>
    <w:rsid w:val="1AD8BE8C"/>
    <w:rsid w:val="1AE31E59"/>
    <w:rsid w:val="1AEE74D6"/>
    <w:rsid w:val="1AFA1867"/>
    <w:rsid w:val="1AFA23D9"/>
    <w:rsid w:val="1B14A2F2"/>
    <w:rsid w:val="1B1D043E"/>
    <w:rsid w:val="1B27B233"/>
    <w:rsid w:val="1B2DF744"/>
    <w:rsid w:val="1B344F9E"/>
    <w:rsid w:val="1B35668B"/>
    <w:rsid w:val="1B3907DB"/>
    <w:rsid w:val="1B3CE65C"/>
    <w:rsid w:val="1B494396"/>
    <w:rsid w:val="1B76704D"/>
    <w:rsid w:val="1B8D05DD"/>
    <w:rsid w:val="1B942510"/>
    <w:rsid w:val="1BB017C5"/>
    <w:rsid w:val="1BC0904F"/>
    <w:rsid w:val="1BC1D61A"/>
    <w:rsid w:val="1BC62773"/>
    <w:rsid w:val="1BC7488B"/>
    <w:rsid w:val="1BCC787C"/>
    <w:rsid w:val="1BCEFF9C"/>
    <w:rsid w:val="1BE8245D"/>
    <w:rsid w:val="1BF26A68"/>
    <w:rsid w:val="1BF63241"/>
    <w:rsid w:val="1BF728F3"/>
    <w:rsid w:val="1BFA5C41"/>
    <w:rsid w:val="1C03E705"/>
    <w:rsid w:val="1C0F7BB4"/>
    <w:rsid w:val="1C33B0D6"/>
    <w:rsid w:val="1C36F834"/>
    <w:rsid w:val="1C487256"/>
    <w:rsid w:val="1C50205A"/>
    <w:rsid w:val="1C59F25F"/>
    <w:rsid w:val="1C73A3A4"/>
    <w:rsid w:val="1C852A62"/>
    <w:rsid w:val="1C88A12A"/>
    <w:rsid w:val="1C90C367"/>
    <w:rsid w:val="1C920DA8"/>
    <w:rsid w:val="1CA9BA95"/>
    <w:rsid w:val="1CB89229"/>
    <w:rsid w:val="1CBC9FD1"/>
    <w:rsid w:val="1CBD724B"/>
    <w:rsid w:val="1CE2A940"/>
    <w:rsid w:val="1D0D7ADE"/>
    <w:rsid w:val="1D116B11"/>
    <w:rsid w:val="1D2762AA"/>
    <w:rsid w:val="1D276987"/>
    <w:rsid w:val="1D27E827"/>
    <w:rsid w:val="1D2A08E2"/>
    <w:rsid w:val="1D2F5431"/>
    <w:rsid w:val="1D34EC5D"/>
    <w:rsid w:val="1D39BFBB"/>
    <w:rsid w:val="1D3C144D"/>
    <w:rsid w:val="1D4BBA6D"/>
    <w:rsid w:val="1D5B1543"/>
    <w:rsid w:val="1D66DE2F"/>
    <w:rsid w:val="1D6F99DC"/>
    <w:rsid w:val="1D88476F"/>
    <w:rsid w:val="1D8BC75D"/>
    <w:rsid w:val="1D8D355E"/>
    <w:rsid w:val="1D9C8844"/>
    <w:rsid w:val="1DA27CD4"/>
    <w:rsid w:val="1DA8FB84"/>
    <w:rsid w:val="1DA96AB8"/>
    <w:rsid w:val="1DB7A5A9"/>
    <w:rsid w:val="1DC517BD"/>
    <w:rsid w:val="1DD962B7"/>
    <w:rsid w:val="1DDE78D6"/>
    <w:rsid w:val="1DF9F5C0"/>
    <w:rsid w:val="1E00E0E1"/>
    <w:rsid w:val="1E123AF5"/>
    <w:rsid w:val="1E236316"/>
    <w:rsid w:val="1E3209AC"/>
    <w:rsid w:val="1E3AC2E5"/>
    <w:rsid w:val="1E3E7C3F"/>
    <w:rsid w:val="1E3FEC16"/>
    <w:rsid w:val="1E4C02B2"/>
    <w:rsid w:val="1E545A53"/>
    <w:rsid w:val="1E588B1C"/>
    <w:rsid w:val="1E59791A"/>
    <w:rsid w:val="1E5B832E"/>
    <w:rsid w:val="1E6BBD24"/>
    <w:rsid w:val="1E86C351"/>
    <w:rsid w:val="1E964D3C"/>
    <w:rsid w:val="1E9BE5FC"/>
    <w:rsid w:val="1E9C484A"/>
    <w:rsid w:val="1EA66CF4"/>
    <w:rsid w:val="1EB313F3"/>
    <w:rsid w:val="1ECFCD75"/>
    <w:rsid w:val="1EE33248"/>
    <w:rsid w:val="1EFFF400"/>
    <w:rsid w:val="1F0D46A0"/>
    <w:rsid w:val="1F2EF1E9"/>
    <w:rsid w:val="1F356665"/>
    <w:rsid w:val="1F42D95C"/>
    <w:rsid w:val="1F461454"/>
    <w:rsid w:val="1F78ACCB"/>
    <w:rsid w:val="1F79D543"/>
    <w:rsid w:val="1F7E9E22"/>
    <w:rsid w:val="1F8937A8"/>
    <w:rsid w:val="1F8A7149"/>
    <w:rsid w:val="1F8DB345"/>
    <w:rsid w:val="1FC0056A"/>
    <w:rsid w:val="1FC25297"/>
    <w:rsid w:val="1FCA9B8D"/>
    <w:rsid w:val="1FCC3746"/>
    <w:rsid w:val="1FD473F6"/>
    <w:rsid w:val="1FD839BE"/>
    <w:rsid w:val="1FDCCA19"/>
    <w:rsid w:val="1FE440A9"/>
    <w:rsid w:val="1FE93230"/>
    <w:rsid w:val="1FF86575"/>
    <w:rsid w:val="2009F63E"/>
    <w:rsid w:val="201E8F31"/>
    <w:rsid w:val="20236B52"/>
    <w:rsid w:val="2029D582"/>
    <w:rsid w:val="203159C5"/>
    <w:rsid w:val="2032F068"/>
    <w:rsid w:val="203AA1A7"/>
    <w:rsid w:val="204A707E"/>
    <w:rsid w:val="204DEEB0"/>
    <w:rsid w:val="205F2300"/>
    <w:rsid w:val="20616EDE"/>
    <w:rsid w:val="206C97B3"/>
    <w:rsid w:val="207DAA37"/>
    <w:rsid w:val="20875470"/>
    <w:rsid w:val="2093014A"/>
    <w:rsid w:val="209B51A4"/>
    <w:rsid w:val="20C74B4E"/>
    <w:rsid w:val="20C8485C"/>
    <w:rsid w:val="20CAB2F5"/>
    <w:rsid w:val="20CDBFAC"/>
    <w:rsid w:val="20CF207E"/>
    <w:rsid w:val="20CF9AB7"/>
    <w:rsid w:val="20E57B3F"/>
    <w:rsid w:val="21047605"/>
    <w:rsid w:val="212CB529"/>
    <w:rsid w:val="213DE674"/>
    <w:rsid w:val="215B43E1"/>
    <w:rsid w:val="2171BA44"/>
    <w:rsid w:val="21798B6F"/>
    <w:rsid w:val="2182A1B9"/>
    <w:rsid w:val="218A29C8"/>
    <w:rsid w:val="218BE9BD"/>
    <w:rsid w:val="21A5B9A6"/>
    <w:rsid w:val="21AF594A"/>
    <w:rsid w:val="21C261E4"/>
    <w:rsid w:val="21DF8007"/>
    <w:rsid w:val="21E09F2F"/>
    <w:rsid w:val="21E674C2"/>
    <w:rsid w:val="21EDD9C3"/>
    <w:rsid w:val="21FF4675"/>
    <w:rsid w:val="220C50D1"/>
    <w:rsid w:val="2212EA63"/>
    <w:rsid w:val="221738F4"/>
    <w:rsid w:val="221C9C04"/>
    <w:rsid w:val="223418F8"/>
    <w:rsid w:val="223C6A0F"/>
    <w:rsid w:val="223D7F27"/>
    <w:rsid w:val="225850F4"/>
    <w:rsid w:val="2260C463"/>
    <w:rsid w:val="226D705C"/>
    <w:rsid w:val="229501E3"/>
    <w:rsid w:val="22A761FE"/>
    <w:rsid w:val="22A9AA52"/>
    <w:rsid w:val="22B4C6FD"/>
    <w:rsid w:val="22BE18C7"/>
    <w:rsid w:val="22CE2067"/>
    <w:rsid w:val="22D055DB"/>
    <w:rsid w:val="22D94F2E"/>
    <w:rsid w:val="22E92F90"/>
    <w:rsid w:val="22EC52DC"/>
    <w:rsid w:val="22F6019F"/>
    <w:rsid w:val="230B16CC"/>
    <w:rsid w:val="2320F18F"/>
    <w:rsid w:val="23298A1F"/>
    <w:rsid w:val="23556727"/>
    <w:rsid w:val="2359D855"/>
    <w:rsid w:val="235CCDD4"/>
    <w:rsid w:val="23741475"/>
    <w:rsid w:val="2381F84D"/>
    <w:rsid w:val="23A0B995"/>
    <w:rsid w:val="23B0D3DF"/>
    <w:rsid w:val="23BD9D10"/>
    <w:rsid w:val="23C00D42"/>
    <w:rsid w:val="23DAEC2B"/>
    <w:rsid w:val="23E07CAD"/>
    <w:rsid w:val="23F77635"/>
    <w:rsid w:val="23F89396"/>
    <w:rsid w:val="23FEF3DA"/>
    <w:rsid w:val="24040C31"/>
    <w:rsid w:val="24311C6F"/>
    <w:rsid w:val="24394F21"/>
    <w:rsid w:val="2441C6EC"/>
    <w:rsid w:val="24463F75"/>
    <w:rsid w:val="2464C063"/>
    <w:rsid w:val="246D8EFB"/>
    <w:rsid w:val="247FA438"/>
    <w:rsid w:val="2488349E"/>
    <w:rsid w:val="249A2D78"/>
    <w:rsid w:val="24A42AC7"/>
    <w:rsid w:val="24AE64D2"/>
    <w:rsid w:val="24C33E76"/>
    <w:rsid w:val="24C618AE"/>
    <w:rsid w:val="24CEA870"/>
    <w:rsid w:val="24D64A9C"/>
    <w:rsid w:val="24DACCE0"/>
    <w:rsid w:val="24EA45BE"/>
    <w:rsid w:val="24EBE579"/>
    <w:rsid w:val="24EF6131"/>
    <w:rsid w:val="24FCC535"/>
    <w:rsid w:val="24FD5B00"/>
    <w:rsid w:val="25040C5C"/>
    <w:rsid w:val="2516E6DC"/>
    <w:rsid w:val="25215920"/>
    <w:rsid w:val="2522626D"/>
    <w:rsid w:val="252A6364"/>
    <w:rsid w:val="256073D1"/>
    <w:rsid w:val="2567CF72"/>
    <w:rsid w:val="2569957B"/>
    <w:rsid w:val="256DF84F"/>
    <w:rsid w:val="2571A03E"/>
    <w:rsid w:val="258233DB"/>
    <w:rsid w:val="259E009C"/>
    <w:rsid w:val="25A751B7"/>
    <w:rsid w:val="25BA9719"/>
    <w:rsid w:val="25C69A57"/>
    <w:rsid w:val="25D4F760"/>
    <w:rsid w:val="26011D1B"/>
    <w:rsid w:val="2604D594"/>
    <w:rsid w:val="2609463D"/>
    <w:rsid w:val="260CE44D"/>
    <w:rsid w:val="2610FB17"/>
    <w:rsid w:val="2617EFB3"/>
    <w:rsid w:val="26358F77"/>
    <w:rsid w:val="2637267B"/>
    <w:rsid w:val="264684AB"/>
    <w:rsid w:val="264D71C6"/>
    <w:rsid w:val="2655E15A"/>
    <w:rsid w:val="2685B000"/>
    <w:rsid w:val="26880F63"/>
    <w:rsid w:val="2691CC25"/>
    <w:rsid w:val="26A196DD"/>
    <w:rsid w:val="26A8C229"/>
    <w:rsid w:val="26BCEA35"/>
    <w:rsid w:val="26FC4AA7"/>
    <w:rsid w:val="26FE9BFE"/>
    <w:rsid w:val="270FC4C7"/>
    <w:rsid w:val="273BDF24"/>
    <w:rsid w:val="27456027"/>
    <w:rsid w:val="274B618C"/>
    <w:rsid w:val="275F9A72"/>
    <w:rsid w:val="2760B59F"/>
    <w:rsid w:val="2763574D"/>
    <w:rsid w:val="2778B6FB"/>
    <w:rsid w:val="277D907F"/>
    <w:rsid w:val="279AFA02"/>
    <w:rsid w:val="27A2AC49"/>
    <w:rsid w:val="27AA4726"/>
    <w:rsid w:val="27AB8598"/>
    <w:rsid w:val="27B522CB"/>
    <w:rsid w:val="27B6A334"/>
    <w:rsid w:val="27BA4496"/>
    <w:rsid w:val="27D103DB"/>
    <w:rsid w:val="27DB8BA8"/>
    <w:rsid w:val="27DD1120"/>
    <w:rsid w:val="27F27D64"/>
    <w:rsid w:val="28038291"/>
    <w:rsid w:val="280BA0C6"/>
    <w:rsid w:val="2817E0EE"/>
    <w:rsid w:val="281CA1B9"/>
    <w:rsid w:val="28299158"/>
    <w:rsid w:val="282F78BD"/>
    <w:rsid w:val="2857EB23"/>
    <w:rsid w:val="285D0AA7"/>
    <w:rsid w:val="28668517"/>
    <w:rsid w:val="28677BB0"/>
    <w:rsid w:val="286A58EE"/>
    <w:rsid w:val="2872C1CD"/>
    <w:rsid w:val="28864BBD"/>
    <w:rsid w:val="28A1E057"/>
    <w:rsid w:val="28B66494"/>
    <w:rsid w:val="28C3C894"/>
    <w:rsid w:val="29022923"/>
    <w:rsid w:val="2906F2FC"/>
    <w:rsid w:val="290C7169"/>
    <w:rsid w:val="29103FDD"/>
    <w:rsid w:val="2912828C"/>
    <w:rsid w:val="29291BD4"/>
    <w:rsid w:val="292B5DF0"/>
    <w:rsid w:val="292BCFAC"/>
    <w:rsid w:val="296A2D3B"/>
    <w:rsid w:val="297043C6"/>
    <w:rsid w:val="297EC6DE"/>
    <w:rsid w:val="298615A0"/>
    <w:rsid w:val="29888CCA"/>
    <w:rsid w:val="298C7B00"/>
    <w:rsid w:val="2991717B"/>
    <w:rsid w:val="2995005E"/>
    <w:rsid w:val="2998A4D5"/>
    <w:rsid w:val="29B3A7E8"/>
    <w:rsid w:val="29BF03BB"/>
    <w:rsid w:val="29BF26C1"/>
    <w:rsid w:val="29C4CD32"/>
    <w:rsid w:val="29E54534"/>
    <w:rsid w:val="29E83EB1"/>
    <w:rsid w:val="29ED0D4F"/>
    <w:rsid w:val="2A0A0AA7"/>
    <w:rsid w:val="2A1D1125"/>
    <w:rsid w:val="2A3463DD"/>
    <w:rsid w:val="2A83A0D7"/>
    <w:rsid w:val="2AA44B3A"/>
    <w:rsid w:val="2AA5B1B4"/>
    <w:rsid w:val="2AA61C14"/>
    <w:rsid w:val="2AB29F2A"/>
    <w:rsid w:val="2AD25516"/>
    <w:rsid w:val="2ADBB7A3"/>
    <w:rsid w:val="2AFA2615"/>
    <w:rsid w:val="2B0A7B65"/>
    <w:rsid w:val="2B0F63B9"/>
    <w:rsid w:val="2B108DF1"/>
    <w:rsid w:val="2B1158A3"/>
    <w:rsid w:val="2B2098DB"/>
    <w:rsid w:val="2B325FB3"/>
    <w:rsid w:val="2B45E5D6"/>
    <w:rsid w:val="2B487B0E"/>
    <w:rsid w:val="2B4904B1"/>
    <w:rsid w:val="2B5011D9"/>
    <w:rsid w:val="2B53209A"/>
    <w:rsid w:val="2B5433AD"/>
    <w:rsid w:val="2B6DEBA3"/>
    <w:rsid w:val="2B86333F"/>
    <w:rsid w:val="2B93A2AA"/>
    <w:rsid w:val="2B96DC29"/>
    <w:rsid w:val="2B9CAA93"/>
    <w:rsid w:val="2BA8050B"/>
    <w:rsid w:val="2BAF7BED"/>
    <w:rsid w:val="2BB51874"/>
    <w:rsid w:val="2BBCA409"/>
    <w:rsid w:val="2BC2E5DF"/>
    <w:rsid w:val="2C0D15A6"/>
    <w:rsid w:val="2C18E122"/>
    <w:rsid w:val="2C3A7193"/>
    <w:rsid w:val="2C3D1E10"/>
    <w:rsid w:val="2C3FC334"/>
    <w:rsid w:val="2C42E2A9"/>
    <w:rsid w:val="2C6388BC"/>
    <w:rsid w:val="2C669453"/>
    <w:rsid w:val="2C6CAC63"/>
    <w:rsid w:val="2C7B8120"/>
    <w:rsid w:val="2CA1C675"/>
    <w:rsid w:val="2CB49336"/>
    <w:rsid w:val="2CB616F2"/>
    <w:rsid w:val="2CBF7046"/>
    <w:rsid w:val="2CC29110"/>
    <w:rsid w:val="2CE06716"/>
    <w:rsid w:val="2CE9B72B"/>
    <w:rsid w:val="2CF38267"/>
    <w:rsid w:val="2D051CC9"/>
    <w:rsid w:val="2D065182"/>
    <w:rsid w:val="2D091D41"/>
    <w:rsid w:val="2D0E0DE6"/>
    <w:rsid w:val="2D12F613"/>
    <w:rsid w:val="2D1C1E12"/>
    <w:rsid w:val="2D3134BE"/>
    <w:rsid w:val="2D3294AD"/>
    <w:rsid w:val="2D414398"/>
    <w:rsid w:val="2D4EB0F6"/>
    <w:rsid w:val="2D58B213"/>
    <w:rsid w:val="2D61958D"/>
    <w:rsid w:val="2D682361"/>
    <w:rsid w:val="2D747771"/>
    <w:rsid w:val="2D7F861C"/>
    <w:rsid w:val="2D98B564"/>
    <w:rsid w:val="2D9EFD45"/>
    <w:rsid w:val="2DD77383"/>
    <w:rsid w:val="2DDF3779"/>
    <w:rsid w:val="2DE6B5D3"/>
    <w:rsid w:val="2DE9E539"/>
    <w:rsid w:val="2DEE50D3"/>
    <w:rsid w:val="2E17484C"/>
    <w:rsid w:val="2E1A29A2"/>
    <w:rsid w:val="2E2277F4"/>
    <w:rsid w:val="2E380BA7"/>
    <w:rsid w:val="2E39AFA1"/>
    <w:rsid w:val="2E41F8DC"/>
    <w:rsid w:val="2E43C82E"/>
    <w:rsid w:val="2E4B22B8"/>
    <w:rsid w:val="2E4FC46B"/>
    <w:rsid w:val="2E5A84D9"/>
    <w:rsid w:val="2E61E5FD"/>
    <w:rsid w:val="2E623B4A"/>
    <w:rsid w:val="2E76558D"/>
    <w:rsid w:val="2E766F94"/>
    <w:rsid w:val="2E77226D"/>
    <w:rsid w:val="2E8102EA"/>
    <w:rsid w:val="2E84FE3C"/>
    <w:rsid w:val="2E85847E"/>
    <w:rsid w:val="2E9053CD"/>
    <w:rsid w:val="2E928787"/>
    <w:rsid w:val="2EA54A82"/>
    <w:rsid w:val="2EA759E8"/>
    <w:rsid w:val="2EAC3301"/>
    <w:rsid w:val="2EAEDA91"/>
    <w:rsid w:val="2EB344E6"/>
    <w:rsid w:val="2EC37652"/>
    <w:rsid w:val="2EC9D48E"/>
    <w:rsid w:val="2ED47707"/>
    <w:rsid w:val="2EE1C995"/>
    <w:rsid w:val="2EE4EB7E"/>
    <w:rsid w:val="2EE6B508"/>
    <w:rsid w:val="2EEDACAA"/>
    <w:rsid w:val="2EF1A69E"/>
    <w:rsid w:val="2EF51B8D"/>
    <w:rsid w:val="2EF74D60"/>
    <w:rsid w:val="2EFDB036"/>
    <w:rsid w:val="2F094D83"/>
    <w:rsid w:val="2F09A643"/>
    <w:rsid w:val="2F1886C4"/>
    <w:rsid w:val="2F209D8B"/>
    <w:rsid w:val="2F23CD28"/>
    <w:rsid w:val="2F3BAB8A"/>
    <w:rsid w:val="2F3CBDDD"/>
    <w:rsid w:val="2F49C2E3"/>
    <w:rsid w:val="2F598628"/>
    <w:rsid w:val="2F6DB90F"/>
    <w:rsid w:val="2F6DEB1E"/>
    <w:rsid w:val="2F9EFC94"/>
    <w:rsid w:val="2FA4B635"/>
    <w:rsid w:val="2FBF5365"/>
    <w:rsid w:val="2FC06DBF"/>
    <w:rsid w:val="2FCE02C8"/>
    <w:rsid w:val="2FD41054"/>
    <w:rsid w:val="2FD8BD89"/>
    <w:rsid w:val="2FDDE339"/>
    <w:rsid w:val="2FE2D69B"/>
    <w:rsid w:val="300586A5"/>
    <w:rsid w:val="3009AB59"/>
    <w:rsid w:val="30197E50"/>
    <w:rsid w:val="3036F026"/>
    <w:rsid w:val="30467639"/>
    <w:rsid w:val="304FCA84"/>
    <w:rsid w:val="304FFB50"/>
    <w:rsid w:val="3051D6F1"/>
    <w:rsid w:val="30577364"/>
    <w:rsid w:val="306AD355"/>
    <w:rsid w:val="307E2181"/>
    <w:rsid w:val="307ECD92"/>
    <w:rsid w:val="3090FE38"/>
    <w:rsid w:val="309AFD9E"/>
    <w:rsid w:val="309DAE00"/>
    <w:rsid w:val="309DE91A"/>
    <w:rsid w:val="30A1EED5"/>
    <w:rsid w:val="30A43B1A"/>
    <w:rsid w:val="30AE5E4E"/>
    <w:rsid w:val="30B5BFCA"/>
    <w:rsid w:val="30BF92F4"/>
    <w:rsid w:val="30CF589E"/>
    <w:rsid w:val="30D49D1A"/>
    <w:rsid w:val="30E30838"/>
    <w:rsid w:val="30E750D8"/>
    <w:rsid w:val="30E7E591"/>
    <w:rsid w:val="30EB8E92"/>
    <w:rsid w:val="30EEE920"/>
    <w:rsid w:val="310DF5FA"/>
    <w:rsid w:val="3127ED7E"/>
    <w:rsid w:val="31329BCD"/>
    <w:rsid w:val="31366E87"/>
    <w:rsid w:val="315173F9"/>
    <w:rsid w:val="31545D23"/>
    <w:rsid w:val="315E6D9F"/>
    <w:rsid w:val="3167A4F7"/>
    <w:rsid w:val="3175A3AA"/>
    <w:rsid w:val="31A1B518"/>
    <w:rsid w:val="31A1BE86"/>
    <w:rsid w:val="31A43B5D"/>
    <w:rsid w:val="31A641B4"/>
    <w:rsid w:val="31A8EB2A"/>
    <w:rsid w:val="31BEAB8B"/>
    <w:rsid w:val="31CFA01A"/>
    <w:rsid w:val="31E7FE01"/>
    <w:rsid w:val="31EAC24A"/>
    <w:rsid w:val="31F51992"/>
    <w:rsid w:val="3204A83D"/>
    <w:rsid w:val="3206726B"/>
    <w:rsid w:val="3208BC18"/>
    <w:rsid w:val="3220D4F6"/>
    <w:rsid w:val="3225E45E"/>
    <w:rsid w:val="323B95F5"/>
    <w:rsid w:val="324996AA"/>
    <w:rsid w:val="32579FEF"/>
    <w:rsid w:val="3273D525"/>
    <w:rsid w:val="3287C433"/>
    <w:rsid w:val="32971534"/>
    <w:rsid w:val="329BCFC5"/>
    <w:rsid w:val="329FBA42"/>
    <w:rsid w:val="32AAAC5B"/>
    <w:rsid w:val="32BCA0A3"/>
    <w:rsid w:val="32D6DAE1"/>
    <w:rsid w:val="32E00127"/>
    <w:rsid w:val="32F30293"/>
    <w:rsid w:val="32F356F3"/>
    <w:rsid w:val="32F75434"/>
    <w:rsid w:val="33286557"/>
    <w:rsid w:val="33340C44"/>
    <w:rsid w:val="3334760D"/>
    <w:rsid w:val="3335E1A1"/>
    <w:rsid w:val="33361A27"/>
    <w:rsid w:val="333DC4EC"/>
    <w:rsid w:val="33413C3B"/>
    <w:rsid w:val="3343CA6B"/>
    <w:rsid w:val="3344A378"/>
    <w:rsid w:val="334E8C35"/>
    <w:rsid w:val="3357C360"/>
    <w:rsid w:val="336D4CDF"/>
    <w:rsid w:val="33739EE8"/>
    <w:rsid w:val="3385D693"/>
    <w:rsid w:val="3388484E"/>
    <w:rsid w:val="33980754"/>
    <w:rsid w:val="339A7909"/>
    <w:rsid w:val="33A196E2"/>
    <w:rsid w:val="33A562A0"/>
    <w:rsid w:val="33AAF817"/>
    <w:rsid w:val="33AFC60D"/>
    <w:rsid w:val="33B6F9E4"/>
    <w:rsid w:val="33B76042"/>
    <w:rsid w:val="33B841B9"/>
    <w:rsid w:val="33C73BF9"/>
    <w:rsid w:val="33D38D19"/>
    <w:rsid w:val="33D49E08"/>
    <w:rsid w:val="33EFA0FA"/>
    <w:rsid w:val="33FAFC42"/>
    <w:rsid w:val="3412976F"/>
    <w:rsid w:val="3423D4A4"/>
    <w:rsid w:val="3439A3F8"/>
    <w:rsid w:val="343C4BAB"/>
    <w:rsid w:val="343E27D9"/>
    <w:rsid w:val="343F3AB8"/>
    <w:rsid w:val="344CA5D6"/>
    <w:rsid w:val="344E2AD1"/>
    <w:rsid w:val="345A69DB"/>
    <w:rsid w:val="346549A0"/>
    <w:rsid w:val="346D2FE1"/>
    <w:rsid w:val="347529D8"/>
    <w:rsid w:val="347D0532"/>
    <w:rsid w:val="347ECDDB"/>
    <w:rsid w:val="347F35B6"/>
    <w:rsid w:val="3482DE73"/>
    <w:rsid w:val="348659AA"/>
    <w:rsid w:val="348CF6BD"/>
    <w:rsid w:val="348E503C"/>
    <w:rsid w:val="34ACF568"/>
    <w:rsid w:val="34AED026"/>
    <w:rsid w:val="34B655E8"/>
    <w:rsid w:val="34DEE431"/>
    <w:rsid w:val="34DF4F4B"/>
    <w:rsid w:val="34E5AC7F"/>
    <w:rsid w:val="34F42A3E"/>
    <w:rsid w:val="34F86911"/>
    <w:rsid w:val="3506122F"/>
    <w:rsid w:val="350FDCB5"/>
    <w:rsid w:val="3510A262"/>
    <w:rsid w:val="351E64B8"/>
    <w:rsid w:val="3523CD04"/>
    <w:rsid w:val="354CB9AF"/>
    <w:rsid w:val="354EB12C"/>
    <w:rsid w:val="355DF2CA"/>
    <w:rsid w:val="356722B1"/>
    <w:rsid w:val="3570330E"/>
    <w:rsid w:val="3572F9B2"/>
    <w:rsid w:val="35A7D737"/>
    <w:rsid w:val="35AE1C4C"/>
    <w:rsid w:val="35DB8806"/>
    <w:rsid w:val="35E4AB8B"/>
    <w:rsid w:val="3609AB40"/>
    <w:rsid w:val="360DED51"/>
    <w:rsid w:val="361BBE81"/>
    <w:rsid w:val="36260F02"/>
    <w:rsid w:val="3627E39F"/>
    <w:rsid w:val="362FDD55"/>
    <w:rsid w:val="3633E6DD"/>
    <w:rsid w:val="3638B059"/>
    <w:rsid w:val="36396657"/>
    <w:rsid w:val="3640C02F"/>
    <w:rsid w:val="3649EF8B"/>
    <w:rsid w:val="3650B3D1"/>
    <w:rsid w:val="365244DE"/>
    <w:rsid w:val="3658F705"/>
    <w:rsid w:val="36812A9E"/>
    <w:rsid w:val="368F7D52"/>
    <w:rsid w:val="3693CB64"/>
    <w:rsid w:val="369A1FE2"/>
    <w:rsid w:val="36A1085C"/>
    <w:rsid w:val="36B017F1"/>
    <w:rsid w:val="36CA51BF"/>
    <w:rsid w:val="36E00A5F"/>
    <w:rsid w:val="37062805"/>
    <w:rsid w:val="370D5120"/>
    <w:rsid w:val="371C9A77"/>
    <w:rsid w:val="372AFA81"/>
    <w:rsid w:val="3736BF5D"/>
    <w:rsid w:val="37448F1A"/>
    <w:rsid w:val="3756D66D"/>
    <w:rsid w:val="375FE7C7"/>
    <w:rsid w:val="3764A13E"/>
    <w:rsid w:val="3786B4EB"/>
    <w:rsid w:val="3789FD20"/>
    <w:rsid w:val="379344AE"/>
    <w:rsid w:val="37A50A12"/>
    <w:rsid w:val="37A65B1D"/>
    <w:rsid w:val="37AAF644"/>
    <w:rsid w:val="37AB4B4A"/>
    <w:rsid w:val="37C38FF4"/>
    <w:rsid w:val="37CE25D7"/>
    <w:rsid w:val="37CED567"/>
    <w:rsid w:val="37D8E36B"/>
    <w:rsid w:val="37E38928"/>
    <w:rsid w:val="37F66D38"/>
    <w:rsid w:val="37FB54D7"/>
    <w:rsid w:val="380693C6"/>
    <w:rsid w:val="381F9E85"/>
    <w:rsid w:val="382485C2"/>
    <w:rsid w:val="382972D4"/>
    <w:rsid w:val="382A84F5"/>
    <w:rsid w:val="383C1171"/>
    <w:rsid w:val="38497D03"/>
    <w:rsid w:val="3857D30D"/>
    <w:rsid w:val="38622AAE"/>
    <w:rsid w:val="3870CFAF"/>
    <w:rsid w:val="38786D23"/>
    <w:rsid w:val="389C57A7"/>
    <w:rsid w:val="38A4FAC7"/>
    <w:rsid w:val="38C368C2"/>
    <w:rsid w:val="38C9A4CD"/>
    <w:rsid w:val="38D4CC66"/>
    <w:rsid w:val="38D85A72"/>
    <w:rsid w:val="38DD8904"/>
    <w:rsid w:val="38F3B910"/>
    <w:rsid w:val="39017DBC"/>
    <w:rsid w:val="3903B06E"/>
    <w:rsid w:val="39062B3D"/>
    <w:rsid w:val="390E8EF0"/>
    <w:rsid w:val="393379E2"/>
    <w:rsid w:val="3935169B"/>
    <w:rsid w:val="393C3215"/>
    <w:rsid w:val="3945733F"/>
    <w:rsid w:val="394B17C4"/>
    <w:rsid w:val="397425E7"/>
    <w:rsid w:val="397569EC"/>
    <w:rsid w:val="397B0A85"/>
    <w:rsid w:val="397F9CE7"/>
    <w:rsid w:val="3981DCF9"/>
    <w:rsid w:val="3984B677"/>
    <w:rsid w:val="398EB0A5"/>
    <w:rsid w:val="3995BFD6"/>
    <w:rsid w:val="39A906AE"/>
    <w:rsid w:val="39B7EFA3"/>
    <w:rsid w:val="39D3263E"/>
    <w:rsid w:val="39E7DE16"/>
    <w:rsid w:val="3A0111E0"/>
    <w:rsid w:val="3A1136E9"/>
    <w:rsid w:val="3A2C1172"/>
    <w:rsid w:val="3A3D61D5"/>
    <w:rsid w:val="3A3DD801"/>
    <w:rsid w:val="3A682FE5"/>
    <w:rsid w:val="3A6F9D53"/>
    <w:rsid w:val="3A7A3317"/>
    <w:rsid w:val="3A7DDA86"/>
    <w:rsid w:val="3A9E6234"/>
    <w:rsid w:val="3AA06A52"/>
    <w:rsid w:val="3AA6FA60"/>
    <w:rsid w:val="3AA88E6A"/>
    <w:rsid w:val="3ABE20F0"/>
    <w:rsid w:val="3ACB4E34"/>
    <w:rsid w:val="3AE20E72"/>
    <w:rsid w:val="3AE7A4C0"/>
    <w:rsid w:val="3AFFBA49"/>
    <w:rsid w:val="3B00FC6B"/>
    <w:rsid w:val="3B1910E1"/>
    <w:rsid w:val="3B3FDC40"/>
    <w:rsid w:val="3B5F564D"/>
    <w:rsid w:val="3B639699"/>
    <w:rsid w:val="3B69FE3B"/>
    <w:rsid w:val="3B6B773D"/>
    <w:rsid w:val="3B7690A5"/>
    <w:rsid w:val="3B7D8100"/>
    <w:rsid w:val="3B870D92"/>
    <w:rsid w:val="3BBAFA60"/>
    <w:rsid w:val="3BC48077"/>
    <w:rsid w:val="3BD6CD67"/>
    <w:rsid w:val="3BD7170D"/>
    <w:rsid w:val="3BDE4F5A"/>
    <w:rsid w:val="3BEAE4D1"/>
    <w:rsid w:val="3BECFD62"/>
    <w:rsid w:val="3C08A75A"/>
    <w:rsid w:val="3C08B60C"/>
    <w:rsid w:val="3C365718"/>
    <w:rsid w:val="3C3C92C0"/>
    <w:rsid w:val="3C4CCC60"/>
    <w:rsid w:val="3C55B26E"/>
    <w:rsid w:val="3C55E526"/>
    <w:rsid w:val="3C5855B5"/>
    <w:rsid w:val="3C62AF2A"/>
    <w:rsid w:val="3C7387E2"/>
    <w:rsid w:val="3C74252F"/>
    <w:rsid w:val="3C8CE1D2"/>
    <w:rsid w:val="3C962553"/>
    <w:rsid w:val="3CBCD7B5"/>
    <w:rsid w:val="3CBD90CB"/>
    <w:rsid w:val="3CC663F3"/>
    <w:rsid w:val="3CD6C02D"/>
    <w:rsid w:val="3CD71825"/>
    <w:rsid w:val="3CE30304"/>
    <w:rsid w:val="3CE358B5"/>
    <w:rsid w:val="3D00B9FE"/>
    <w:rsid w:val="3D13E1B5"/>
    <w:rsid w:val="3D296F08"/>
    <w:rsid w:val="3D363321"/>
    <w:rsid w:val="3D4B10A9"/>
    <w:rsid w:val="3D559867"/>
    <w:rsid w:val="3D66D962"/>
    <w:rsid w:val="3D6BE610"/>
    <w:rsid w:val="3D75C30C"/>
    <w:rsid w:val="3D7B5D7C"/>
    <w:rsid w:val="3D81C6F0"/>
    <w:rsid w:val="3D877EFF"/>
    <w:rsid w:val="3D985007"/>
    <w:rsid w:val="3DA178D7"/>
    <w:rsid w:val="3DA36AC7"/>
    <w:rsid w:val="3DA8AC38"/>
    <w:rsid w:val="3DAB1110"/>
    <w:rsid w:val="3DBD5617"/>
    <w:rsid w:val="3DC19496"/>
    <w:rsid w:val="3DCAC12B"/>
    <w:rsid w:val="3DD34B62"/>
    <w:rsid w:val="3DD3909C"/>
    <w:rsid w:val="3DE29DDC"/>
    <w:rsid w:val="3DECCF65"/>
    <w:rsid w:val="3DEF3281"/>
    <w:rsid w:val="3DEF70E3"/>
    <w:rsid w:val="3E08CEC3"/>
    <w:rsid w:val="3E153C86"/>
    <w:rsid w:val="3E1E0282"/>
    <w:rsid w:val="3E20E129"/>
    <w:rsid w:val="3E2EECD8"/>
    <w:rsid w:val="3E31CD94"/>
    <w:rsid w:val="3E4E8C91"/>
    <w:rsid w:val="3E5EE8D6"/>
    <w:rsid w:val="3E61E88F"/>
    <w:rsid w:val="3E74306E"/>
    <w:rsid w:val="3E7D519B"/>
    <w:rsid w:val="3E9254E0"/>
    <w:rsid w:val="3EA7EBA1"/>
    <w:rsid w:val="3EADC7DA"/>
    <w:rsid w:val="3EB2F802"/>
    <w:rsid w:val="3EB4A317"/>
    <w:rsid w:val="3EC07D83"/>
    <w:rsid w:val="3EC39C56"/>
    <w:rsid w:val="3EC9C4E0"/>
    <w:rsid w:val="3ECC7ADB"/>
    <w:rsid w:val="3EE0A850"/>
    <w:rsid w:val="3EE2136E"/>
    <w:rsid w:val="3EE78DD5"/>
    <w:rsid w:val="3F110203"/>
    <w:rsid w:val="3F17FDE9"/>
    <w:rsid w:val="3F1B0D03"/>
    <w:rsid w:val="3F1DB68E"/>
    <w:rsid w:val="3F47B63E"/>
    <w:rsid w:val="3F490F92"/>
    <w:rsid w:val="3F6420C4"/>
    <w:rsid w:val="3F659FEF"/>
    <w:rsid w:val="3F7FE519"/>
    <w:rsid w:val="3FA5C2F6"/>
    <w:rsid w:val="3FA9AA56"/>
    <w:rsid w:val="3FBA9FB4"/>
    <w:rsid w:val="3FBB98C5"/>
    <w:rsid w:val="3FC7961A"/>
    <w:rsid w:val="3FD7085D"/>
    <w:rsid w:val="3FDDB73A"/>
    <w:rsid w:val="3FEB419C"/>
    <w:rsid w:val="4027C5D3"/>
    <w:rsid w:val="40287A0D"/>
    <w:rsid w:val="402D3B0A"/>
    <w:rsid w:val="4038DD78"/>
    <w:rsid w:val="407D6A64"/>
    <w:rsid w:val="4087E02E"/>
    <w:rsid w:val="408CBDC1"/>
    <w:rsid w:val="40A49F81"/>
    <w:rsid w:val="40AB8448"/>
    <w:rsid w:val="40C804A3"/>
    <w:rsid w:val="40CAF62A"/>
    <w:rsid w:val="40D43EB9"/>
    <w:rsid w:val="40E7EF6B"/>
    <w:rsid w:val="40E9E479"/>
    <w:rsid w:val="41005583"/>
    <w:rsid w:val="410C011A"/>
    <w:rsid w:val="41142524"/>
    <w:rsid w:val="4120D8A5"/>
    <w:rsid w:val="41231B3F"/>
    <w:rsid w:val="4123F4FB"/>
    <w:rsid w:val="413DC3D9"/>
    <w:rsid w:val="41437F7C"/>
    <w:rsid w:val="41488C6B"/>
    <w:rsid w:val="414A0955"/>
    <w:rsid w:val="414C5FEC"/>
    <w:rsid w:val="415462FF"/>
    <w:rsid w:val="4158FCFD"/>
    <w:rsid w:val="4165C556"/>
    <w:rsid w:val="416D6D4A"/>
    <w:rsid w:val="41718592"/>
    <w:rsid w:val="41736942"/>
    <w:rsid w:val="4175326D"/>
    <w:rsid w:val="41A40740"/>
    <w:rsid w:val="41AC8760"/>
    <w:rsid w:val="41ACD076"/>
    <w:rsid w:val="41BB0A41"/>
    <w:rsid w:val="41BE8139"/>
    <w:rsid w:val="41CA02D3"/>
    <w:rsid w:val="41D452AA"/>
    <w:rsid w:val="41D92947"/>
    <w:rsid w:val="41F1B154"/>
    <w:rsid w:val="42049768"/>
    <w:rsid w:val="4208F983"/>
    <w:rsid w:val="42147FA8"/>
    <w:rsid w:val="4214867C"/>
    <w:rsid w:val="4240C929"/>
    <w:rsid w:val="42599165"/>
    <w:rsid w:val="42611C99"/>
    <w:rsid w:val="426EC3A8"/>
    <w:rsid w:val="4272CDB9"/>
    <w:rsid w:val="42807137"/>
    <w:rsid w:val="4284C587"/>
    <w:rsid w:val="429B6586"/>
    <w:rsid w:val="42B0C7B6"/>
    <w:rsid w:val="42E42D2E"/>
    <w:rsid w:val="42EDD043"/>
    <w:rsid w:val="42F0C08E"/>
    <w:rsid w:val="42F19197"/>
    <w:rsid w:val="42FA1468"/>
    <w:rsid w:val="43089CAC"/>
    <w:rsid w:val="430AA6A9"/>
    <w:rsid w:val="4313C76D"/>
    <w:rsid w:val="43166469"/>
    <w:rsid w:val="43175C1E"/>
    <w:rsid w:val="43377FD8"/>
    <w:rsid w:val="4350072F"/>
    <w:rsid w:val="435C2BE4"/>
    <w:rsid w:val="43657D13"/>
    <w:rsid w:val="43702752"/>
    <w:rsid w:val="437E61F9"/>
    <w:rsid w:val="43863C94"/>
    <w:rsid w:val="4387598A"/>
    <w:rsid w:val="4387C187"/>
    <w:rsid w:val="438D6EC9"/>
    <w:rsid w:val="439DE5AE"/>
    <w:rsid w:val="43A24B61"/>
    <w:rsid w:val="43A3E64B"/>
    <w:rsid w:val="43B1C7EB"/>
    <w:rsid w:val="43B39B3A"/>
    <w:rsid w:val="43E29D6A"/>
    <w:rsid w:val="43E668AF"/>
    <w:rsid w:val="43E85FD0"/>
    <w:rsid w:val="43EB95A3"/>
    <w:rsid w:val="43ED2323"/>
    <w:rsid w:val="43EEE0A0"/>
    <w:rsid w:val="43EFF4FD"/>
    <w:rsid w:val="43F188F1"/>
    <w:rsid w:val="43F49172"/>
    <w:rsid w:val="4402FD14"/>
    <w:rsid w:val="440490AB"/>
    <w:rsid w:val="441A975A"/>
    <w:rsid w:val="441D76F2"/>
    <w:rsid w:val="44383C7E"/>
    <w:rsid w:val="444350E5"/>
    <w:rsid w:val="4458DF7C"/>
    <w:rsid w:val="449C73C9"/>
    <w:rsid w:val="44A53A62"/>
    <w:rsid w:val="44A588E4"/>
    <w:rsid w:val="44A81B63"/>
    <w:rsid w:val="44D7E4E0"/>
    <w:rsid w:val="44DE66CE"/>
    <w:rsid w:val="44FF8850"/>
    <w:rsid w:val="4516546D"/>
    <w:rsid w:val="451F1605"/>
    <w:rsid w:val="45225E3F"/>
    <w:rsid w:val="4527F90F"/>
    <w:rsid w:val="452B7903"/>
    <w:rsid w:val="453D9A05"/>
    <w:rsid w:val="454F5818"/>
    <w:rsid w:val="4568F19B"/>
    <w:rsid w:val="45791513"/>
    <w:rsid w:val="457EAEE9"/>
    <w:rsid w:val="457FFCEF"/>
    <w:rsid w:val="4584AAD1"/>
    <w:rsid w:val="45856F45"/>
    <w:rsid w:val="458E7CAF"/>
    <w:rsid w:val="45B2B207"/>
    <w:rsid w:val="45B45578"/>
    <w:rsid w:val="45CE47D6"/>
    <w:rsid w:val="45D9CA90"/>
    <w:rsid w:val="45E3EA87"/>
    <w:rsid w:val="45EC9E3D"/>
    <w:rsid w:val="45ECC4B5"/>
    <w:rsid w:val="45F7687A"/>
    <w:rsid w:val="4612D496"/>
    <w:rsid w:val="4616F898"/>
    <w:rsid w:val="4630EF75"/>
    <w:rsid w:val="463C6D03"/>
    <w:rsid w:val="46479F45"/>
    <w:rsid w:val="4655F4E6"/>
    <w:rsid w:val="46656D21"/>
    <w:rsid w:val="466F44F7"/>
    <w:rsid w:val="4697B2DF"/>
    <w:rsid w:val="469DA5F9"/>
    <w:rsid w:val="46A870C9"/>
    <w:rsid w:val="46C62826"/>
    <w:rsid w:val="46D86631"/>
    <w:rsid w:val="46DE08D3"/>
    <w:rsid w:val="46E17F74"/>
    <w:rsid w:val="46F2F6DB"/>
    <w:rsid w:val="46F8F7F4"/>
    <w:rsid w:val="47027EC7"/>
    <w:rsid w:val="47082E31"/>
    <w:rsid w:val="47084338"/>
    <w:rsid w:val="47118F86"/>
    <w:rsid w:val="4746846E"/>
    <w:rsid w:val="4747D48E"/>
    <w:rsid w:val="4789BF84"/>
    <w:rsid w:val="479B8EF5"/>
    <w:rsid w:val="479C6BA3"/>
    <w:rsid w:val="479E1EC2"/>
    <w:rsid w:val="479FAFA4"/>
    <w:rsid w:val="47A51677"/>
    <w:rsid w:val="47AED944"/>
    <w:rsid w:val="47B532F0"/>
    <w:rsid w:val="47BCF989"/>
    <w:rsid w:val="47C18655"/>
    <w:rsid w:val="47C60BDF"/>
    <w:rsid w:val="47E79CDE"/>
    <w:rsid w:val="47FB95D9"/>
    <w:rsid w:val="47FD2989"/>
    <w:rsid w:val="481D35B4"/>
    <w:rsid w:val="4830B788"/>
    <w:rsid w:val="4834D581"/>
    <w:rsid w:val="48467378"/>
    <w:rsid w:val="48622201"/>
    <w:rsid w:val="486A2315"/>
    <w:rsid w:val="48719BBB"/>
    <w:rsid w:val="4875620A"/>
    <w:rsid w:val="487B2CEE"/>
    <w:rsid w:val="488246A4"/>
    <w:rsid w:val="488667EF"/>
    <w:rsid w:val="489ADA2D"/>
    <w:rsid w:val="48A15BAE"/>
    <w:rsid w:val="48CE6990"/>
    <w:rsid w:val="48D8923F"/>
    <w:rsid w:val="48E8ECFE"/>
    <w:rsid w:val="48F41C2A"/>
    <w:rsid w:val="490376AD"/>
    <w:rsid w:val="490CE9DE"/>
    <w:rsid w:val="490E8C25"/>
    <w:rsid w:val="490E8ECC"/>
    <w:rsid w:val="49189C39"/>
    <w:rsid w:val="494597CE"/>
    <w:rsid w:val="4952E229"/>
    <w:rsid w:val="497E3343"/>
    <w:rsid w:val="498812D9"/>
    <w:rsid w:val="49886C01"/>
    <w:rsid w:val="49A4E4E5"/>
    <w:rsid w:val="49ADDA1A"/>
    <w:rsid w:val="49BC4A58"/>
    <w:rsid w:val="49C8B1F4"/>
    <w:rsid w:val="49D0FC9A"/>
    <w:rsid w:val="49D9327D"/>
    <w:rsid w:val="4A0B4A7C"/>
    <w:rsid w:val="4A0C5072"/>
    <w:rsid w:val="4A15D4C8"/>
    <w:rsid w:val="4A18C8A2"/>
    <w:rsid w:val="4A1AB639"/>
    <w:rsid w:val="4A1B0284"/>
    <w:rsid w:val="4A417468"/>
    <w:rsid w:val="4A46BAC8"/>
    <w:rsid w:val="4A54621B"/>
    <w:rsid w:val="4A67C9F2"/>
    <w:rsid w:val="4A75E4DF"/>
    <w:rsid w:val="4A769D6E"/>
    <w:rsid w:val="4A89054C"/>
    <w:rsid w:val="4A8F3B87"/>
    <w:rsid w:val="4AA53507"/>
    <w:rsid w:val="4AA54692"/>
    <w:rsid w:val="4AAAD842"/>
    <w:rsid w:val="4AAC2870"/>
    <w:rsid w:val="4AAD5BC3"/>
    <w:rsid w:val="4ABE6F63"/>
    <w:rsid w:val="4ACFB243"/>
    <w:rsid w:val="4AD79380"/>
    <w:rsid w:val="4AE43769"/>
    <w:rsid w:val="4AE86CBB"/>
    <w:rsid w:val="4AEE58F8"/>
    <w:rsid w:val="4AFFAE3F"/>
    <w:rsid w:val="4B0A99CF"/>
    <w:rsid w:val="4B2051BA"/>
    <w:rsid w:val="4B238F31"/>
    <w:rsid w:val="4B31F4EA"/>
    <w:rsid w:val="4B3DA44F"/>
    <w:rsid w:val="4B4D624F"/>
    <w:rsid w:val="4B5B76BA"/>
    <w:rsid w:val="4B6096AC"/>
    <w:rsid w:val="4B733761"/>
    <w:rsid w:val="4B7FDBB9"/>
    <w:rsid w:val="4B873E1E"/>
    <w:rsid w:val="4B8AD262"/>
    <w:rsid w:val="4BA42617"/>
    <w:rsid w:val="4BB87D25"/>
    <w:rsid w:val="4BBC2CBD"/>
    <w:rsid w:val="4BCE4653"/>
    <w:rsid w:val="4BDA1F7D"/>
    <w:rsid w:val="4BDD0463"/>
    <w:rsid w:val="4BF05996"/>
    <w:rsid w:val="4BF0DC5E"/>
    <w:rsid w:val="4BF878C3"/>
    <w:rsid w:val="4BF8D361"/>
    <w:rsid w:val="4C017606"/>
    <w:rsid w:val="4C0694E6"/>
    <w:rsid w:val="4C1B9503"/>
    <w:rsid w:val="4C2B62A5"/>
    <w:rsid w:val="4C30635E"/>
    <w:rsid w:val="4C35F253"/>
    <w:rsid w:val="4C391140"/>
    <w:rsid w:val="4C3BE372"/>
    <w:rsid w:val="4C3ECBDB"/>
    <w:rsid w:val="4C418F63"/>
    <w:rsid w:val="4C4E04E1"/>
    <w:rsid w:val="4C559B1E"/>
    <w:rsid w:val="4C63E4BF"/>
    <w:rsid w:val="4C732D66"/>
    <w:rsid w:val="4C77DA1E"/>
    <w:rsid w:val="4C78A372"/>
    <w:rsid w:val="4C7AFCD1"/>
    <w:rsid w:val="4C7FE6A3"/>
    <w:rsid w:val="4C8B7DF8"/>
    <w:rsid w:val="4C930758"/>
    <w:rsid w:val="4C9B1C84"/>
    <w:rsid w:val="4CB12CCF"/>
    <w:rsid w:val="4CC5A4A3"/>
    <w:rsid w:val="4CC61DCC"/>
    <w:rsid w:val="4CCA38F3"/>
    <w:rsid w:val="4CD2CF14"/>
    <w:rsid w:val="4CDD1AFD"/>
    <w:rsid w:val="4CF0BAA0"/>
    <w:rsid w:val="4CFE2C8D"/>
    <w:rsid w:val="4D15E8E6"/>
    <w:rsid w:val="4D46118E"/>
    <w:rsid w:val="4D50C723"/>
    <w:rsid w:val="4D52415B"/>
    <w:rsid w:val="4D72D960"/>
    <w:rsid w:val="4D7DB6E3"/>
    <w:rsid w:val="4D7F61F7"/>
    <w:rsid w:val="4D7F6C72"/>
    <w:rsid w:val="4D924EDC"/>
    <w:rsid w:val="4DB8A720"/>
    <w:rsid w:val="4DCE4FBC"/>
    <w:rsid w:val="4DD579C1"/>
    <w:rsid w:val="4DD6E6EF"/>
    <w:rsid w:val="4DDA73E8"/>
    <w:rsid w:val="4DE4D9BB"/>
    <w:rsid w:val="4DE93BF2"/>
    <w:rsid w:val="4DEC630F"/>
    <w:rsid w:val="4DFBA639"/>
    <w:rsid w:val="4E13657E"/>
    <w:rsid w:val="4E1445C9"/>
    <w:rsid w:val="4E14AD2A"/>
    <w:rsid w:val="4E22982E"/>
    <w:rsid w:val="4E2DD375"/>
    <w:rsid w:val="4E316130"/>
    <w:rsid w:val="4E43C539"/>
    <w:rsid w:val="4E52A488"/>
    <w:rsid w:val="4E583599"/>
    <w:rsid w:val="4E6EA1AA"/>
    <w:rsid w:val="4E8C2036"/>
    <w:rsid w:val="4EA658B3"/>
    <w:rsid w:val="4EA9540C"/>
    <w:rsid w:val="4EBD89C1"/>
    <w:rsid w:val="4EBDF191"/>
    <w:rsid w:val="4ECD7CF1"/>
    <w:rsid w:val="4ED7759F"/>
    <w:rsid w:val="4EDC93D3"/>
    <w:rsid w:val="4EDE12D5"/>
    <w:rsid w:val="4EE5D83B"/>
    <w:rsid w:val="4EE61885"/>
    <w:rsid w:val="4EFC55FB"/>
    <w:rsid w:val="4F094477"/>
    <w:rsid w:val="4F108BB1"/>
    <w:rsid w:val="4F123C00"/>
    <w:rsid w:val="4F16952C"/>
    <w:rsid w:val="4F19B003"/>
    <w:rsid w:val="4F1B2156"/>
    <w:rsid w:val="4F274DEA"/>
    <w:rsid w:val="4F28A0F6"/>
    <w:rsid w:val="4F3D367C"/>
    <w:rsid w:val="4F449505"/>
    <w:rsid w:val="4F5544E2"/>
    <w:rsid w:val="4F5B6AAB"/>
    <w:rsid w:val="4F6E9875"/>
    <w:rsid w:val="4F81BEB8"/>
    <w:rsid w:val="4F9673FE"/>
    <w:rsid w:val="4F9BDF8C"/>
    <w:rsid w:val="4F9CDD01"/>
    <w:rsid w:val="4FAE55E0"/>
    <w:rsid w:val="4FB3CBC4"/>
    <w:rsid w:val="4FB98183"/>
    <w:rsid w:val="4FC5CD90"/>
    <w:rsid w:val="4FDD8B8A"/>
    <w:rsid w:val="4FEC6FFB"/>
    <w:rsid w:val="4FF1A5F1"/>
    <w:rsid w:val="500C8FC5"/>
    <w:rsid w:val="500F27AF"/>
    <w:rsid w:val="503357A4"/>
    <w:rsid w:val="503C35A3"/>
    <w:rsid w:val="504087FA"/>
    <w:rsid w:val="5041BBAE"/>
    <w:rsid w:val="50447282"/>
    <w:rsid w:val="5054120D"/>
    <w:rsid w:val="50752AE8"/>
    <w:rsid w:val="507A05E7"/>
    <w:rsid w:val="50881A6C"/>
    <w:rsid w:val="509341AB"/>
    <w:rsid w:val="50944F86"/>
    <w:rsid w:val="50C71A87"/>
    <w:rsid w:val="50E88038"/>
    <w:rsid w:val="50E9F5BE"/>
    <w:rsid w:val="50EBFAE1"/>
    <w:rsid w:val="50F008E9"/>
    <w:rsid w:val="51074518"/>
    <w:rsid w:val="5116F991"/>
    <w:rsid w:val="512483E7"/>
    <w:rsid w:val="51296695"/>
    <w:rsid w:val="514468C9"/>
    <w:rsid w:val="51615171"/>
    <w:rsid w:val="5185B934"/>
    <w:rsid w:val="51A28C17"/>
    <w:rsid w:val="51B69418"/>
    <w:rsid w:val="51B9DF13"/>
    <w:rsid w:val="51BAF4DE"/>
    <w:rsid w:val="51C2252A"/>
    <w:rsid w:val="51DA76FC"/>
    <w:rsid w:val="51DE253E"/>
    <w:rsid w:val="51E33D90"/>
    <w:rsid w:val="51F1B421"/>
    <w:rsid w:val="51F4FA53"/>
    <w:rsid w:val="520134A6"/>
    <w:rsid w:val="52191804"/>
    <w:rsid w:val="5237FFDF"/>
    <w:rsid w:val="5245EA7F"/>
    <w:rsid w:val="525D1EB8"/>
    <w:rsid w:val="52874762"/>
    <w:rsid w:val="52892162"/>
    <w:rsid w:val="52AC4A05"/>
    <w:rsid w:val="52CB9D2D"/>
    <w:rsid w:val="52D1BB98"/>
    <w:rsid w:val="52E591FB"/>
    <w:rsid w:val="52E59C4D"/>
    <w:rsid w:val="52F0C769"/>
    <w:rsid w:val="52F1E32C"/>
    <w:rsid w:val="52F26479"/>
    <w:rsid w:val="52F86B17"/>
    <w:rsid w:val="52FE053F"/>
    <w:rsid w:val="530B3D1E"/>
    <w:rsid w:val="532E11C2"/>
    <w:rsid w:val="533A22E1"/>
    <w:rsid w:val="53450DC5"/>
    <w:rsid w:val="53460378"/>
    <w:rsid w:val="5354B3F2"/>
    <w:rsid w:val="5359C314"/>
    <w:rsid w:val="535F5019"/>
    <w:rsid w:val="5360AA64"/>
    <w:rsid w:val="53733BB6"/>
    <w:rsid w:val="5392B35B"/>
    <w:rsid w:val="5394953B"/>
    <w:rsid w:val="53B418F1"/>
    <w:rsid w:val="53BA1DE3"/>
    <w:rsid w:val="53BB44C9"/>
    <w:rsid w:val="53E12A58"/>
    <w:rsid w:val="53E7DD58"/>
    <w:rsid w:val="53FFF018"/>
    <w:rsid w:val="54132BC4"/>
    <w:rsid w:val="5414306B"/>
    <w:rsid w:val="54175D32"/>
    <w:rsid w:val="542620C1"/>
    <w:rsid w:val="542D4818"/>
    <w:rsid w:val="544D4F61"/>
    <w:rsid w:val="54591ACA"/>
    <w:rsid w:val="5459DA49"/>
    <w:rsid w:val="54622373"/>
    <w:rsid w:val="5480BB7E"/>
    <w:rsid w:val="54819F3F"/>
    <w:rsid w:val="548D2D84"/>
    <w:rsid w:val="5493506F"/>
    <w:rsid w:val="54980364"/>
    <w:rsid w:val="54A84B11"/>
    <w:rsid w:val="54B551C6"/>
    <w:rsid w:val="54CA4CD5"/>
    <w:rsid w:val="54EBCF88"/>
    <w:rsid w:val="54F7751B"/>
    <w:rsid w:val="54FB1A5B"/>
    <w:rsid w:val="54FB5E82"/>
    <w:rsid w:val="55011CEA"/>
    <w:rsid w:val="553B8781"/>
    <w:rsid w:val="553E4183"/>
    <w:rsid w:val="554D08D3"/>
    <w:rsid w:val="5581CF1C"/>
    <w:rsid w:val="55847B13"/>
    <w:rsid w:val="558FACB5"/>
    <w:rsid w:val="5595B9C7"/>
    <w:rsid w:val="55A91ED3"/>
    <w:rsid w:val="55B3BD18"/>
    <w:rsid w:val="55B67B2E"/>
    <w:rsid w:val="55D390A5"/>
    <w:rsid w:val="55D3A3CE"/>
    <w:rsid w:val="55D68C12"/>
    <w:rsid w:val="55DD59E3"/>
    <w:rsid w:val="55DD99EF"/>
    <w:rsid w:val="55E7EC2A"/>
    <w:rsid w:val="55FA9241"/>
    <w:rsid w:val="55FEA4B2"/>
    <w:rsid w:val="560FB5EA"/>
    <w:rsid w:val="56102B05"/>
    <w:rsid w:val="56125048"/>
    <w:rsid w:val="5631083B"/>
    <w:rsid w:val="563F3548"/>
    <w:rsid w:val="5643AE1C"/>
    <w:rsid w:val="56484797"/>
    <w:rsid w:val="56490744"/>
    <w:rsid w:val="5649EBBC"/>
    <w:rsid w:val="56556FF2"/>
    <w:rsid w:val="565A933B"/>
    <w:rsid w:val="565BA11F"/>
    <w:rsid w:val="565C5038"/>
    <w:rsid w:val="565FF740"/>
    <w:rsid w:val="56730A85"/>
    <w:rsid w:val="5689254C"/>
    <w:rsid w:val="569962DD"/>
    <w:rsid w:val="56B71FC9"/>
    <w:rsid w:val="56BE7069"/>
    <w:rsid w:val="56BF0B35"/>
    <w:rsid w:val="56C704D5"/>
    <w:rsid w:val="56D45542"/>
    <w:rsid w:val="56D52530"/>
    <w:rsid w:val="56D92CF6"/>
    <w:rsid w:val="56E8E228"/>
    <w:rsid w:val="56F1B2E1"/>
    <w:rsid w:val="570644AD"/>
    <w:rsid w:val="5712F2DB"/>
    <w:rsid w:val="571920A9"/>
    <w:rsid w:val="5730AC81"/>
    <w:rsid w:val="5733BCBE"/>
    <w:rsid w:val="573958ED"/>
    <w:rsid w:val="573BD8C3"/>
    <w:rsid w:val="5753225F"/>
    <w:rsid w:val="575553E9"/>
    <w:rsid w:val="575C70B7"/>
    <w:rsid w:val="57617CA6"/>
    <w:rsid w:val="5765857B"/>
    <w:rsid w:val="5784E788"/>
    <w:rsid w:val="578FC893"/>
    <w:rsid w:val="57A5F4DF"/>
    <w:rsid w:val="57BA6EEC"/>
    <w:rsid w:val="57DDC917"/>
    <w:rsid w:val="57EA18B6"/>
    <w:rsid w:val="57EC0958"/>
    <w:rsid w:val="57F1F3FC"/>
    <w:rsid w:val="5800F4DF"/>
    <w:rsid w:val="58105312"/>
    <w:rsid w:val="5811EB1A"/>
    <w:rsid w:val="581A8BBA"/>
    <w:rsid w:val="58224B9A"/>
    <w:rsid w:val="58352DC8"/>
    <w:rsid w:val="583BD001"/>
    <w:rsid w:val="5841F950"/>
    <w:rsid w:val="584EB417"/>
    <w:rsid w:val="585747F0"/>
    <w:rsid w:val="58732C84"/>
    <w:rsid w:val="587D7D2A"/>
    <w:rsid w:val="5892CD4C"/>
    <w:rsid w:val="58B74C34"/>
    <w:rsid w:val="58B8F63C"/>
    <w:rsid w:val="58BD581A"/>
    <w:rsid w:val="58C1FA80"/>
    <w:rsid w:val="58C75106"/>
    <w:rsid w:val="58D9BC2C"/>
    <w:rsid w:val="590B4C58"/>
    <w:rsid w:val="5920A10B"/>
    <w:rsid w:val="5927E095"/>
    <w:rsid w:val="592D936E"/>
    <w:rsid w:val="592FB592"/>
    <w:rsid w:val="593B5833"/>
    <w:rsid w:val="593E18FF"/>
    <w:rsid w:val="594DB287"/>
    <w:rsid w:val="595085D3"/>
    <w:rsid w:val="595CF23C"/>
    <w:rsid w:val="595D2577"/>
    <w:rsid w:val="5970DADA"/>
    <w:rsid w:val="59711E4B"/>
    <w:rsid w:val="5977685B"/>
    <w:rsid w:val="597DA77C"/>
    <w:rsid w:val="597F1AA5"/>
    <w:rsid w:val="598358DD"/>
    <w:rsid w:val="598A6AE9"/>
    <w:rsid w:val="59900588"/>
    <w:rsid w:val="59903B7C"/>
    <w:rsid w:val="59A6CFEA"/>
    <w:rsid w:val="59BEDBD2"/>
    <w:rsid w:val="59E7568C"/>
    <w:rsid w:val="59E9ADFF"/>
    <w:rsid w:val="59F94EB1"/>
    <w:rsid w:val="5A0B9511"/>
    <w:rsid w:val="5A1062DB"/>
    <w:rsid w:val="5A15734E"/>
    <w:rsid w:val="5A20F820"/>
    <w:rsid w:val="5A47CA27"/>
    <w:rsid w:val="5A5029AB"/>
    <w:rsid w:val="5A5369B1"/>
    <w:rsid w:val="5A64A796"/>
    <w:rsid w:val="5A764034"/>
    <w:rsid w:val="5A7C7E8E"/>
    <w:rsid w:val="5A7D0BCB"/>
    <w:rsid w:val="5A7D379C"/>
    <w:rsid w:val="5A8623B0"/>
    <w:rsid w:val="5A8C1115"/>
    <w:rsid w:val="5A93D523"/>
    <w:rsid w:val="5A999457"/>
    <w:rsid w:val="5A9E327F"/>
    <w:rsid w:val="5AB27903"/>
    <w:rsid w:val="5AB94113"/>
    <w:rsid w:val="5AC6BC55"/>
    <w:rsid w:val="5AD18CEB"/>
    <w:rsid w:val="5ADCDE62"/>
    <w:rsid w:val="5AE2CA1A"/>
    <w:rsid w:val="5AFD1131"/>
    <w:rsid w:val="5B009B6D"/>
    <w:rsid w:val="5B0D4B27"/>
    <w:rsid w:val="5B13D9E3"/>
    <w:rsid w:val="5B3657C4"/>
    <w:rsid w:val="5B39AA92"/>
    <w:rsid w:val="5B3FD52E"/>
    <w:rsid w:val="5B5BBCA6"/>
    <w:rsid w:val="5B65EA27"/>
    <w:rsid w:val="5B6BE9C0"/>
    <w:rsid w:val="5B772AB0"/>
    <w:rsid w:val="5B8A7A6B"/>
    <w:rsid w:val="5B9BFB17"/>
    <w:rsid w:val="5BAA8B94"/>
    <w:rsid w:val="5BB3DE7A"/>
    <w:rsid w:val="5BC29472"/>
    <w:rsid w:val="5BCDD979"/>
    <w:rsid w:val="5BCEEB60"/>
    <w:rsid w:val="5BD768EF"/>
    <w:rsid w:val="5BD9EC35"/>
    <w:rsid w:val="5BEC0FBA"/>
    <w:rsid w:val="5BF3F934"/>
    <w:rsid w:val="5BF504C2"/>
    <w:rsid w:val="5C0A2E14"/>
    <w:rsid w:val="5C0C6928"/>
    <w:rsid w:val="5C1B42A3"/>
    <w:rsid w:val="5C1DE9D0"/>
    <w:rsid w:val="5C38FF77"/>
    <w:rsid w:val="5C3B4316"/>
    <w:rsid w:val="5C3E4D85"/>
    <w:rsid w:val="5C4B144B"/>
    <w:rsid w:val="5C4DB665"/>
    <w:rsid w:val="5C76A1BC"/>
    <w:rsid w:val="5C8B8039"/>
    <w:rsid w:val="5C905F18"/>
    <w:rsid w:val="5CA00406"/>
    <w:rsid w:val="5CA7F0AA"/>
    <w:rsid w:val="5CD3DB00"/>
    <w:rsid w:val="5CEA5DDE"/>
    <w:rsid w:val="5D043830"/>
    <w:rsid w:val="5D0555AE"/>
    <w:rsid w:val="5D20E657"/>
    <w:rsid w:val="5D2A82F2"/>
    <w:rsid w:val="5D2BB93F"/>
    <w:rsid w:val="5D2C3F32"/>
    <w:rsid w:val="5D3F0130"/>
    <w:rsid w:val="5D4081F0"/>
    <w:rsid w:val="5D6DAACA"/>
    <w:rsid w:val="5D8F12AF"/>
    <w:rsid w:val="5DBB23A4"/>
    <w:rsid w:val="5DCC2AE9"/>
    <w:rsid w:val="5DFA866E"/>
    <w:rsid w:val="5E052E60"/>
    <w:rsid w:val="5E239171"/>
    <w:rsid w:val="5E250B3F"/>
    <w:rsid w:val="5E2D8771"/>
    <w:rsid w:val="5E2E2A0B"/>
    <w:rsid w:val="5E320F66"/>
    <w:rsid w:val="5E3E2C79"/>
    <w:rsid w:val="5E41E8CD"/>
    <w:rsid w:val="5E4A7A16"/>
    <w:rsid w:val="5E4BE74F"/>
    <w:rsid w:val="5E5614A7"/>
    <w:rsid w:val="5E59A1E4"/>
    <w:rsid w:val="5E76AADE"/>
    <w:rsid w:val="5E7ADBCD"/>
    <w:rsid w:val="5E96168E"/>
    <w:rsid w:val="5E9B198D"/>
    <w:rsid w:val="5EA0CD6B"/>
    <w:rsid w:val="5EB0E902"/>
    <w:rsid w:val="5EB910DE"/>
    <w:rsid w:val="5ED90F1C"/>
    <w:rsid w:val="5EDB63C7"/>
    <w:rsid w:val="5EE3D928"/>
    <w:rsid w:val="5EE963A3"/>
    <w:rsid w:val="5EF141BC"/>
    <w:rsid w:val="5EFA3A16"/>
    <w:rsid w:val="5F02C887"/>
    <w:rsid w:val="5F02DAB3"/>
    <w:rsid w:val="5F03602D"/>
    <w:rsid w:val="5F1D97A7"/>
    <w:rsid w:val="5F2C76D1"/>
    <w:rsid w:val="5F2EE9DD"/>
    <w:rsid w:val="5F449BF5"/>
    <w:rsid w:val="5F4A48EB"/>
    <w:rsid w:val="5F4F8506"/>
    <w:rsid w:val="5F5D341B"/>
    <w:rsid w:val="5F61955D"/>
    <w:rsid w:val="5F64B462"/>
    <w:rsid w:val="5F848380"/>
    <w:rsid w:val="5F9BBDED"/>
    <w:rsid w:val="5FDA4FFF"/>
    <w:rsid w:val="5FDE5E83"/>
    <w:rsid w:val="5FEEEE80"/>
    <w:rsid w:val="5FF87546"/>
    <w:rsid w:val="6008F7E2"/>
    <w:rsid w:val="600E24E3"/>
    <w:rsid w:val="6018DF45"/>
    <w:rsid w:val="601EA8FB"/>
    <w:rsid w:val="602ED6A0"/>
    <w:rsid w:val="60341E83"/>
    <w:rsid w:val="604391E8"/>
    <w:rsid w:val="604409FB"/>
    <w:rsid w:val="6050CFBA"/>
    <w:rsid w:val="605273E1"/>
    <w:rsid w:val="6055DD1B"/>
    <w:rsid w:val="605FB0D1"/>
    <w:rsid w:val="606B8A3A"/>
    <w:rsid w:val="6076D5D8"/>
    <w:rsid w:val="60A11770"/>
    <w:rsid w:val="60B3C081"/>
    <w:rsid w:val="60B633F1"/>
    <w:rsid w:val="60B66B14"/>
    <w:rsid w:val="60D161E4"/>
    <w:rsid w:val="60EA09FD"/>
    <w:rsid w:val="60FCEFA7"/>
    <w:rsid w:val="611156BA"/>
    <w:rsid w:val="61160BFA"/>
    <w:rsid w:val="61367233"/>
    <w:rsid w:val="613B47DF"/>
    <w:rsid w:val="61577DEE"/>
    <w:rsid w:val="6163F527"/>
    <w:rsid w:val="616E3A85"/>
    <w:rsid w:val="616E79CE"/>
    <w:rsid w:val="617A76DA"/>
    <w:rsid w:val="617AFE9E"/>
    <w:rsid w:val="6183BEA7"/>
    <w:rsid w:val="618414F3"/>
    <w:rsid w:val="619909C4"/>
    <w:rsid w:val="61A2B5E6"/>
    <w:rsid w:val="61AFD53B"/>
    <w:rsid w:val="61C845CA"/>
    <w:rsid w:val="61C9C54C"/>
    <w:rsid w:val="61D06628"/>
    <w:rsid w:val="61D45C95"/>
    <w:rsid w:val="61DF2256"/>
    <w:rsid w:val="61EDA7A5"/>
    <w:rsid w:val="61EFBC58"/>
    <w:rsid w:val="61EFD3A3"/>
    <w:rsid w:val="61F0417F"/>
    <w:rsid w:val="61F1F8D3"/>
    <w:rsid w:val="620B746F"/>
    <w:rsid w:val="620F6D4D"/>
    <w:rsid w:val="621EBA7E"/>
    <w:rsid w:val="621F467F"/>
    <w:rsid w:val="622180D7"/>
    <w:rsid w:val="62285F6F"/>
    <w:rsid w:val="62561420"/>
    <w:rsid w:val="626F58B6"/>
    <w:rsid w:val="627CDF28"/>
    <w:rsid w:val="62915E7D"/>
    <w:rsid w:val="62A82B86"/>
    <w:rsid w:val="62BDD6C2"/>
    <w:rsid w:val="62C01A90"/>
    <w:rsid w:val="62EF22D6"/>
    <w:rsid w:val="62FE65E2"/>
    <w:rsid w:val="632478C4"/>
    <w:rsid w:val="632E6DBF"/>
    <w:rsid w:val="63335923"/>
    <w:rsid w:val="6349C82F"/>
    <w:rsid w:val="634A56DE"/>
    <w:rsid w:val="63634BE5"/>
    <w:rsid w:val="63863104"/>
    <w:rsid w:val="63A99419"/>
    <w:rsid w:val="63AB0FD3"/>
    <w:rsid w:val="63B5E876"/>
    <w:rsid w:val="63CEB1DA"/>
    <w:rsid w:val="63D210AB"/>
    <w:rsid w:val="63E85DCE"/>
    <w:rsid w:val="63FD320C"/>
    <w:rsid w:val="64220541"/>
    <w:rsid w:val="6432C82A"/>
    <w:rsid w:val="644830B9"/>
    <w:rsid w:val="644F2193"/>
    <w:rsid w:val="6455D0AD"/>
    <w:rsid w:val="64564A8C"/>
    <w:rsid w:val="646B934B"/>
    <w:rsid w:val="646E3C07"/>
    <w:rsid w:val="6473C718"/>
    <w:rsid w:val="6484DA2B"/>
    <w:rsid w:val="648DDD08"/>
    <w:rsid w:val="649FD5DC"/>
    <w:rsid w:val="64A3094D"/>
    <w:rsid w:val="64A475FD"/>
    <w:rsid w:val="64A54F14"/>
    <w:rsid w:val="64A72070"/>
    <w:rsid w:val="64A9988A"/>
    <w:rsid w:val="64B9BF77"/>
    <w:rsid w:val="64BC3100"/>
    <w:rsid w:val="64D394AA"/>
    <w:rsid w:val="64D80F90"/>
    <w:rsid w:val="64DECF4A"/>
    <w:rsid w:val="64E78987"/>
    <w:rsid w:val="64EB28B4"/>
    <w:rsid w:val="64EC5985"/>
    <w:rsid w:val="651530A0"/>
    <w:rsid w:val="65164065"/>
    <w:rsid w:val="651948F7"/>
    <w:rsid w:val="65229F58"/>
    <w:rsid w:val="652DE155"/>
    <w:rsid w:val="6548974A"/>
    <w:rsid w:val="654C817F"/>
    <w:rsid w:val="655F8ED2"/>
    <w:rsid w:val="656D39FD"/>
    <w:rsid w:val="6578AB16"/>
    <w:rsid w:val="65794922"/>
    <w:rsid w:val="657F556F"/>
    <w:rsid w:val="65823F7D"/>
    <w:rsid w:val="65875045"/>
    <w:rsid w:val="658A25B4"/>
    <w:rsid w:val="658FD745"/>
    <w:rsid w:val="6593F45A"/>
    <w:rsid w:val="65990098"/>
    <w:rsid w:val="659DC199"/>
    <w:rsid w:val="65A1F299"/>
    <w:rsid w:val="65B61B49"/>
    <w:rsid w:val="65B73BD5"/>
    <w:rsid w:val="65B86BFE"/>
    <w:rsid w:val="65BABD9E"/>
    <w:rsid w:val="65D860E0"/>
    <w:rsid w:val="65DB0495"/>
    <w:rsid w:val="65DD894F"/>
    <w:rsid w:val="660D0176"/>
    <w:rsid w:val="66122DFC"/>
    <w:rsid w:val="661D6031"/>
    <w:rsid w:val="662926A5"/>
    <w:rsid w:val="6639D9FC"/>
    <w:rsid w:val="6648BF4B"/>
    <w:rsid w:val="664F603D"/>
    <w:rsid w:val="665810C5"/>
    <w:rsid w:val="6659A523"/>
    <w:rsid w:val="666BFC50"/>
    <w:rsid w:val="66BD3D6B"/>
    <w:rsid w:val="66C2240A"/>
    <w:rsid w:val="66DB1F4C"/>
    <w:rsid w:val="66DB8F7F"/>
    <w:rsid w:val="66E2DC42"/>
    <w:rsid w:val="66F01FEB"/>
    <w:rsid w:val="66F4C8CC"/>
    <w:rsid w:val="6700A08A"/>
    <w:rsid w:val="67031E8B"/>
    <w:rsid w:val="670F16B4"/>
    <w:rsid w:val="671F1BED"/>
    <w:rsid w:val="672622DE"/>
    <w:rsid w:val="672DCBB8"/>
    <w:rsid w:val="67322C51"/>
    <w:rsid w:val="67330CEC"/>
    <w:rsid w:val="673F1A9F"/>
    <w:rsid w:val="6748E641"/>
    <w:rsid w:val="6755E770"/>
    <w:rsid w:val="6766396F"/>
    <w:rsid w:val="67666599"/>
    <w:rsid w:val="677982AF"/>
    <w:rsid w:val="677F878C"/>
    <w:rsid w:val="6796D152"/>
    <w:rsid w:val="67A61866"/>
    <w:rsid w:val="67AA12D8"/>
    <w:rsid w:val="67B87439"/>
    <w:rsid w:val="67C547E2"/>
    <w:rsid w:val="67D3AD8A"/>
    <w:rsid w:val="67DFA428"/>
    <w:rsid w:val="67E1AA15"/>
    <w:rsid w:val="67E4EC2A"/>
    <w:rsid w:val="67E759B2"/>
    <w:rsid w:val="67EFEDD5"/>
    <w:rsid w:val="68021AFC"/>
    <w:rsid w:val="6815CC93"/>
    <w:rsid w:val="6831CE44"/>
    <w:rsid w:val="68333368"/>
    <w:rsid w:val="68384028"/>
    <w:rsid w:val="6843345A"/>
    <w:rsid w:val="6848C602"/>
    <w:rsid w:val="684C9461"/>
    <w:rsid w:val="685A8CC0"/>
    <w:rsid w:val="685CE958"/>
    <w:rsid w:val="685EAC07"/>
    <w:rsid w:val="686678CD"/>
    <w:rsid w:val="6866A481"/>
    <w:rsid w:val="687E0131"/>
    <w:rsid w:val="689B1413"/>
    <w:rsid w:val="68A75D23"/>
    <w:rsid w:val="68A94D3F"/>
    <w:rsid w:val="68ACB45F"/>
    <w:rsid w:val="68BC2214"/>
    <w:rsid w:val="68CB6B7D"/>
    <w:rsid w:val="68CF2A23"/>
    <w:rsid w:val="68EB4E08"/>
    <w:rsid w:val="690AC1E3"/>
    <w:rsid w:val="691508D6"/>
    <w:rsid w:val="694079E6"/>
    <w:rsid w:val="6941E24C"/>
    <w:rsid w:val="694ADEAA"/>
    <w:rsid w:val="694ECD80"/>
    <w:rsid w:val="6968E9EC"/>
    <w:rsid w:val="69712860"/>
    <w:rsid w:val="697DA369"/>
    <w:rsid w:val="69B33494"/>
    <w:rsid w:val="69ECE024"/>
    <w:rsid w:val="69F5AC30"/>
    <w:rsid w:val="6A0CDA88"/>
    <w:rsid w:val="6A0E785D"/>
    <w:rsid w:val="6A1F46DA"/>
    <w:rsid w:val="6A27EA53"/>
    <w:rsid w:val="6A2CCD33"/>
    <w:rsid w:val="6A4A7FE2"/>
    <w:rsid w:val="6A55891C"/>
    <w:rsid w:val="6A60AD85"/>
    <w:rsid w:val="6A7496F3"/>
    <w:rsid w:val="6AA5758C"/>
    <w:rsid w:val="6AA93F5B"/>
    <w:rsid w:val="6AAD9B8A"/>
    <w:rsid w:val="6AB2A022"/>
    <w:rsid w:val="6AB9F232"/>
    <w:rsid w:val="6ABA437C"/>
    <w:rsid w:val="6ACAA9CE"/>
    <w:rsid w:val="6ACD0B54"/>
    <w:rsid w:val="6ACE735C"/>
    <w:rsid w:val="6AD6464A"/>
    <w:rsid w:val="6ADC87B0"/>
    <w:rsid w:val="6AE62868"/>
    <w:rsid w:val="6AED2696"/>
    <w:rsid w:val="6AF18036"/>
    <w:rsid w:val="6AF9E494"/>
    <w:rsid w:val="6AFB1036"/>
    <w:rsid w:val="6B00C635"/>
    <w:rsid w:val="6B09FEDC"/>
    <w:rsid w:val="6B1200E3"/>
    <w:rsid w:val="6B29BB60"/>
    <w:rsid w:val="6B3EFA87"/>
    <w:rsid w:val="6B5EE877"/>
    <w:rsid w:val="6B6422A2"/>
    <w:rsid w:val="6B7879B3"/>
    <w:rsid w:val="6B820F41"/>
    <w:rsid w:val="6B84997B"/>
    <w:rsid w:val="6B88FAB3"/>
    <w:rsid w:val="6B9781C1"/>
    <w:rsid w:val="6BA447C7"/>
    <w:rsid w:val="6BA9C190"/>
    <w:rsid w:val="6BB543C7"/>
    <w:rsid w:val="6BBE2963"/>
    <w:rsid w:val="6BC43DED"/>
    <w:rsid w:val="6BE64DE5"/>
    <w:rsid w:val="6BEB181A"/>
    <w:rsid w:val="6C01B872"/>
    <w:rsid w:val="6C0641CE"/>
    <w:rsid w:val="6C0BE8D5"/>
    <w:rsid w:val="6C29CBC8"/>
    <w:rsid w:val="6C2F1C27"/>
    <w:rsid w:val="6C325B9E"/>
    <w:rsid w:val="6C38B0E8"/>
    <w:rsid w:val="6C445680"/>
    <w:rsid w:val="6C4D2F50"/>
    <w:rsid w:val="6C5683C3"/>
    <w:rsid w:val="6C7B3F1C"/>
    <w:rsid w:val="6C8D9327"/>
    <w:rsid w:val="6CA5606B"/>
    <w:rsid w:val="6CB8CD52"/>
    <w:rsid w:val="6CDDE78F"/>
    <w:rsid w:val="6CE537BC"/>
    <w:rsid w:val="6CEDC49E"/>
    <w:rsid w:val="6CF57FA9"/>
    <w:rsid w:val="6CF70EBA"/>
    <w:rsid w:val="6CF85B34"/>
    <w:rsid w:val="6CFC3F38"/>
    <w:rsid w:val="6D1D279D"/>
    <w:rsid w:val="6D2A48E2"/>
    <w:rsid w:val="6D2BD278"/>
    <w:rsid w:val="6D303F40"/>
    <w:rsid w:val="6D30425A"/>
    <w:rsid w:val="6D4691DC"/>
    <w:rsid w:val="6D5F713D"/>
    <w:rsid w:val="6D6360C3"/>
    <w:rsid w:val="6D7C7447"/>
    <w:rsid w:val="6D909D86"/>
    <w:rsid w:val="6D93E70C"/>
    <w:rsid w:val="6D949363"/>
    <w:rsid w:val="6D95D8F0"/>
    <w:rsid w:val="6DA9E46F"/>
    <w:rsid w:val="6DBD8457"/>
    <w:rsid w:val="6DC63662"/>
    <w:rsid w:val="6DC756D1"/>
    <w:rsid w:val="6DCFCFAA"/>
    <w:rsid w:val="6DDCC237"/>
    <w:rsid w:val="6DDEB185"/>
    <w:rsid w:val="6DE527CF"/>
    <w:rsid w:val="6DE742DA"/>
    <w:rsid w:val="6E119A08"/>
    <w:rsid w:val="6E159239"/>
    <w:rsid w:val="6E1936E6"/>
    <w:rsid w:val="6E2B34AF"/>
    <w:rsid w:val="6E304BE9"/>
    <w:rsid w:val="6E4230DE"/>
    <w:rsid w:val="6E5C1308"/>
    <w:rsid w:val="6E60E9EC"/>
    <w:rsid w:val="6E62F362"/>
    <w:rsid w:val="6E7BBA00"/>
    <w:rsid w:val="6EA12A75"/>
    <w:rsid w:val="6EAD47A4"/>
    <w:rsid w:val="6EC0D6A0"/>
    <w:rsid w:val="6EC13E47"/>
    <w:rsid w:val="6EC9401E"/>
    <w:rsid w:val="6ECA6375"/>
    <w:rsid w:val="6ECE642F"/>
    <w:rsid w:val="6EDD0645"/>
    <w:rsid w:val="6EEE72E5"/>
    <w:rsid w:val="6EF2B537"/>
    <w:rsid w:val="6EFAC171"/>
    <w:rsid w:val="6F034389"/>
    <w:rsid w:val="6F0FE8B5"/>
    <w:rsid w:val="6F1B1FB0"/>
    <w:rsid w:val="6F24DE71"/>
    <w:rsid w:val="6F408E66"/>
    <w:rsid w:val="6F475302"/>
    <w:rsid w:val="6F4C646C"/>
    <w:rsid w:val="6F53F512"/>
    <w:rsid w:val="6F5D87A5"/>
    <w:rsid w:val="6F686DDF"/>
    <w:rsid w:val="6F6C7A28"/>
    <w:rsid w:val="6F71CF7A"/>
    <w:rsid w:val="6F887687"/>
    <w:rsid w:val="6F8C6F7F"/>
    <w:rsid w:val="6F9A4365"/>
    <w:rsid w:val="6FA31BBC"/>
    <w:rsid w:val="6FBC9C64"/>
    <w:rsid w:val="6FCD08D8"/>
    <w:rsid w:val="6FD06F42"/>
    <w:rsid w:val="6FDEEC35"/>
    <w:rsid w:val="6FE0D5FE"/>
    <w:rsid w:val="6FE5020E"/>
    <w:rsid w:val="6FF3A6C7"/>
    <w:rsid w:val="6FFC07AC"/>
    <w:rsid w:val="700CC397"/>
    <w:rsid w:val="7018FB8F"/>
    <w:rsid w:val="701B3C00"/>
    <w:rsid w:val="701F43E7"/>
    <w:rsid w:val="7020578F"/>
    <w:rsid w:val="7035B5F3"/>
    <w:rsid w:val="704C3DCB"/>
    <w:rsid w:val="70532531"/>
    <w:rsid w:val="706760CE"/>
    <w:rsid w:val="707208FF"/>
    <w:rsid w:val="70851DF2"/>
    <w:rsid w:val="708F0842"/>
    <w:rsid w:val="7099EC57"/>
    <w:rsid w:val="709EAE4E"/>
    <w:rsid w:val="70AA5B69"/>
    <w:rsid w:val="70ABB57F"/>
    <w:rsid w:val="70BF811C"/>
    <w:rsid w:val="70C38763"/>
    <w:rsid w:val="70C93817"/>
    <w:rsid w:val="70F320F1"/>
    <w:rsid w:val="71076B63"/>
    <w:rsid w:val="711A5FEC"/>
    <w:rsid w:val="71234750"/>
    <w:rsid w:val="7125705D"/>
    <w:rsid w:val="7125EBC1"/>
    <w:rsid w:val="713235B5"/>
    <w:rsid w:val="714373B2"/>
    <w:rsid w:val="7157317D"/>
    <w:rsid w:val="71854B00"/>
    <w:rsid w:val="71926689"/>
    <w:rsid w:val="71B1D4AF"/>
    <w:rsid w:val="71B4B7C9"/>
    <w:rsid w:val="71C64B71"/>
    <w:rsid w:val="71D72D36"/>
    <w:rsid w:val="71DD8261"/>
    <w:rsid w:val="71DE7581"/>
    <w:rsid w:val="71EA13C8"/>
    <w:rsid w:val="71EE0B52"/>
    <w:rsid w:val="720FE5DA"/>
    <w:rsid w:val="721F41D4"/>
    <w:rsid w:val="72352BA0"/>
    <w:rsid w:val="724F96C8"/>
    <w:rsid w:val="726897BD"/>
    <w:rsid w:val="727A3344"/>
    <w:rsid w:val="727D3E2B"/>
    <w:rsid w:val="727D6C73"/>
    <w:rsid w:val="727E85A2"/>
    <w:rsid w:val="728A72E7"/>
    <w:rsid w:val="728DBA98"/>
    <w:rsid w:val="7294B8E5"/>
    <w:rsid w:val="72A1ADD9"/>
    <w:rsid w:val="72B8955B"/>
    <w:rsid w:val="72C0125B"/>
    <w:rsid w:val="72D5D3E0"/>
    <w:rsid w:val="72E3529B"/>
    <w:rsid w:val="72E668C3"/>
    <w:rsid w:val="72EAD14D"/>
    <w:rsid w:val="72EC668F"/>
    <w:rsid w:val="72FD2B36"/>
    <w:rsid w:val="73291D70"/>
    <w:rsid w:val="732B1127"/>
    <w:rsid w:val="7335D30D"/>
    <w:rsid w:val="7339EEBD"/>
    <w:rsid w:val="7346A885"/>
    <w:rsid w:val="734CEBF0"/>
    <w:rsid w:val="73596032"/>
    <w:rsid w:val="73680450"/>
    <w:rsid w:val="7387F5C6"/>
    <w:rsid w:val="7399C3C2"/>
    <w:rsid w:val="73A04295"/>
    <w:rsid w:val="73ACCACD"/>
    <w:rsid w:val="73B0F01F"/>
    <w:rsid w:val="73B16C9C"/>
    <w:rsid w:val="73B7A1BF"/>
    <w:rsid w:val="73BD5906"/>
    <w:rsid w:val="73BE10DE"/>
    <w:rsid w:val="73C240BE"/>
    <w:rsid w:val="73C45ABE"/>
    <w:rsid w:val="73C954E6"/>
    <w:rsid w:val="73CECA0C"/>
    <w:rsid w:val="73CFC687"/>
    <w:rsid w:val="73D330FA"/>
    <w:rsid w:val="73D6F1C2"/>
    <w:rsid w:val="74005C3A"/>
    <w:rsid w:val="74040062"/>
    <w:rsid w:val="7429E5D1"/>
    <w:rsid w:val="7448A6A5"/>
    <w:rsid w:val="744D35B6"/>
    <w:rsid w:val="74564ADF"/>
    <w:rsid w:val="74573500"/>
    <w:rsid w:val="745971A0"/>
    <w:rsid w:val="745C319E"/>
    <w:rsid w:val="7464C17E"/>
    <w:rsid w:val="746502B9"/>
    <w:rsid w:val="7477BC78"/>
    <w:rsid w:val="748161B5"/>
    <w:rsid w:val="748B706D"/>
    <w:rsid w:val="748C6049"/>
    <w:rsid w:val="74ADBB89"/>
    <w:rsid w:val="74B9EA7E"/>
    <w:rsid w:val="74CC5F7C"/>
    <w:rsid w:val="74CCEE6D"/>
    <w:rsid w:val="74DAAE17"/>
    <w:rsid w:val="74DF7F4A"/>
    <w:rsid w:val="74E138A0"/>
    <w:rsid w:val="74ED5B55"/>
    <w:rsid w:val="74F0D869"/>
    <w:rsid w:val="74F69920"/>
    <w:rsid w:val="74FB3288"/>
    <w:rsid w:val="7513A650"/>
    <w:rsid w:val="7517F869"/>
    <w:rsid w:val="751BBDE0"/>
    <w:rsid w:val="752B860D"/>
    <w:rsid w:val="753A48A7"/>
    <w:rsid w:val="7540274B"/>
    <w:rsid w:val="75455D7C"/>
    <w:rsid w:val="75464D6E"/>
    <w:rsid w:val="7553F492"/>
    <w:rsid w:val="757DB661"/>
    <w:rsid w:val="75937E13"/>
    <w:rsid w:val="75956513"/>
    <w:rsid w:val="759ABD71"/>
    <w:rsid w:val="75A77DE2"/>
    <w:rsid w:val="75B9F7CE"/>
    <w:rsid w:val="75C3F1D7"/>
    <w:rsid w:val="75CF5C51"/>
    <w:rsid w:val="761EB8E6"/>
    <w:rsid w:val="76239327"/>
    <w:rsid w:val="7627FC30"/>
    <w:rsid w:val="763F4314"/>
    <w:rsid w:val="7641400B"/>
    <w:rsid w:val="76463743"/>
    <w:rsid w:val="764919AB"/>
    <w:rsid w:val="7653D43A"/>
    <w:rsid w:val="76641484"/>
    <w:rsid w:val="767BDEA6"/>
    <w:rsid w:val="768043D7"/>
    <w:rsid w:val="7687084E"/>
    <w:rsid w:val="768CA0AD"/>
    <w:rsid w:val="76B97180"/>
    <w:rsid w:val="76BAAC39"/>
    <w:rsid w:val="76BFD6E4"/>
    <w:rsid w:val="76D977E4"/>
    <w:rsid w:val="76DAC337"/>
    <w:rsid w:val="76E65EE5"/>
    <w:rsid w:val="770030DE"/>
    <w:rsid w:val="770E103D"/>
    <w:rsid w:val="77185B82"/>
    <w:rsid w:val="7719A1A9"/>
    <w:rsid w:val="771BB41E"/>
    <w:rsid w:val="771DB301"/>
    <w:rsid w:val="7728BE5C"/>
    <w:rsid w:val="7733250B"/>
    <w:rsid w:val="77391876"/>
    <w:rsid w:val="7741C719"/>
    <w:rsid w:val="775222BA"/>
    <w:rsid w:val="77578FA3"/>
    <w:rsid w:val="7759A850"/>
    <w:rsid w:val="77626FDB"/>
    <w:rsid w:val="776CC372"/>
    <w:rsid w:val="777BB108"/>
    <w:rsid w:val="77905384"/>
    <w:rsid w:val="779182DF"/>
    <w:rsid w:val="77A584B7"/>
    <w:rsid w:val="77ADD846"/>
    <w:rsid w:val="77B6ED12"/>
    <w:rsid w:val="77BB8E4A"/>
    <w:rsid w:val="77C405F6"/>
    <w:rsid w:val="77CF017E"/>
    <w:rsid w:val="77D42B9F"/>
    <w:rsid w:val="77D7003C"/>
    <w:rsid w:val="77D8986A"/>
    <w:rsid w:val="77DE16CC"/>
    <w:rsid w:val="77E1A4BF"/>
    <w:rsid w:val="77E271FD"/>
    <w:rsid w:val="77EC99E9"/>
    <w:rsid w:val="780ECFCD"/>
    <w:rsid w:val="7810C431"/>
    <w:rsid w:val="78128381"/>
    <w:rsid w:val="781E563A"/>
    <w:rsid w:val="783380DF"/>
    <w:rsid w:val="78459E7A"/>
    <w:rsid w:val="78678924"/>
    <w:rsid w:val="78748C8F"/>
    <w:rsid w:val="78761F41"/>
    <w:rsid w:val="787D74F3"/>
    <w:rsid w:val="78812E8B"/>
    <w:rsid w:val="7894E464"/>
    <w:rsid w:val="78A5F372"/>
    <w:rsid w:val="78C712DA"/>
    <w:rsid w:val="78C9FB66"/>
    <w:rsid w:val="78CD6F38"/>
    <w:rsid w:val="78D66B9B"/>
    <w:rsid w:val="78E136FA"/>
    <w:rsid w:val="78E53C68"/>
    <w:rsid w:val="78E926DC"/>
    <w:rsid w:val="78EEEC31"/>
    <w:rsid w:val="78F0A58D"/>
    <w:rsid w:val="78FC9154"/>
    <w:rsid w:val="790661CF"/>
    <w:rsid w:val="790E3FB0"/>
    <w:rsid w:val="79112E69"/>
    <w:rsid w:val="7915BCFF"/>
    <w:rsid w:val="7919F366"/>
    <w:rsid w:val="792AD9E0"/>
    <w:rsid w:val="79326C88"/>
    <w:rsid w:val="79380498"/>
    <w:rsid w:val="7944503D"/>
    <w:rsid w:val="796DBDC0"/>
    <w:rsid w:val="797026A8"/>
    <w:rsid w:val="79714084"/>
    <w:rsid w:val="798200C4"/>
    <w:rsid w:val="7984E995"/>
    <w:rsid w:val="798D96BC"/>
    <w:rsid w:val="799C91CA"/>
    <w:rsid w:val="79B45CD8"/>
    <w:rsid w:val="79B6DA7E"/>
    <w:rsid w:val="79CBEF00"/>
    <w:rsid w:val="79CFC1F8"/>
    <w:rsid w:val="79EB123A"/>
    <w:rsid w:val="7A01E74C"/>
    <w:rsid w:val="7A122AAD"/>
    <w:rsid w:val="7A195D3E"/>
    <w:rsid w:val="7A1FD707"/>
    <w:rsid w:val="7A20F4B7"/>
    <w:rsid w:val="7A33A8AE"/>
    <w:rsid w:val="7A4D9924"/>
    <w:rsid w:val="7A591B6C"/>
    <w:rsid w:val="7A5E75D2"/>
    <w:rsid w:val="7A603B3F"/>
    <w:rsid w:val="7A61FF06"/>
    <w:rsid w:val="7A694E99"/>
    <w:rsid w:val="7A717103"/>
    <w:rsid w:val="7A95727E"/>
    <w:rsid w:val="7AB38C05"/>
    <w:rsid w:val="7AE9C6D4"/>
    <w:rsid w:val="7AF082F3"/>
    <w:rsid w:val="7AF68A9D"/>
    <w:rsid w:val="7B01074F"/>
    <w:rsid w:val="7B20AC49"/>
    <w:rsid w:val="7B310F9D"/>
    <w:rsid w:val="7B381F3D"/>
    <w:rsid w:val="7B3E0F0E"/>
    <w:rsid w:val="7B521132"/>
    <w:rsid w:val="7B55498E"/>
    <w:rsid w:val="7B5B8C9B"/>
    <w:rsid w:val="7B6D541E"/>
    <w:rsid w:val="7B71E7F1"/>
    <w:rsid w:val="7B8155B9"/>
    <w:rsid w:val="7B90111A"/>
    <w:rsid w:val="7B9FA583"/>
    <w:rsid w:val="7BA6C9CC"/>
    <w:rsid w:val="7BAB609D"/>
    <w:rsid w:val="7BB1B028"/>
    <w:rsid w:val="7BBE6FE3"/>
    <w:rsid w:val="7BCDCFC1"/>
    <w:rsid w:val="7BE1018C"/>
    <w:rsid w:val="7BE534AE"/>
    <w:rsid w:val="7BE6B8FC"/>
    <w:rsid w:val="7C03D49A"/>
    <w:rsid w:val="7C075EFF"/>
    <w:rsid w:val="7C0FE2F2"/>
    <w:rsid w:val="7C26556B"/>
    <w:rsid w:val="7C2BD62D"/>
    <w:rsid w:val="7C3578F7"/>
    <w:rsid w:val="7C5178BC"/>
    <w:rsid w:val="7C5B088D"/>
    <w:rsid w:val="7C613AE2"/>
    <w:rsid w:val="7C7D8022"/>
    <w:rsid w:val="7C8B1098"/>
    <w:rsid w:val="7CB446F6"/>
    <w:rsid w:val="7CD3C5E1"/>
    <w:rsid w:val="7CD7C430"/>
    <w:rsid w:val="7CE7FD9C"/>
    <w:rsid w:val="7CEE2BDC"/>
    <w:rsid w:val="7CF5F98B"/>
    <w:rsid w:val="7CFCA369"/>
    <w:rsid w:val="7D09D0BB"/>
    <w:rsid w:val="7D2E9529"/>
    <w:rsid w:val="7D3B3527"/>
    <w:rsid w:val="7D5A2C68"/>
    <w:rsid w:val="7D5B4271"/>
    <w:rsid w:val="7D6B1E86"/>
    <w:rsid w:val="7D7B1D37"/>
    <w:rsid w:val="7D88782D"/>
    <w:rsid w:val="7D95C819"/>
    <w:rsid w:val="7D9F0D16"/>
    <w:rsid w:val="7DB83079"/>
    <w:rsid w:val="7DC03829"/>
    <w:rsid w:val="7DC4522F"/>
    <w:rsid w:val="7DC95302"/>
    <w:rsid w:val="7DCB73E9"/>
    <w:rsid w:val="7DD29A23"/>
    <w:rsid w:val="7DD35F3E"/>
    <w:rsid w:val="7DD6EBDC"/>
    <w:rsid w:val="7DD71B65"/>
    <w:rsid w:val="7DE6250E"/>
    <w:rsid w:val="7DE7E275"/>
    <w:rsid w:val="7DEF3BBE"/>
    <w:rsid w:val="7DFA76DA"/>
    <w:rsid w:val="7E1991EB"/>
    <w:rsid w:val="7E57791B"/>
    <w:rsid w:val="7E60F1A4"/>
    <w:rsid w:val="7E748CCC"/>
    <w:rsid w:val="7E786A68"/>
    <w:rsid w:val="7E7BFC14"/>
    <w:rsid w:val="7E7DA335"/>
    <w:rsid w:val="7E81B11E"/>
    <w:rsid w:val="7E871F70"/>
    <w:rsid w:val="7E8B9634"/>
    <w:rsid w:val="7E91DFE7"/>
    <w:rsid w:val="7E96E2DD"/>
    <w:rsid w:val="7EAB1A0D"/>
    <w:rsid w:val="7EAE2449"/>
    <w:rsid w:val="7EB15631"/>
    <w:rsid w:val="7ED35005"/>
    <w:rsid w:val="7EDB0B4C"/>
    <w:rsid w:val="7EDBA8E9"/>
    <w:rsid w:val="7EE08C52"/>
    <w:rsid w:val="7EED9948"/>
    <w:rsid w:val="7EF971A7"/>
    <w:rsid w:val="7EF9D1EE"/>
    <w:rsid w:val="7F0509F3"/>
    <w:rsid w:val="7F0D4EF8"/>
    <w:rsid w:val="7F1003F2"/>
    <w:rsid w:val="7F1C9231"/>
    <w:rsid w:val="7F1DE990"/>
    <w:rsid w:val="7F20F1BB"/>
    <w:rsid w:val="7F220478"/>
    <w:rsid w:val="7F30C339"/>
    <w:rsid w:val="7F49347E"/>
    <w:rsid w:val="7F675857"/>
    <w:rsid w:val="7F6DF4B7"/>
    <w:rsid w:val="7F73BF09"/>
    <w:rsid w:val="7F77A8E5"/>
    <w:rsid w:val="7F80FD75"/>
    <w:rsid w:val="7F909A3F"/>
    <w:rsid w:val="7F9943FD"/>
    <w:rsid w:val="7F9A45E2"/>
    <w:rsid w:val="7FBC0B50"/>
    <w:rsid w:val="7FBF9C3D"/>
    <w:rsid w:val="7FC5BF5D"/>
    <w:rsid w:val="7FC66C56"/>
    <w:rsid w:val="7FD515AE"/>
    <w:rsid w:val="7FDE765F"/>
    <w:rsid w:val="7FE2E24F"/>
    <w:rsid w:val="7FE6D932"/>
    <w:rsid w:val="7FEA8276"/>
    <w:rsid w:val="7FEAEB99"/>
    <w:rsid w:val="7FF377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F5755B1"/>
  <w15:chartTrackingRefBased/>
  <w15:docId w15:val="{24371F6D-3B33-48D6-9690-CD4A55727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C6A49"/>
  </w:style>
  <w:style w:type="paragraph" w:styleId="Ttulo1">
    <w:name w:val="heading 1"/>
    <w:basedOn w:val="Normal"/>
    <w:next w:val="Normal"/>
    <w:link w:val="Ttulo1C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NormalWeb">
    <w:name w:val="Normal (Web)"/>
    <w:basedOn w:val="Normal"/>
    <w:uiPriority w:val="99"/>
    <w:semiHidden/>
    <w:unhideWhenUsed/>
    <w:rsid w:val="00B719BF"/>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Prrafodelista">
    <w:name w:val="List Paragraph"/>
    <w:basedOn w:val="Normal"/>
    <w:uiPriority w:val="34"/>
    <w:qFormat/>
    <w:pPr>
      <w:ind w:left="720"/>
      <w:contextualSpacing/>
    </w:p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ipervnculo">
    <w:name w:val="Hyperlink"/>
    <w:basedOn w:val="Fuentedeprrafopredeter"/>
    <w:uiPriority w:val="99"/>
    <w:unhideWhenUsed/>
    <w:rPr>
      <w:color w:val="0563C1" w:themeColor="hyperlink"/>
      <w:u w:val="single"/>
    </w:rPr>
  </w:style>
  <w:style w:type="table" w:styleId="Tablaconcuadrcula4-nfasis1">
    <w:name w:val="Grid Table 4 Accent 1"/>
    <w:basedOn w:val="Tablanormal"/>
    <w:uiPriority w:val="49"/>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styleId="TextocomentarioCar" w:customStyle="1">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2164FA"/>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2164FA"/>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85327"/>
    <w:rPr>
      <w:b/>
      <w:bCs/>
    </w:rPr>
  </w:style>
  <w:style w:type="character" w:styleId="AsuntodelcomentarioCar" w:customStyle="1">
    <w:name w:val="Asunto del comentario Car"/>
    <w:basedOn w:val="TextocomentarioCar"/>
    <w:link w:val="Asuntodelcomentario"/>
    <w:uiPriority w:val="99"/>
    <w:semiHidden/>
    <w:rsid w:val="00485327"/>
    <w:rPr>
      <w:b/>
      <w:bCs/>
      <w:sz w:val="20"/>
      <w:szCs w:val="20"/>
    </w:rPr>
  </w:style>
  <w:style w:type="character" w:styleId="EncabezadoCar" w:customStyle="1">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character" w:styleId="PiedepginaCar" w:customStyle="1">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 w:type="paragraph" w:styleId="paragraph" w:customStyle="1">
    <w:name w:val="paragraph"/>
    <w:basedOn w:val="Normal"/>
    <w:rsid w:val="00D52D64"/>
    <w:pPr>
      <w:spacing w:after="0" w:line="240" w:lineRule="auto"/>
    </w:pPr>
    <w:rPr>
      <w:rFonts w:ascii="Times New Roman" w:hAnsi="Times New Roman" w:eastAsia="Times New Roman" w:cs="Times New Roman"/>
      <w:sz w:val="24"/>
      <w:szCs w:val="24"/>
      <w:lang w:eastAsia="es-CO"/>
    </w:rPr>
  </w:style>
  <w:style w:type="character" w:styleId="spellingerror" w:customStyle="1">
    <w:name w:val="spellingerror"/>
    <w:basedOn w:val="Fuentedeprrafopredeter"/>
    <w:rsid w:val="00D52D64"/>
  </w:style>
  <w:style w:type="character" w:styleId="normaltextrun1" w:customStyle="1">
    <w:name w:val="normaltextrun1"/>
    <w:basedOn w:val="Fuentedeprrafopredeter"/>
    <w:rsid w:val="00D52D64"/>
  </w:style>
  <w:style w:type="character" w:styleId="eop" w:customStyle="1">
    <w:name w:val="eop"/>
    <w:basedOn w:val="Fuentedeprrafopredeter"/>
    <w:rsid w:val="00D52D64"/>
  </w:style>
  <w:style w:type="character" w:styleId="pagebreaktextspan2" w:customStyle="1">
    <w:name w:val="pagebreaktextspan2"/>
    <w:basedOn w:val="Fuentedeprrafopredeter"/>
    <w:rsid w:val="00D52D64"/>
    <w:rPr>
      <w:shd w:val="clear" w:color="auto" w:fill="FFFFFF"/>
    </w:rPr>
  </w:style>
  <w:style w:type="character" w:styleId="normaltextrun" w:customStyle="1">
    <w:name w:val="normaltextrun"/>
    <w:basedOn w:val="Fuentedeprrafopredeter"/>
    <w:rsid w:val="00456C5C"/>
  </w:style>
  <w:style w:type="character" w:styleId="findhit" w:customStyle="1">
    <w:name w:val="findhit"/>
    <w:basedOn w:val="Fuentedeprrafopredeter"/>
    <w:rsid w:val="00456C5C"/>
  </w:style>
  <w:style w:type="character" w:styleId="Ttulo1Car" w:customStyle="1">
    <w:name w:val="Título 1 Car"/>
    <w:basedOn w:val="Fuentedeprrafopredeter"/>
    <w:link w:val="Ttulo1"/>
    <w:uiPriority w:val="9"/>
    <w:rPr>
      <w:rFonts w:asciiTheme="majorHAnsi" w:hAnsiTheme="majorHAnsi" w:eastAsiaTheme="majorEastAsia" w:cstheme="majorBidi"/>
      <w:color w:val="2F5496" w:themeColor="accent1" w:themeShade="BF"/>
      <w:sz w:val="32"/>
      <w:szCs w:val="32"/>
    </w:rPr>
  </w:style>
  <w:style w:type="paragraph" w:styleId="TtuloTDC">
    <w:name w:val="TOC Heading"/>
    <w:basedOn w:val="Ttulo1"/>
    <w:next w:val="Normal"/>
    <w:uiPriority w:val="39"/>
    <w:unhideWhenUsed/>
    <w:qFormat/>
    <w:rsid w:val="00E24365"/>
    <w:pPr>
      <w:outlineLvl w:val="9"/>
    </w:pPr>
    <w:rPr>
      <w:lang w:eastAsia="es-CO"/>
    </w:rPr>
  </w:style>
  <w:style w:type="paragraph" w:styleId="TDC1">
    <w:name w:val="toc 1"/>
    <w:basedOn w:val="Normal"/>
    <w:next w:val="Normal"/>
    <w:autoRedefine/>
    <w:uiPriority w:val="39"/>
    <w:unhideWhenUsed/>
    <w:rsid w:val="00E243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43619">
      <w:bodyDiv w:val="1"/>
      <w:marLeft w:val="0"/>
      <w:marRight w:val="0"/>
      <w:marTop w:val="0"/>
      <w:marBottom w:val="0"/>
      <w:divBdr>
        <w:top w:val="none" w:sz="0" w:space="0" w:color="auto"/>
        <w:left w:val="none" w:sz="0" w:space="0" w:color="auto"/>
        <w:bottom w:val="none" w:sz="0" w:space="0" w:color="auto"/>
        <w:right w:val="none" w:sz="0" w:space="0" w:color="auto"/>
      </w:divBdr>
    </w:div>
    <w:div w:id="387610663">
      <w:bodyDiv w:val="1"/>
      <w:marLeft w:val="0"/>
      <w:marRight w:val="0"/>
      <w:marTop w:val="0"/>
      <w:marBottom w:val="0"/>
      <w:divBdr>
        <w:top w:val="none" w:sz="0" w:space="0" w:color="auto"/>
        <w:left w:val="none" w:sz="0" w:space="0" w:color="auto"/>
        <w:bottom w:val="none" w:sz="0" w:space="0" w:color="auto"/>
        <w:right w:val="none" w:sz="0" w:space="0" w:color="auto"/>
      </w:divBdr>
    </w:div>
    <w:div w:id="478575688">
      <w:bodyDiv w:val="1"/>
      <w:marLeft w:val="0"/>
      <w:marRight w:val="0"/>
      <w:marTop w:val="0"/>
      <w:marBottom w:val="0"/>
      <w:divBdr>
        <w:top w:val="none" w:sz="0" w:space="0" w:color="auto"/>
        <w:left w:val="none" w:sz="0" w:space="0" w:color="auto"/>
        <w:bottom w:val="none" w:sz="0" w:space="0" w:color="auto"/>
        <w:right w:val="none" w:sz="0" w:space="0" w:color="auto"/>
      </w:divBdr>
    </w:div>
    <w:div w:id="528763114">
      <w:bodyDiv w:val="1"/>
      <w:marLeft w:val="0"/>
      <w:marRight w:val="0"/>
      <w:marTop w:val="0"/>
      <w:marBottom w:val="0"/>
      <w:divBdr>
        <w:top w:val="none" w:sz="0" w:space="0" w:color="auto"/>
        <w:left w:val="none" w:sz="0" w:space="0" w:color="auto"/>
        <w:bottom w:val="none" w:sz="0" w:space="0" w:color="auto"/>
        <w:right w:val="none" w:sz="0" w:space="0" w:color="auto"/>
      </w:divBdr>
    </w:div>
    <w:div w:id="544945258">
      <w:bodyDiv w:val="1"/>
      <w:marLeft w:val="0"/>
      <w:marRight w:val="0"/>
      <w:marTop w:val="0"/>
      <w:marBottom w:val="0"/>
      <w:divBdr>
        <w:top w:val="none" w:sz="0" w:space="0" w:color="auto"/>
        <w:left w:val="none" w:sz="0" w:space="0" w:color="auto"/>
        <w:bottom w:val="none" w:sz="0" w:space="0" w:color="auto"/>
        <w:right w:val="none" w:sz="0" w:space="0" w:color="auto"/>
      </w:divBdr>
    </w:div>
    <w:div w:id="658655271">
      <w:bodyDiv w:val="1"/>
      <w:marLeft w:val="0"/>
      <w:marRight w:val="0"/>
      <w:marTop w:val="0"/>
      <w:marBottom w:val="0"/>
      <w:divBdr>
        <w:top w:val="none" w:sz="0" w:space="0" w:color="auto"/>
        <w:left w:val="none" w:sz="0" w:space="0" w:color="auto"/>
        <w:bottom w:val="none" w:sz="0" w:space="0" w:color="auto"/>
        <w:right w:val="none" w:sz="0" w:space="0" w:color="auto"/>
      </w:divBdr>
      <w:divsChild>
        <w:div w:id="1932470579">
          <w:marLeft w:val="0"/>
          <w:marRight w:val="0"/>
          <w:marTop w:val="0"/>
          <w:marBottom w:val="0"/>
          <w:divBdr>
            <w:top w:val="none" w:sz="0" w:space="0" w:color="auto"/>
            <w:left w:val="none" w:sz="0" w:space="0" w:color="auto"/>
            <w:bottom w:val="none" w:sz="0" w:space="0" w:color="auto"/>
            <w:right w:val="none" w:sz="0" w:space="0" w:color="auto"/>
          </w:divBdr>
          <w:divsChild>
            <w:div w:id="2000182915">
              <w:marLeft w:val="0"/>
              <w:marRight w:val="0"/>
              <w:marTop w:val="0"/>
              <w:marBottom w:val="0"/>
              <w:divBdr>
                <w:top w:val="none" w:sz="0" w:space="0" w:color="auto"/>
                <w:left w:val="none" w:sz="0" w:space="0" w:color="auto"/>
                <w:bottom w:val="none" w:sz="0" w:space="0" w:color="auto"/>
                <w:right w:val="none" w:sz="0" w:space="0" w:color="auto"/>
              </w:divBdr>
              <w:divsChild>
                <w:div w:id="871726152">
                  <w:marLeft w:val="0"/>
                  <w:marRight w:val="0"/>
                  <w:marTop w:val="0"/>
                  <w:marBottom w:val="0"/>
                  <w:divBdr>
                    <w:top w:val="none" w:sz="0" w:space="0" w:color="auto"/>
                    <w:left w:val="none" w:sz="0" w:space="0" w:color="auto"/>
                    <w:bottom w:val="none" w:sz="0" w:space="0" w:color="auto"/>
                    <w:right w:val="none" w:sz="0" w:space="0" w:color="auto"/>
                  </w:divBdr>
                  <w:divsChild>
                    <w:div w:id="1895968642">
                      <w:marLeft w:val="0"/>
                      <w:marRight w:val="0"/>
                      <w:marTop w:val="0"/>
                      <w:marBottom w:val="0"/>
                      <w:divBdr>
                        <w:top w:val="none" w:sz="0" w:space="0" w:color="auto"/>
                        <w:left w:val="none" w:sz="0" w:space="0" w:color="auto"/>
                        <w:bottom w:val="none" w:sz="0" w:space="0" w:color="auto"/>
                        <w:right w:val="none" w:sz="0" w:space="0" w:color="auto"/>
                      </w:divBdr>
                      <w:divsChild>
                        <w:div w:id="2051877120">
                          <w:marLeft w:val="0"/>
                          <w:marRight w:val="0"/>
                          <w:marTop w:val="0"/>
                          <w:marBottom w:val="0"/>
                          <w:divBdr>
                            <w:top w:val="none" w:sz="0" w:space="0" w:color="auto"/>
                            <w:left w:val="none" w:sz="0" w:space="0" w:color="auto"/>
                            <w:bottom w:val="none" w:sz="0" w:space="0" w:color="auto"/>
                            <w:right w:val="none" w:sz="0" w:space="0" w:color="auto"/>
                          </w:divBdr>
                          <w:divsChild>
                            <w:div w:id="1743794319">
                              <w:marLeft w:val="0"/>
                              <w:marRight w:val="0"/>
                              <w:marTop w:val="0"/>
                              <w:marBottom w:val="0"/>
                              <w:divBdr>
                                <w:top w:val="none" w:sz="0" w:space="0" w:color="auto"/>
                                <w:left w:val="none" w:sz="0" w:space="0" w:color="auto"/>
                                <w:bottom w:val="none" w:sz="0" w:space="0" w:color="auto"/>
                                <w:right w:val="none" w:sz="0" w:space="0" w:color="auto"/>
                              </w:divBdr>
                              <w:divsChild>
                                <w:div w:id="1603102513">
                                  <w:marLeft w:val="0"/>
                                  <w:marRight w:val="0"/>
                                  <w:marTop w:val="0"/>
                                  <w:marBottom w:val="0"/>
                                  <w:divBdr>
                                    <w:top w:val="none" w:sz="0" w:space="0" w:color="auto"/>
                                    <w:left w:val="none" w:sz="0" w:space="0" w:color="auto"/>
                                    <w:bottom w:val="none" w:sz="0" w:space="0" w:color="auto"/>
                                    <w:right w:val="none" w:sz="0" w:space="0" w:color="auto"/>
                                  </w:divBdr>
                                  <w:divsChild>
                                    <w:div w:id="233249750">
                                      <w:marLeft w:val="0"/>
                                      <w:marRight w:val="0"/>
                                      <w:marTop w:val="0"/>
                                      <w:marBottom w:val="0"/>
                                      <w:divBdr>
                                        <w:top w:val="none" w:sz="0" w:space="0" w:color="auto"/>
                                        <w:left w:val="none" w:sz="0" w:space="0" w:color="auto"/>
                                        <w:bottom w:val="none" w:sz="0" w:space="0" w:color="auto"/>
                                        <w:right w:val="none" w:sz="0" w:space="0" w:color="auto"/>
                                      </w:divBdr>
                                      <w:divsChild>
                                        <w:div w:id="1568303162">
                                          <w:marLeft w:val="0"/>
                                          <w:marRight w:val="0"/>
                                          <w:marTop w:val="0"/>
                                          <w:marBottom w:val="0"/>
                                          <w:divBdr>
                                            <w:top w:val="none" w:sz="0" w:space="0" w:color="auto"/>
                                            <w:left w:val="none" w:sz="0" w:space="0" w:color="auto"/>
                                            <w:bottom w:val="none" w:sz="0" w:space="0" w:color="auto"/>
                                            <w:right w:val="none" w:sz="0" w:space="0" w:color="auto"/>
                                          </w:divBdr>
                                          <w:divsChild>
                                            <w:div w:id="1839150450">
                                              <w:marLeft w:val="0"/>
                                              <w:marRight w:val="0"/>
                                              <w:marTop w:val="0"/>
                                              <w:marBottom w:val="0"/>
                                              <w:divBdr>
                                                <w:top w:val="none" w:sz="0" w:space="0" w:color="auto"/>
                                                <w:left w:val="none" w:sz="0" w:space="0" w:color="auto"/>
                                                <w:bottom w:val="none" w:sz="0" w:space="0" w:color="auto"/>
                                                <w:right w:val="none" w:sz="0" w:space="0" w:color="auto"/>
                                              </w:divBdr>
                                              <w:divsChild>
                                                <w:div w:id="816605514">
                                                  <w:marLeft w:val="0"/>
                                                  <w:marRight w:val="0"/>
                                                  <w:marTop w:val="0"/>
                                                  <w:marBottom w:val="0"/>
                                                  <w:divBdr>
                                                    <w:top w:val="none" w:sz="0" w:space="0" w:color="auto"/>
                                                    <w:left w:val="none" w:sz="0" w:space="0" w:color="auto"/>
                                                    <w:bottom w:val="none" w:sz="0" w:space="0" w:color="auto"/>
                                                    <w:right w:val="none" w:sz="0" w:space="0" w:color="auto"/>
                                                  </w:divBdr>
                                                  <w:divsChild>
                                                    <w:div w:id="1288395690">
                                                      <w:marLeft w:val="0"/>
                                                      <w:marRight w:val="0"/>
                                                      <w:marTop w:val="0"/>
                                                      <w:marBottom w:val="0"/>
                                                      <w:divBdr>
                                                        <w:top w:val="single" w:sz="6" w:space="0" w:color="auto"/>
                                                        <w:left w:val="none" w:sz="0" w:space="0" w:color="auto"/>
                                                        <w:bottom w:val="single" w:sz="6" w:space="0" w:color="auto"/>
                                                        <w:right w:val="none" w:sz="0" w:space="0" w:color="auto"/>
                                                      </w:divBdr>
                                                      <w:divsChild>
                                                        <w:div w:id="969093172">
                                                          <w:marLeft w:val="0"/>
                                                          <w:marRight w:val="0"/>
                                                          <w:marTop w:val="0"/>
                                                          <w:marBottom w:val="0"/>
                                                          <w:divBdr>
                                                            <w:top w:val="none" w:sz="0" w:space="0" w:color="auto"/>
                                                            <w:left w:val="none" w:sz="0" w:space="0" w:color="auto"/>
                                                            <w:bottom w:val="none" w:sz="0" w:space="0" w:color="auto"/>
                                                            <w:right w:val="none" w:sz="0" w:space="0" w:color="auto"/>
                                                          </w:divBdr>
                                                          <w:divsChild>
                                                            <w:div w:id="1549683595">
                                                              <w:marLeft w:val="0"/>
                                                              <w:marRight w:val="0"/>
                                                              <w:marTop w:val="0"/>
                                                              <w:marBottom w:val="0"/>
                                                              <w:divBdr>
                                                                <w:top w:val="none" w:sz="0" w:space="0" w:color="auto"/>
                                                                <w:left w:val="none" w:sz="0" w:space="0" w:color="auto"/>
                                                                <w:bottom w:val="none" w:sz="0" w:space="0" w:color="auto"/>
                                                                <w:right w:val="none" w:sz="0" w:space="0" w:color="auto"/>
                                                              </w:divBdr>
                                                              <w:divsChild>
                                                                <w:div w:id="699665134">
                                                                  <w:marLeft w:val="0"/>
                                                                  <w:marRight w:val="0"/>
                                                                  <w:marTop w:val="0"/>
                                                                  <w:marBottom w:val="0"/>
                                                                  <w:divBdr>
                                                                    <w:top w:val="none" w:sz="0" w:space="0" w:color="auto"/>
                                                                    <w:left w:val="none" w:sz="0" w:space="0" w:color="auto"/>
                                                                    <w:bottom w:val="none" w:sz="0" w:space="0" w:color="auto"/>
                                                                    <w:right w:val="none" w:sz="0" w:space="0" w:color="auto"/>
                                                                  </w:divBdr>
                                                                  <w:divsChild>
                                                                    <w:div w:id="1310016214">
                                                                      <w:marLeft w:val="0"/>
                                                                      <w:marRight w:val="0"/>
                                                                      <w:marTop w:val="0"/>
                                                                      <w:marBottom w:val="0"/>
                                                                      <w:divBdr>
                                                                        <w:top w:val="none" w:sz="0" w:space="0" w:color="auto"/>
                                                                        <w:left w:val="none" w:sz="0" w:space="0" w:color="auto"/>
                                                                        <w:bottom w:val="none" w:sz="0" w:space="0" w:color="auto"/>
                                                                        <w:right w:val="none" w:sz="0" w:space="0" w:color="auto"/>
                                                                      </w:divBdr>
                                                                      <w:divsChild>
                                                                        <w:div w:id="1908297872">
                                                                          <w:marLeft w:val="0"/>
                                                                          <w:marRight w:val="0"/>
                                                                          <w:marTop w:val="0"/>
                                                                          <w:marBottom w:val="0"/>
                                                                          <w:divBdr>
                                                                            <w:top w:val="none" w:sz="0" w:space="0" w:color="auto"/>
                                                                            <w:left w:val="none" w:sz="0" w:space="0" w:color="auto"/>
                                                                            <w:bottom w:val="none" w:sz="0" w:space="0" w:color="auto"/>
                                                                            <w:right w:val="none" w:sz="0" w:space="0" w:color="auto"/>
                                                                          </w:divBdr>
                                                                          <w:divsChild>
                                                                            <w:div w:id="1752504792">
                                                                              <w:marLeft w:val="0"/>
                                                                              <w:marRight w:val="0"/>
                                                                              <w:marTop w:val="0"/>
                                                                              <w:marBottom w:val="0"/>
                                                                              <w:divBdr>
                                                                                <w:top w:val="none" w:sz="0" w:space="0" w:color="auto"/>
                                                                                <w:left w:val="none" w:sz="0" w:space="0" w:color="auto"/>
                                                                                <w:bottom w:val="none" w:sz="0" w:space="0" w:color="auto"/>
                                                                                <w:right w:val="none" w:sz="0" w:space="0" w:color="auto"/>
                                                                              </w:divBdr>
                                                                              <w:divsChild>
                                                                                <w:div w:id="33122589">
                                                                                  <w:marLeft w:val="0"/>
                                                                                  <w:marRight w:val="0"/>
                                                                                  <w:marTop w:val="0"/>
                                                                                  <w:marBottom w:val="0"/>
                                                                                  <w:divBdr>
                                                                                    <w:top w:val="none" w:sz="0" w:space="0" w:color="auto"/>
                                                                                    <w:left w:val="none" w:sz="0" w:space="0" w:color="auto"/>
                                                                                    <w:bottom w:val="none" w:sz="0" w:space="0" w:color="auto"/>
                                                                                    <w:right w:val="none" w:sz="0" w:space="0" w:color="auto"/>
                                                                                  </w:divBdr>
                                                                                </w:div>
                                                                                <w:div w:id="56780461">
                                                                                  <w:marLeft w:val="0"/>
                                                                                  <w:marRight w:val="0"/>
                                                                                  <w:marTop w:val="0"/>
                                                                                  <w:marBottom w:val="0"/>
                                                                                  <w:divBdr>
                                                                                    <w:top w:val="none" w:sz="0" w:space="0" w:color="auto"/>
                                                                                    <w:left w:val="none" w:sz="0" w:space="0" w:color="auto"/>
                                                                                    <w:bottom w:val="none" w:sz="0" w:space="0" w:color="auto"/>
                                                                                    <w:right w:val="none" w:sz="0" w:space="0" w:color="auto"/>
                                                                                  </w:divBdr>
                                                                                </w:div>
                                                                                <w:div w:id="58524060">
                                                                                  <w:marLeft w:val="0"/>
                                                                                  <w:marRight w:val="0"/>
                                                                                  <w:marTop w:val="0"/>
                                                                                  <w:marBottom w:val="0"/>
                                                                                  <w:divBdr>
                                                                                    <w:top w:val="none" w:sz="0" w:space="0" w:color="auto"/>
                                                                                    <w:left w:val="none" w:sz="0" w:space="0" w:color="auto"/>
                                                                                    <w:bottom w:val="none" w:sz="0" w:space="0" w:color="auto"/>
                                                                                    <w:right w:val="none" w:sz="0" w:space="0" w:color="auto"/>
                                                                                  </w:divBdr>
                                                                                </w:div>
                                                                                <w:div w:id="97217070">
                                                                                  <w:marLeft w:val="0"/>
                                                                                  <w:marRight w:val="0"/>
                                                                                  <w:marTop w:val="0"/>
                                                                                  <w:marBottom w:val="0"/>
                                                                                  <w:divBdr>
                                                                                    <w:top w:val="none" w:sz="0" w:space="0" w:color="auto"/>
                                                                                    <w:left w:val="none" w:sz="0" w:space="0" w:color="auto"/>
                                                                                    <w:bottom w:val="none" w:sz="0" w:space="0" w:color="auto"/>
                                                                                    <w:right w:val="none" w:sz="0" w:space="0" w:color="auto"/>
                                                                                  </w:divBdr>
                                                                                  <w:divsChild>
                                                                                    <w:div w:id="1964312300">
                                                                                      <w:marLeft w:val="-75"/>
                                                                                      <w:marRight w:val="0"/>
                                                                                      <w:marTop w:val="30"/>
                                                                                      <w:marBottom w:val="30"/>
                                                                                      <w:divBdr>
                                                                                        <w:top w:val="none" w:sz="0" w:space="0" w:color="auto"/>
                                                                                        <w:left w:val="none" w:sz="0" w:space="0" w:color="auto"/>
                                                                                        <w:bottom w:val="none" w:sz="0" w:space="0" w:color="auto"/>
                                                                                        <w:right w:val="none" w:sz="0" w:space="0" w:color="auto"/>
                                                                                      </w:divBdr>
                                                                                      <w:divsChild>
                                                                                        <w:div w:id="213082927">
                                                                                          <w:marLeft w:val="0"/>
                                                                                          <w:marRight w:val="0"/>
                                                                                          <w:marTop w:val="0"/>
                                                                                          <w:marBottom w:val="0"/>
                                                                                          <w:divBdr>
                                                                                            <w:top w:val="none" w:sz="0" w:space="0" w:color="auto"/>
                                                                                            <w:left w:val="none" w:sz="0" w:space="0" w:color="auto"/>
                                                                                            <w:bottom w:val="none" w:sz="0" w:space="0" w:color="auto"/>
                                                                                            <w:right w:val="none" w:sz="0" w:space="0" w:color="auto"/>
                                                                                          </w:divBdr>
                                                                                          <w:divsChild>
                                                                                            <w:div w:id="181094929">
                                                                                              <w:marLeft w:val="0"/>
                                                                                              <w:marRight w:val="0"/>
                                                                                              <w:marTop w:val="0"/>
                                                                                              <w:marBottom w:val="0"/>
                                                                                              <w:divBdr>
                                                                                                <w:top w:val="none" w:sz="0" w:space="0" w:color="auto"/>
                                                                                                <w:left w:val="none" w:sz="0" w:space="0" w:color="auto"/>
                                                                                                <w:bottom w:val="none" w:sz="0" w:space="0" w:color="auto"/>
                                                                                                <w:right w:val="none" w:sz="0" w:space="0" w:color="auto"/>
                                                                                              </w:divBdr>
                                                                                            </w:div>
                                                                                          </w:divsChild>
                                                                                        </w:div>
                                                                                        <w:div w:id="270479183">
                                                                                          <w:marLeft w:val="0"/>
                                                                                          <w:marRight w:val="0"/>
                                                                                          <w:marTop w:val="0"/>
                                                                                          <w:marBottom w:val="0"/>
                                                                                          <w:divBdr>
                                                                                            <w:top w:val="none" w:sz="0" w:space="0" w:color="auto"/>
                                                                                            <w:left w:val="none" w:sz="0" w:space="0" w:color="auto"/>
                                                                                            <w:bottom w:val="none" w:sz="0" w:space="0" w:color="auto"/>
                                                                                            <w:right w:val="none" w:sz="0" w:space="0" w:color="auto"/>
                                                                                          </w:divBdr>
                                                                                          <w:divsChild>
                                                                                            <w:div w:id="540434297">
                                                                                              <w:marLeft w:val="0"/>
                                                                                              <w:marRight w:val="0"/>
                                                                                              <w:marTop w:val="0"/>
                                                                                              <w:marBottom w:val="0"/>
                                                                                              <w:divBdr>
                                                                                                <w:top w:val="none" w:sz="0" w:space="0" w:color="auto"/>
                                                                                                <w:left w:val="none" w:sz="0" w:space="0" w:color="auto"/>
                                                                                                <w:bottom w:val="none" w:sz="0" w:space="0" w:color="auto"/>
                                                                                                <w:right w:val="none" w:sz="0" w:space="0" w:color="auto"/>
                                                                                              </w:divBdr>
                                                                                            </w:div>
                                                                                            <w:div w:id="1065952461">
                                                                                              <w:marLeft w:val="0"/>
                                                                                              <w:marRight w:val="0"/>
                                                                                              <w:marTop w:val="0"/>
                                                                                              <w:marBottom w:val="0"/>
                                                                                              <w:divBdr>
                                                                                                <w:top w:val="none" w:sz="0" w:space="0" w:color="auto"/>
                                                                                                <w:left w:val="none" w:sz="0" w:space="0" w:color="auto"/>
                                                                                                <w:bottom w:val="none" w:sz="0" w:space="0" w:color="auto"/>
                                                                                                <w:right w:val="none" w:sz="0" w:space="0" w:color="auto"/>
                                                                                              </w:divBdr>
                                                                                            </w:div>
                                                                                            <w:div w:id="1298873605">
                                                                                              <w:marLeft w:val="0"/>
                                                                                              <w:marRight w:val="0"/>
                                                                                              <w:marTop w:val="0"/>
                                                                                              <w:marBottom w:val="0"/>
                                                                                              <w:divBdr>
                                                                                                <w:top w:val="none" w:sz="0" w:space="0" w:color="auto"/>
                                                                                                <w:left w:val="none" w:sz="0" w:space="0" w:color="auto"/>
                                                                                                <w:bottom w:val="none" w:sz="0" w:space="0" w:color="auto"/>
                                                                                                <w:right w:val="none" w:sz="0" w:space="0" w:color="auto"/>
                                                                                              </w:divBdr>
                                                                                            </w:div>
                                                                                            <w:div w:id="1365592115">
                                                                                              <w:marLeft w:val="0"/>
                                                                                              <w:marRight w:val="0"/>
                                                                                              <w:marTop w:val="0"/>
                                                                                              <w:marBottom w:val="0"/>
                                                                                              <w:divBdr>
                                                                                                <w:top w:val="none" w:sz="0" w:space="0" w:color="auto"/>
                                                                                                <w:left w:val="none" w:sz="0" w:space="0" w:color="auto"/>
                                                                                                <w:bottom w:val="none" w:sz="0" w:space="0" w:color="auto"/>
                                                                                                <w:right w:val="none" w:sz="0" w:space="0" w:color="auto"/>
                                                                                              </w:divBdr>
                                                                                            </w:div>
                                                                                            <w:div w:id="1573737811">
                                                                                              <w:marLeft w:val="0"/>
                                                                                              <w:marRight w:val="0"/>
                                                                                              <w:marTop w:val="0"/>
                                                                                              <w:marBottom w:val="0"/>
                                                                                              <w:divBdr>
                                                                                                <w:top w:val="none" w:sz="0" w:space="0" w:color="auto"/>
                                                                                                <w:left w:val="none" w:sz="0" w:space="0" w:color="auto"/>
                                                                                                <w:bottom w:val="none" w:sz="0" w:space="0" w:color="auto"/>
                                                                                                <w:right w:val="none" w:sz="0" w:space="0" w:color="auto"/>
                                                                                              </w:divBdr>
                                                                                            </w:div>
                                                                                            <w:div w:id="1621259307">
                                                                                              <w:marLeft w:val="0"/>
                                                                                              <w:marRight w:val="0"/>
                                                                                              <w:marTop w:val="0"/>
                                                                                              <w:marBottom w:val="0"/>
                                                                                              <w:divBdr>
                                                                                                <w:top w:val="none" w:sz="0" w:space="0" w:color="auto"/>
                                                                                                <w:left w:val="none" w:sz="0" w:space="0" w:color="auto"/>
                                                                                                <w:bottom w:val="none" w:sz="0" w:space="0" w:color="auto"/>
                                                                                                <w:right w:val="none" w:sz="0" w:space="0" w:color="auto"/>
                                                                                              </w:divBdr>
                                                                                            </w:div>
                                                                                            <w:div w:id="1656568548">
                                                                                              <w:marLeft w:val="0"/>
                                                                                              <w:marRight w:val="0"/>
                                                                                              <w:marTop w:val="0"/>
                                                                                              <w:marBottom w:val="0"/>
                                                                                              <w:divBdr>
                                                                                                <w:top w:val="none" w:sz="0" w:space="0" w:color="auto"/>
                                                                                                <w:left w:val="none" w:sz="0" w:space="0" w:color="auto"/>
                                                                                                <w:bottom w:val="none" w:sz="0" w:space="0" w:color="auto"/>
                                                                                                <w:right w:val="none" w:sz="0" w:space="0" w:color="auto"/>
                                                                                              </w:divBdr>
                                                                                            </w:div>
                                                                                            <w:div w:id="1903364048">
                                                                                              <w:marLeft w:val="0"/>
                                                                                              <w:marRight w:val="0"/>
                                                                                              <w:marTop w:val="0"/>
                                                                                              <w:marBottom w:val="0"/>
                                                                                              <w:divBdr>
                                                                                                <w:top w:val="none" w:sz="0" w:space="0" w:color="auto"/>
                                                                                                <w:left w:val="none" w:sz="0" w:space="0" w:color="auto"/>
                                                                                                <w:bottom w:val="none" w:sz="0" w:space="0" w:color="auto"/>
                                                                                                <w:right w:val="none" w:sz="0" w:space="0" w:color="auto"/>
                                                                                              </w:divBdr>
                                                                                            </w:div>
                                                                                          </w:divsChild>
                                                                                        </w:div>
                                                                                        <w:div w:id="358357651">
                                                                                          <w:marLeft w:val="0"/>
                                                                                          <w:marRight w:val="0"/>
                                                                                          <w:marTop w:val="0"/>
                                                                                          <w:marBottom w:val="0"/>
                                                                                          <w:divBdr>
                                                                                            <w:top w:val="none" w:sz="0" w:space="0" w:color="auto"/>
                                                                                            <w:left w:val="none" w:sz="0" w:space="0" w:color="auto"/>
                                                                                            <w:bottom w:val="none" w:sz="0" w:space="0" w:color="auto"/>
                                                                                            <w:right w:val="none" w:sz="0" w:space="0" w:color="auto"/>
                                                                                          </w:divBdr>
                                                                                          <w:divsChild>
                                                                                            <w:div w:id="852450074">
                                                                                              <w:marLeft w:val="0"/>
                                                                                              <w:marRight w:val="0"/>
                                                                                              <w:marTop w:val="0"/>
                                                                                              <w:marBottom w:val="0"/>
                                                                                              <w:divBdr>
                                                                                                <w:top w:val="none" w:sz="0" w:space="0" w:color="auto"/>
                                                                                                <w:left w:val="none" w:sz="0" w:space="0" w:color="auto"/>
                                                                                                <w:bottom w:val="none" w:sz="0" w:space="0" w:color="auto"/>
                                                                                                <w:right w:val="none" w:sz="0" w:space="0" w:color="auto"/>
                                                                                              </w:divBdr>
                                                                                            </w:div>
                                                                                            <w:div w:id="955873269">
                                                                                              <w:marLeft w:val="0"/>
                                                                                              <w:marRight w:val="0"/>
                                                                                              <w:marTop w:val="0"/>
                                                                                              <w:marBottom w:val="0"/>
                                                                                              <w:divBdr>
                                                                                                <w:top w:val="none" w:sz="0" w:space="0" w:color="auto"/>
                                                                                                <w:left w:val="none" w:sz="0" w:space="0" w:color="auto"/>
                                                                                                <w:bottom w:val="none" w:sz="0" w:space="0" w:color="auto"/>
                                                                                                <w:right w:val="none" w:sz="0" w:space="0" w:color="auto"/>
                                                                                              </w:divBdr>
                                                                                            </w:div>
                                                                                            <w:div w:id="2143961425">
                                                                                              <w:marLeft w:val="0"/>
                                                                                              <w:marRight w:val="0"/>
                                                                                              <w:marTop w:val="0"/>
                                                                                              <w:marBottom w:val="0"/>
                                                                                              <w:divBdr>
                                                                                                <w:top w:val="none" w:sz="0" w:space="0" w:color="auto"/>
                                                                                                <w:left w:val="none" w:sz="0" w:space="0" w:color="auto"/>
                                                                                                <w:bottom w:val="none" w:sz="0" w:space="0" w:color="auto"/>
                                                                                                <w:right w:val="none" w:sz="0" w:space="0" w:color="auto"/>
                                                                                              </w:divBdr>
                                                                                            </w:div>
                                                                                          </w:divsChild>
                                                                                        </w:div>
                                                                                        <w:div w:id="714502006">
                                                                                          <w:marLeft w:val="0"/>
                                                                                          <w:marRight w:val="0"/>
                                                                                          <w:marTop w:val="0"/>
                                                                                          <w:marBottom w:val="0"/>
                                                                                          <w:divBdr>
                                                                                            <w:top w:val="none" w:sz="0" w:space="0" w:color="auto"/>
                                                                                            <w:left w:val="none" w:sz="0" w:space="0" w:color="auto"/>
                                                                                            <w:bottom w:val="none" w:sz="0" w:space="0" w:color="auto"/>
                                                                                            <w:right w:val="none" w:sz="0" w:space="0" w:color="auto"/>
                                                                                          </w:divBdr>
                                                                                          <w:divsChild>
                                                                                            <w:div w:id="389768921">
                                                                                              <w:marLeft w:val="0"/>
                                                                                              <w:marRight w:val="0"/>
                                                                                              <w:marTop w:val="0"/>
                                                                                              <w:marBottom w:val="0"/>
                                                                                              <w:divBdr>
                                                                                                <w:top w:val="none" w:sz="0" w:space="0" w:color="auto"/>
                                                                                                <w:left w:val="none" w:sz="0" w:space="0" w:color="auto"/>
                                                                                                <w:bottom w:val="none" w:sz="0" w:space="0" w:color="auto"/>
                                                                                                <w:right w:val="none" w:sz="0" w:space="0" w:color="auto"/>
                                                                                              </w:divBdr>
                                                                                            </w:div>
                                                                                          </w:divsChild>
                                                                                        </w:div>
                                                                                        <w:div w:id="810443170">
                                                                                          <w:marLeft w:val="0"/>
                                                                                          <w:marRight w:val="0"/>
                                                                                          <w:marTop w:val="0"/>
                                                                                          <w:marBottom w:val="0"/>
                                                                                          <w:divBdr>
                                                                                            <w:top w:val="none" w:sz="0" w:space="0" w:color="auto"/>
                                                                                            <w:left w:val="none" w:sz="0" w:space="0" w:color="auto"/>
                                                                                            <w:bottom w:val="none" w:sz="0" w:space="0" w:color="auto"/>
                                                                                            <w:right w:val="none" w:sz="0" w:space="0" w:color="auto"/>
                                                                                          </w:divBdr>
                                                                                          <w:divsChild>
                                                                                            <w:div w:id="185366748">
                                                                                              <w:marLeft w:val="0"/>
                                                                                              <w:marRight w:val="0"/>
                                                                                              <w:marTop w:val="0"/>
                                                                                              <w:marBottom w:val="0"/>
                                                                                              <w:divBdr>
                                                                                                <w:top w:val="none" w:sz="0" w:space="0" w:color="auto"/>
                                                                                                <w:left w:val="none" w:sz="0" w:space="0" w:color="auto"/>
                                                                                                <w:bottom w:val="none" w:sz="0" w:space="0" w:color="auto"/>
                                                                                                <w:right w:val="none" w:sz="0" w:space="0" w:color="auto"/>
                                                                                              </w:divBdr>
                                                                                            </w:div>
                                                                                          </w:divsChild>
                                                                                        </w:div>
                                                                                        <w:div w:id="1196888007">
                                                                                          <w:marLeft w:val="0"/>
                                                                                          <w:marRight w:val="0"/>
                                                                                          <w:marTop w:val="0"/>
                                                                                          <w:marBottom w:val="0"/>
                                                                                          <w:divBdr>
                                                                                            <w:top w:val="none" w:sz="0" w:space="0" w:color="auto"/>
                                                                                            <w:left w:val="none" w:sz="0" w:space="0" w:color="auto"/>
                                                                                            <w:bottom w:val="none" w:sz="0" w:space="0" w:color="auto"/>
                                                                                            <w:right w:val="none" w:sz="0" w:space="0" w:color="auto"/>
                                                                                          </w:divBdr>
                                                                                          <w:divsChild>
                                                                                            <w:div w:id="385221287">
                                                                                              <w:marLeft w:val="0"/>
                                                                                              <w:marRight w:val="0"/>
                                                                                              <w:marTop w:val="0"/>
                                                                                              <w:marBottom w:val="0"/>
                                                                                              <w:divBdr>
                                                                                                <w:top w:val="none" w:sz="0" w:space="0" w:color="auto"/>
                                                                                                <w:left w:val="none" w:sz="0" w:space="0" w:color="auto"/>
                                                                                                <w:bottom w:val="none" w:sz="0" w:space="0" w:color="auto"/>
                                                                                                <w:right w:val="none" w:sz="0" w:space="0" w:color="auto"/>
                                                                                              </w:divBdr>
                                                                                            </w:div>
                                                                                            <w:div w:id="1877935048">
                                                                                              <w:marLeft w:val="0"/>
                                                                                              <w:marRight w:val="0"/>
                                                                                              <w:marTop w:val="0"/>
                                                                                              <w:marBottom w:val="0"/>
                                                                                              <w:divBdr>
                                                                                                <w:top w:val="none" w:sz="0" w:space="0" w:color="auto"/>
                                                                                                <w:left w:val="none" w:sz="0" w:space="0" w:color="auto"/>
                                                                                                <w:bottom w:val="none" w:sz="0" w:space="0" w:color="auto"/>
                                                                                                <w:right w:val="none" w:sz="0" w:space="0" w:color="auto"/>
                                                                                              </w:divBdr>
                                                                                            </w:div>
                                                                                          </w:divsChild>
                                                                                        </w:div>
                                                                                        <w:div w:id="1317879229">
                                                                                          <w:marLeft w:val="0"/>
                                                                                          <w:marRight w:val="0"/>
                                                                                          <w:marTop w:val="0"/>
                                                                                          <w:marBottom w:val="0"/>
                                                                                          <w:divBdr>
                                                                                            <w:top w:val="none" w:sz="0" w:space="0" w:color="auto"/>
                                                                                            <w:left w:val="none" w:sz="0" w:space="0" w:color="auto"/>
                                                                                            <w:bottom w:val="none" w:sz="0" w:space="0" w:color="auto"/>
                                                                                            <w:right w:val="none" w:sz="0" w:space="0" w:color="auto"/>
                                                                                          </w:divBdr>
                                                                                          <w:divsChild>
                                                                                            <w:div w:id="616371904">
                                                                                              <w:marLeft w:val="0"/>
                                                                                              <w:marRight w:val="0"/>
                                                                                              <w:marTop w:val="0"/>
                                                                                              <w:marBottom w:val="0"/>
                                                                                              <w:divBdr>
                                                                                                <w:top w:val="none" w:sz="0" w:space="0" w:color="auto"/>
                                                                                                <w:left w:val="none" w:sz="0" w:space="0" w:color="auto"/>
                                                                                                <w:bottom w:val="none" w:sz="0" w:space="0" w:color="auto"/>
                                                                                                <w:right w:val="none" w:sz="0" w:space="0" w:color="auto"/>
                                                                                              </w:divBdr>
                                                                                            </w:div>
                                                                                          </w:divsChild>
                                                                                        </w:div>
                                                                                        <w:div w:id="1347171348">
                                                                                          <w:marLeft w:val="0"/>
                                                                                          <w:marRight w:val="0"/>
                                                                                          <w:marTop w:val="0"/>
                                                                                          <w:marBottom w:val="0"/>
                                                                                          <w:divBdr>
                                                                                            <w:top w:val="none" w:sz="0" w:space="0" w:color="auto"/>
                                                                                            <w:left w:val="none" w:sz="0" w:space="0" w:color="auto"/>
                                                                                            <w:bottom w:val="none" w:sz="0" w:space="0" w:color="auto"/>
                                                                                            <w:right w:val="none" w:sz="0" w:space="0" w:color="auto"/>
                                                                                          </w:divBdr>
                                                                                          <w:divsChild>
                                                                                            <w:div w:id="925453523">
                                                                                              <w:marLeft w:val="0"/>
                                                                                              <w:marRight w:val="0"/>
                                                                                              <w:marTop w:val="0"/>
                                                                                              <w:marBottom w:val="0"/>
                                                                                              <w:divBdr>
                                                                                                <w:top w:val="none" w:sz="0" w:space="0" w:color="auto"/>
                                                                                                <w:left w:val="none" w:sz="0" w:space="0" w:color="auto"/>
                                                                                                <w:bottom w:val="none" w:sz="0" w:space="0" w:color="auto"/>
                                                                                                <w:right w:val="none" w:sz="0" w:space="0" w:color="auto"/>
                                                                                              </w:divBdr>
                                                                                            </w:div>
                                                                                          </w:divsChild>
                                                                                        </w:div>
                                                                                        <w:div w:id="1424642195">
                                                                                          <w:marLeft w:val="0"/>
                                                                                          <w:marRight w:val="0"/>
                                                                                          <w:marTop w:val="0"/>
                                                                                          <w:marBottom w:val="0"/>
                                                                                          <w:divBdr>
                                                                                            <w:top w:val="none" w:sz="0" w:space="0" w:color="auto"/>
                                                                                            <w:left w:val="none" w:sz="0" w:space="0" w:color="auto"/>
                                                                                            <w:bottom w:val="none" w:sz="0" w:space="0" w:color="auto"/>
                                                                                            <w:right w:val="none" w:sz="0" w:space="0" w:color="auto"/>
                                                                                          </w:divBdr>
                                                                                          <w:divsChild>
                                                                                            <w:div w:id="653141517">
                                                                                              <w:marLeft w:val="0"/>
                                                                                              <w:marRight w:val="0"/>
                                                                                              <w:marTop w:val="0"/>
                                                                                              <w:marBottom w:val="0"/>
                                                                                              <w:divBdr>
                                                                                                <w:top w:val="none" w:sz="0" w:space="0" w:color="auto"/>
                                                                                                <w:left w:val="none" w:sz="0" w:space="0" w:color="auto"/>
                                                                                                <w:bottom w:val="none" w:sz="0" w:space="0" w:color="auto"/>
                                                                                                <w:right w:val="none" w:sz="0" w:space="0" w:color="auto"/>
                                                                                              </w:divBdr>
                                                                                            </w:div>
                                                                                          </w:divsChild>
                                                                                        </w:div>
                                                                                        <w:div w:id="1535581946">
                                                                                          <w:marLeft w:val="0"/>
                                                                                          <w:marRight w:val="0"/>
                                                                                          <w:marTop w:val="0"/>
                                                                                          <w:marBottom w:val="0"/>
                                                                                          <w:divBdr>
                                                                                            <w:top w:val="none" w:sz="0" w:space="0" w:color="auto"/>
                                                                                            <w:left w:val="none" w:sz="0" w:space="0" w:color="auto"/>
                                                                                            <w:bottom w:val="none" w:sz="0" w:space="0" w:color="auto"/>
                                                                                            <w:right w:val="none" w:sz="0" w:space="0" w:color="auto"/>
                                                                                          </w:divBdr>
                                                                                          <w:divsChild>
                                                                                            <w:div w:id="1932273108">
                                                                                              <w:marLeft w:val="0"/>
                                                                                              <w:marRight w:val="0"/>
                                                                                              <w:marTop w:val="0"/>
                                                                                              <w:marBottom w:val="0"/>
                                                                                              <w:divBdr>
                                                                                                <w:top w:val="none" w:sz="0" w:space="0" w:color="auto"/>
                                                                                                <w:left w:val="none" w:sz="0" w:space="0" w:color="auto"/>
                                                                                                <w:bottom w:val="none" w:sz="0" w:space="0" w:color="auto"/>
                                                                                                <w:right w:val="none" w:sz="0" w:space="0" w:color="auto"/>
                                                                                              </w:divBdr>
                                                                                            </w:div>
                                                                                          </w:divsChild>
                                                                                        </w:div>
                                                                                        <w:div w:id="1676110915">
                                                                                          <w:marLeft w:val="0"/>
                                                                                          <w:marRight w:val="0"/>
                                                                                          <w:marTop w:val="0"/>
                                                                                          <w:marBottom w:val="0"/>
                                                                                          <w:divBdr>
                                                                                            <w:top w:val="none" w:sz="0" w:space="0" w:color="auto"/>
                                                                                            <w:left w:val="none" w:sz="0" w:space="0" w:color="auto"/>
                                                                                            <w:bottom w:val="none" w:sz="0" w:space="0" w:color="auto"/>
                                                                                            <w:right w:val="none" w:sz="0" w:space="0" w:color="auto"/>
                                                                                          </w:divBdr>
                                                                                          <w:divsChild>
                                                                                            <w:div w:id="1574730703">
                                                                                              <w:marLeft w:val="0"/>
                                                                                              <w:marRight w:val="0"/>
                                                                                              <w:marTop w:val="0"/>
                                                                                              <w:marBottom w:val="0"/>
                                                                                              <w:divBdr>
                                                                                                <w:top w:val="none" w:sz="0" w:space="0" w:color="auto"/>
                                                                                                <w:left w:val="none" w:sz="0" w:space="0" w:color="auto"/>
                                                                                                <w:bottom w:val="none" w:sz="0" w:space="0" w:color="auto"/>
                                                                                                <w:right w:val="none" w:sz="0" w:space="0" w:color="auto"/>
                                                                                              </w:divBdr>
                                                                                            </w:div>
                                                                                          </w:divsChild>
                                                                                        </w:div>
                                                                                        <w:div w:id="1715155714">
                                                                                          <w:marLeft w:val="0"/>
                                                                                          <w:marRight w:val="0"/>
                                                                                          <w:marTop w:val="0"/>
                                                                                          <w:marBottom w:val="0"/>
                                                                                          <w:divBdr>
                                                                                            <w:top w:val="none" w:sz="0" w:space="0" w:color="auto"/>
                                                                                            <w:left w:val="none" w:sz="0" w:space="0" w:color="auto"/>
                                                                                            <w:bottom w:val="none" w:sz="0" w:space="0" w:color="auto"/>
                                                                                            <w:right w:val="none" w:sz="0" w:space="0" w:color="auto"/>
                                                                                          </w:divBdr>
                                                                                          <w:divsChild>
                                                                                            <w:div w:id="904605438">
                                                                                              <w:marLeft w:val="0"/>
                                                                                              <w:marRight w:val="0"/>
                                                                                              <w:marTop w:val="0"/>
                                                                                              <w:marBottom w:val="0"/>
                                                                                              <w:divBdr>
                                                                                                <w:top w:val="none" w:sz="0" w:space="0" w:color="auto"/>
                                                                                                <w:left w:val="none" w:sz="0" w:space="0" w:color="auto"/>
                                                                                                <w:bottom w:val="none" w:sz="0" w:space="0" w:color="auto"/>
                                                                                                <w:right w:val="none" w:sz="0" w:space="0" w:color="auto"/>
                                                                                              </w:divBdr>
                                                                                            </w:div>
                                                                                          </w:divsChild>
                                                                                        </w:div>
                                                                                        <w:div w:id="2074814570">
                                                                                          <w:marLeft w:val="0"/>
                                                                                          <w:marRight w:val="0"/>
                                                                                          <w:marTop w:val="0"/>
                                                                                          <w:marBottom w:val="0"/>
                                                                                          <w:divBdr>
                                                                                            <w:top w:val="none" w:sz="0" w:space="0" w:color="auto"/>
                                                                                            <w:left w:val="none" w:sz="0" w:space="0" w:color="auto"/>
                                                                                            <w:bottom w:val="none" w:sz="0" w:space="0" w:color="auto"/>
                                                                                            <w:right w:val="none" w:sz="0" w:space="0" w:color="auto"/>
                                                                                          </w:divBdr>
                                                                                          <w:divsChild>
                                                                                            <w:div w:id="1999339349">
                                                                                              <w:marLeft w:val="0"/>
                                                                                              <w:marRight w:val="0"/>
                                                                                              <w:marTop w:val="0"/>
                                                                                              <w:marBottom w:val="0"/>
                                                                                              <w:divBdr>
                                                                                                <w:top w:val="none" w:sz="0" w:space="0" w:color="auto"/>
                                                                                                <w:left w:val="none" w:sz="0" w:space="0" w:color="auto"/>
                                                                                                <w:bottom w:val="none" w:sz="0" w:space="0" w:color="auto"/>
                                                                                                <w:right w:val="none" w:sz="0" w:space="0" w:color="auto"/>
                                                                                              </w:divBdr>
                                                                                            </w:div>
                                                                                          </w:divsChild>
                                                                                        </w:div>
                                                                                        <w:div w:id="2092120662">
                                                                                          <w:marLeft w:val="0"/>
                                                                                          <w:marRight w:val="0"/>
                                                                                          <w:marTop w:val="0"/>
                                                                                          <w:marBottom w:val="0"/>
                                                                                          <w:divBdr>
                                                                                            <w:top w:val="none" w:sz="0" w:space="0" w:color="auto"/>
                                                                                            <w:left w:val="none" w:sz="0" w:space="0" w:color="auto"/>
                                                                                            <w:bottom w:val="none" w:sz="0" w:space="0" w:color="auto"/>
                                                                                            <w:right w:val="none" w:sz="0" w:space="0" w:color="auto"/>
                                                                                          </w:divBdr>
                                                                                          <w:divsChild>
                                                                                            <w:div w:id="1085493996">
                                                                                              <w:marLeft w:val="0"/>
                                                                                              <w:marRight w:val="0"/>
                                                                                              <w:marTop w:val="0"/>
                                                                                              <w:marBottom w:val="0"/>
                                                                                              <w:divBdr>
                                                                                                <w:top w:val="none" w:sz="0" w:space="0" w:color="auto"/>
                                                                                                <w:left w:val="none" w:sz="0" w:space="0" w:color="auto"/>
                                                                                                <w:bottom w:val="none" w:sz="0" w:space="0" w:color="auto"/>
                                                                                                <w:right w:val="none" w:sz="0" w:space="0" w:color="auto"/>
                                                                                              </w:divBdr>
                                                                                            </w:div>
                                                                                            <w:div w:id="1210462128">
                                                                                              <w:marLeft w:val="0"/>
                                                                                              <w:marRight w:val="0"/>
                                                                                              <w:marTop w:val="0"/>
                                                                                              <w:marBottom w:val="0"/>
                                                                                              <w:divBdr>
                                                                                                <w:top w:val="none" w:sz="0" w:space="0" w:color="auto"/>
                                                                                                <w:left w:val="none" w:sz="0" w:space="0" w:color="auto"/>
                                                                                                <w:bottom w:val="none" w:sz="0" w:space="0" w:color="auto"/>
                                                                                                <w:right w:val="none" w:sz="0" w:space="0" w:color="auto"/>
                                                                                              </w:divBdr>
                                                                                            </w:div>
                                                                                            <w:div w:id="15939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153656">
                                                                                  <w:marLeft w:val="0"/>
                                                                                  <w:marRight w:val="0"/>
                                                                                  <w:marTop w:val="0"/>
                                                                                  <w:marBottom w:val="0"/>
                                                                                  <w:divBdr>
                                                                                    <w:top w:val="none" w:sz="0" w:space="0" w:color="auto"/>
                                                                                    <w:left w:val="none" w:sz="0" w:space="0" w:color="auto"/>
                                                                                    <w:bottom w:val="none" w:sz="0" w:space="0" w:color="auto"/>
                                                                                    <w:right w:val="none" w:sz="0" w:space="0" w:color="auto"/>
                                                                                  </w:divBdr>
                                                                                </w:div>
                                                                                <w:div w:id="531697220">
                                                                                  <w:marLeft w:val="0"/>
                                                                                  <w:marRight w:val="0"/>
                                                                                  <w:marTop w:val="0"/>
                                                                                  <w:marBottom w:val="0"/>
                                                                                  <w:divBdr>
                                                                                    <w:top w:val="none" w:sz="0" w:space="0" w:color="auto"/>
                                                                                    <w:left w:val="none" w:sz="0" w:space="0" w:color="auto"/>
                                                                                    <w:bottom w:val="none" w:sz="0" w:space="0" w:color="auto"/>
                                                                                    <w:right w:val="none" w:sz="0" w:space="0" w:color="auto"/>
                                                                                  </w:divBdr>
                                                                                </w:div>
                                                                                <w:div w:id="658536441">
                                                                                  <w:marLeft w:val="0"/>
                                                                                  <w:marRight w:val="0"/>
                                                                                  <w:marTop w:val="0"/>
                                                                                  <w:marBottom w:val="0"/>
                                                                                  <w:divBdr>
                                                                                    <w:top w:val="none" w:sz="0" w:space="0" w:color="auto"/>
                                                                                    <w:left w:val="none" w:sz="0" w:space="0" w:color="auto"/>
                                                                                    <w:bottom w:val="none" w:sz="0" w:space="0" w:color="auto"/>
                                                                                    <w:right w:val="none" w:sz="0" w:space="0" w:color="auto"/>
                                                                                  </w:divBdr>
                                                                                  <w:divsChild>
                                                                                    <w:div w:id="25764240">
                                                                                      <w:marLeft w:val="-75"/>
                                                                                      <w:marRight w:val="0"/>
                                                                                      <w:marTop w:val="30"/>
                                                                                      <w:marBottom w:val="30"/>
                                                                                      <w:divBdr>
                                                                                        <w:top w:val="none" w:sz="0" w:space="0" w:color="auto"/>
                                                                                        <w:left w:val="none" w:sz="0" w:space="0" w:color="auto"/>
                                                                                        <w:bottom w:val="none" w:sz="0" w:space="0" w:color="auto"/>
                                                                                        <w:right w:val="none" w:sz="0" w:space="0" w:color="auto"/>
                                                                                      </w:divBdr>
                                                                                      <w:divsChild>
                                                                                        <w:div w:id="245965441">
                                                                                          <w:marLeft w:val="0"/>
                                                                                          <w:marRight w:val="0"/>
                                                                                          <w:marTop w:val="0"/>
                                                                                          <w:marBottom w:val="0"/>
                                                                                          <w:divBdr>
                                                                                            <w:top w:val="none" w:sz="0" w:space="0" w:color="auto"/>
                                                                                            <w:left w:val="none" w:sz="0" w:space="0" w:color="auto"/>
                                                                                            <w:bottom w:val="none" w:sz="0" w:space="0" w:color="auto"/>
                                                                                            <w:right w:val="none" w:sz="0" w:space="0" w:color="auto"/>
                                                                                          </w:divBdr>
                                                                                          <w:divsChild>
                                                                                            <w:div w:id="844981846">
                                                                                              <w:marLeft w:val="0"/>
                                                                                              <w:marRight w:val="0"/>
                                                                                              <w:marTop w:val="0"/>
                                                                                              <w:marBottom w:val="0"/>
                                                                                              <w:divBdr>
                                                                                                <w:top w:val="none" w:sz="0" w:space="0" w:color="auto"/>
                                                                                                <w:left w:val="none" w:sz="0" w:space="0" w:color="auto"/>
                                                                                                <w:bottom w:val="none" w:sz="0" w:space="0" w:color="auto"/>
                                                                                                <w:right w:val="none" w:sz="0" w:space="0" w:color="auto"/>
                                                                                              </w:divBdr>
                                                                                            </w:div>
                                                                                          </w:divsChild>
                                                                                        </w:div>
                                                                                        <w:div w:id="509376146">
                                                                                          <w:marLeft w:val="0"/>
                                                                                          <w:marRight w:val="0"/>
                                                                                          <w:marTop w:val="0"/>
                                                                                          <w:marBottom w:val="0"/>
                                                                                          <w:divBdr>
                                                                                            <w:top w:val="none" w:sz="0" w:space="0" w:color="auto"/>
                                                                                            <w:left w:val="none" w:sz="0" w:space="0" w:color="auto"/>
                                                                                            <w:bottom w:val="none" w:sz="0" w:space="0" w:color="auto"/>
                                                                                            <w:right w:val="none" w:sz="0" w:space="0" w:color="auto"/>
                                                                                          </w:divBdr>
                                                                                          <w:divsChild>
                                                                                            <w:div w:id="145901306">
                                                                                              <w:marLeft w:val="0"/>
                                                                                              <w:marRight w:val="0"/>
                                                                                              <w:marTop w:val="0"/>
                                                                                              <w:marBottom w:val="0"/>
                                                                                              <w:divBdr>
                                                                                                <w:top w:val="none" w:sz="0" w:space="0" w:color="auto"/>
                                                                                                <w:left w:val="none" w:sz="0" w:space="0" w:color="auto"/>
                                                                                                <w:bottom w:val="none" w:sz="0" w:space="0" w:color="auto"/>
                                                                                                <w:right w:val="none" w:sz="0" w:space="0" w:color="auto"/>
                                                                                              </w:divBdr>
                                                                                            </w:div>
                                                                                            <w:div w:id="1299142453">
                                                                                              <w:marLeft w:val="0"/>
                                                                                              <w:marRight w:val="0"/>
                                                                                              <w:marTop w:val="0"/>
                                                                                              <w:marBottom w:val="0"/>
                                                                                              <w:divBdr>
                                                                                                <w:top w:val="none" w:sz="0" w:space="0" w:color="auto"/>
                                                                                                <w:left w:val="none" w:sz="0" w:space="0" w:color="auto"/>
                                                                                                <w:bottom w:val="none" w:sz="0" w:space="0" w:color="auto"/>
                                                                                                <w:right w:val="none" w:sz="0" w:space="0" w:color="auto"/>
                                                                                              </w:divBdr>
                                                                                            </w:div>
                                                                                            <w:div w:id="2040012280">
                                                                                              <w:marLeft w:val="0"/>
                                                                                              <w:marRight w:val="0"/>
                                                                                              <w:marTop w:val="0"/>
                                                                                              <w:marBottom w:val="0"/>
                                                                                              <w:divBdr>
                                                                                                <w:top w:val="none" w:sz="0" w:space="0" w:color="auto"/>
                                                                                                <w:left w:val="none" w:sz="0" w:space="0" w:color="auto"/>
                                                                                                <w:bottom w:val="none" w:sz="0" w:space="0" w:color="auto"/>
                                                                                                <w:right w:val="none" w:sz="0" w:space="0" w:color="auto"/>
                                                                                              </w:divBdr>
                                                                                            </w:div>
                                                                                          </w:divsChild>
                                                                                        </w:div>
                                                                                        <w:div w:id="623655864">
                                                                                          <w:marLeft w:val="0"/>
                                                                                          <w:marRight w:val="0"/>
                                                                                          <w:marTop w:val="0"/>
                                                                                          <w:marBottom w:val="0"/>
                                                                                          <w:divBdr>
                                                                                            <w:top w:val="none" w:sz="0" w:space="0" w:color="auto"/>
                                                                                            <w:left w:val="none" w:sz="0" w:space="0" w:color="auto"/>
                                                                                            <w:bottom w:val="none" w:sz="0" w:space="0" w:color="auto"/>
                                                                                            <w:right w:val="none" w:sz="0" w:space="0" w:color="auto"/>
                                                                                          </w:divBdr>
                                                                                          <w:divsChild>
                                                                                            <w:div w:id="1476801180">
                                                                                              <w:marLeft w:val="0"/>
                                                                                              <w:marRight w:val="0"/>
                                                                                              <w:marTop w:val="0"/>
                                                                                              <w:marBottom w:val="0"/>
                                                                                              <w:divBdr>
                                                                                                <w:top w:val="none" w:sz="0" w:space="0" w:color="auto"/>
                                                                                                <w:left w:val="none" w:sz="0" w:space="0" w:color="auto"/>
                                                                                                <w:bottom w:val="none" w:sz="0" w:space="0" w:color="auto"/>
                                                                                                <w:right w:val="none" w:sz="0" w:space="0" w:color="auto"/>
                                                                                              </w:divBdr>
                                                                                            </w:div>
                                                                                          </w:divsChild>
                                                                                        </w:div>
                                                                                        <w:div w:id="740832066">
                                                                                          <w:marLeft w:val="0"/>
                                                                                          <w:marRight w:val="0"/>
                                                                                          <w:marTop w:val="0"/>
                                                                                          <w:marBottom w:val="0"/>
                                                                                          <w:divBdr>
                                                                                            <w:top w:val="none" w:sz="0" w:space="0" w:color="auto"/>
                                                                                            <w:left w:val="none" w:sz="0" w:space="0" w:color="auto"/>
                                                                                            <w:bottom w:val="none" w:sz="0" w:space="0" w:color="auto"/>
                                                                                            <w:right w:val="none" w:sz="0" w:space="0" w:color="auto"/>
                                                                                          </w:divBdr>
                                                                                          <w:divsChild>
                                                                                            <w:div w:id="1138062765">
                                                                                              <w:marLeft w:val="0"/>
                                                                                              <w:marRight w:val="0"/>
                                                                                              <w:marTop w:val="0"/>
                                                                                              <w:marBottom w:val="0"/>
                                                                                              <w:divBdr>
                                                                                                <w:top w:val="none" w:sz="0" w:space="0" w:color="auto"/>
                                                                                                <w:left w:val="none" w:sz="0" w:space="0" w:color="auto"/>
                                                                                                <w:bottom w:val="none" w:sz="0" w:space="0" w:color="auto"/>
                                                                                                <w:right w:val="none" w:sz="0" w:space="0" w:color="auto"/>
                                                                                              </w:divBdr>
                                                                                            </w:div>
                                                                                          </w:divsChild>
                                                                                        </w:div>
                                                                                        <w:div w:id="931203255">
                                                                                          <w:marLeft w:val="0"/>
                                                                                          <w:marRight w:val="0"/>
                                                                                          <w:marTop w:val="0"/>
                                                                                          <w:marBottom w:val="0"/>
                                                                                          <w:divBdr>
                                                                                            <w:top w:val="none" w:sz="0" w:space="0" w:color="auto"/>
                                                                                            <w:left w:val="none" w:sz="0" w:space="0" w:color="auto"/>
                                                                                            <w:bottom w:val="none" w:sz="0" w:space="0" w:color="auto"/>
                                                                                            <w:right w:val="none" w:sz="0" w:space="0" w:color="auto"/>
                                                                                          </w:divBdr>
                                                                                          <w:divsChild>
                                                                                            <w:div w:id="955211625">
                                                                                              <w:marLeft w:val="0"/>
                                                                                              <w:marRight w:val="0"/>
                                                                                              <w:marTop w:val="0"/>
                                                                                              <w:marBottom w:val="0"/>
                                                                                              <w:divBdr>
                                                                                                <w:top w:val="none" w:sz="0" w:space="0" w:color="auto"/>
                                                                                                <w:left w:val="none" w:sz="0" w:space="0" w:color="auto"/>
                                                                                                <w:bottom w:val="none" w:sz="0" w:space="0" w:color="auto"/>
                                                                                                <w:right w:val="none" w:sz="0" w:space="0" w:color="auto"/>
                                                                                              </w:divBdr>
                                                                                            </w:div>
                                                                                            <w:div w:id="1297100287">
                                                                                              <w:marLeft w:val="0"/>
                                                                                              <w:marRight w:val="0"/>
                                                                                              <w:marTop w:val="0"/>
                                                                                              <w:marBottom w:val="0"/>
                                                                                              <w:divBdr>
                                                                                                <w:top w:val="none" w:sz="0" w:space="0" w:color="auto"/>
                                                                                                <w:left w:val="none" w:sz="0" w:space="0" w:color="auto"/>
                                                                                                <w:bottom w:val="none" w:sz="0" w:space="0" w:color="auto"/>
                                                                                                <w:right w:val="none" w:sz="0" w:space="0" w:color="auto"/>
                                                                                              </w:divBdr>
                                                                                            </w:div>
                                                                                            <w:div w:id="1584416772">
                                                                                              <w:marLeft w:val="0"/>
                                                                                              <w:marRight w:val="0"/>
                                                                                              <w:marTop w:val="0"/>
                                                                                              <w:marBottom w:val="0"/>
                                                                                              <w:divBdr>
                                                                                                <w:top w:val="none" w:sz="0" w:space="0" w:color="auto"/>
                                                                                                <w:left w:val="none" w:sz="0" w:space="0" w:color="auto"/>
                                                                                                <w:bottom w:val="none" w:sz="0" w:space="0" w:color="auto"/>
                                                                                                <w:right w:val="none" w:sz="0" w:space="0" w:color="auto"/>
                                                                                              </w:divBdr>
                                                                                            </w:div>
                                                                                            <w:div w:id="1690598681">
                                                                                              <w:marLeft w:val="0"/>
                                                                                              <w:marRight w:val="0"/>
                                                                                              <w:marTop w:val="0"/>
                                                                                              <w:marBottom w:val="0"/>
                                                                                              <w:divBdr>
                                                                                                <w:top w:val="none" w:sz="0" w:space="0" w:color="auto"/>
                                                                                                <w:left w:val="none" w:sz="0" w:space="0" w:color="auto"/>
                                                                                                <w:bottom w:val="none" w:sz="0" w:space="0" w:color="auto"/>
                                                                                                <w:right w:val="none" w:sz="0" w:space="0" w:color="auto"/>
                                                                                              </w:divBdr>
                                                                                            </w:div>
                                                                                          </w:divsChild>
                                                                                        </w:div>
                                                                                        <w:div w:id="981499057">
                                                                                          <w:marLeft w:val="0"/>
                                                                                          <w:marRight w:val="0"/>
                                                                                          <w:marTop w:val="0"/>
                                                                                          <w:marBottom w:val="0"/>
                                                                                          <w:divBdr>
                                                                                            <w:top w:val="none" w:sz="0" w:space="0" w:color="auto"/>
                                                                                            <w:left w:val="none" w:sz="0" w:space="0" w:color="auto"/>
                                                                                            <w:bottom w:val="none" w:sz="0" w:space="0" w:color="auto"/>
                                                                                            <w:right w:val="none" w:sz="0" w:space="0" w:color="auto"/>
                                                                                          </w:divBdr>
                                                                                          <w:divsChild>
                                                                                            <w:div w:id="514660396">
                                                                                              <w:marLeft w:val="0"/>
                                                                                              <w:marRight w:val="0"/>
                                                                                              <w:marTop w:val="0"/>
                                                                                              <w:marBottom w:val="0"/>
                                                                                              <w:divBdr>
                                                                                                <w:top w:val="none" w:sz="0" w:space="0" w:color="auto"/>
                                                                                                <w:left w:val="none" w:sz="0" w:space="0" w:color="auto"/>
                                                                                                <w:bottom w:val="none" w:sz="0" w:space="0" w:color="auto"/>
                                                                                                <w:right w:val="none" w:sz="0" w:space="0" w:color="auto"/>
                                                                                              </w:divBdr>
                                                                                            </w:div>
                                                                                            <w:div w:id="679888135">
                                                                                              <w:marLeft w:val="0"/>
                                                                                              <w:marRight w:val="0"/>
                                                                                              <w:marTop w:val="0"/>
                                                                                              <w:marBottom w:val="0"/>
                                                                                              <w:divBdr>
                                                                                                <w:top w:val="none" w:sz="0" w:space="0" w:color="auto"/>
                                                                                                <w:left w:val="none" w:sz="0" w:space="0" w:color="auto"/>
                                                                                                <w:bottom w:val="none" w:sz="0" w:space="0" w:color="auto"/>
                                                                                                <w:right w:val="none" w:sz="0" w:space="0" w:color="auto"/>
                                                                                              </w:divBdr>
                                                                                            </w:div>
                                                                                            <w:div w:id="1799376869">
                                                                                              <w:marLeft w:val="0"/>
                                                                                              <w:marRight w:val="0"/>
                                                                                              <w:marTop w:val="0"/>
                                                                                              <w:marBottom w:val="0"/>
                                                                                              <w:divBdr>
                                                                                                <w:top w:val="none" w:sz="0" w:space="0" w:color="auto"/>
                                                                                                <w:left w:val="none" w:sz="0" w:space="0" w:color="auto"/>
                                                                                                <w:bottom w:val="none" w:sz="0" w:space="0" w:color="auto"/>
                                                                                                <w:right w:val="none" w:sz="0" w:space="0" w:color="auto"/>
                                                                                              </w:divBdr>
                                                                                            </w:div>
                                                                                          </w:divsChild>
                                                                                        </w:div>
                                                                                        <w:div w:id="1283195722">
                                                                                          <w:marLeft w:val="0"/>
                                                                                          <w:marRight w:val="0"/>
                                                                                          <w:marTop w:val="0"/>
                                                                                          <w:marBottom w:val="0"/>
                                                                                          <w:divBdr>
                                                                                            <w:top w:val="none" w:sz="0" w:space="0" w:color="auto"/>
                                                                                            <w:left w:val="none" w:sz="0" w:space="0" w:color="auto"/>
                                                                                            <w:bottom w:val="none" w:sz="0" w:space="0" w:color="auto"/>
                                                                                            <w:right w:val="none" w:sz="0" w:space="0" w:color="auto"/>
                                                                                          </w:divBdr>
                                                                                          <w:divsChild>
                                                                                            <w:div w:id="589462909">
                                                                                              <w:marLeft w:val="0"/>
                                                                                              <w:marRight w:val="0"/>
                                                                                              <w:marTop w:val="0"/>
                                                                                              <w:marBottom w:val="0"/>
                                                                                              <w:divBdr>
                                                                                                <w:top w:val="none" w:sz="0" w:space="0" w:color="auto"/>
                                                                                                <w:left w:val="none" w:sz="0" w:space="0" w:color="auto"/>
                                                                                                <w:bottom w:val="none" w:sz="0" w:space="0" w:color="auto"/>
                                                                                                <w:right w:val="none" w:sz="0" w:space="0" w:color="auto"/>
                                                                                              </w:divBdr>
                                                                                            </w:div>
                                                                                          </w:divsChild>
                                                                                        </w:div>
                                                                                        <w:div w:id="1729378309">
                                                                                          <w:marLeft w:val="0"/>
                                                                                          <w:marRight w:val="0"/>
                                                                                          <w:marTop w:val="0"/>
                                                                                          <w:marBottom w:val="0"/>
                                                                                          <w:divBdr>
                                                                                            <w:top w:val="none" w:sz="0" w:space="0" w:color="auto"/>
                                                                                            <w:left w:val="none" w:sz="0" w:space="0" w:color="auto"/>
                                                                                            <w:bottom w:val="none" w:sz="0" w:space="0" w:color="auto"/>
                                                                                            <w:right w:val="none" w:sz="0" w:space="0" w:color="auto"/>
                                                                                          </w:divBdr>
                                                                                          <w:divsChild>
                                                                                            <w:div w:id="165008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038574">
                                                                                  <w:marLeft w:val="0"/>
                                                                                  <w:marRight w:val="0"/>
                                                                                  <w:marTop w:val="0"/>
                                                                                  <w:marBottom w:val="0"/>
                                                                                  <w:divBdr>
                                                                                    <w:top w:val="none" w:sz="0" w:space="0" w:color="auto"/>
                                                                                    <w:left w:val="none" w:sz="0" w:space="0" w:color="auto"/>
                                                                                    <w:bottom w:val="none" w:sz="0" w:space="0" w:color="auto"/>
                                                                                    <w:right w:val="none" w:sz="0" w:space="0" w:color="auto"/>
                                                                                  </w:divBdr>
                                                                                  <w:divsChild>
                                                                                    <w:div w:id="1399128128">
                                                                                      <w:marLeft w:val="-75"/>
                                                                                      <w:marRight w:val="0"/>
                                                                                      <w:marTop w:val="30"/>
                                                                                      <w:marBottom w:val="30"/>
                                                                                      <w:divBdr>
                                                                                        <w:top w:val="none" w:sz="0" w:space="0" w:color="auto"/>
                                                                                        <w:left w:val="none" w:sz="0" w:space="0" w:color="auto"/>
                                                                                        <w:bottom w:val="none" w:sz="0" w:space="0" w:color="auto"/>
                                                                                        <w:right w:val="none" w:sz="0" w:space="0" w:color="auto"/>
                                                                                      </w:divBdr>
                                                                                      <w:divsChild>
                                                                                        <w:div w:id="255330133">
                                                                                          <w:marLeft w:val="0"/>
                                                                                          <w:marRight w:val="0"/>
                                                                                          <w:marTop w:val="0"/>
                                                                                          <w:marBottom w:val="0"/>
                                                                                          <w:divBdr>
                                                                                            <w:top w:val="none" w:sz="0" w:space="0" w:color="auto"/>
                                                                                            <w:left w:val="none" w:sz="0" w:space="0" w:color="auto"/>
                                                                                            <w:bottom w:val="none" w:sz="0" w:space="0" w:color="auto"/>
                                                                                            <w:right w:val="none" w:sz="0" w:space="0" w:color="auto"/>
                                                                                          </w:divBdr>
                                                                                          <w:divsChild>
                                                                                            <w:div w:id="2026518549">
                                                                                              <w:marLeft w:val="0"/>
                                                                                              <w:marRight w:val="0"/>
                                                                                              <w:marTop w:val="0"/>
                                                                                              <w:marBottom w:val="0"/>
                                                                                              <w:divBdr>
                                                                                                <w:top w:val="none" w:sz="0" w:space="0" w:color="auto"/>
                                                                                                <w:left w:val="none" w:sz="0" w:space="0" w:color="auto"/>
                                                                                                <w:bottom w:val="none" w:sz="0" w:space="0" w:color="auto"/>
                                                                                                <w:right w:val="none" w:sz="0" w:space="0" w:color="auto"/>
                                                                                              </w:divBdr>
                                                                                            </w:div>
                                                                                          </w:divsChild>
                                                                                        </w:div>
                                                                                        <w:div w:id="466822765">
                                                                                          <w:marLeft w:val="0"/>
                                                                                          <w:marRight w:val="0"/>
                                                                                          <w:marTop w:val="0"/>
                                                                                          <w:marBottom w:val="0"/>
                                                                                          <w:divBdr>
                                                                                            <w:top w:val="none" w:sz="0" w:space="0" w:color="auto"/>
                                                                                            <w:left w:val="none" w:sz="0" w:space="0" w:color="auto"/>
                                                                                            <w:bottom w:val="none" w:sz="0" w:space="0" w:color="auto"/>
                                                                                            <w:right w:val="none" w:sz="0" w:space="0" w:color="auto"/>
                                                                                          </w:divBdr>
                                                                                          <w:divsChild>
                                                                                            <w:div w:id="1672294948">
                                                                                              <w:marLeft w:val="0"/>
                                                                                              <w:marRight w:val="0"/>
                                                                                              <w:marTop w:val="0"/>
                                                                                              <w:marBottom w:val="0"/>
                                                                                              <w:divBdr>
                                                                                                <w:top w:val="none" w:sz="0" w:space="0" w:color="auto"/>
                                                                                                <w:left w:val="none" w:sz="0" w:space="0" w:color="auto"/>
                                                                                                <w:bottom w:val="none" w:sz="0" w:space="0" w:color="auto"/>
                                                                                                <w:right w:val="none" w:sz="0" w:space="0" w:color="auto"/>
                                                                                              </w:divBdr>
                                                                                            </w:div>
                                                                                          </w:divsChild>
                                                                                        </w:div>
                                                                                        <w:div w:id="548490255">
                                                                                          <w:marLeft w:val="0"/>
                                                                                          <w:marRight w:val="0"/>
                                                                                          <w:marTop w:val="0"/>
                                                                                          <w:marBottom w:val="0"/>
                                                                                          <w:divBdr>
                                                                                            <w:top w:val="none" w:sz="0" w:space="0" w:color="auto"/>
                                                                                            <w:left w:val="none" w:sz="0" w:space="0" w:color="auto"/>
                                                                                            <w:bottom w:val="none" w:sz="0" w:space="0" w:color="auto"/>
                                                                                            <w:right w:val="none" w:sz="0" w:space="0" w:color="auto"/>
                                                                                          </w:divBdr>
                                                                                          <w:divsChild>
                                                                                            <w:div w:id="133959994">
                                                                                              <w:marLeft w:val="0"/>
                                                                                              <w:marRight w:val="0"/>
                                                                                              <w:marTop w:val="0"/>
                                                                                              <w:marBottom w:val="0"/>
                                                                                              <w:divBdr>
                                                                                                <w:top w:val="none" w:sz="0" w:space="0" w:color="auto"/>
                                                                                                <w:left w:val="none" w:sz="0" w:space="0" w:color="auto"/>
                                                                                                <w:bottom w:val="none" w:sz="0" w:space="0" w:color="auto"/>
                                                                                                <w:right w:val="none" w:sz="0" w:space="0" w:color="auto"/>
                                                                                              </w:divBdr>
                                                                                            </w:div>
                                                                                            <w:div w:id="378406208">
                                                                                              <w:marLeft w:val="0"/>
                                                                                              <w:marRight w:val="0"/>
                                                                                              <w:marTop w:val="0"/>
                                                                                              <w:marBottom w:val="0"/>
                                                                                              <w:divBdr>
                                                                                                <w:top w:val="none" w:sz="0" w:space="0" w:color="auto"/>
                                                                                                <w:left w:val="none" w:sz="0" w:space="0" w:color="auto"/>
                                                                                                <w:bottom w:val="none" w:sz="0" w:space="0" w:color="auto"/>
                                                                                                <w:right w:val="none" w:sz="0" w:space="0" w:color="auto"/>
                                                                                              </w:divBdr>
                                                                                            </w:div>
                                                                                            <w:div w:id="452751283">
                                                                                              <w:marLeft w:val="0"/>
                                                                                              <w:marRight w:val="0"/>
                                                                                              <w:marTop w:val="0"/>
                                                                                              <w:marBottom w:val="0"/>
                                                                                              <w:divBdr>
                                                                                                <w:top w:val="none" w:sz="0" w:space="0" w:color="auto"/>
                                                                                                <w:left w:val="none" w:sz="0" w:space="0" w:color="auto"/>
                                                                                                <w:bottom w:val="none" w:sz="0" w:space="0" w:color="auto"/>
                                                                                                <w:right w:val="none" w:sz="0" w:space="0" w:color="auto"/>
                                                                                              </w:divBdr>
                                                                                            </w:div>
                                                                                            <w:div w:id="921530870">
                                                                                              <w:marLeft w:val="0"/>
                                                                                              <w:marRight w:val="0"/>
                                                                                              <w:marTop w:val="0"/>
                                                                                              <w:marBottom w:val="0"/>
                                                                                              <w:divBdr>
                                                                                                <w:top w:val="none" w:sz="0" w:space="0" w:color="auto"/>
                                                                                                <w:left w:val="none" w:sz="0" w:space="0" w:color="auto"/>
                                                                                                <w:bottom w:val="none" w:sz="0" w:space="0" w:color="auto"/>
                                                                                                <w:right w:val="none" w:sz="0" w:space="0" w:color="auto"/>
                                                                                              </w:divBdr>
                                                                                            </w:div>
                                                                                            <w:div w:id="980698733">
                                                                                              <w:marLeft w:val="0"/>
                                                                                              <w:marRight w:val="0"/>
                                                                                              <w:marTop w:val="0"/>
                                                                                              <w:marBottom w:val="0"/>
                                                                                              <w:divBdr>
                                                                                                <w:top w:val="none" w:sz="0" w:space="0" w:color="auto"/>
                                                                                                <w:left w:val="none" w:sz="0" w:space="0" w:color="auto"/>
                                                                                                <w:bottom w:val="none" w:sz="0" w:space="0" w:color="auto"/>
                                                                                                <w:right w:val="none" w:sz="0" w:space="0" w:color="auto"/>
                                                                                              </w:divBdr>
                                                                                            </w:div>
                                                                                            <w:div w:id="1219629131">
                                                                                              <w:marLeft w:val="0"/>
                                                                                              <w:marRight w:val="0"/>
                                                                                              <w:marTop w:val="0"/>
                                                                                              <w:marBottom w:val="0"/>
                                                                                              <w:divBdr>
                                                                                                <w:top w:val="none" w:sz="0" w:space="0" w:color="auto"/>
                                                                                                <w:left w:val="none" w:sz="0" w:space="0" w:color="auto"/>
                                                                                                <w:bottom w:val="none" w:sz="0" w:space="0" w:color="auto"/>
                                                                                                <w:right w:val="none" w:sz="0" w:space="0" w:color="auto"/>
                                                                                              </w:divBdr>
                                                                                            </w:div>
                                                                                            <w:div w:id="1223517541">
                                                                                              <w:marLeft w:val="0"/>
                                                                                              <w:marRight w:val="0"/>
                                                                                              <w:marTop w:val="0"/>
                                                                                              <w:marBottom w:val="0"/>
                                                                                              <w:divBdr>
                                                                                                <w:top w:val="none" w:sz="0" w:space="0" w:color="auto"/>
                                                                                                <w:left w:val="none" w:sz="0" w:space="0" w:color="auto"/>
                                                                                                <w:bottom w:val="none" w:sz="0" w:space="0" w:color="auto"/>
                                                                                                <w:right w:val="none" w:sz="0" w:space="0" w:color="auto"/>
                                                                                              </w:divBdr>
                                                                                            </w:div>
                                                                                            <w:div w:id="1453204745">
                                                                                              <w:marLeft w:val="0"/>
                                                                                              <w:marRight w:val="0"/>
                                                                                              <w:marTop w:val="0"/>
                                                                                              <w:marBottom w:val="0"/>
                                                                                              <w:divBdr>
                                                                                                <w:top w:val="none" w:sz="0" w:space="0" w:color="auto"/>
                                                                                                <w:left w:val="none" w:sz="0" w:space="0" w:color="auto"/>
                                                                                                <w:bottom w:val="none" w:sz="0" w:space="0" w:color="auto"/>
                                                                                                <w:right w:val="none" w:sz="0" w:space="0" w:color="auto"/>
                                                                                              </w:divBdr>
                                                                                            </w:div>
                                                                                            <w:div w:id="1570383414">
                                                                                              <w:marLeft w:val="0"/>
                                                                                              <w:marRight w:val="0"/>
                                                                                              <w:marTop w:val="0"/>
                                                                                              <w:marBottom w:val="0"/>
                                                                                              <w:divBdr>
                                                                                                <w:top w:val="none" w:sz="0" w:space="0" w:color="auto"/>
                                                                                                <w:left w:val="none" w:sz="0" w:space="0" w:color="auto"/>
                                                                                                <w:bottom w:val="none" w:sz="0" w:space="0" w:color="auto"/>
                                                                                                <w:right w:val="none" w:sz="0" w:space="0" w:color="auto"/>
                                                                                              </w:divBdr>
                                                                                            </w:div>
                                                                                            <w:div w:id="1574969175">
                                                                                              <w:marLeft w:val="0"/>
                                                                                              <w:marRight w:val="0"/>
                                                                                              <w:marTop w:val="0"/>
                                                                                              <w:marBottom w:val="0"/>
                                                                                              <w:divBdr>
                                                                                                <w:top w:val="none" w:sz="0" w:space="0" w:color="auto"/>
                                                                                                <w:left w:val="none" w:sz="0" w:space="0" w:color="auto"/>
                                                                                                <w:bottom w:val="none" w:sz="0" w:space="0" w:color="auto"/>
                                                                                                <w:right w:val="none" w:sz="0" w:space="0" w:color="auto"/>
                                                                                              </w:divBdr>
                                                                                            </w:div>
                                                                                            <w:div w:id="1661694980">
                                                                                              <w:marLeft w:val="0"/>
                                                                                              <w:marRight w:val="0"/>
                                                                                              <w:marTop w:val="0"/>
                                                                                              <w:marBottom w:val="0"/>
                                                                                              <w:divBdr>
                                                                                                <w:top w:val="none" w:sz="0" w:space="0" w:color="auto"/>
                                                                                                <w:left w:val="none" w:sz="0" w:space="0" w:color="auto"/>
                                                                                                <w:bottom w:val="none" w:sz="0" w:space="0" w:color="auto"/>
                                                                                                <w:right w:val="none" w:sz="0" w:space="0" w:color="auto"/>
                                                                                              </w:divBdr>
                                                                                            </w:div>
                                                                                            <w:div w:id="1816876589">
                                                                                              <w:marLeft w:val="0"/>
                                                                                              <w:marRight w:val="0"/>
                                                                                              <w:marTop w:val="0"/>
                                                                                              <w:marBottom w:val="0"/>
                                                                                              <w:divBdr>
                                                                                                <w:top w:val="none" w:sz="0" w:space="0" w:color="auto"/>
                                                                                                <w:left w:val="none" w:sz="0" w:space="0" w:color="auto"/>
                                                                                                <w:bottom w:val="none" w:sz="0" w:space="0" w:color="auto"/>
                                                                                                <w:right w:val="none" w:sz="0" w:space="0" w:color="auto"/>
                                                                                              </w:divBdr>
                                                                                            </w:div>
                                                                                            <w:div w:id="1882591669">
                                                                                              <w:marLeft w:val="0"/>
                                                                                              <w:marRight w:val="0"/>
                                                                                              <w:marTop w:val="0"/>
                                                                                              <w:marBottom w:val="0"/>
                                                                                              <w:divBdr>
                                                                                                <w:top w:val="none" w:sz="0" w:space="0" w:color="auto"/>
                                                                                                <w:left w:val="none" w:sz="0" w:space="0" w:color="auto"/>
                                                                                                <w:bottom w:val="none" w:sz="0" w:space="0" w:color="auto"/>
                                                                                                <w:right w:val="none" w:sz="0" w:space="0" w:color="auto"/>
                                                                                              </w:divBdr>
                                                                                            </w:div>
                                                                                            <w:div w:id="1910917070">
                                                                                              <w:marLeft w:val="0"/>
                                                                                              <w:marRight w:val="0"/>
                                                                                              <w:marTop w:val="0"/>
                                                                                              <w:marBottom w:val="0"/>
                                                                                              <w:divBdr>
                                                                                                <w:top w:val="none" w:sz="0" w:space="0" w:color="auto"/>
                                                                                                <w:left w:val="none" w:sz="0" w:space="0" w:color="auto"/>
                                                                                                <w:bottom w:val="none" w:sz="0" w:space="0" w:color="auto"/>
                                                                                                <w:right w:val="none" w:sz="0" w:space="0" w:color="auto"/>
                                                                                              </w:divBdr>
                                                                                            </w:div>
                                                                                            <w:div w:id="1997103030">
                                                                                              <w:marLeft w:val="0"/>
                                                                                              <w:marRight w:val="0"/>
                                                                                              <w:marTop w:val="0"/>
                                                                                              <w:marBottom w:val="0"/>
                                                                                              <w:divBdr>
                                                                                                <w:top w:val="none" w:sz="0" w:space="0" w:color="auto"/>
                                                                                                <w:left w:val="none" w:sz="0" w:space="0" w:color="auto"/>
                                                                                                <w:bottom w:val="none" w:sz="0" w:space="0" w:color="auto"/>
                                                                                                <w:right w:val="none" w:sz="0" w:space="0" w:color="auto"/>
                                                                                              </w:divBdr>
                                                                                            </w:div>
                                                                                            <w:div w:id="2045597550">
                                                                                              <w:marLeft w:val="0"/>
                                                                                              <w:marRight w:val="0"/>
                                                                                              <w:marTop w:val="0"/>
                                                                                              <w:marBottom w:val="0"/>
                                                                                              <w:divBdr>
                                                                                                <w:top w:val="none" w:sz="0" w:space="0" w:color="auto"/>
                                                                                                <w:left w:val="none" w:sz="0" w:space="0" w:color="auto"/>
                                                                                                <w:bottom w:val="none" w:sz="0" w:space="0" w:color="auto"/>
                                                                                                <w:right w:val="none" w:sz="0" w:space="0" w:color="auto"/>
                                                                                              </w:divBdr>
                                                                                            </w:div>
                                                                                            <w:div w:id="2057461095">
                                                                                              <w:marLeft w:val="0"/>
                                                                                              <w:marRight w:val="0"/>
                                                                                              <w:marTop w:val="0"/>
                                                                                              <w:marBottom w:val="0"/>
                                                                                              <w:divBdr>
                                                                                                <w:top w:val="none" w:sz="0" w:space="0" w:color="auto"/>
                                                                                                <w:left w:val="none" w:sz="0" w:space="0" w:color="auto"/>
                                                                                                <w:bottom w:val="none" w:sz="0" w:space="0" w:color="auto"/>
                                                                                                <w:right w:val="none" w:sz="0" w:space="0" w:color="auto"/>
                                                                                              </w:divBdr>
                                                                                            </w:div>
                                                                                          </w:divsChild>
                                                                                        </w:div>
                                                                                        <w:div w:id="942301551">
                                                                                          <w:marLeft w:val="0"/>
                                                                                          <w:marRight w:val="0"/>
                                                                                          <w:marTop w:val="0"/>
                                                                                          <w:marBottom w:val="0"/>
                                                                                          <w:divBdr>
                                                                                            <w:top w:val="none" w:sz="0" w:space="0" w:color="auto"/>
                                                                                            <w:left w:val="none" w:sz="0" w:space="0" w:color="auto"/>
                                                                                            <w:bottom w:val="none" w:sz="0" w:space="0" w:color="auto"/>
                                                                                            <w:right w:val="none" w:sz="0" w:space="0" w:color="auto"/>
                                                                                          </w:divBdr>
                                                                                          <w:divsChild>
                                                                                            <w:div w:id="1919828711">
                                                                                              <w:marLeft w:val="0"/>
                                                                                              <w:marRight w:val="0"/>
                                                                                              <w:marTop w:val="0"/>
                                                                                              <w:marBottom w:val="0"/>
                                                                                              <w:divBdr>
                                                                                                <w:top w:val="none" w:sz="0" w:space="0" w:color="auto"/>
                                                                                                <w:left w:val="none" w:sz="0" w:space="0" w:color="auto"/>
                                                                                                <w:bottom w:val="none" w:sz="0" w:space="0" w:color="auto"/>
                                                                                                <w:right w:val="none" w:sz="0" w:space="0" w:color="auto"/>
                                                                                              </w:divBdr>
                                                                                            </w:div>
                                                                                          </w:divsChild>
                                                                                        </w:div>
                                                                                        <w:div w:id="1049956182">
                                                                                          <w:marLeft w:val="0"/>
                                                                                          <w:marRight w:val="0"/>
                                                                                          <w:marTop w:val="0"/>
                                                                                          <w:marBottom w:val="0"/>
                                                                                          <w:divBdr>
                                                                                            <w:top w:val="none" w:sz="0" w:space="0" w:color="auto"/>
                                                                                            <w:left w:val="none" w:sz="0" w:space="0" w:color="auto"/>
                                                                                            <w:bottom w:val="none" w:sz="0" w:space="0" w:color="auto"/>
                                                                                            <w:right w:val="none" w:sz="0" w:space="0" w:color="auto"/>
                                                                                          </w:divBdr>
                                                                                          <w:divsChild>
                                                                                            <w:div w:id="1529027974">
                                                                                              <w:marLeft w:val="0"/>
                                                                                              <w:marRight w:val="0"/>
                                                                                              <w:marTop w:val="0"/>
                                                                                              <w:marBottom w:val="0"/>
                                                                                              <w:divBdr>
                                                                                                <w:top w:val="none" w:sz="0" w:space="0" w:color="auto"/>
                                                                                                <w:left w:val="none" w:sz="0" w:space="0" w:color="auto"/>
                                                                                                <w:bottom w:val="none" w:sz="0" w:space="0" w:color="auto"/>
                                                                                                <w:right w:val="none" w:sz="0" w:space="0" w:color="auto"/>
                                                                                              </w:divBdr>
                                                                                            </w:div>
                                                                                          </w:divsChild>
                                                                                        </w:div>
                                                                                        <w:div w:id="1641225653">
                                                                                          <w:marLeft w:val="0"/>
                                                                                          <w:marRight w:val="0"/>
                                                                                          <w:marTop w:val="0"/>
                                                                                          <w:marBottom w:val="0"/>
                                                                                          <w:divBdr>
                                                                                            <w:top w:val="none" w:sz="0" w:space="0" w:color="auto"/>
                                                                                            <w:left w:val="none" w:sz="0" w:space="0" w:color="auto"/>
                                                                                            <w:bottom w:val="none" w:sz="0" w:space="0" w:color="auto"/>
                                                                                            <w:right w:val="none" w:sz="0" w:space="0" w:color="auto"/>
                                                                                          </w:divBdr>
                                                                                          <w:divsChild>
                                                                                            <w:div w:id="1128550421">
                                                                                              <w:marLeft w:val="0"/>
                                                                                              <w:marRight w:val="0"/>
                                                                                              <w:marTop w:val="0"/>
                                                                                              <w:marBottom w:val="0"/>
                                                                                              <w:divBdr>
                                                                                                <w:top w:val="none" w:sz="0" w:space="0" w:color="auto"/>
                                                                                                <w:left w:val="none" w:sz="0" w:space="0" w:color="auto"/>
                                                                                                <w:bottom w:val="none" w:sz="0" w:space="0" w:color="auto"/>
                                                                                                <w:right w:val="none" w:sz="0" w:space="0" w:color="auto"/>
                                                                                              </w:divBdr>
                                                                                            </w:div>
                                                                                          </w:divsChild>
                                                                                        </w:div>
                                                                                        <w:div w:id="1810246288">
                                                                                          <w:marLeft w:val="0"/>
                                                                                          <w:marRight w:val="0"/>
                                                                                          <w:marTop w:val="0"/>
                                                                                          <w:marBottom w:val="0"/>
                                                                                          <w:divBdr>
                                                                                            <w:top w:val="none" w:sz="0" w:space="0" w:color="auto"/>
                                                                                            <w:left w:val="none" w:sz="0" w:space="0" w:color="auto"/>
                                                                                            <w:bottom w:val="none" w:sz="0" w:space="0" w:color="auto"/>
                                                                                            <w:right w:val="none" w:sz="0" w:space="0" w:color="auto"/>
                                                                                          </w:divBdr>
                                                                                          <w:divsChild>
                                                                                            <w:div w:id="151679323">
                                                                                              <w:marLeft w:val="0"/>
                                                                                              <w:marRight w:val="0"/>
                                                                                              <w:marTop w:val="0"/>
                                                                                              <w:marBottom w:val="0"/>
                                                                                              <w:divBdr>
                                                                                                <w:top w:val="none" w:sz="0" w:space="0" w:color="auto"/>
                                                                                                <w:left w:val="none" w:sz="0" w:space="0" w:color="auto"/>
                                                                                                <w:bottom w:val="none" w:sz="0" w:space="0" w:color="auto"/>
                                                                                                <w:right w:val="none" w:sz="0" w:space="0" w:color="auto"/>
                                                                                              </w:divBdr>
                                                                                            </w:div>
                                                                                          </w:divsChild>
                                                                                        </w:div>
                                                                                        <w:div w:id="1925142192">
                                                                                          <w:marLeft w:val="0"/>
                                                                                          <w:marRight w:val="0"/>
                                                                                          <w:marTop w:val="0"/>
                                                                                          <w:marBottom w:val="0"/>
                                                                                          <w:divBdr>
                                                                                            <w:top w:val="none" w:sz="0" w:space="0" w:color="auto"/>
                                                                                            <w:left w:val="none" w:sz="0" w:space="0" w:color="auto"/>
                                                                                            <w:bottom w:val="none" w:sz="0" w:space="0" w:color="auto"/>
                                                                                            <w:right w:val="none" w:sz="0" w:space="0" w:color="auto"/>
                                                                                          </w:divBdr>
                                                                                          <w:divsChild>
                                                                                            <w:div w:id="127560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745852">
                                                                                  <w:marLeft w:val="0"/>
                                                                                  <w:marRight w:val="0"/>
                                                                                  <w:marTop w:val="0"/>
                                                                                  <w:marBottom w:val="0"/>
                                                                                  <w:divBdr>
                                                                                    <w:top w:val="none" w:sz="0" w:space="0" w:color="auto"/>
                                                                                    <w:left w:val="none" w:sz="0" w:space="0" w:color="auto"/>
                                                                                    <w:bottom w:val="none" w:sz="0" w:space="0" w:color="auto"/>
                                                                                    <w:right w:val="none" w:sz="0" w:space="0" w:color="auto"/>
                                                                                  </w:divBdr>
                                                                                  <w:divsChild>
                                                                                    <w:div w:id="209195687">
                                                                                      <w:marLeft w:val="-75"/>
                                                                                      <w:marRight w:val="0"/>
                                                                                      <w:marTop w:val="30"/>
                                                                                      <w:marBottom w:val="30"/>
                                                                                      <w:divBdr>
                                                                                        <w:top w:val="none" w:sz="0" w:space="0" w:color="auto"/>
                                                                                        <w:left w:val="none" w:sz="0" w:space="0" w:color="auto"/>
                                                                                        <w:bottom w:val="none" w:sz="0" w:space="0" w:color="auto"/>
                                                                                        <w:right w:val="none" w:sz="0" w:space="0" w:color="auto"/>
                                                                                      </w:divBdr>
                                                                                      <w:divsChild>
                                                                                        <w:div w:id="332995278">
                                                                                          <w:marLeft w:val="0"/>
                                                                                          <w:marRight w:val="0"/>
                                                                                          <w:marTop w:val="0"/>
                                                                                          <w:marBottom w:val="0"/>
                                                                                          <w:divBdr>
                                                                                            <w:top w:val="none" w:sz="0" w:space="0" w:color="auto"/>
                                                                                            <w:left w:val="none" w:sz="0" w:space="0" w:color="auto"/>
                                                                                            <w:bottom w:val="none" w:sz="0" w:space="0" w:color="auto"/>
                                                                                            <w:right w:val="none" w:sz="0" w:space="0" w:color="auto"/>
                                                                                          </w:divBdr>
                                                                                          <w:divsChild>
                                                                                            <w:div w:id="1449154306">
                                                                                              <w:marLeft w:val="0"/>
                                                                                              <w:marRight w:val="0"/>
                                                                                              <w:marTop w:val="0"/>
                                                                                              <w:marBottom w:val="0"/>
                                                                                              <w:divBdr>
                                                                                                <w:top w:val="none" w:sz="0" w:space="0" w:color="auto"/>
                                                                                                <w:left w:val="none" w:sz="0" w:space="0" w:color="auto"/>
                                                                                                <w:bottom w:val="none" w:sz="0" w:space="0" w:color="auto"/>
                                                                                                <w:right w:val="none" w:sz="0" w:space="0" w:color="auto"/>
                                                                                              </w:divBdr>
                                                                                            </w:div>
                                                                                          </w:divsChild>
                                                                                        </w:div>
                                                                                        <w:div w:id="368772195">
                                                                                          <w:marLeft w:val="0"/>
                                                                                          <w:marRight w:val="0"/>
                                                                                          <w:marTop w:val="0"/>
                                                                                          <w:marBottom w:val="0"/>
                                                                                          <w:divBdr>
                                                                                            <w:top w:val="none" w:sz="0" w:space="0" w:color="auto"/>
                                                                                            <w:left w:val="none" w:sz="0" w:space="0" w:color="auto"/>
                                                                                            <w:bottom w:val="none" w:sz="0" w:space="0" w:color="auto"/>
                                                                                            <w:right w:val="none" w:sz="0" w:space="0" w:color="auto"/>
                                                                                          </w:divBdr>
                                                                                          <w:divsChild>
                                                                                            <w:div w:id="133907978">
                                                                                              <w:marLeft w:val="0"/>
                                                                                              <w:marRight w:val="0"/>
                                                                                              <w:marTop w:val="0"/>
                                                                                              <w:marBottom w:val="0"/>
                                                                                              <w:divBdr>
                                                                                                <w:top w:val="none" w:sz="0" w:space="0" w:color="auto"/>
                                                                                                <w:left w:val="none" w:sz="0" w:space="0" w:color="auto"/>
                                                                                                <w:bottom w:val="none" w:sz="0" w:space="0" w:color="auto"/>
                                                                                                <w:right w:val="none" w:sz="0" w:space="0" w:color="auto"/>
                                                                                              </w:divBdr>
                                                                                            </w:div>
                                                                                          </w:divsChild>
                                                                                        </w:div>
                                                                                        <w:div w:id="539166832">
                                                                                          <w:marLeft w:val="0"/>
                                                                                          <w:marRight w:val="0"/>
                                                                                          <w:marTop w:val="0"/>
                                                                                          <w:marBottom w:val="0"/>
                                                                                          <w:divBdr>
                                                                                            <w:top w:val="none" w:sz="0" w:space="0" w:color="auto"/>
                                                                                            <w:left w:val="none" w:sz="0" w:space="0" w:color="auto"/>
                                                                                            <w:bottom w:val="none" w:sz="0" w:space="0" w:color="auto"/>
                                                                                            <w:right w:val="none" w:sz="0" w:space="0" w:color="auto"/>
                                                                                          </w:divBdr>
                                                                                          <w:divsChild>
                                                                                            <w:div w:id="39789380">
                                                                                              <w:marLeft w:val="0"/>
                                                                                              <w:marRight w:val="0"/>
                                                                                              <w:marTop w:val="0"/>
                                                                                              <w:marBottom w:val="0"/>
                                                                                              <w:divBdr>
                                                                                                <w:top w:val="none" w:sz="0" w:space="0" w:color="auto"/>
                                                                                                <w:left w:val="none" w:sz="0" w:space="0" w:color="auto"/>
                                                                                                <w:bottom w:val="none" w:sz="0" w:space="0" w:color="auto"/>
                                                                                                <w:right w:val="none" w:sz="0" w:space="0" w:color="auto"/>
                                                                                              </w:divBdr>
                                                                                            </w:div>
                                                                                            <w:div w:id="1977953843">
                                                                                              <w:marLeft w:val="0"/>
                                                                                              <w:marRight w:val="0"/>
                                                                                              <w:marTop w:val="0"/>
                                                                                              <w:marBottom w:val="0"/>
                                                                                              <w:divBdr>
                                                                                                <w:top w:val="none" w:sz="0" w:space="0" w:color="auto"/>
                                                                                                <w:left w:val="none" w:sz="0" w:space="0" w:color="auto"/>
                                                                                                <w:bottom w:val="none" w:sz="0" w:space="0" w:color="auto"/>
                                                                                                <w:right w:val="none" w:sz="0" w:space="0" w:color="auto"/>
                                                                                              </w:divBdr>
                                                                                            </w:div>
                                                                                            <w:div w:id="1988851414">
                                                                                              <w:marLeft w:val="0"/>
                                                                                              <w:marRight w:val="0"/>
                                                                                              <w:marTop w:val="0"/>
                                                                                              <w:marBottom w:val="0"/>
                                                                                              <w:divBdr>
                                                                                                <w:top w:val="none" w:sz="0" w:space="0" w:color="auto"/>
                                                                                                <w:left w:val="none" w:sz="0" w:space="0" w:color="auto"/>
                                                                                                <w:bottom w:val="none" w:sz="0" w:space="0" w:color="auto"/>
                                                                                                <w:right w:val="none" w:sz="0" w:space="0" w:color="auto"/>
                                                                                              </w:divBdr>
                                                                                            </w:div>
                                                                                          </w:divsChild>
                                                                                        </w:div>
                                                                                        <w:div w:id="551430633">
                                                                                          <w:marLeft w:val="0"/>
                                                                                          <w:marRight w:val="0"/>
                                                                                          <w:marTop w:val="0"/>
                                                                                          <w:marBottom w:val="0"/>
                                                                                          <w:divBdr>
                                                                                            <w:top w:val="none" w:sz="0" w:space="0" w:color="auto"/>
                                                                                            <w:left w:val="none" w:sz="0" w:space="0" w:color="auto"/>
                                                                                            <w:bottom w:val="none" w:sz="0" w:space="0" w:color="auto"/>
                                                                                            <w:right w:val="none" w:sz="0" w:space="0" w:color="auto"/>
                                                                                          </w:divBdr>
                                                                                          <w:divsChild>
                                                                                            <w:div w:id="1643999544">
                                                                                              <w:marLeft w:val="0"/>
                                                                                              <w:marRight w:val="0"/>
                                                                                              <w:marTop w:val="0"/>
                                                                                              <w:marBottom w:val="0"/>
                                                                                              <w:divBdr>
                                                                                                <w:top w:val="none" w:sz="0" w:space="0" w:color="auto"/>
                                                                                                <w:left w:val="none" w:sz="0" w:space="0" w:color="auto"/>
                                                                                                <w:bottom w:val="none" w:sz="0" w:space="0" w:color="auto"/>
                                                                                                <w:right w:val="none" w:sz="0" w:space="0" w:color="auto"/>
                                                                                              </w:divBdr>
                                                                                            </w:div>
                                                                                          </w:divsChild>
                                                                                        </w:div>
                                                                                        <w:div w:id="636836678">
                                                                                          <w:marLeft w:val="0"/>
                                                                                          <w:marRight w:val="0"/>
                                                                                          <w:marTop w:val="0"/>
                                                                                          <w:marBottom w:val="0"/>
                                                                                          <w:divBdr>
                                                                                            <w:top w:val="none" w:sz="0" w:space="0" w:color="auto"/>
                                                                                            <w:left w:val="none" w:sz="0" w:space="0" w:color="auto"/>
                                                                                            <w:bottom w:val="none" w:sz="0" w:space="0" w:color="auto"/>
                                                                                            <w:right w:val="none" w:sz="0" w:space="0" w:color="auto"/>
                                                                                          </w:divBdr>
                                                                                          <w:divsChild>
                                                                                            <w:div w:id="1724257683">
                                                                                              <w:marLeft w:val="0"/>
                                                                                              <w:marRight w:val="0"/>
                                                                                              <w:marTop w:val="0"/>
                                                                                              <w:marBottom w:val="0"/>
                                                                                              <w:divBdr>
                                                                                                <w:top w:val="none" w:sz="0" w:space="0" w:color="auto"/>
                                                                                                <w:left w:val="none" w:sz="0" w:space="0" w:color="auto"/>
                                                                                                <w:bottom w:val="none" w:sz="0" w:space="0" w:color="auto"/>
                                                                                                <w:right w:val="none" w:sz="0" w:space="0" w:color="auto"/>
                                                                                              </w:divBdr>
                                                                                            </w:div>
                                                                                          </w:divsChild>
                                                                                        </w:div>
                                                                                        <w:div w:id="819469864">
                                                                                          <w:marLeft w:val="0"/>
                                                                                          <w:marRight w:val="0"/>
                                                                                          <w:marTop w:val="0"/>
                                                                                          <w:marBottom w:val="0"/>
                                                                                          <w:divBdr>
                                                                                            <w:top w:val="none" w:sz="0" w:space="0" w:color="auto"/>
                                                                                            <w:left w:val="none" w:sz="0" w:space="0" w:color="auto"/>
                                                                                            <w:bottom w:val="none" w:sz="0" w:space="0" w:color="auto"/>
                                                                                            <w:right w:val="none" w:sz="0" w:space="0" w:color="auto"/>
                                                                                          </w:divBdr>
                                                                                          <w:divsChild>
                                                                                            <w:div w:id="237593699">
                                                                                              <w:marLeft w:val="0"/>
                                                                                              <w:marRight w:val="0"/>
                                                                                              <w:marTop w:val="0"/>
                                                                                              <w:marBottom w:val="0"/>
                                                                                              <w:divBdr>
                                                                                                <w:top w:val="none" w:sz="0" w:space="0" w:color="auto"/>
                                                                                                <w:left w:val="none" w:sz="0" w:space="0" w:color="auto"/>
                                                                                                <w:bottom w:val="none" w:sz="0" w:space="0" w:color="auto"/>
                                                                                                <w:right w:val="none" w:sz="0" w:space="0" w:color="auto"/>
                                                                                              </w:divBdr>
                                                                                            </w:div>
                                                                                            <w:div w:id="590822278">
                                                                                              <w:marLeft w:val="0"/>
                                                                                              <w:marRight w:val="0"/>
                                                                                              <w:marTop w:val="0"/>
                                                                                              <w:marBottom w:val="0"/>
                                                                                              <w:divBdr>
                                                                                                <w:top w:val="none" w:sz="0" w:space="0" w:color="auto"/>
                                                                                                <w:left w:val="none" w:sz="0" w:space="0" w:color="auto"/>
                                                                                                <w:bottom w:val="none" w:sz="0" w:space="0" w:color="auto"/>
                                                                                                <w:right w:val="none" w:sz="0" w:space="0" w:color="auto"/>
                                                                                              </w:divBdr>
                                                                                            </w:div>
                                                                                            <w:div w:id="1486236021">
                                                                                              <w:marLeft w:val="0"/>
                                                                                              <w:marRight w:val="0"/>
                                                                                              <w:marTop w:val="0"/>
                                                                                              <w:marBottom w:val="0"/>
                                                                                              <w:divBdr>
                                                                                                <w:top w:val="none" w:sz="0" w:space="0" w:color="auto"/>
                                                                                                <w:left w:val="none" w:sz="0" w:space="0" w:color="auto"/>
                                                                                                <w:bottom w:val="none" w:sz="0" w:space="0" w:color="auto"/>
                                                                                                <w:right w:val="none" w:sz="0" w:space="0" w:color="auto"/>
                                                                                              </w:divBdr>
                                                                                            </w:div>
                                                                                            <w:div w:id="2127120036">
                                                                                              <w:marLeft w:val="0"/>
                                                                                              <w:marRight w:val="0"/>
                                                                                              <w:marTop w:val="0"/>
                                                                                              <w:marBottom w:val="0"/>
                                                                                              <w:divBdr>
                                                                                                <w:top w:val="none" w:sz="0" w:space="0" w:color="auto"/>
                                                                                                <w:left w:val="none" w:sz="0" w:space="0" w:color="auto"/>
                                                                                                <w:bottom w:val="none" w:sz="0" w:space="0" w:color="auto"/>
                                                                                                <w:right w:val="none" w:sz="0" w:space="0" w:color="auto"/>
                                                                                              </w:divBdr>
                                                                                            </w:div>
                                                                                          </w:divsChild>
                                                                                        </w:div>
                                                                                        <w:div w:id="974917208">
                                                                                          <w:marLeft w:val="0"/>
                                                                                          <w:marRight w:val="0"/>
                                                                                          <w:marTop w:val="0"/>
                                                                                          <w:marBottom w:val="0"/>
                                                                                          <w:divBdr>
                                                                                            <w:top w:val="none" w:sz="0" w:space="0" w:color="auto"/>
                                                                                            <w:left w:val="none" w:sz="0" w:space="0" w:color="auto"/>
                                                                                            <w:bottom w:val="none" w:sz="0" w:space="0" w:color="auto"/>
                                                                                            <w:right w:val="none" w:sz="0" w:space="0" w:color="auto"/>
                                                                                          </w:divBdr>
                                                                                          <w:divsChild>
                                                                                            <w:div w:id="1385369920">
                                                                                              <w:marLeft w:val="0"/>
                                                                                              <w:marRight w:val="0"/>
                                                                                              <w:marTop w:val="0"/>
                                                                                              <w:marBottom w:val="0"/>
                                                                                              <w:divBdr>
                                                                                                <w:top w:val="none" w:sz="0" w:space="0" w:color="auto"/>
                                                                                                <w:left w:val="none" w:sz="0" w:space="0" w:color="auto"/>
                                                                                                <w:bottom w:val="none" w:sz="0" w:space="0" w:color="auto"/>
                                                                                                <w:right w:val="none" w:sz="0" w:space="0" w:color="auto"/>
                                                                                              </w:divBdr>
                                                                                            </w:div>
                                                                                            <w:div w:id="1502046540">
                                                                                              <w:marLeft w:val="0"/>
                                                                                              <w:marRight w:val="0"/>
                                                                                              <w:marTop w:val="0"/>
                                                                                              <w:marBottom w:val="0"/>
                                                                                              <w:divBdr>
                                                                                                <w:top w:val="none" w:sz="0" w:space="0" w:color="auto"/>
                                                                                                <w:left w:val="none" w:sz="0" w:space="0" w:color="auto"/>
                                                                                                <w:bottom w:val="none" w:sz="0" w:space="0" w:color="auto"/>
                                                                                                <w:right w:val="none" w:sz="0" w:space="0" w:color="auto"/>
                                                                                              </w:divBdr>
                                                                                            </w:div>
                                                                                            <w:div w:id="1619675780">
                                                                                              <w:marLeft w:val="0"/>
                                                                                              <w:marRight w:val="0"/>
                                                                                              <w:marTop w:val="0"/>
                                                                                              <w:marBottom w:val="0"/>
                                                                                              <w:divBdr>
                                                                                                <w:top w:val="none" w:sz="0" w:space="0" w:color="auto"/>
                                                                                                <w:left w:val="none" w:sz="0" w:space="0" w:color="auto"/>
                                                                                                <w:bottom w:val="none" w:sz="0" w:space="0" w:color="auto"/>
                                                                                                <w:right w:val="none" w:sz="0" w:space="0" w:color="auto"/>
                                                                                              </w:divBdr>
                                                                                            </w:div>
                                                                                          </w:divsChild>
                                                                                        </w:div>
                                                                                        <w:div w:id="1874687548">
                                                                                          <w:marLeft w:val="0"/>
                                                                                          <w:marRight w:val="0"/>
                                                                                          <w:marTop w:val="0"/>
                                                                                          <w:marBottom w:val="0"/>
                                                                                          <w:divBdr>
                                                                                            <w:top w:val="none" w:sz="0" w:space="0" w:color="auto"/>
                                                                                            <w:left w:val="none" w:sz="0" w:space="0" w:color="auto"/>
                                                                                            <w:bottom w:val="none" w:sz="0" w:space="0" w:color="auto"/>
                                                                                            <w:right w:val="none" w:sz="0" w:space="0" w:color="auto"/>
                                                                                          </w:divBdr>
                                                                                          <w:divsChild>
                                                                                            <w:div w:id="143316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565591">
                                                                                  <w:marLeft w:val="0"/>
                                                                                  <w:marRight w:val="0"/>
                                                                                  <w:marTop w:val="0"/>
                                                                                  <w:marBottom w:val="0"/>
                                                                                  <w:divBdr>
                                                                                    <w:top w:val="none" w:sz="0" w:space="0" w:color="auto"/>
                                                                                    <w:left w:val="none" w:sz="0" w:space="0" w:color="auto"/>
                                                                                    <w:bottom w:val="none" w:sz="0" w:space="0" w:color="auto"/>
                                                                                    <w:right w:val="none" w:sz="0" w:space="0" w:color="auto"/>
                                                                                  </w:divBdr>
                                                                                  <w:divsChild>
                                                                                    <w:div w:id="1001156727">
                                                                                      <w:marLeft w:val="-75"/>
                                                                                      <w:marRight w:val="0"/>
                                                                                      <w:marTop w:val="30"/>
                                                                                      <w:marBottom w:val="30"/>
                                                                                      <w:divBdr>
                                                                                        <w:top w:val="none" w:sz="0" w:space="0" w:color="auto"/>
                                                                                        <w:left w:val="none" w:sz="0" w:space="0" w:color="auto"/>
                                                                                        <w:bottom w:val="none" w:sz="0" w:space="0" w:color="auto"/>
                                                                                        <w:right w:val="none" w:sz="0" w:space="0" w:color="auto"/>
                                                                                      </w:divBdr>
                                                                                      <w:divsChild>
                                                                                        <w:div w:id="109476427">
                                                                                          <w:marLeft w:val="0"/>
                                                                                          <w:marRight w:val="0"/>
                                                                                          <w:marTop w:val="0"/>
                                                                                          <w:marBottom w:val="0"/>
                                                                                          <w:divBdr>
                                                                                            <w:top w:val="none" w:sz="0" w:space="0" w:color="auto"/>
                                                                                            <w:left w:val="none" w:sz="0" w:space="0" w:color="auto"/>
                                                                                            <w:bottom w:val="none" w:sz="0" w:space="0" w:color="auto"/>
                                                                                            <w:right w:val="none" w:sz="0" w:space="0" w:color="auto"/>
                                                                                          </w:divBdr>
                                                                                          <w:divsChild>
                                                                                            <w:div w:id="387341559">
                                                                                              <w:marLeft w:val="0"/>
                                                                                              <w:marRight w:val="0"/>
                                                                                              <w:marTop w:val="0"/>
                                                                                              <w:marBottom w:val="0"/>
                                                                                              <w:divBdr>
                                                                                                <w:top w:val="none" w:sz="0" w:space="0" w:color="auto"/>
                                                                                                <w:left w:val="none" w:sz="0" w:space="0" w:color="auto"/>
                                                                                                <w:bottom w:val="none" w:sz="0" w:space="0" w:color="auto"/>
                                                                                                <w:right w:val="none" w:sz="0" w:space="0" w:color="auto"/>
                                                                                              </w:divBdr>
                                                                                            </w:div>
                                                                                          </w:divsChild>
                                                                                        </w:div>
                                                                                        <w:div w:id="220021322">
                                                                                          <w:marLeft w:val="0"/>
                                                                                          <w:marRight w:val="0"/>
                                                                                          <w:marTop w:val="0"/>
                                                                                          <w:marBottom w:val="0"/>
                                                                                          <w:divBdr>
                                                                                            <w:top w:val="none" w:sz="0" w:space="0" w:color="auto"/>
                                                                                            <w:left w:val="none" w:sz="0" w:space="0" w:color="auto"/>
                                                                                            <w:bottom w:val="none" w:sz="0" w:space="0" w:color="auto"/>
                                                                                            <w:right w:val="none" w:sz="0" w:space="0" w:color="auto"/>
                                                                                          </w:divBdr>
                                                                                          <w:divsChild>
                                                                                            <w:div w:id="1156263212">
                                                                                              <w:marLeft w:val="0"/>
                                                                                              <w:marRight w:val="0"/>
                                                                                              <w:marTop w:val="0"/>
                                                                                              <w:marBottom w:val="0"/>
                                                                                              <w:divBdr>
                                                                                                <w:top w:val="none" w:sz="0" w:space="0" w:color="auto"/>
                                                                                                <w:left w:val="none" w:sz="0" w:space="0" w:color="auto"/>
                                                                                                <w:bottom w:val="none" w:sz="0" w:space="0" w:color="auto"/>
                                                                                                <w:right w:val="none" w:sz="0" w:space="0" w:color="auto"/>
                                                                                              </w:divBdr>
                                                                                            </w:div>
                                                                                            <w:div w:id="1326322447">
                                                                                              <w:marLeft w:val="0"/>
                                                                                              <w:marRight w:val="0"/>
                                                                                              <w:marTop w:val="0"/>
                                                                                              <w:marBottom w:val="0"/>
                                                                                              <w:divBdr>
                                                                                                <w:top w:val="none" w:sz="0" w:space="0" w:color="auto"/>
                                                                                                <w:left w:val="none" w:sz="0" w:space="0" w:color="auto"/>
                                                                                                <w:bottom w:val="none" w:sz="0" w:space="0" w:color="auto"/>
                                                                                                <w:right w:val="none" w:sz="0" w:space="0" w:color="auto"/>
                                                                                              </w:divBdr>
                                                                                            </w:div>
                                                                                            <w:div w:id="1866476628">
                                                                                              <w:marLeft w:val="0"/>
                                                                                              <w:marRight w:val="0"/>
                                                                                              <w:marTop w:val="0"/>
                                                                                              <w:marBottom w:val="0"/>
                                                                                              <w:divBdr>
                                                                                                <w:top w:val="none" w:sz="0" w:space="0" w:color="auto"/>
                                                                                                <w:left w:val="none" w:sz="0" w:space="0" w:color="auto"/>
                                                                                                <w:bottom w:val="none" w:sz="0" w:space="0" w:color="auto"/>
                                                                                                <w:right w:val="none" w:sz="0" w:space="0" w:color="auto"/>
                                                                                              </w:divBdr>
                                                                                            </w:div>
                                                                                          </w:divsChild>
                                                                                        </w:div>
                                                                                        <w:div w:id="417674633">
                                                                                          <w:marLeft w:val="0"/>
                                                                                          <w:marRight w:val="0"/>
                                                                                          <w:marTop w:val="0"/>
                                                                                          <w:marBottom w:val="0"/>
                                                                                          <w:divBdr>
                                                                                            <w:top w:val="none" w:sz="0" w:space="0" w:color="auto"/>
                                                                                            <w:left w:val="none" w:sz="0" w:space="0" w:color="auto"/>
                                                                                            <w:bottom w:val="none" w:sz="0" w:space="0" w:color="auto"/>
                                                                                            <w:right w:val="none" w:sz="0" w:space="0" w:color="auto"/>
                                                                                          </w:divBdr>
                                                                                          <w:divsChild>
                                                                                            <w:div w:id="243144534">
                                                                                              <w:marLeft w:val="0"/>
                                                                                              <w:marRight w:val="0"/>
                                                                                              <w:marTop w:val="0"/>
                                                                                              <w:marBottom w:val="0"/>
                                                                                              <w:divBdr>
                                                                                                <w:top w:val="none" w:sz="0" w:space="0" w:color="auto"/>
                                                                                                <w:left w:val="none" w:sz="0" w:space="0" w:color="auto"/>
                                                                                                <w:bottom w:val="none" w:sz="0" w:space="0" w:color="auto"/>
                                                                                                <w:right w:val="none" w:sz="0" w:space="0" w:color="auto"/>
                                                                                              </w:divBdr>
                                                                                            </w:div>
                                                                                            <w:div w:id="1185748127">
                                                                                              <w:marLeft w:val="0"/>
                                                                                              <w:marRight w:val="0"/>
                                                                                              <w:marTop w:val="0"/>
                                                                                              <w:marBottom w:val="0"/>
                                                                                              <w:divBdr>
                                                                                                <w:top w:val="none" w:sz="0" w:space="0" w:color="auto"/>
                                                                                                <w:left w:val="none" w:sz="0" w:space="0" w:color="auto"/>
                                                                                                <w:bottom w:val="none" w:sz="0" w:space="0" w:color="auto"/>
                                                                                                <w:right w:val="none" w:sz="0" w:space="0" w:color="auto"/>
                                                                                              </w:divBdr>
                                                                                            </w:div>
                                                                                          </w:divsChild>
                                                                                        </w:div>
                                                                                        <w:div w:id="452526318">
                                                                                          <w:marLeft w:val="0"/>
                                                                                          <w:marRight w:val="0"/>
                                                                                          <w:marTop w:val="0"/>
                                                                                          <w:marBottom w:val="0"/>
                                                                                          <w:divBdr>
                                                                                            <w:top w:val="none" w:sz="0" w:space="0" w:color="auto"/>
                                                                                            <w:left w:val="none" w:sz="0" w:space="0" w:color="auto"/>
                                                                                            <w:bottom w:val="none" w:sz="0" w:space="0" w:color="auto"/>
                                                                                            <w:right w:val="none" w:sz="0" w:space="0" w:color="auto"/>
                                                                                          </w:divBdr>
                                                                                          <w:divsChild>
                                                                                            <w:div w:id="1020737230">
                                                                                              <w:marLeft w:val="0"/>
                                                                                              <w:marRight w:val="0"/>
                                                                                              <w:marTop w:val="0"/>
                                                                                              <w:marBottom w:val="0"/>
                                                                                              <w:divBdr>
                                                                                                <w:top w:val="none" w:sz="0" w:space="0" w:color="auto"/>
                                                                                                <w:left w:val="none" w:sz="0" w:space="0" w:color="auto"/>
                                                                                                <w:bottom w:val="none" w:sz="0" w:space="0" w:color="auto"/>
                                                                                                <w:right w:val="none" w:sz="0" w:space="0" w:color="auto"/>
                                                                                              </w:divBdr>
                                                                                            </w:div>
                                                                                          </w:divsChild>
                                                                                        </w:div>
                                                                                        <w:div w:id="509414871">
                                                                                          <w:marLeft w:val="0"/>
                                                                                          <w:marRight w:val="0"/>
                                                                                          <w:marTop w:val="0"/>
                                                                                          <w:marBottom w:val="0"/>
                                                                                          <w:divBdr>
                                                                                            <w:top w:val="none" w:sz="0" w:space="0" w:color="auto"/>
                                                                                            <w:left w:val="none" w:sz="0" w:space="0" w:color="auto"/>
                                                                                            <w:bottom w:val="none" w:sz="0" w:space="0" w:color="auto"/>
                                                                                            <w:right w:val="none" w:sz="0" w:space="0" w:color="auto"/>
                                                                                          </w:divBdr>
                                                                                          <w:divsChild>
                                                                                            <w:div w:id="1998921924">
                                                                                              <w:marLeft w:val="0"/>
                                                                                              <w:marRight w:val="0"/>
                                                                                              <w:marTop w:val="0"/>
                                                                                              <w:marBottom w:val="0"/>
                                                                                              <w:divBdr>
                                                                                                <w:top w:val="none" w:sz="0" w:space="0" w:color="auto"/>
                                                                                                <w:left w:val="none" w:sz="0" w:space="0" w:color="auto"/>
                                                                                                <w:bottom w:val="none" w:sz="0" w:space="0" w:color="auto"/>
                                                                                                <w:right w:val="none" w:sz="0" w:space="0" w:color="auto"/>
                                                                                              </w:divBdr>
                                                                                            </w:div>
                                                                                          </w:divsChild>
                                                                                        </w:div>
                                                                                        <w:div w:id="579678967">
                                                                                          <w:marLeft w:val="0"/>
                                                                                          <w:marRight w:val="0"/>
                                                                                          <w:marTop w:val="0"/>
                                                                                          <w:marBottom w:val="0"/>
                                                                                          <w:divBdr>
                                                                                            <w:top w:val="none" w:sz="0" w:space="0" w:color="auto"/>
                                                                                            <w:left w:val="none" w:sz="0" w:space="0" w:color="auto"/>
                                                                                            <w:bottom w:val="none" w:sz="0" w:space="0" w:color="auto"/>
                                                                                            <w:right w:val="none" w:sz="0" w:space="0" w:color="auto"/>
                                                                                          </w:divBdr>
                                                                                          <w:divsChild>
                                                                                            <w:div w:id="309480748">
                                                                                              <w:marLeft w:val="0"/>
                                                                                              <w:marRight w:val="0"/>
                                                                                              <w:marTop w:val="0"/>
                                                                                              <w:marBottom w:val="0"/>
                                                                                              <w:divBdr>
                                                                                                <w:top w:val="none" w:sz="0" w:space="0" w:color="auto"/>
                                                                                                <w:left w:val="none" w:sz="0" w:space="0" w:color="auto"/>
                                                                                                <w:bottom w:val="none" w:sz="0" w:space="0" w:color="auto"/>
                                                                                                <w:right w:val="none" w:sz="0" w:space="0" w:color="auto"/>
                                                                                              </w:divBdr>
                                                                                            </w:div>
                                                                                          </w:divsChild>
                                                                                        </w:div>
                                                                                        <w:div w:id="1032222034">
                                                                                          <w:marLeft w:val="0"/>
                                                                                          <w:marRight w:val="0"/>
                                                                                          <w:marTop w:val="0"/>
                                                                                          <w:marBottom w:val="0"/>
                                                                                          <w:divBdr>
                                                                                            <w:top w:val="none" w:sz="0" w:space="0" w:color="auto"/>
                                                                                            <w:left w:val="none" w:sz="0" w:space="0" w:color="auto"/>
                                                                                            <w:bottom w:val="none" w:sz="0" w:space="0" w:color="auto"/>
                                                                                            <w:right w:val="none" w:sz="0" w:space="0" w:color="auto"/>
                                                                                          </w:divBdr>
                                                                                          <w:divsChild>
                                                                                            <w:div w:id="329793265">
                                                                                              <w:marLeft w:val="0"/>
                                                                                              <w:marRight w:val="0"/>
                                                                                              <w:marTop w:val="0"/>
                                                                                              <w:marBottom w:val="0"/>
                                                                                              <w:divBdr>
                                                                                                <w:top w:val="none" w:sz="0" w:space="0" w:color="auto"/>
                                                                                                <w:left w:val="none" w:sz="0" w:space="0" w:color="auto"/>
                                                                                                <w:bottom w:val="none" w:sz="0" w:space="0" w:color="auto"/>
                                                                                                <w:right w:val="none" w:sz="0" w:space="0" w:color="auto"/>
                                                                                              </w:divBdr>
                                                                                            </w:div>
                                                                                          </w:divsChild>
                                                                                        </w:div>
                                                                                        <w:div w:id="1457220252">
                                                                                          <w:marLeft w:val="0"/>
                                                                                          <w:marRight w:val="0"/>
                                                                                          <w:marTop w:val="0"/>
                                                                                          <w:marBottom w:val="0"/>
                                                                                          <w:divBdr>
                                                                                            <w:top w:val="none" w:sz="0" w:space="0" w:color="auto"/>
                                                                                            <w:left w:val="none" w:sz="0" w:space="0" w:color="auto"/>
                                                                                            <w:bottom w:val="none" w:sz="0" w:space="0" w:color="auto"/>
                                                                                            <w:right w:val="none" w:sz="0" w:space="0" w:color="auto"/>
                                                                                          </w:divBdr>
                                                                                          <w:divsChild>
                                                                                            <w:div w:id="672535776">
                                                                                              <w:marLeft w:val="0"/>
                                                                                              <w:marRight w:val="0"/>
                                                                                              <w:marTop w:val="0"/>
                                                                                              <w:marBottom w:val="0"/>
                                                                                              <w:divBdr>
                                                                                                <w:top w:val="none" w:sz="0" w:space="0" w:color="auto"/>
                                                                                                <w:left w:val="none" w:sz="0" w:space="0" w:color="auto"/>
                                                                                                <w:bottom w:val="none" w:sz="0" w:space="0" w:color="auto"/>
                                                                                                <w:right w:val="none" w:sz="0" w:space="0" w:color="auto"/>
                                                                                              </w:divBdr>
                                                                                            </w:div>
                                                                                          </w:divsChild>
                                                                                        </w:div>
                                                                                        <w:div w:id="1618370057">
                                                                                          <w:marLeft w:val="0"/>
                                                                                          <w:marRight w:val="0"/>
                                                                                          <w:marTop w:val="0"/>
                                                                                          <w:marBottom w:val="0"/>
                                                                                          <w:divBdr>
                                                                                            <w:top w:val="none" w:sz="0" w:space="0" w:color="auto"/>
                                                                                            <w:left w:val="none" w:sz="0" w:space="0" w:color="auto"/>
                                                                                            <w:bottom w:val="none" w:sz="0" w:space="0" w:color="auto"/>
                                                                                            <w:right w:val="none" w:sz="0" w:space="0" w:color="auto"/>
                                                                                          </w:divBdr>
                                                                                          <w:divsChild>
                                                                                            <w:div w:id="697045286">
                                                                                              <w:marLeft w:val="0"/>
                                                                                              <w:marRight w:val="0"/>
                                                                                              <w:marTop w:val="0"/>
                                                                                              <w:marBottom w:val="0"/>
                                                                                              <w:divBdr>
                                                                                                <w:top w:val="none" w:sz="0" w:space="0" w:color="auto"/>
                                                                                                <w:left w:val="none" w:sz="0" w:space="0" w:color="auto"/>
                                                                                                <w:bottom w:val="none" w:sz="0" w:space="0" w:color="auto"/>
                                                                                                <w:right w:val="none" w:sz="0" w:space="0" w:color="auto"/>
                                                                                              </w:divBdr>
                                                                                            </w:div>
                                                                                            <w:div w:id="993218461">
                                                                                              <w:marLeft w:val="0"/>
                                                                                              <w:marRight w:val="0"/>
                                                                                              <w:marTop w:val="0"/>
                                                                                              <w:marBottom w:val="0"/>
                                                                                              <w:divBdr>
                                                                                                <w:top w:val="none" w:sz="0" w:space="0" w:color="auto"/>
                                                                                                <w:left w:val="none" w:sz="0" w:space="0" w:color="auto"/>
                                                                                                <w:bottom w:val="none" w:sz="0" w:space="0" w:color="auto"/>
                                                                                                <w:right w:val="none" w:sz="0" w:space="0" w:color="auto"/>
                                                                                              </w:divBdr>
                                                                                            </w:div>
                                                                                            <w:div w:id="1007947028">
                                                                                              <w:marLeft w:val="0"/>
                                                                                              <w:marRight w:val="0"/>
                                                                                              <w:marTop w:val="0"/>
                                                                                              <w:marBottom w:val="0"/>
                                                                                              <w:divBdr>
                                                                                                <w:top w:val="none" w:sz="0" w:space="0" w:color="auto"/>
                                                                                                <w:left w:val="none" w:sz="0" w:space="0" w:color="auto"/>
                                                                                                <w:bottom w:val="none" w:sz="0" w:space="0" w:color="auto"/>
                                                                                                <w:right w:val="none" w:sz="0" w:space="0" w:color="auto"/>
                                                                                              </w:divBdr>
                                                                                            </w:div>
                                                                                            <w:div w:id="1771194477">
                                                                                              <w:marLeft w:val="0"/>
                                                                                              <w:marRight w:val="0"/>
                                                                                              <w:marTop w:val="0"/>
                                                                                              <w:marBottom w:val="0"/>
                                                                                              <w:divBdr>
                                                                                                <w:top w:val="none" w:sz="0" w:space="0" w:color="auto"/>
                                                                                                <w:left w:val="none" w:sz="0" w:space="0" w:color="auto"/>
                                                                                                <w:bottom w:val="none" w:sz="0" w:space="0" w:color="auto"/>
                                                                                                <w:right w:val="none" w:sz="0" w:space="0" w:color="auto"/>
                                                                                              </w:divBdr>
                                                                                            </w:div>
                                                                                            <w:div w:id="2096825035">
                                                                                              <w:marLeft w:val="0"/>
                                                                                              <w:marRight w:val="0"/>
                                                                                              <w:marTop w:val="0"/>
                                                                                              <w:marBottom w:val="0"/>
                                                                                              <w:divBdr>
                                                                                                <w:top w:val="none" w:sz="0" w:space="0" w:color="auto"/>
                                                                                                <w:left w:val="none" w:sz="0" w:space="0" w:color="auto"/>
                                                                                                <w:bottom w:val="none" w:sz="0" w:space="0" w:color="auto"/>
                                                                                                <w:right w:val="none" w:sz="0" w:space="0" w:color="auto"/>
                                                                                              </w:divBdr>
                                                                                            </w:div>
                                                                                            <w:div w:id="2138210299">
                                                                                              <w:marLeft w:val="0"/>
                                                                                              <w:marRight w:val="0"/>
                                                                                              <w:marTop w:val="0"/>
                                                                                              <w:marBottom w:val="0"/>
                                                                                              <w:divBdr>
                                                                                                <w:top w:val="none" w:sz="0" w:space="0" w:color="auto"/>
                                                                                                <w:left w:val="none" w:sz="0" w:space="0" w:color="auto"/>
                                                                                                <w:bottom w:val="none" w:sz="0" w:space="0" w:color="auto"/>
                                                                                                <w:right w:val="none" w:sz="0" w:space="0" w:color="auto"/>
                                                                                              </w:divBdr>
                                                                                            </w:div>
                                                                                          </w:divsChild>
                                                                                        </w:div>
                                                                                        <w:div w:id="1737046620">
                                                                                          <w:marLeft w:val="0"/>
                                                                                          <w:marRight w:val="0"/>
                                                                                          <w:marTop w:val="0"/>
                                                                                          <w:marBottom w:val="0"/>
                                                                                          <w:divBdr>
                                                                                            <w:top w:val="none" w:sz="0" w:space="0" w:color="auto"/>
                                                                                            <w:left w:val="none" w:sz="0" w:space="0" w:color="auto"/>
                                                                                            <w:bottom w:val="none" w:sz="0" w:space="0" w:color="auto"/>
                                                                                            <w:right w:val="none" w:sz="0" w:space="0" w:color="auto"/>
                                                                                          </w:divBdr>
                                                                                          <w:divsChild>
                                                                                            <w:div w:id="1216505249">
                                                                                              <w:marLeft w:val="0"/>
                                                                                              <w:marRight w:val="0"/>
                                                                                              <w:marTop w:val="0"/>
                                                                                              <w:marBottom w:val="0"/>
                                                                                              <w:divBdr>
                                                                                                <w:top w:val="none" w:sz="0" w:space="0" w:color="auto"/>
                                                                                                <w:left w:val="none" w:sz="0" w:space="0" w:color="auto"/>
                                                                                                <w:bottom w:val="none" w:sz="0" w:space="0" w:color="auto"/>
                                                                                                <w:right w:val="none" w:sz="0" w:space="0" w:color="auto"/>
                                                                                              </w:divBdr>
                                                                                            </w:div>
                                                                                          </w:divsChild>
                                                                                        </w:div>
                                                                                        <w:div w:id="2029795977">
                                                                                          <w:marLeft w:val="0"/>
                                                                                          <w:marRight w:val="0"/>
                                                                                          <w:marTop w:val="0"/>
                                                                                          <w:marBottom w:val="0"/>
                                                                                          <w:divBdr>
                                                                                            <w:top w:val="none" w:sz="0" w:space="0" w:color="auto"/>
                                                                                            <w:left w:val="none" w:sz="0" w:space="0" w:color="auto"/>
                                                                                            <w:bottom w:val="none" w:sz="0" w:space="0" w:color="auto"/>
                                                                                            <w:right w:val="none" w:sz="0" w:space="0" w:color="auto"/>
                                                                                          </w:divBdr>
                                                                                          <w:divsChild>
                                                                                            <w:div w:id="570970221">
                                                                                              <w:marLeft w:val="0"/>
                                                                                              <w:marRight w:val="0"/>
                                                                                              <w:marTop w:val="0"/>
                                                                                              <w:marBottom w:val="0"/>
                                                                                              <w:divBdr>
                                                                                                <w:top w:val="none" w:sz="0" w:space="0" w:color="auto"/>
                                                                                                <w:left w:val="none" w:sz="0" w:space="0" w:color="auto"/>
                                                                                                <w:bottom w:val="none" w:sz="0" w:space="0" w:color="auto"/>
                                                                                                <w:right w:val="none" w:sz="0" w:space="0" w:color="auto"/>
                                                                                              </w:divBdr>
                                                                                            </w:div>
                                                                                          </w:divsChild>
                                                                                        </w:div>
                                                                                        <w:div w:id="2122146363">
                                                                                          <w:marLeft w:val="0"/>
                                                                                          <w:marRight w:val="0"/>
                                                                                          <w:marTop w:val="0"/>
                                                                                          <w:marBottom w:val="0"/>
                                                                                          <w:divBdr>
                                                                                            <w:top w:val="none" w:sz="0" w:space="0" w:color="auto"/>
                                                                                            <w:left w:val="none" w:sz="0" w:space="0" w:color="auto"/>
                                                                                            <w:bottom w:val="none" w:sz="0" w:space="0" w:color="auto"/>
                                                                                            <w:right w:val="none" w:sz="0" w:space="0" w:color="auto"/>
                                                                                          </w:divBdr>
                                                                                          <w:divsChild>
                                                                                            <w:div w:id="9054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311461">
                                                                                  <w:marLeft w:val="0"/>
                                                                                  <w:marRight w:val="0"/>
                                                                                  <w:marTop w:val="0"/>
                                                                                  <w:marBottom w:val="0"/>
                                                                                  <w:divBdr>
                                                                                    <w:top w:val="none" w:sz="0" w:space="0" w:color="auto"/>
                                                                                    <w:left w:val="none" w:sz="0" w:space="0" w:color="auto"/>
                                                                                    <w:bottom w:val="none" w:sz="0" w:space="0" w:color="auto"/>
                                                                                    <w:right w:val="none" w:sz="0" w:space="0" w:color="auto"/>
                                                                                  </w:divBdr>
                                                                                </w:div>
                                                                                <w:div w:id="897059599">
                                                                                  <w:marLeft w:val="0"/>
                                                                                  <w:marRight w:val="0"/>
                                                                                  <w:marTop w:val="0"/>
                                                                                  <w:marBottom w:val="0"/>
                                                                                  <w:divBdr>
                                                                                    <w:top w:val="none" w:sz="0" w:space="0" w:color="auto"/>
                                                                                    <w:left w:val="none" w:sz="0" w:space="0" w:color="auto"/>
                                                                                    <w:bottom w:val="none" w:sz="0" w:space="0" w:color="auto"/>
                                                                                    <w:right w:val="none" w:sz="0" w:space="0" w:color="auto"/>
                                                                                  </w:divBdr>
                                                                                </w:div>
                                                                                <w:div w:id="910311021">
                                                                                  <w:marLeft w:val="0"/>
                                                                                  <w:marRight w:val="0"/>
                                                                                  <w:marTop w:val="0"/>
                                                                                  <w:marBottom w:val="0"/>
                                                                                  <w:divBdr>
                                                                                    <w:top w:val="none" w:sz="0" w:space="0" w:color="auto"/>
                                                                                    <w:left w:val="none" w:sz="0" w:space="0" w:color="auto"/>
                                                                                    <w:bottom w:val="none" w:sz="0" w:space="0" w:color="auto"/>
                                                                                    <w:right w:val="none" w:sz="0" w:space="0" w:color="auto"/>
                                                                                  </w:divBdr>
                                                                                </w:div>
                                                                                <w:div w:id="939067189">
                                                                                  <w:marLeft w:val="0"/>
                                                                                  <w:marRight w:val="0"/>
                                                                                  <w:marTop w:val="0"/>
                                                                                  <w:marBottom w:val="0"/>
                                                                                  <w:divBdr>
                                                                                    <w:top w:val="none" w:sz="0" w:space="0" w:color="auto"/>
                                                                                    <w:left w:val="none" w:sz="0" w:space="0" w:color="auto"/>
                                                                                    <w:bottom w:val="none" w:sz="0" w:space="0" w:color="auto"/>
                                                                                    <w:right w:val="none" w:sz="0" w:space="0" w:color="auto"/>
                                                                                  </w:divBdr>
                                                                                </w:div>
                                                                                <w:div w:id="1028868725">
                                                                                  <w:marLeft w:val="0"/>
                                                                                  <w:marRight w:val="0"/>
                                                                                  <w:marTop w:val="0"/>
                                                                                  <w:marBottom w:val="0"/>
                                                                                  <w:divBdr>
                                                                                    <w:top w:val="none" w:sz="0" w:space="0" w:color="auto"/>
                                                                                    <w:left w:val="none" w:sz="0" w:space="0" w:color="auto"/>
                                                                                    <w:bottom w:val="none" w:sz="0" w:space="0" w:color="auto"/>
                                                                                    <w:right w:val="none" w:sz="0" w:space="0" w:color="auto"/>
                                                                                  </w:divBdr>
                                                                                </w:div>
                                                                                <w:div w:id="1275409077">
                                                                                  <w:marLeft w:val="0"/>
                                                                                  <w:marRight w:val="0"/>
                                                                                  <w:marTop w:val="0"/>
                                                                                  <w:marBottom w:val="0"/>
                                                                                  <w:divBdr>
                                                                                    <w:top w:val="none" w:sz="0" w:space="0" w:color="auto"/>
                                                                                    <w:left w:val="none" w:sz="0" w:space="0" w:color="auto"/>
                                                                                    <w:bottom w:val="none" w:sz="0" w:space="0" w:color="auto"/>
                                                                                    <w:right w:val="none" w:sz="0" w:space="0" w:color="auto"/>
                                                                                  </w:divBdr>
                                                                                </w:div>
                                                                                <w:div w:id="1317801454">
                                                                                  <w:marLeft w:val="0"/>
                                                                                  <w:marRight w:val="0"/>
                                                                                  <w:marTop w:val="0"/>
                                                                                  <w:marBottom w:val="0"/>
                                                                                  <w:divBdr>
                                                                                    <w:top w:val="none" w:sz="0" w:space="0" w:color="auto"/>
                                                                                    <w:left w:val="none" w:sz="0" w:space="0" w:color="auto"/>
                                                                                    <w:bottom w:val="none" w:sz="0" w:space="0" w:color="auto"/>
                                                                                    <w:right w:val="none" w:sz="0" w:space="0" w:color="auto"/>
                                                                                  </w:divBdr>
                                                                                </w:div>
                                                                                <w:div w:id="1365134373">
                                                                                  <w:marLeft w:val="0"/>
                                                                                  <w:marRight w:val="0"/>
                                                                                  <w:marTop w:val="0"/>
                                                                                  <w:marBottom w:val="0"/>
                                                                                  <w:divBdr>
                                                                                    <w:top w:val="none" w:sz="0" w:space="0" w:color="auto"/>
                                                                                    <w:left w:val="none" w:sz="0" w:space="0" w:color="auto"/>
                                                                                    <w:bottom w:val="none" w:sz="0" w:space="0" w:color="auto"/>
                                                                                    <w:right w:val="none" w:sz="0" w:space="0" w:color="auto"/>
                                                                                  </w:divBdr>
                                                                                </w:div>
                                                                                <w:div w:id="1398286334">
                                                                                  <w:marLeft w:val="0"/>
                                                                                  <w:marRight w:val="0"/>
                                                                                  <w:marTop w:val="0"/>
                                                                                  <w:marBottom w:val="0"/>
                                                                                  <w:divBdr>
                                                                                    <w:top w:val="none" w:sz="0" w:space="0" w:color="auto"/>
                                                                                    <w:left w:val="none" w:sz="0" w:space="0" w:color="auto"/>
                                                                                    <w:bottom w:val="none" w:sz="0" w:space="0" w:color="auto"/>
                                                                                    <w:right w:val="none" w:sz="0" w:space="0" w:color="auto"/>
                                                                                  </w:divBdr>
                                                                                  <w:divsChild>
                                                                                    <w:div w:id="866061372">
                                                                                      <w:marLeft w:val="-75"/>
                                                                                      <w:marRight w:val="0"/>
                                                                                      <w:marTop w:val="30"/>
                                                                                      <w:marBottom w:val="30"/>
                                                                                      <w:divBdr>
                                                                                        <w:top w:val="none" w:sz="0" w:space="0" w:color="auto"/>
                                                                                        <w:left w:val="none" w:sz="0" w:space="0" w:color="auto"/>
                                                                                        <w:bottom w:val="none" w:sz="0" w:space="0" w:color="auto"/>
                                                                                        <w:right w:val="none" w:sz="0" w:space="0" w:color="auto"/>
                                                                                      </w:divBdr>
                                                                                      <w:divsChild>
                                                                                        <w:div w:id="161627510">
                                                                                          <w:marLeft w:val="0"/>
                                                                                          <w:marRight w:val="0"/>
                                                                                          <w:marTop w:val="0"/>
                                                                                          <w:marBottom w:val="0"/>
                                                                                          <w:divBdr>
                                                                                            <w:top w:val="none" w:sz="0" w:space="0" w:color="auto"/>
                                                                                            <w:left w:val="none" w:sz="0" w:space="0" w:color="auto"/>
                                                                                            <w:bottom w:val="none" w:sz="0" w:space="0" w:color="auto"/>
                                                                                            <w:right w:val="none" w:sz="0" w:space="0" w:color="auto"/>
                                                                                          </w:divBdr>
                                                                                          <w:divsChild>
                                                                                            <w:div w:id="1945190088">
                                                                                              <w:marLeft w:val="0"/>
                                                                                              <w:marRight w:val="0"/>
                                                                                              <w:marTop w:val="0"/>
                                                                                              <w:marBottom w:val="0"/>
                                                                                              <w:divBdr>
                                                                                                <w:top w:val="none" w:sz="0" w:space="0" w:color="auto"/>
                                                                                                <w:left w:val="none" w:sz="0" w:space="0" w:color="auto"/>
                                                                                                <w:bottom w:val="none" w:sz="0" w:space="0" w:color="auto"/>
                                                                                                <w:right w:val="none" w:sz="0" w:space="0" w:color="auto"/>
                                                                                              </w:divBdr>
                                                                                            </w:div>
                                                                                          </w:divsChild>
                                                                                        </w:div>
                                                                                        <w:div w:id="233778658">
                                                                                          <w:marLeft w:val="0"/>
                                                                                          <w:marRight w:val="0"/>
                                                                                          <w:marTop w:val="0"/>
                                                                                          <w:marBottom w:val="0"/>
                                                                                          <w:divBdr>
                                                                                            <w:top w:val="none" w:sz="0" w:space="0" w:color="auto"/>
                                                                                            <w:left w:val="none" w:sz="0" w:space="0" w:color="auto"/>
                                                                                            <w:bottom w:val="none" w:sz="0" w:space="0" w:color="auto"/>
                                                                                            <w:right w:val="none" w:sz="0" w:space="0" w:color="auto"/>
                                                                                          </w:divBdr>
                                                                                          <w:divsChild>
                                                                                            <w:div w:id="1711610895">
                                                                                              <w:marLeft w:val="0"/>
                                                                                              <w:marRight w:val="0"/>
                                                                                              <w:marTop w:val="0"/>
                                                                                              <w:marBottom w:val="0"/>
                                                                                              <w:divBdr>
                                                                                                <w:top w:val="none" w:sz="0" w:space="0" w:color="auto"/>
                                                                                                <w:left w:val="none" w:sz="0" w:space="0" w:color="auto"/>
                                                                                                <w:bottom w:val="none" w:sz="0" w:space="0" w:color="auto"/>
                                                                                                <w:right w:val="none" w:sz="0" w:space="0" w:color="auto"/>
                                                                                              </w:divBdr>
                                                                                            </w:div>
                                                                                            <w:div w:id="1923761650">
                                                                                              <w:marLeft w:val="0"/>
                                                                                              <w:marRight w:val="0"/>
                                                                                              <w:marTop w:val="0"/>
                                                                                              <w:marBottom w:val="0"/>
                                                                                              <w:divBdr>
                                                                                                <w:top w:val="none" w:sz="0" w:space="0" w:color="auto"/>
                                                                                                <w:left w:val="none" w:sz="0" w:space="0" w:color="auto"/>
                                                                                                <w:bottom w:val="none" w:sz="0" w:space="0" w:color="auto"/>
                                                                                                <w:right w:val="none" w:sz="0" w:space="0" w:color="auto"/>
                                                                                              </w:divBdr>
                                                                                            </w:div>
                                                                                            <w:div w:id="1992709005">
                                                                                              <w:marLeft w:val="0"/>
                                                                                              <w:marRight w:val="0"/>
                                                                                              <w:marTop w:val="0"/>
                                                                                              <w:marBottom w:val="0"/>
                                                                                              <w:divBdr>
                                                                                                <w:top w:val="none" w:sz="0" w:space="0" w:color="auto"/>
                                                                                                <w:left w:val="none" w:sz="0" w:space="0" w:color="auto"/>
                                                                                                <w:bottom w:val="none" w:sz="0" w:space="0" w:color="auto"/>
                                                                                                <w:right w:val="none" w:sz="0" w:space="0" w:color="auto"/>
                                                                                              </w:divBdr>
                                                                                            </w:div>
                                                                                          </w:divsChild>
                                                                                        </w:div>
                                                                                        <w:div w:id="544417055">
                                                                                          <w:marLeft w:val="0"/>
                                                                                          <w:marRight w:val="0"/>
                                                                                          <w:marTop w:val="0"/>
                                                                                          <w:marBottom w:val="0"/>
                                                                                          <w:divBdr>
                                                                                            <w:top w:val="none" w:sz="0" w:space="0" w:color="auto"/>
                                                                                            <w:left w:val="none" w:sz="0" w:space="0" w:color="auto"/>
                                                                                            <w:bottom w:val="none" w:sz="0" w:space="0" w:color="auto"/>
                                                                                            <w:right w:val="none" w:sz="0" w:space="0" w:color="auto"/>
                                                                                          </w:divBdr>
                                                                                          <w:divsChild>
                                                                                            <w:div w:id="237640994">
                                                                                              <w:marLeft w:val="0"/>
                                                                                              <w:marRight w:val="0"/>
                                                                                              <w:marTop w:val="0"/>
                                                                                              <w:marBottom w:val="0"/>
                                                                                              <w:divBdr>
                                                                                                <w:top w:val="none" w:sz="0" w:space="0" w:color="auto"/>
                                                                                                <w:left w:val="none" w:sz="0" w:space="0" w:color="auto"/>
                                                                                                <w:bottom w:val="none" w:sz="0" w:space="0" w:color="auto"/>
                                                                                                <w:right w:val="none" w:sz="0" w:space="0" w:color="auto"/>
                                                                                              </w:divBdr>
                                                                                            </w:div>
                                                                                          </w:divsChild>
                                                                                        </w:div>
                                                                                        <w:div w:id="708409549">
                                                                                          <w:marLeft w:val="0"/>
                                                                                          <w:marRight w:val="0"/>
                                                                                          <w:marTop w:val="0"/>
                                                                                          <w:marBottom w:val="0"/>
                                                                                          <w:divBdr>
                                                                                            <w:top w:val="none" w:sz="0" w:space="0" w:color="auto"/>
                                                                                            <w:left w:val="none" w:sz="0" w:space="0" w:color="auto"/>
                                                                                            <w:bottom w:val="none" w:sz="0" w:space="0" w:color="auto"/>
                                                                                            <w:right w:val="none" w:sz="0" w:space="0" w:color="auto"/>
                                                                                          </w:divBdr>
                                                                                          <w:divsChild>
                                                                                            <w:div w:id="398940240">
                                                                                              <w:marLeft w:val="0"/>
                                                                                              <w:marRight w:val="0"/>
                                                                                              <w:marTop w:val="0"/>
                                                                                              <w:marBottom w:val="0"/>
                                                                                              <w:divBdr>
                                                                                                <w:top w:val="none" w:sz="0" w:space="0" w:color="auto"/>
                                                                                                <w:left w:val="none" w:sz="0" w:space="0" w:color="auto"/>
                                                                                                <w:bottom w:val="none" w:sz="0" w:space="0" w:color="auto"/>
                                                                                                <w:right w:val="none" w:sz="0" w:space="0" w:color="auto"/>
                                                                                              </w:divBdr>
                                                                                            </w:div>
                                                                                          </w:divsChild>
                                                                                        </w:div>
                                                                                        <w:div w:id="1435787545">
                                                                                          <w:marLeft w:val="0"/>
                                                                                          <w:marRight w:val="0"/>
                                                                                          <w:marTop w:val="0"/>
                                                                                          <w:marBottom w:val="0"/>
                                                                                          <w:divBdr>
                                                                                            <w:top w:val="none" w:sz="0" w:space="0" w:color="auto"/>
                                                                                            <w:left w:val="none" w:sz="0" w:space="0" w:color="auto"/>
                                                                                            <w:bottom w:val="none" w:sz="0" w:space="0" w:color="auto"/>
                                                                                            <w:right w:val="none" w:sz="0" w:space="0" w:color="auto"/>
                                                                                          </w:divBdr>
                                                                                          <w:divsChild>
                                                                                            <w:div w:id="1972129873">
                                                                                              <w:marLeft w:val="0"/>
                                                                                              <w:marRight w:val="0"/>
                                                                                              <w:marTop w:val="0"/>
                                                                                              <w:marBottom w:val="0"/>
                                                                                              <w:divBdr>
                                                                                                <w:top w:val="none" w:sz="0" w:space="0" w:color="auto"/>
                                                                                                <w:left w:val="none" w:sz="0" w:space="0" w:color="auto"/>
                                                                                                <w:bottom w:val="none" w:sz="0" w:space="0" w:color="auto"/>
                                                                                                <w:right w:val="none" w:sz="0" w:space="0" w:color="auto"/>
                                                                                              </w:divBdr>
                                                                                            </w:div>
                                                                                          </w:divsChild>
                                                                                        </w:div>
                                                                                        <w:div w:id="1524829846">
                                                                                          <w:marLeft w:val="0"/>
                                                                                          <w:marRight w:val="0"/>
                                                                                          <w:marTop w:val="0"/>
                                                                                          <w:marBottom w:val="0"/>
                                                                                          <w:divBdr>
                                                                                            <w:top w:val="none" w:sz="0" w:space="0" w:color="auto"/>
                                                                                            <w:left w:val="none" w:sz="0" w:space="0" w:color="auto"/>
                                                                                            <w:bottom w:val="none" w:sz="0" w:space="0" w:color="auto"/>
                                                                                            <w:right w:val="none" w:sz="0" w:space="0" w:color="auto"/>
                                                                                          </w:divBdr>
                                                                                          <w:divsChild>
                                                                                            <w:div w:id="6680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98612">
                                                                                  <w:marLeft w:val="0"/>
                                                                                  <w:marRight w:val="0"/>
                                                                                  <w:marTop w:val="0"/>
                                                                                  <w:marBottom w:val="0"/>
                                                                                  <w:divBdr>
                                                                                    <w:top w:val="none" w:sz="0" w:space="0" w:color="auto"/>
                                                                                    <w:left w:val="none" w:sz="0" w:space="0" w:color="auto"/>
                                                                                    <w:bottom w:val="none" w:sz="0" w:space="0" w:color="auto"/>
                                                                                    <w:right w:val="none" w:sz="0" w:space="0" w:color="auto"/>
                                                                                  </w:divBdr>
                                                                                </w:div>
                                                                                <w:div w:id="1549561953">
                                                                                  <w:marLeft w:val="0"/>
                                                                                  <w:marRight w:val="0"/>
                                                                                  <w:marTop w:val="0"/>
                                                                                  <w:marBottom w:val="0"/>
                                                                                  <w:divBdr>
                                                                                    <w:top w:val="none" w:sz="0" w:space="0" w:color="auto"/>
                                                                                    <w:left w:val="none" w:sz="0" w:space="0" w:color="auto"/>
                                                                                    <w:bottom w:val="none" w:sz="0" w:space="0" w:color="auto"/>
                                                                                    <w:right w:val="none" w:sz="0" w:space="0" w:color="auto"/>
                                                                                  </w:divBdr>
                                                                                </w:div>
                                                                                <w:div w:id="1558516069">
                                                                                  <w:marLeft w:val="0"/>
                                                                                  <w:marRight w:val="0"/>
                                                                                  <w:marTop w:val="0"/>
                                                                                  <w:marBottom w:val="0"/>
                                                                                  <w:divBdr>
                                                                                    <w:top w:val="none" w:sz="0" w:space="0" w:color="auto"/>
                                                                                    <w:left w:val="none" w:sz="0" w:space="0" w:color="auto"/>
                                                                                    <w:bottom w:val="none" w:sz="0" w:space="0" w:color="auto"/>
                                                                                    <w:right w:val="none" w:sz="0" w:space="0" w:color="auto"/>
                                                                                  </w:divBdr>
                                                                                </w:div>
                                                                                <w:div w:id="1657219881">
                                                                                  <w:marLeft w:val="0"/>
                                                                                  <w:marRight w:val="0"/>
                                                                                  <w:marTop w:val="0"/>
                                                                                  <w:marBottom w:val="0"/>
                                                                                  <w:divBdr>
                                                                                    <w:top w:val="none" w:sz="0" w:space="0" w:color="auto"/>
                                                                                    <w:left w:val="none" w:sz="0" w:space="0" w:color="auto"/>
                                                                                    <w:bottom w:val="none" w:sz="0" w:space="0" w:color="auto"/>
                                                                                    <w:right w:val="none" w:sz="0" w:space="0" w:color="auto"/>
                                                                                  </w:divBdr>
                                                                                </w:div>
                                                                                <w:div w:id="1676224777">
                                                                                  <w:marLeft w:val="0"/>
                                                                                  <w:marRight w:val="0"/>
                                                                                  <w:marTop w:val="0"/>
                                                                                  <w:marBottom w:val="0"/>
                                                                                  <w:divBdr>
                                                                                    <w:top w:val="none" w:sz="0" w:space="0" w:color="auto"/>
                                                                                    <w:left w:val="none" w:sz="0" w:space="0" w:color="auto"/>
                                                                                    <w:bottom w:val="none" w:sz="0" w:space="0" w:color="auto"/>
                                                                                    <w:right w:val="none" w:sz="0" w:space="0" w:color="auto"/>
                                                                                  </w:divBdr>
                                                                                  <w:divsChild>
                                                                                    <w:div w:id="656766276">
                                                                                      <w:marLeft w:val="-75"/>
                                                                                      <w:marRight w:val="0"/>
                                                                                      <w:marTop w:val="30"/>
                                                                                      <w:marBottom w:val="30"/>
                                                                                      <w:divBdr>
                                                                                        <w:top w:val="none" w:sz="0" w:space="0" w:color="auto"/>
                                                                                        <w:left w:val="none" w:sz="0" w:space="0" w:color="auto"/>
                                                                                        <w:bottom w:val="none" w:sz="0" w:space="0" w:color="auto"/>
                                                                                        <w:right w:val="none" w:sz="0" w:space="0" w:color="auto"/>
                                                                                      </w:divBdr>
                                                                                      <w:divsChild>
                                                                                        <w:div w:id="121316828">
                                                                                          <w:marLeft w:val="0"/>
                                                                                          <w:marRight w:val="0"/>
                                                                                          <w:marTop w:val="0"/>
                                                                                          <w:marBottom w:val="0"/>
                                                                                          <w:divBdr>
                                                                                            <w:top w:val="none" w:sz="0" w:space="0" w:color="auto"/>
                                                                                            <w:left w:val="none" w:sz="0" w:space="0" w:color="auto"/>
                                                                                            <w:bottom w:val="none" w:sz="0" w:space="0" w:color="auto"/>
                                                                                            <w:right w:val="none" w:sz="0" w:space="0" w:color="auto"/>
                                                                                          </w:divBdr>
                                                                                          <w:divsChild>
                                                                                            <w:div w:id="1486164873">
                                                                                              <w:marLeft w:val="0"/>
                                                                                              <w:marRight w:val="0"/>
                                                                                              <w:marTop w:val="0"/>
                                                                                              <w:marBottom w:val="0"/>
                                                                                              <w:divBdr>
                                                                                                <w:top w:val="none" w:sz="0" w:space="0" w:color="auto"/>
                                                                                                <w:left w:val="none" w:sz="0" w:space="0" w:color="auto"/>
                                                                                                <w:bottom w:val="none" w:sz="0" w:space="0" w:color="auto"/>
                                                                                                <w:right w:val="none" w:sz="0" w:space="0" w:color="auto"/>
                                                                                              </w:divBdr>
                                                                                            </w:div>
                                                                                          </w:divsChild>
                                                                                        </w:div>
                                                                                        <w:div w:id="150298609">
                                                                                          <w:marLeft w:val="0"/>
                                                                                          <w:marRight w:val="0"/>
                                                                                          <w:marTop w:val="0"/>
                                                                                          <w:marBottom w:val="0"/>
                                                                                          <w:divBdr>
                                                                                            <w:top w:val="none" w:sz="0" w:space="0" w:color="auto"/>
                                                                                            <w:left w:val="none" w:sz="0" w:space="0" w:color="auto"/>
                                                                                            <w:bottom w:val="none" w:sz="0" w:space="0" w:color="auto"/>
                                                                                            <w:right w:val="none" w:sz="0" w:space="0" w:color="auto"/>
                                                                                          </w:divBdr>
                                                                                          <w:divsChild>
                                                                                            <w:div w:id="2057200430">
                                                                                              <w:marLeft w:val="0"/>
                                                                                              <w:marRight w:val="0"/>
                                                                                              <w:marTop w:val="0"/>
                                                                                              <w:marBottom w:val="0"/>
                                                                                              <w:divBdr>
                                                                                                <w:top w:val="none" w:sz="0" w:space="0" w:color="auto"/>
                                                                                                <w:left w:val="none" w:sz="0" w:space="0" w:color="auto"/>
                                                                                                <w:bottom w:val="none" w:sz="0" w:space="0" w:color="auto"/>
                                                                                                <w:right w:val="none" w:sz="0" w:space="0" w:color="auto"/>
                                                                                              </w:divBdr>
                                                                                            </w:div>
                                                                                          </w:divsChild>
                                                                                        </w:div>
                                                                                        <w:div w:id="702750676">
                                                                                          <w:marLeft w:val="0"/>
                                                                                          <w:marRight w:val="0"/>
                                                                                          <w:marTop w:val="0"/>
                                                                                          <w:marBottom w:val="0"/>
                                                                                          <w:divBdr>
                                                                                            <w:top w:val="none" w:sz="0" w:space="0" w:color="auto"/>
                                                                                            <w:left w:val="none" w:sz="0" w:space="0" w:color="auto"/>
                                                                                            <w:bottom w:val="none" w:sz="0" w:space="0" w:color="auto"/>
                                                                                            <w:right w:val="none" w:sz="0" w:space="0" w:color="auto"/>
                                                                                          </w:divBdr>
                                                                                          <w:divsChild>
                                                                                            <w:div w:id="591822761">
                                                                                              <w:marLeft w:val="0"/>
                                                                                              <w:marRight w:val="0"/>
                                                                                              <w:marTop w:val="0"/>
                                                                                              <w:marBottom w:val="0"/>
                                                                                              <w:divBdr>
                                                                                                <w:top w:val="none" w:sz="0" w:space="0" w:color="auto"/>
                                                                                                <w:left w:val="none" w:sz="0" w:space="0" w:color="auto"/>
                                                                                                <w:bottom w:val="none" w:sz="0" w:space="0" w:color="auto"/>
                                                                                                <w:right w:val="none" w:sz="0" w:space="0" w:color="auto"/>
                                                                                              </w:divBdr>
                                                                                            </w:div>
                                                                                          </w:divsChild>
                                                                                        </w:div>
                                                                                        <w:div w:id="1112364544">
                                                                                          <w:marLeft w:val="0"/>
                                                                                          <w:marRight w:val="0"/>
                                                                                          <w:marTop w:val="0"/>
                                                                                          <w:marBottom w:val="0"/>
                                                                                          <w:divBdr>
                                                                                            <w:top w:val="none" w:sz="0" w:space="0" w:color="auto"/>
                                                                                            <w:left w:val="none" w:sz="0" w:space="0" w:color="auto"/>
                                                                                            <w:bottom w:val="none" w:sz="0" w:space="0" w:color="auto"/>
                                                                                            <w:right w:val="none" w:sz="0" w:space="0" w:color="auto"/>
                                                                                          </w:divBdr>
                                                                                          <w:divsChild>
                                                                                            <w:div w:id="319115825">
                                                                                              <w:marLeft w:val="0"/>
                                                                                              <w:marRight w:val="0"/>
                                                                                              <w:marTop w:val="0"/>
                                                                                              <w:marBottom w:val="0"/>
                                                                                              <w:divBdr>
                                                                                                <w:top w:val="none" w:sz="0" w:space="0" w:color="auto"/>
                                                                                                <w:left w:val="none" w:sz="0" w:space="0" w:color="auto"/>
                                                                                                <w:bottom w:val="none" w:sz="0" w:space="0" w:color="auto"/>
                                                                                                <w:right w:val="none" w:sz="0" w:space="0" w:color="auto"/>
                                                                                              </w:divBdr>
                                                                                            </w:div>
                                                                                          </w:divsChild>
                                                                                        </w:div>
                                                                                        <w:div w:id="1488545568">
                                                                                          <w:marLeft w:val="0"/>
                                                                                          <w:marRight w:val="0"/>
                                                                                          <w:marTop w:val="0"/>
                                                                                          <w:marBottom w:val="0"/>
                                                                                          <w:divBdr>
                                                                                            <w:top w:val="none" w:sz="0" w:space="0" w:color="auto"/>
                                                                                            <w:left w:val="none" w:sz="0" w:space="0" w:color="auto"/>
                                                                                            <w:bottom w:val="none" w:sz="0" w:space="0" w:color="auto"/>
                                                                                            <w:right w:val="none" w:sz="0" w:space="0" w:color="auto"/>
                                                                                          </w:divBdr>
                                                                                          <w:divsChild>
                                                                                            <w:div w:id="1494636292">
                                                                                              <w:marLeft w:val="0"/>
                                                                                              <w:marRight w:val="0"/>
                                                                                              <w:marTop w:val="0"/>
                                                                                              <w:marBottom w:val="0"/>
                                                                                              <w:divBdr>
                                                                                                <w:top w:val="none" w:sz="0" w:space="0" w:color="auto"/>
                                                                                                <w:left w:val="none" w:sz="0" w:space="0" w:color="auto"/>
                                                                                                <w:bottom w:val="none" w:sz="0" w:space="0" w:color="auto"/>
                                                                                                <w:right w:val="none" w:sz="0" w:space="0" w:color="auto"/>
                                                                                              </w:divBdr>
                                                                                            </w:div>
                                                                                          </w:divsChild>
                                                                                        </w:div>
                                                                                        <w:div w:id="2045016030">
                                                                                          <w:marLeft w:val="0"/>
                                                                                          <w:marRight w:val="0"/>
                                                                                          <w:marTop w:val="0"/>
                                                                                          <w:marBottom w:val="0"/>
                                                                                          <w:divBdr>
                                                                                            <w:top w:val="none" w:sz="0" w:space="0" w:color="auto"/>
                                                                                            <w:left w:val="none" w:sz="0" w:space="0" w:color="auto"/>
                                                                                            <w:bottom w:val="none" w:sz="0" w:space="0" w:color="auto"/>
                                                                                            <w:right w:val="none" w:sz="0" w:space="0" w:color="auto"/>
                                                                                          </w:divBdr>
                                                                                          <w:divsChild>
                                                                                            <w:div w:id="513615060">
                                                                                              <w:marLeft w:val="0"/>
                                                                                              <w:marRight w:val="0"/>
                                                                                              <w:marTop w:val="0"/>
                                                                                              <w:marBottom w:val="0"/>
                                                                                              <w:divBdr>
                                                                                                <w:top w:val="none" w:sz="0" w:space="0" w:color="auto"/>
                                                                                                <w:left w:val="none" w:sz="0" w:space="0" w:color="auto"/>
                                                                                                <w:bottom w:val="none" w:sz="0" w:space="0" w:color="auto"/>
                                                                                                <w:right w:val="none" w:sz="0" w:space="0" w:color="auto"/>
                                                                                              </w:divBdr>
                                                                                            </w:div>
                                                                                            <w:div w:id="1142817960">
                                                                                              <w:marLeft w:val="0"/>
                                                                                              <w:marRight w:val="0"/>
                                                                                              <w:marTop w:val="0"/>
                                                                                              <w:marBottom w:val="0"/>
                                                                                              <w:divBdr>
                                                                                                <w:top w:val="none" w:sz="0" w:space="0" w:color="auto"/>
                                                                                                <w:left w:val="none" w:sz="0" w:space="0" w:color="auto"/>
                                                                                                <w:bottom w:val="none" w:sz="0" w:space="0" w:color="auto"/>
                                                                                                <w:right w:val="none" w:sz="0" w:space="0" w:color="auto"/>
                                                                                              </w:divBdr>
                                                                                            </w:div>
                                                                                            <w:div w:id="17724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245869">
                                                                                  <w:marLeft w:val="0"/>
                                                                                  <w:marRight w:val="0"/>
                                                                                  <w:marTop w:val="0"/>
                                                                                  <w:marBottom w:val="0"/>
                                                                                  <w:divBdr>
                                                                                    <w:top w:val="none" w:sz="0" w:space="0" w:color="auto"/>
                                                                                    <w:left w:val="none" w:sz="0" w:space="0" w:color="auto"/>
                                                                                    <w:bottom w:val="none" w:sz="0" w:space="0" w:color="auto"/>
                                                                                    <w:right w:val="none" w:sz="0" w:space="0" w:color="auto"/>
                                                                                  </w:divBdr>
                                                                                  <w:divsChild>
                                                                                    <w:div w:id="1213034837">
                                                                                      <w:marLeft w:val="-75"/>
                                                                                      <w:marRight w:val="0"/>
                                                                                      <w:marTop w:val="30"/>
                                                                                      <w:marBottom w:val="30"/>
                                                                                      <w:divBdr>
                                                                                        <w:top w:val="none" w:sz="0" w:space="0" w:color="auto"/>
                                                                                        <w:left w:val="none" w:sz="0" w:space="0" w:color="auto"/>
                                                                                        <w:bottom w:val="none" w:sz="0" w:space="0" w:color="auto"/>
                                                                                        <w:right w:val="none" w:sz="0" w:space="0" w:color="auto"/>
                                                                                      </w:divBdr>
                                                                                      <w:divsChild>
                                                                                        <w:div w:id="67575940">
                                                                                          <w:marLeft w:val="0"/>
                                                                                          <w:marRight w:val="0"/>
                                                                                          <w:marTop w:val="0"/>
                                                                                          <w:marBottom w:val="0"/>
                                                                                          <w:divBdr>
                                                                                            <w:top w:val="none" w:sz="0" w:space="0" w:color="auto"/>
                                                                                            <w:left w:val="none" w:sz="0" w:space="0" w:color="auto"/>
                                                                                            <w:bottom w:val="none" w:sz="0" w:space="0" w:color="auto"/>
                                                                                            <w:right w:val="none" w:sz="0" w:space="0" w:color="auto"/>
                                                                                          </w:divBdr>
                                                                                          <w:divsChild>
                                                                                            <w:div w:id="877354104">
                                                                                              <w:marLeft w:val="0"/>
                                                                                              <w:marRight w:val="0"/>
                                                                                              <w:marTop w:val="0"/>
                                                                                              <w:marBottom w:val="0"/>
                                                                                              <w:divBdr>
                                                                                                <w:top w:val="none" w:sz="0" w:space="0" w:color="auto"/>
                                                                                                <w:left w:val="none" w:sz="0" w:space="0" w:color="auto"/>
                                                                                                <w:bottom w:val="none" w:sz="0" w:space="0" w:color="auto"/>
                                                                                                <w:right w:val="none" w:sz="0" w:space="0" w:color="auto"/>
                                                                                              </w:divBdr>
                                                                                            </w:div>
                                                                                          </w:divsChild>
                                                                                        </w:div>
                                                                                        <w:div w:id="270674216">
                                                                                          <w:marLeft w:val="0"/>
                                                                                          <w:marRight w:val="0"/>
                                                                                          <w:marTop w:val="0"/>
                                                                                          <w:marBottom w:val="0"/>
                                                                                          <w:divBdr>
                                                                                            <w:top w:val="none" w:sz="0" w:space="0" w:color="auto"/>
                                                                                            <w:left w:val="none" w:sz="0" w:space="0" w:color="auto"/>
                                                                                            <w:bottom w:val="none" w:sz="0" w:space="0" w:color="auto"/>
                                                                                            <w:right w:val="none" w:sz="0" w:space="0" w:color="auto"/>
                                                                                          </w:divBdr>
                                                                                          <w:divsChild>
                                                                                            <w:div w:id="503059823">
                                                                                              <w:marLeft w:val="0"/>
                                                                                              <w:marRight w:val="0"/>
                                                                                              <w:marTop w:val="0"/>
                                                                                              <w:marBottom w:val="0"/>
                                                                                              <w:divBdr>
                                                                                                <w:top w:val="none" w:sz="0" w:space="0" w:color="auto"/>
                                                                                                <w:left w:val="none" w:sz="0" w:space="0" w:color="auto"/>
                                                                                                <w:bottom w:val="none" w:sz="0" w:space="0" w:color="auto"/>
                                                                                                <w:right w:val="none" w:sz="0" w:space="0" w:color="auto"/>
                                                                                              </w:divBdr>
                                                                                            </w:div>
                                                                                            <w:div w:id="1250194871">
                                                                                              <w:marLeft w:val="0"/>
                                                                                              <w:marRight w:val="0"/>
                                                                                              <w:marTop w:val="0"/>
                                                                                              <w:marBottom w:val="0"/>
                                                                                              <w:divBdr>
                                                                                                <w:top w:val="none" w:sz="0" w:space="0" w:color="auto"/>
                                                                                                <w:left w:val="none" w:sz="0" w:space="0" w:color="auto"/>
                                                                                                <w:bottom w:val="none" w:sz="0" w:space="0" w:color="auto"/>
                                                                                                <w:right w:val="none" w:sz="0" w:space="0" w:color="auto"/>
                                                                                              </w:divBdr>
                                                                                            </w:div>
                                                                                            <w:div w:id="1464812901">
                                                                                              <w:marLeft w:val="0"/>
                                                                                              <w:marRight w:val="0"/>
                                                                                              <w:marTop w:val="0"/>
                                                                                              <w:marBottom w:val="0"/>
                                                                                              <w:divBdr>
                                                                                                <w:top w:val="none" w:sz="0" w:space="0" w:color="auto"/>
                                                                                                <w:left w:val="none" w:sz="0" w:space="0" w:color="auto"/>
                                                                                                <w:bottom w:val="none" w:sz="0" w:space="0" w:color="auto"/>
                                                                                                <w:right w:val="none" w:sz="0" w:space="0" w:color="auto"/>
                                                                                              </w:divBdr>
                                                                                            </w:div>
                                                                                          </w:divsChild>
                                                                                        </w:div>
                                                                                        <w:div w:id="961881308">
                                                                                          <w:marLeft w:val="0"/>
                                                                                          <w:marRight w:val="0"/>
                                                                                          <w:marTop w:val="0"/>
                                                                                          <w:marBottom w:val="0"/>
                                                                                          <w:divBdr>
                                                                                            <w:top w:val="none" w:sz="0" w:space="0" w:color="auto"/>
                                                                                            <w:left w:val="none" w:sz="0" w:space="0" w:color="auto"/>
                                                                                            <w:bottom w:val="none" w:sz="0" w:space="0" w:color="auto"/>
                                                                                            <w:right w:val="none" w:sz="0" w:space="0" w:color="auto"/>
                                                                                          </w:divBdr>
                                                                                          <w:divsChild>
                                                                                            <w:div w:id="1147013889">
                                                                                              <w:marLeft w:val="0"/>
                                                                                              <w:marRight w:val="0"/>
                                                                                              <w:marTop w:val="0"/>
                                                                                              <w:marBottom w:val="0"/>
                                                                                              <w:divBdr>
                                                                                                <w:top w:val="none" w:sz="0" w:space="0" w:color="auto"/>
                                                                                                <w:left w:val="none" w:sz="0" w:space="0" w:color="auto"/>
                                                                                                <w:bottom w:val="none" w:sz="0" w:space="0" w:color="auto"/>
                                                                                                <w:right w:val="none" w:sz="0" w:space="0" w:color="auto"/>
                                                                                              </w:divBdr>
                                                                                            </w:div>
                                                                                          </w:divsChild>
                                                                                        </w:div>
                                                                                        <w:div w:id="1148131664">
                                                                                          <w:marLeft w:val="0"/>
                                                                                          <w:marRight w:val="0"/>
                                                                                          <w:marTop w:val="0"/>
                                                                                          <w:marBottom w:val="0"/>
                                                                                          <w:divBdr>
                                                                                            <w:top w:val="none" w:sz="0" w:space="0" w:color="auto"/>
                                                                                            <w:left w:val="none" w:sz="0" w:space="0" w:color="auto"/>
                                                                                            <w:bottom w:val="none" w:sz="0" w:space="0" w:color="auto"/>
                                                                                            <w:right w:val="none" w:sz="0" w:space="0" w:color="auto"/>
                                                                                          </w:divBdr>
                                                                                          <w:divsChild>
                                                                                            <w:div w:id="1664233073">
                                                                                              <w:marLeft w:val="0"/>
                                                                                              <w:marRight w:val="0"/>
                                                                                              <w:marTop w:val="0"/>
                                                                                              <w:marBottom w:val="0"/>
                                                                                              <w:divBdr>
                                                                                                <w:top w:val="none" w:sz="0" w:space="0" w:color="auto"/>
                                                                                                <w:left w:val="none" w:sz="0" w:space="0" w:color="auto"/>
                                                                                                <w:bottom w:val="none" w:sz="0" w:space="0" w:color="auto"/>
                                                                                                <w:right w:val="none" w:sz="0" w:space="0" w:color="auto"/>
                                                                                              </w:divBdr>
                                                                                            </w:div>
                                                                                          </w:divsChild>
                                                                                        </w:div>
                                                                                        <w:div w:id="1739981090">
                                                                                          <w:marLeft w:val="0"/>
                                                                                          <w:marRight w:val="0"/>
                                                                                          <w:marTop w:val="0"/>
                                                                                          <w:marBottom w:val="0"/>
                                                                                          <w:divBdr>
                                                                                            <w:top w:val="none" w:sz="0" w:space="0" w:color="auto"/>
                                                                                            <w:left w:val="none" w:sz="0" w:space="0" w:color="auto"/>
                                                                                            <w:bottom w:val="none" w:sz="0" w:space="0" w:color="auto"/>
                                                                                            <w:right w:val="none" w:sz="0" w:space="0" w:color="auto"/>
                                                                                          </w:divBdr>
                                                                                          <w:divsChild>
                                                                                            <w:div w:id="1804693434">
                                                                                              <w:marLeft w:val="0"/>
                                                                                              <w:marRight w:val="0"/>
                                                                                              <w:marTop w:val="0"/>
                                                                                              <w:marBottom w:val="0"/>
                                                                                              <w:divBdr>
                                                                                                <w:top w:val="none" w:sz="0" w:space="0" w:color="auto"/>
                                                                                                <w:left w:val="none" w:sz="0" w:space="0" w:color="auto"/>
                                                                                                <w:bottom w:val="none" w:sz="0" w:space="0" w:color="auto"/>
                                                                                                <w:right w:val="none" w:sz="0" w:space="0" w:color="auto"/>
                                                                                              </w:divBdr>
                                                                                            </w:div>
                                                                                          </w:divsChild>
                                                                                        </w:div>
                                                                                        <w:div w:id="2146778952">
                                                                                          <w:marLeft w:val="0"/>
                                                                                          <w:marRight w:val="0"/>
                                                                                          <w:marTop w:val="0"/>
                                                                                          <w:marBottom w:val="0"/>
                                                                                          <w:divBdr>
                                                                                            <w:top w:val="none" w:sz="0" w:space="0" w:color="auto"/>
                                                                                            <w:left w:val="none" w:sz="0" w:space="0" w:color="auto"/>
                                                                                            <w:bottom w:val="none" w:sz="0" w:space="0" w:color="auto"/>
                                                                                            <w:right w:val="none" w:sz="0" w:space="0" w:color="auto"/>
                                                                                          </w:divBdr>
                                                                                          <w:divsChild>
                                                                                            <w:div w:id="15133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360406">
                                                                                  <w:marLeft w:val="0"/>
                                                                                  <w:marRight w:val="0"/>
                                                                                  <w:marTop w:val="0"/>
                                                                                  <w:marBottom w:val="0"/>
                                                                                  <w:divBdr>
                                                                                    <w:top w:val="none" w:sz="0" w:space="0" w:color="auto"/>
                                                                                    <w:left w:val="none" w:sz="0" w:space="0" w:color="auto"/>
                                                                                    <w:bottom w:val="none" w:sz="0" w:space="0" w:color="auto"/>
                                                                                    <w:right w:val="none" w:sz="0" w:space="0" w:color="auto"/>
                                                                                  </w:divBdr>
                                                                                </w:div>
                                                                                <w:div w:id="1831481672">
                                                                                  <w:marLeft w:val="0"/>
                                                                                  <w:marRight w:val="0"/>
                                                                                  <w:marTop w:val="0"/>
                                                                                  <w:marBottom w:val="0"/>
                                                                                  <w:divBdr>
                                                                                    <w:top w:val="none" w:sz="0" w:space="0" w:color="auto"/>
                                                                                    <w:left w:val="none" w:sz="0" w:space="0" w:color="auto"/>
                                                                                    <w:bottom w:val="none" w:sz="0" w:space="0" w:color="auto"/>
                                                                                    <w:right w:val="none" w:sz="0" w:space="0" w:color="auto"/>
                                                                                  </w:divBdr>
                                                                                  <w:divsChild>
                                                                                    <w:div w:id="41099139">
                                                                                      <w:marLeft w:val="-75"/>
                                                                                      <w:marRight w:val="0"/>
                                                                                      <w:marTop w:val="30"/>
                                                                                      <w:marBottom w:val="30"/>
                                                                                      <w:divBdr>
                                                                                        <w:top w:val="none" w:sz="0" w:space="0" w:color="auto"/>
                                                                                        <w:left w:val="none" w:sz="0" w:space="0" w:color="auto"/>
                                                                                        <w:bottom w:val="none" w:sz="0" w:space="0" w:color="auto"/>
                                                                                        <w:right w:val="none" w:sz="0" w:space="0" w:color="auto"/>
                                                                                      </w:divBdr>
                                                                                      <w:divsChild>
                                                                                        <w:div w:id="200870024">
                                                                                          <w:marLeft w:val="0"/>
                                                                                          <w:marRight w:val="0"/>
                                                                                          <w:marTop w:val="0"/>
                                                                                          <w:marBottom w:val="0"/>
                                                                                          <w:divBdr>
                                                                                            <w:top w:val="none" w:sz="0" w:space="0" w:color="auto"/>
                                                                                            <w:left w:val="none" w:sz="0" w:space="0" w:color="auto"/>
                                                                                            <w:bottom w:val="none" w:sz="0" w:space="0" w:color="auto"/>
                                                                                            <w:right w:val="none" w:sz="0" w:space="0" w:color="auto"/>
                                                                                          </w:divBdr>
                                                                                          <w:divsChild>
                                                                                            <w:div w:id="149910873">
                                                                                              <w:marLeft w:val="0"/>
                                                                                              <w:marRight w:val="0"/>
                                                                                              <w:marTop w:val="0"/>
                                                                                              <w:marBottom w:val="0"/>
                                                                                              <w:divBdr>
                                                                                                <w:top w:val="none" w:sz="0" w:space="0" w:color="auto"/>
                                                                                                <w:left w:val="none" w:sz="0" w:space="0" w:color="auto"/>
                                                                                                <w:bottom w:val="none" w:sz="0" w:space="0" w:color="auto"/>
                                                                                                <w:right w:val="none" w:sz="0" w:space="0" w:color="auto"/>
                                                                                              </w:divBdr>
                                                                                            </w:div>
                                                                                          </w:divsChild>
                                                                                        </w:div>
                                                                                        <w:div w:id="262156639">
                                                                                          <w:marLeft w:val="0"/>
                                                                                          <w:marRight w:val="0"/>
                                                                                          <w:marTop w:val="0"/>
                                                                                          <w:marBottom w:val="0"/>
                                                                                          <w:divBdr>
                                                                                            <w:top w:val="none" w:sz="0" w:space="0" w:color="auto"/>
                                                                                            <w:left w:val="none" w:sz="0" w:space="0" w:color="auto"/>
                                                                                            <w:bottom w:val="none" w:sz="0" w:space="0" w:color="auto"/>
                                                                                            <w:right w:val="none" w:sz="0" w:space="0" w:color="auto"/>
                                                                                          </w:divBdr>
                                                                                          <w:divsChild>
                                                                                            <w:div w:id="1865630662">
                                                                                              <w:marLeft w:val="0"/>
                                                                                              <w:marRight w:val="0"/>
                                                                                              <w:marTop w:val="0"/>
                                                                                              <w:marBottom w:val="0"/>
                                                                                              <w:divBdr>
                                                                                                <w:top w:val="none" w:sz="0" w:space="0" w:color="auto"/>
                                                                                                <w:left w:val="none" w:sz="0" w:space="0" w:color="auto"/>
                                                                                                <w:bottom w:val="none" w:sz="0" w:space="0" w:color="auto"/>
                                                                                                <w:right w:val="none" w:sz="0" w:space="0" w:color="auto"/>
                                                                                              </w:divBdr>
                                                                                            </w:div>
                                                                                          </w:divsChild>
                                                                                        </w:div>
                                                                                        <w:div w:id="552808558">
                                                                                          <w:marLeft w:val="0"/>
                                                                                          <w:marRight w:val="0"/>
                                                                                          <w:marTop w:val="0"/>
                                                                                          <w:marBottom w:val="0"/>
                                                                                          <w:divBdr>
                                                                                            <w:top w:val="none" w:sz="0" w:space="0" w:color="auto"/>
                                                                                            <w:left w:val="none" w:sz="0" w:space="0" w:color="auto"/>
                                                                                            <w:bottom w:val="none" w:sz="0" w:space="0" w:color="auto"/>
                                                                                            <w:right w:val="none" w:sz="0" w:space="0" w:color="auto"/>
                                                                                          </w:divBdr>
                                                                                          <w:divsChild>
                                                                                            <w:div w:id="801461668">
                                                                                              <w:marLeft w:val="0"/>
                                                                                              <w:marRight w:val="0"/>
                                                                                              <w:marTop w:val="0"/>
                                                                                              <w:marBottom w:val="0"/>
                                                                                              <w:divBdr>
                                                                                                <w:top w:val="none" w:sz="0" w:space="0" w:color="auto"/>
                                                                                                <w:left w:val="none" w:sz="0" w:space="0" w:color="auto"/>
                                                                                                <w:bottom w:val="none" w:sz="0" w:space="0" w:color="auto"/>
                                                                                                <w:right w:val="none" w:sz="0" w:space="0" w:color="auto"/>
                                                                                              </w:divBdr>
                                                                                            </w:div>
                                                                                          </w:divsChild>
                                                                                        </w:div>
                                                                                        <w:div w:id="635069868">
                                                                                          <w:marLeft w:val="0"/>
                                                                                          <w:marRight w:val="0"/>
                                                                                          <w:marTop w:val="0"/>
                                                                                          <w:marBottom w:val="0"/>
                                                                                          <w:divBdr>
                                                                                            <w:top w:val="none" w:sz="0" w:space="0" w:color="auto"/>
                                                                                            <w:left w:val="none" w:sz="0" w:space="0" w:color="auto"/>
                                                                                            <w:bottom w:val="none" w:sz="0" w:space="0" w:color="auto"/>
                                                                                            <w:right w:val="none" w:sz="0" w:space="0" w:color="auto"/>
                                                                                          </w:divBdr>
                                                                                          <w:divsChild>
                                                                                            <w:div w:id="1764112118">
                                                                                              <w:marLeft w:val="0"/>
                                                                                              <w:marRight w:val="0"/>
                                                                                              <w:marTop w:val="0"/>
                                                                                              <w:marBottom w:val="0"/>
                                                                                              <w:divBdr>
                                                                                                <w:top w:val="none" w:sz="0" w:space="0" w:color="auto"/>
                                                                                                <w:left w:val="none" w:sz="0" w:space="0" w:color="auto"/>
                                                                                                <w:bottom w:val="none" w:sz="0" w:space="0" w:color="auto"/>
                                                                                                <w:right w:val="none" w:sz="0" w:space="0" w:color="auto"/>
                                                                                              </w:divBdr>
                                                                                            </w:div>
                                                                                          </w:divsChild>
                                                                                        </w:div>
                                                                                        <w:div w:id="764693565">
                                                                                          <w:marLeft w:val="0"/>
                                                                                          <w:marRight w:val="0"/>
                                                                                          <w:marTop w:val="0"/>
                                                                                          <w:marBottom w:val="0"/>
                                                                                          <w:divBdr>
                                                                                            <w:top w:val="none" w:sz="0" w:space="0" w:color="auto"/>
                                                                                            <w:left w:val="none" w:sz="0" w:space="0" w:color="auto"/>
                                                                                            <w:bottom w:val="none" w:sz="0" w:space="0" w:color="auto"/>
                                                                                            <w:right w:val="none" w:sz="0" w:space="0" w:color="auto"/>
                                                                                          </w:divBdr>
                                                                                          <w:divsChild>
                                                                                            <w:div w:id="835464153">
                                                                                              <w:marLeft w:val="0"/>
                                                                                              <w:marRight w:val="0"/>
                                                                                              <w:marTop w:val="0"/>
                                                                                              <w:marBottom w:val="0"/>
                                                                                              <w:divBdr>
                                                                                                <w:top w:val="none" w:sz="0" w:space="0" w:color="auto"/>
                                                                                                <w:left w:val="none" w:sz="0" w:space="0" w:color="auto"/>
                                                                                                <w:bottom w:val="none" w:sz="0" w:space="0" w:color="auto"/>
                                                                                                <w:right w:val="none" w:sz="0" w:space="0" w:color="auto"/>
                                                                                              </w:divBdr>
                                                                                            </w:div>
                                                                                          </w:divsChild>
                                                                                        </w:div>
                                                                                        <w:div w:id="1086196116">
                                                                                          <w:marLeft w:val="0"/>
                                                                                          <w:marRight w:val="0"/>
                                                                                          <w:marTop w:val="0"/>
                                                                                          <w:marBottom w:val="0"/>
                                                                                          <w:divBdr>
                                                                                            <w:top w:val="none" w:sz="0" w:space="0" w:color="auto"/>
                                                                                            <w:left w:val="none" w:sz="0" w:space="0" w:color="auto"/>
                                                                                            <w:bottom w:val="none" w:sz="0" w:space="0" w:color="auto"/>
                                                                                            <w:right w:val="none" w:sz="0" w:space="0" w:color="auto"/>
                                                                                          </w:divBdr>
                                                                                          <w:divsChild>
                                                                                            <w:div w:id="1548444717">
                                                                                              <w:marLeft w:val="0"/>
                                                                                              <w:marRight w:val="0"/>
                                                                                              <w:marTop w:val="0"/>
                                                                                              <w:marBottom w:val="0"/>
                                                                                              <w:divBdr>
                                                                                                <w:top w:val="none" w:sz="0" w:space="0" w:color="auto"/>
                                                                                                <w:left w:val="none" w:sz="0" w:space="0" w:color="auto"/>
                                                                                                <w:bottom w:val="none" w:sz="0" w:space="0" w:color="auto"/>
                                                                                                <w:right w:val="none" w:sz="0" w:space="0" w:color="auto"/>
                                                                                              </w:divBdr>
                                                                                            </w:div>
                                                                                          </w:divsChild>
                                                                                        </w:div>
                                                                                        <w:div w:id="1230573450">
                                                                                          <w:marLeft w:val="0"/>
                                                                                          <w:marRight w:val="0"/>
                                                                                          <w:marTop w:val="0"/>
                                                                                          <w:marBottom w:val="0"/>
                                                                                          <w:divBdr>
                                                                                            <w:top w:val="none" w:sz="0" w:space="0" w:color="auto"/>
                                                                                            <w:left w:val="none" w:sz="0" w:space="0" w:color="auto"/>
                                                                                            <w:bottom w:val="none" w:sz="0" w:space="0" w:color="auto"/>
                                                                                            <w:right w:val="none" w:sz="0" w:space="0" w:color="auto"/>
                                                                                          </w:divBdr>
                                                                                          <w:divsChild>
                                                                                            <w:div w:id="8222882">
                                                                                              <w:marLeft w:val="0"/>
                                                                                              <w:marRight w:val="0"/>
                                                                                              <w:marTop w:val="0"/>
                                                                                              <w:marBottom w:val="0"/>
                                                                                              <w:divBdr>
                                                                                                <w:top w:val="none" w:sz="0" w:space="0" w:color="auto"/>
                                                                                                <w:left w:val="none" w:sz="0" w:space="0" w:color="auto"/>
                                                                                                <w:bottom w:val="none" w:sz="0" w:space="0" w:color="auto"/>
                                                                                                <w:right w:val="none" w:sz="0" w:space="0" w:color="auto"/>
                                                                                              </w:divBdr>
                                                                                            </w:div>
                                                                                            <w:div w:id="282922996">
                                                                                              <w:marLeft w:val="0"/>
                                                                                              <w:marRight w:val="0"/>
                                                                                              <w:marTop w:val="0"/>
                                                                                              <w:marBottom w:val="0"/>
                                                                                              <w:divBdr>
                                                                                                <w:top w:val="none" w:sz="0" w:space="0" w:color="auto"/>
                                                                                                <w:left w:val="none" w:sz="0" w:space="0" w:color="auto"/>
                                                                                                <w:bottom w:val="none" w:sz="0" w:space="0" w:color="auto"/>
                                                                                                <w:right w:val="none" w:sz="0" w:space="0" w:color="auto"/>
                                                                                              </w:divBdr>
                                                                                            </w:div>
                                                                                            <w:div w:id="372198351">
                                                                                              <w:marLeft w:val="0"/>
                                                                                              <w:marRight w:val="0"/>
                                                                                              <w:marTop w:val="0"/>
                                                                                              <w:marBottom w:val="0"/>
                                                                                              <w:divBdr>
                                                                                                <w:top w:val="none" w:sz="0" w:space="0" w:color="auto"/>
                                                                                                <w:left w:val="none" w:sz="0" w:space="0" w:color="auto"/>
                                                                                                <w:bottom w:val="none" w:sz="0" w:space="0" w:color="auto"/>
                                                                                                <w:right w:val="none" w:sz="0" w:space="0" w:color="auto"/>
                                                                                              </w:divBdr>
                                                                                            </w:div>
                                                                                            <w:div w:id="540245687">
                                                                                              <w:marLeft w:val="0"/>
                                                                                              <w:marRight w:val="0"/>
                                                                                              <w:marTop w:val="0"/>
                                                                                              <w:marBottom w:val="0"/>
                                                                                              <w:divBdr>
                                                                                                <w:top w:val="none" w:sz="0" w:space="0" w:color="auto"/>
                                                                                                <w:left w:val="none" w:sz="0" w:space="0" w:color="auto"/>
                                                                                                <w:bottom w:val="none" w:sz="0" w:space="0" w:color="auto"/>
                                                                                                <w:right w:val="none" w:sz="0" w:space="0" w:color="auto"/>
                                                                                              </w:divBdr>
                                                                                            </w:div>
                                                                                            <w:div w:id="551962800">
                                                                                              <w:marLeft w:val="0"/>
                                                                                              <w:marRight w:val="0"/>
                                                                                              <w:marTop w:val="0"/>
                                                                                              <w:marBottom w:val="0"/>
                                                                                              <w:divBdr>
                                                                                                <w:top w:val="none" w:sz="0" w:space="0" w:color="auto"/>
                                                                                                <w:left w:val="none" w:sz="0" w:space="0" w:color="auto"/>
                                                                                                <w:bottom w:val="none" w:sz="0" w:space="0" w:color="auto"/>
                                                                                                <w:right w:val="none" w:sz="0" w:space="0" w:color="auto"/>
                                                                                              </w:divBdr>
                                                                                            </w:div>
                                                                                            <w:div w:id="566497952">
                                                                                              <w:marLeft w:val="0"/>
                                                                                              <w:marRight w:val="0"/>
                                                                                              <w:marTop w:val="0"/>
                                                                                              <w:marBottom w:val="0"/>
                                                                                              <w:divBdr>
                                                                                                <w:top w:val="none" w:sz="0" w:space="0" w:color="auto"/>
                                                                                                <w:left w:val="none" w:sz="0" w:space="0" w:color="auto"/>
                                                                                                <w:bottom w:val="none" w:sz="0" w:space="0" w:color="auto"/>
                                                                                                <w:right w:val="none" w:sz="0" w:space="0" w:color="auto"/>
                                                                                              </w:divBdr>
                                                                                            </w:div>
                                                                                            <w:div w:id="616176595">
                                                                                              <w:marLeft w:val="0"/>
                                                                                              <w:marRight w:val="0"/>
                                                                                              <w:marTop w:val="0"/>
                                                                                              <w:marBottom w:val="0"/>
                                                                                              <w:divBdr>
                                                                                                <w:top w:val="none" w:sz="0" w:space="0" w:color="auto"/>
                                                                                                <w:left w:val="none" w:sz="0" w:space="0" w:color="auto"/>
                                                                                                <w:bottom w:val="none" w:sz="0" w:space="0" w:color="auto"/>
                                                                                                <w:right w:val="none" w:sz="0" w:space="0" w:color="auto"/>
                                                                                              </w:divBdr>
                                                                                            </w:div>
                                                                                            <w:div w:id="733429084">
                                                                                              <w:marLeft w:val="0"/>
                                                                                              <w:marRight w:val="0"/>
                                                                                              <w:marTop w:val="0"/>
                                                                                              <w:marBottom w:val="0"/>
                                                                                              <w:divBdr>
                                                                                                <w:top w:val="none" w:sz="0" w:space="0" w:color="auto"/>
                                                                                                <w:left w:val="none" w:sz="0" w:space="0" w:color="auto"/>
                                                                                                <w:bottom w:val="none" w:sz="0" w:space="0" w:color="auto"/>
                                                                                                <w:right w:val="none" w:sz="0" w:space="0" w:color="auto"/>
                                                                                              </w:divBdr>
                                                                                            </w:div>
                                                                                            <w:div w:id="828908027">
                                                                                              <w:marLeft w:val="0"/>
                                                                                              <w:marRight w:val="0"/>
                                                                                              <w:marTop w:val="0"/>
                                                                                              <w:marBottom w:val="0"/>
                                                                                              <w:divBdr>
                                                                                                <w:top w:val="none" w:sz="0" w:space="0" w:color="auto"/>
                                                                                                <w:left w:val="none" w:sz="0" w:space="0" w:color="auto"/>
                                                                                                <w:bottom w:val="none" w:sz="0" w:space="0" w:color="auto"/>
                                                                                                <w:right w:val="none" w:sz="0" w:space="0" w:color="auto"/>
                                                                                              </w:divBdr>
                                                                                            </w:div>
                                                                                            <w:div w:id="1148403795">
                                                                                              <w:marLeft w:val="0"/>
                                                                                              <w:marRight w:val="0"/>
                                                                                              <w:marTop w:val="0"/>
                                                                                              <w:marBottom w:val="0"/>
                                                                                              <w:divBdr>
                                                                                                <w:top w:val="none" w:sz="0" w:space="0" w:color="auto"/>
                                                                                                <w:left w:val="none" w:sz="0" w:space="0" w:color="auto"/>
                                                                                                <w:bottom w:val="none" w:sz="0" w:space="0" w:color="auto"/>
                                                                                                <w:right w:val="none" w:sz="0" w:space="0" w:color="auto"/>
                                                                                              </w:divBdr>
                                                                                            </w:div>
                                                                                            <w:div w:id="1287661741">
                                                                                              <w:marLeft w:val="0"/>
                                                                                              <w:marRight w:val="0"/>
                                                                                              <w:marTop w:val="0"/>
                                                                                              <w:marBottom w:val="0"/>
                                                                                              <w:divBdr>
                                                                                                <w:top w:val="none" w:sz="0" w:space="0" w:color="auto"/>
                                                                                                <w:left w:val="none" w:sz="0" w:space="0" w:color="auto"/>
                                                                                                <w:bottom w:val="none" w:sz="0" w:space="0" w:color="auto"/>
                                                                                                <w:right w:val="none" w:sz="0" w:space="0" w:color="auto"/>
                                                                                              </w:divBdr>
                                                                                            </w:div>
                                                                                            <w:div w:id="1627151427">
                                                                                              <w:marLeft w:val="0"/>
                                                                                              <w:marRight w:val="0"/>
                                                                                              <w:marTop w:val="0"/>
                                                                                              <w:marBottom w:val="0"/>
                                                                                              <w:divBdr>
                                                                                                <w:top w:val="none" w:sz="0" w:space="0" w:color="auto"/>
                                                                                                <w:left w:val="none" w:sz="0" w:space="0" w:color="auto"/>
                                                                                                <w:bottom w:val="none" w:sz="0" w:space="0" w:color="auto"/>
                                                                                                <w:right w:val="none" w:sz="0" w:space="0" w:color="auto"/>
                                                                                              </w:divBdr>
                                                                                            </w:div>
                                                                                            <w:div w:id="1643390012">
                                                                                              <w:marLeft w:val="0"/>
                                                                                              <w:marRight w:val="0"/>
                                                                                              <w:marTop w:val="0"/>
                                                                                              <w:marBottom w:val="0"/>
                                                                                              <w:divBdr>
                                                                                                <w:top w:val="none" w:sz="0" w:space="0" w:color="auto"/>
                                                                                                <w:left w:val="none" w:sz="0" w:space="0" w:color="auto"/>
                                                                                                <w:bottom w:val="none" w:sz="0" w:space="0" w:color="auto"/>
                                                                                                <w:right w:val="none" w:sz="0" w:space="0" w:color="auto"/>
                                                                                              </w:divBdr>
                                                                                            </w:div>
                                                                                            <w:div w:id="1656645203">
                                                                                              <w:marLeft w:val="0"/>
                                                                                              <w:marRight w:val="0"/>
                                                                                              <w:marTop w:val="0"/>
                                                                                              <w:marBottom w:val="0"/>
                                                                                              <w:divBdr>
                                                                                                <w:top w:val="none" w:sz="0" w:space="0" w:color="auto"/>
                                                                                                <w:left w:val="none" w:sz="0" w:space="0" w:color="auto"/>
                                                                                                <w:bottom w:val="none" w:sz="0" w:space="0" w:color="auto"/>
                                                                                                <w:right w:val="none" w:sz="0" w:space="0" w:color="auto"/>
                                                                                              </w:divBdr>
                                                                                            </w:div>
                                                                                            <w:div w:id="1830094378">
                                                                                              <w:marLeft w:val="0"/>
                                                                                              <w:marRight w:val="0"/>
                                                                                              <w:marTop w:val="0"/>
                                                                                              <w:marBottom w:val="0"/>
                                                                                              <w:divBdr>
                                                                                                <w:top w:val="none" w:sz="0" w:space="0" w:color="auto"/>
                                                                                                <w:left w:val="none" w:sz="0" w:space="0" w:color="auto"/>
                                                                                                <w:bottom w:val="none" w:sz="0" w:space="0" w:color="auto"/>
                                                                                                <w:right w:val="none" w:sz="0" w:space="0" w:color="auto"/>
                                                                                              </w:divBdr>
                                                                                            </w:div>
                                                                                            <w:div w:id="1950819024">
                                                                                              <w:marLeft w:val="0"/>
                                                                                              <w:marRight w:val="0"/>
                                                                                              <w:marTop w:val="0"/>
                                                                                              <w:marBottom w:val="0"/>
                                                                                              <w:divBdr>
                                                                                                <w:top w:val="none" w:sz="0" w:space="0" w:color="auto"/>
                                                                                                <w:left w:val="none" w:sz="0" w:space="0" w:color="auto"/>
                                                                                                <w:bottom w:val="none" w:sz="0" w:space="0" w:color="auto"/>
                                                                                                <w:right w:val="none" w:sz="0" w:space="0" w:color="auto"/>
                                                                                              </w:divBdr>
                                                                                            </w:div>
                                                                                            <w:div w:id="1985040947">
                                                                                              <w:marLeft w:val="0"/>
                                                                                              <w:marRight w:val="0"/>
                                                                                              <w:marTop w:val="0"/>
                                                                                              <w:marBottom w:val="0"/>
                                                                                              <w:divBdr>
                                                                                                <w:top w:val="none" w:sz="0" w:space="0" w:color="auto"/>
                                                                                                <w:left w:val="none" w:sz="0" w:space="0" w:color="auto"/>
                                                                                                <w:bottom w:val="none" w:sz="0" w:space="0" w:color="auto"/>
                                                                                                <w:right w:val="none" w:sz="0" w:space="0" w:color="auto"/>
                                                                                              </w:divBdr>
                                                                                            </w:div>
                                                                                            <w:div w:id="2118213657">
                                                                                              <w:marLeft w:val="0"/>
                                                                                              <w:marRight w:val="0"/>
                                                                                              <w:marTop w:val="0"/>
                                                                                              <w:marBottom w:val="0"/>
                                                                                              <w:divBdr>
                                                                                                <w:top w:val="none" w:sz="0" w:space="0" w:color="auto"/>
                                                                                                <w:left w:val="none" w:sz="0" w:space="0" w:color="auto"/>
                                                                                                <w:bottom w:val="none" w:sz="0" w:space="0" w:color="auto"/>
                                                                                                <w:right w:val="none" w:sz="0" w:space="0" w:color="auto"/>
                                                                                              </w:divBdr>
                                                                                            </w:div>
                                                                                          </w:divsChild>
                                                                                        </w:div>
                                                                                        <w:div w:id="2001151192">
                                                                                          <w:marLeft w:val="0"/>
                                                                                          <w:marRight w:val="0"/>
                                                                                          <w:marTop w:val="0"/>
                                                                                          <w:marBottom w:val="0"/>
                                                                                          <w:divBdr>
                                                                                            <w:top w:val="none" w:sz="0" w:space="0" w:color="auto"/>
                                                                                            <w:left w:val="none" w:sz="0" w:space="0" w:color="auto"/>
                                                                                            <w:bottom w:val="none" w:sz="0" w:space="0" w:color="auto"/>
                                                                                            <w:right w:val="none" w:sz="0" w:space="0" w:color="auto"/>
                                                                                          </w:divBdr>
                                                                                          <w:divsChild>
                                                                                            <w:div w:id="153545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599797">
                                                                                  <w:marLeft w:val="0"/>
                                                                                  <w:marRight w:val="0"/>
                                                                                  <w:marTop w:val="0"/>
                                                                                  <w:marBottom w:val="0"/>
                                                                                  <w:divBdr>
                                                                                    <w:top w:val="none" w:sz="0" w:space="0" w:color="auto"/>
                                                                                    <w:left w:val="none" w:sz="0" w:space="0" w:color="auto"/>
                                                                                    <w:bottom w:val="none" w:sz="0" w:space="0" w:color="auto"/>
                                                                                    <w:right w:val="none" w:sz="0" w:space="0" w:color="auto"/>
                                                                                  </w:divBdr>
                                                                                  <w:divsChild>
                                                                                    <w:div w:id="1980499971">
                                                                                      <w:marLeft w:val="-75"/>
                                                                                      <w:marRight w:val="0"/>
                                                                                      <w:marTop w:val="30"/>
                                                                                      <w:marBottom w:val="30"/>
                                                                                      <w:divBdr>
                                                                                        <w:top w:val="none" w:sz="0" w:space="0" w:color="auto"/>
                                                                                        <w:left w:val="none" w:sz="0" w:space="0" w:color="auto"/>
                                                                                        <w:bottom w:val="none" w:sz="0" w:space="0" w:color="auto"/>
                                                                                        <w:right w:val="none" w:sz="0" w:space="0" w:color="auto"/>
                                                                                      </w:divBdr>
                                                                                      <w:divsChild>
                                                                                        <w:div w:id="220404237">
                                                                                          <w:marLeft w:val="0"/>
                                                                                          <w:marRight w:val="0"/>
                                                                                          <w:marTop w:val="0"/>
                                                                                          <w:marBottom w:val="0"/>
                                                                                          <w:divBdr>
                                                                                            <w:top w:val="none" w:sz="0" w:space="0" w:color="auto"/>
                                                                                            <w:left w:val="none" w:sz="0" w:space="0" w:color="auto"/>
                                                                                            <w:bottom w:val="none" w:sz="0" w:space="0" w:color="auto"/>
                                                                                            <w:right w:val="none" w:sz="0" w:space="0" w:color="auto"/>
                                                                                          </w:divBdr>
                                                                                          <w:divsChild>
                                                                                            <w:div w:id="435252242">
                                                                                              <w:marLeft w:val="0"/>
                                                                                              <w:marRight w:val="0"/>
                                                                                              <w:marTop w:val="0"/>
                                                                                              <w:marBottom w:val="0"/>
                                                                                              <w:divBdr>
                                                                                                <w:top w:val="none" w:sz="0" w:space="0" w:color="auto"/>
                                                                                                <w:left w:val="none" w:sz="0" w:space="0" w:color="auto"/>
                                                                                                <w:bottom w:val="none" w:sz="0" w:space="0" w:color="auto"/>
                                                                                                <w:right w:val="none" w:sz="0" w:space="0" w:color="auto"/>
                                                                                              </w:divBdr>
                                                                                            </w:div>
                                                                                          </w:divsChild>
                                                                                        </w:div>
                                                                                        <w:div w:id="419523389">
                                                                                          <w:marLeft w:val="0"/>
                                                                                          <w:marRight w:val="0"/>
                                                                                          <w:marTop w:val="0"/>
                                                                                          <w:marBottom w:val="0"/>
                                                                                          <w:divBdr>
                                                                                            <w:top w:val="none" w:sz="0" w:space="0" w:color="auto"/>
                                                                                            <w:left w:val="none" w:sz="0" w:space="0" w:color="auto"/>
                                                                                            <w:bottom w:val="none" w:sz="0" w:space="0" w:color="auto"/>
                                                                                            <w:right w:val="none" w:sz="0" w:space="0" w:color="auto"/>
                                                                                          </w:divBdr>
                                                                                          <w:divsChild>
                                                                                            <w:div w:id="540435624">
                                                                                              <w:marLeft w:val="0"/>
                                                                                              <w:marRight w:val="0"/>
                                                                                              <w:marTop w:val="0"/>
                                                                                              <w:marBottom w:val="0"/>
                                                                                              <w:divBdr>
                                                                                                <w:top w:val="none" w:sz="0" w:space="0" w:color="auto"/>
                                                                                                <w:left w:val="none" w:sz="0" w:space="0" w:color="auto"/>
                                                                                                <w:bottom w:val="none" w:sz="0" w:space="0" w:color="auto"/>
                                                                                                <w:right w:val="none" w:sz="0" w:space="0" w:color="auto"/>
                                                                                              </w:divBdr>
                                                                                            </w:div>
                                                                                          </w:divsChild>
                                                                                        </w:div>
                                                                                        <w:div w:id="444689913">
                                                                                          <w:marLeft w:val="0"/>
                                                                                          <w:marRight w:val="0"/>
                                                                                          <w:marTop w:val="0"/>
                                                                                          <w:marBottom w:val="0"/>
                                                                                          <w:divBdr>
                                                                                            <w:top w:val="none" w:sz="0" w:space="0" w:color="auto"/>
                                                                                            <w:left w:val="none" w:sz="0" w:space="0" w:color="auto"/>
                                                                                            <w:bottom w:val="none" w:sz="0" w:space="0" w:color="auto"/>
                                                                                            <w:right w:val="none" w:sz="0" w:space="0" w:color="auto"/>
                                                                                          </w:divBdr>
                                                                                          <w:divsChild>
                                                                                            <w:div w:id="409886018">
                                                                                              <w:marLeft w:val="0"/>
                                                                                              <w:marRight w:val="0"/>
                                                                                              <w:marTop w:val="0"/>
                                                                                              <w:marBottom w:val="0"/>
                                                                                              <w:divBdr>
                                                                                                <w:top w:val="none" w:sz="0" w:space="0" w:color="auto"/>
                                                                                                <w:left w:val="none" w:sz="0" w:space="0" w:color="auto"/>
                                                                                                <w:bottom w:val="none" w:sz="0" w:space="0" w:color="auto"/>
                                                                                                <w:right w:val="none" w:sz="0" w:space="0" w:color="auto"/>
                                                                                              </w:divBdr>
                                                                                            </w:div>
                                                                                            <w:div w:id="942685695">
                                                                                              <w:marLeft w:val="0"/>
                                                                                              <w:marRight w:val="0"/>
                                                                                              <w:marTop w:val="0"/>
                                                                                              <w:marBottom w:val="0"/>
                                                                                              <w:divBdr>
                                                                                                <w:top w:val="none" w:sz="0" w:space="0" w:color="auto"/>
                                                                                                <w:left w:val="none" w:sz="0" w:space="0" w:color="auto"/>
                                                                                                <w:bottom w:val="none" w:sz="0" w:space="0" w:color="auto"/>
                                                                                                <w:right w:val="none" w:sz="0" w:space="0" w:color="auto"/>
                                                                                              </w:divBdr>
                                                                                            </w:div>
                                                                                            <w:div w:id="1561793681">
                                                                                              <w:marLeft w:val="0"/>
                                                                                              <w:marRight w:val="0"/>
                                                                                              <w:marTop w:val="0"/>
                                                                                              <w:marBottom w:val="0"/>
                                                                                              <w:divBdr>
                                                                                                <w:top w:val="none" w:sz="0" w:space="0" w:color="auto"/>
                                                                                                <w:left w:val="none" w:sz="0" w:space="0" w:color="auto"/>
                                                                                                <w:bottom w:val="none" w:sz="0" w:space="0" w:color="auto"/>
                                                                                                <w:right w:val="none" w:sz="0" w:space="0" w:color="auto"/>
                                                                                              </w:divBdr>
                                                                                            </w:div>
                                                                                            <w:div w:id="1633319709">
                                                                                              <w:marLeft w:val="0"/>
                                                                                              <w:marRight w:val="0"/>
                                                                                              <w:marTop w:val="0"/>
                                                                                              <w:marBottom w:val="0"/>
                                                                                              <w:divBdr>
                                                                                                <w:top w:val="none" w:sz="0" w:space="0" w:color="auto"/>
                                                                                                <w:left w:val="none" w:sz="0" w:space="0" w:color="auto"/>
                                                                                                <w:bottom w:val="none" w:sz="0" w:space="0" w:color="auto"/>
                                                                                                <w:right w:val="none" w:sz="0" w:space="0" w:color="auto"/>
                                                                                              </w:divBdr>
                                                                                            </w:div>
                                                                                            <w:div w:id="1645505391">
                                                                                              <w:marLeft w:val="0"/>
                                                                                              <w:marRight w:val="0"/>
                                                                                              <w:marTop w:val="0"/>
                                                                                              <w:marBottom w:val="0"/>
                                                                                              <w:divBdr>
                                                                                                <w:top w:val="none" w:sz="0" w:space="0" w:color="auto"/>
                                                                                                <w:left w:val="none" w:sz="0" w:space="0" w:color="auto"/>
                                                                                                <w:bottom w:val="none" w:sz="0" w:space="0" w:color="auto"/>
                                                                                                <w:right w:val="none" w:sz="0" w:space="0" w:color="auto"/>
                                                                                              </w:divBdr>
                                                                                            </w:div>
                                                                                            <w:div w:id="1676498315">
                                                                                              <w:marLeft w:val="0"/>
                                                                                              <w:marRight w:val="0"/>
                                                                                              <w:marTop w:val="0"/>
                                                                                              <w:marBottom w:val="0"/>
                                                                                              <w:divBdr>
                                                                                                <w:top w:val="none" w:sz="0" w:space="0" w:color="auto"/>
                                                                                                <w:left w:val="none" w:sz="0" w:space="0" w:color="auto"/>
                                                                                                <w:bottom w:val="none" w:sz="0" w:space="0" w:color="auto"/>
                                                                                                <w:right w:val="none" w:sz="0" w:space="0" w:color="auto"/>
                                                                                              </w:divBdr>
                                                                                            </w:div>
                                                                                            <w:div w:id="2113739920">
                                                                                              <w:marLeft w:val="0"/>
                                                                                              <w:marRight w:val="0"/>
                                                                                              <w:marTop w:val="0"/>
                                                                                              <w:marBottom w:val="0"/>
                                                                                              <w:divBdr>
                                                                                                <w:top w:val="none" w:sz="0" w:space="0" w:color="auto"/>
                                                                                                <w:left w:val="none" w:sz="0" w:space="0" w:color="auto"/>
                                                                                                <w:bottom w:val="none" w:sz="0" w:space="0" w:color="auto"/>
                                                                                                <w:right w:val="none" w:sz="0" w:space="0" w:color="auto"/>
                                                                                              </w:divBdr>
                                                                                            </w:div>
                                                                                          </w:divsChild>
                                                                                        </w:div>
                                                                                        <w:div w:id="466826037">
                                                                                          <w:marLeft w:val="0"/>
                                                                                          <w:marRight w:val="0"/>
                                                                                          <w:marTop w:val="0"/>
                                                                                          <w:marBottom w:val="0"/>
                                                                                          <w:divBdr>
                                                                                            <w:top w:val="none" w:sz="0" w:space="0" w:color="auto"/>
                                                                                            <w:left w:val="none" w:sz="0" w:space="0" w:color="auto"/>
                                                                                            <w:bottom w:val="none" w:sz="0" w:space="0" w:color="auto"/>
                                                                                            <w:right w:val="none" w:sz="0" w:space="0" w:color="auto"/>
                                                                                          </w:divBdr>
                                                                                          <w:divsChild>
                                                                                            <w:div w:id="1988196701">
                                                                                              <w:marLeft w:val="0"/>
                                                                                              <w:marRight w:val="0"/>
                                                                                              <w:marTop w:val="0"/>
                                                                                              <w:marBottom w:val="0"/>
                                                                                              <w:divBdr>
                                                                                                <w:top w:val="none" w:sz="0" w:space="0" w:color="auto"/>
                                                                                                <w:left w:val="none" w:sz="0" w:space="0" w:color="auto"/>
                                                                                                <w:bottom w:val="none" w:sz="0" w:space="0" w:color="auto"/>
                                                                                                <w:right w:val="none" w:sz="0" w:space="0" w:color="auto"/>
                                                                                              </w:divBdr>
                                                                                            </w:div>
                                                                                          </w:divsChild>
                                                                                        </w:div>
                                                                                        <w:div w:id="728727474">
                                                                                          <w:marLeft w:val="0"/>
                                                                                          <w:marRight w:val="0"/>
                                                                                          <w:marTop w:val="0"/>
                                                                                          <w:marBottom w:val="0"/>
                                                                                          <w:divBdr>
                                                                                            <w:top w:val="none" w:sz="0" w:space="0" w:color="auto"/>
                                                                                            <w:left w:val="none" w:sz="0" w:space="0" w:color="auto"/>
                                                                                            <w:bottom w:val="none" w:sz="0" w:space="0" w:color="auto"/>
                                                                                            <w:right w:val="none" w:sz="0" w:space="0" w:color="auto"/>
                                                                                          </w:divBdr>
                                                                                          <w:divsChild>
                                                                                            <w:div w:id="393165462">
                                                                                              <w:marLeft w:val="0"/>
                                                                                              <w:marRight w:val="0"/>
                                                                                              <w:marTop w:val="0"/>
                                                                                              <w:marBottom w:val="0"/>
                                                                                              <w:divBdr>
                                                                                                <w:top w:val="none" w:sz="0" w:space="0" w:color="auto"/>
                                                                                                <w:left w:val="none" w:sz="0" w:space="0" w:color="auto"/>
                                                                                                <w:bottom w:val="none" w:sz="0" w:space="0" w:color="auto"/>
                                                                                                <w:right w:val="none" w:sz="0" w:space="0" w:color="auto"/>
                                                                                              </w:divBdr>
                                                                                            </w:div>
                                                                                          </w:divsChild>
                                                                                        </w:div>
                                                                                        <w:div w:id="748112942">
                                                                                          <w:marLeft w:val="0"/>
                                                                                          <w:marRight w:val="0"/>
                                                                                          <w:marTop w:val="0"/>
                                                                                          <w:marBottom w:val="0"/>
                                                                                          <w:divBdr>
                                                                                            <w:top w:val="none" w:sz="0" w:space="0" w:color="auto"/>
                                                                                            <w:left w:val="none" w:sz="0" w:space="0" w:color="auto"/>
                                                                                            <w:bottom w:val="none" w:sz="0" w:space="0" w:color="auto"/>
                                                                                            <w:right w:val="none" w:sz="0" w:space="0" w:color="auto"/>
                                                                                          </w:divBdr>
                                                                                          <w:divsChild>
                                                                                            <w:div w:id="444540838">
                                                                                              <w:marLeft w:val="0"/>
                                                                                              <w:marRight w:val="0"/>
                                                                                              <w:marTop w:val="0"/>
                                                                                              <w:marBottom w:val="0"/>
                                                                                              <w:divBdr>
                                                                                                <w:top w:val="none" w:sz="0" w:space="0" w:color="auto"/>
                                                                                                <w:left w:val="none" w:sz="0" w:space="0" w:color="auto"/>
                                                                                                <w:bottom w:val="none" w:sz="0" w:space="0" w:color="auto"/>
                                                                                                <w:right w:val="none" w:sz="0" w:space="0" w:color="auto"/>
                                                                                              </w:divBdr>
                                                                                            </w:div>
                                                                                            <w:div w:id="754782453">
                                                                                              <w:marLeft w:val="0"/>
                                                                                              <w:marRight w:val="0"/>
                                                                                              <w:marTop w:val="0"/>
                                                                                              <w:marBottom w:val="0"/>
                                                                                              <w:divBdr>
                                                                                                <w:top w:val="none" w:sz="0" w:space="0" w:color="auto"/>
                                                                                                <w:left w:val="none" w:sz="0" w:space="0" w:color="auto"/>
                                                                                                <w:bottom w:val="none" w:sz="0" w:space="0" w:color="auto"/>
                                                                                                <w:right w:val="none" w:sz="0" w:space="0" w:color="auto"/>
                                                                                              </w:divBdr>
                                                                                            </w:div>
                                                                                            <w:div w:id="1119956616">
                                                                                              <w:marLeft w:val="0"/>
                                                                                              <w:marRight w:val="0"/>
                                                                                              <w:marTop w:val="0"/>
                                                                                              <w:marBottom w:val="0"/>
                                                                                              <w:divBdr>
                                                                                                <w:top w:val="none" w:sz="0" w:space="0" w:color="auto"/>
                                                                                                <w:left w:val="none" w:sz="0" w:space="0" w:color="auto"/>
                                                                                                <w:bottom w:val="none" w:sz="0" w:space="0" w:color="auto"/>
                                                                                                <w:right w:val="none" w:sz="0" w:space="0" w:color="auto"/>
                                                                                              </w:divBdr>
                                                                                            </w:div>
                                                                                          </w:divsChild>
                                                                                        </w:div>
                                                                                        <w:div w:id="1078558478">
                                                                                          <w:marLeft w:val="0"/>
                                                                                          <w:marRight w:val="0"/>
                                                                                          <w:marTop w:val="0"/>
                                                                                          <w:marBottom w:val="0"/>
                                                                                          <w:divBdr>
                                                                                            <w:top w:val="none" w:sz="0" w:space="0" w:color="auto"/>
                                                                                            <w:left w:val="none" w:sz="0" w:space="0" w:color="auto"/>
                                                                                            <w:bottom w:val="none" w:sz="0" w:space="0" w:color="auto"/>
                                                                                            <w:right w:val="none" w:sz="0" w:space="0" w:color="auto"/>
                                                                                          </w:divBdr>
                                                                                          <w:divsChild>
                                                                                            <w:div w:id="75593438">
                                                                                              <w:marLeft w:val="0"/>
                                                                                              <w:marRight w:val="0"/>
                                                                                              <w:marTop w:val="0"/>
                                                                                              <w:marBottom w:val="0"/>
                                                                                              <w:divBdr>
                                                                                                <w:top w:val="none" w:sz="0" w:space="0" w:color="auto"/>
                                                                                                <w:left w:val="none" w:sz="0" w:space="0" w:color="auto"/>
                                                                                                <w:bottom w:val="none" w:sz="0" w:space="0" w:color="auto"/>
                                                                                                <w:right w:val="none" w:sz="0" w:space="0" w:color="auto"/>
                                                                                              </w:divBdr>
                                                                                            </w:div>
                                                                                            <w:div w:id="1340083411">
                                                                                              <w:marLeft w:val="0"/>
                                                                                              <w:marRight w:val="0"/>
                                                                                              <w:marTop w:val="0"/>
                                                                                              <w:marBottom w:val="0"/>
                                                                                              <w:divBdr>
                                                                                                <w:top w:val="none" w:sz="0" w:space="0" w:color="auto"/>
                                                                                                <w:left w:val="none" w:sz="0" w:space="0" w:color="auto"/>
                                                                                                <w:bottom w:val="none" w:sz="0" w:space="0" w:color="auto"/>
                                                                                                <w:right w:val="none" w:sz="0" w:space="0" w:color="auto"/>
                                                                                              </w:divBdr>
                                                                                            </w:div>
                                                                                          </w:divsChild>
                                                                                        </w:div>
                                                                                        <w:div w:id="1418751111">
                                                                                          <w:marLeft w:val="0"/>
                                                                                          <w:marRight w:val="0"/>
                                                                                          <w:marTop w:val="0"/>
                                                                                          <w:marBottom w:val="0"/>
                                                                                          <w:divBdr>
                                                                                            <w:top w:val="none" w:sz="0" w:space="0" w:color="auto"/>
                                                                                            <w:left w:val="none" w:sz="0" w:space="0" w:color="auto"/>
                                                                                            <w:bottom w:val="none" w:sz="0" w:space="0" w:color="auto"/>
                                                                                            <w:right w:val="none" w:sz="0" w:space="0" w:color="auto"/>
                                                                                          </w:divBdr>
                                                                                          <w:divsChild>
                                                                                            <w:div w:id="340819569">
                                                                                              <w:marLeft w:val="0"/>
                                                                                              <w:marRight w:val="0"/>
                                                                                              <w:marTop w:val="0"/>
                                                                                              <w:marBottom w:val="0"/>
                                                                                              <w:divBdr>
                                                                                                <w:top w:val="none" w:sz="0" w:space="0" w:color="auto"/>
                                                                                                <w:left w:val="none" w:sz="0" w:space="0" w:color="auto"/>
                                                                                                <w:bottom w:val="none" w:sz="0" w:space="0" w:color="auto"/>
                                                                                                <w:right w:val="none" w:sz="0" w:space="0" w:color="auto"/>
                                                                                              </w:divBdr>
                                                                                            </w:div>
                                                                                          </w:divsChild>
                                                                                        </w:div>
                                                                                        <w:div w:id="1575554146">
                                                                                          <w:marLeft w:val="0"/>
                                                                                          <w:marRight w:val="0"/>
                                                                                          <w:marTop w:val="0"/>
                                                                                          <w:marBottom w:val="0"/>
                                                                                          <w:divBdr>
                                                                                            <w:top w:val="none" w:sz="0" w:space="0" w:color="auto"/>
                                                                                            <w:left w:val="none" w:sz="0" w:space="0" w:color="auto"/>
                                                                                            <w:bottom w:val="none" w:sz="0" w:space="0" w:color="auto"/>
                                                                                            <w:right w:val="none" w:sz="0" w:space="0" w:color="auto"/>
                                                                                          </w:divBdr>
                                                                                          <w:divsChild>
                                                                                            <w:div w:id="603146958">
                                                                                              <w:marLeft w:val="0"/>
                                                                                              <w:marRight w:val="0"/>
                                                                                              <w:marTop w:val="0"/>
                                                                                              <w:marBottom w:val="0"/>
                                                                                              <w:divBdr>
                                                                                                <w:top w:val="none" w:sz="0" w:space="0" w:color="auto"/>
                                                                                                <w:left w:val="none" w:sz="0" w:space="0" w:color="auto"/>
                                                                                                <w:bottom w:val="none" w:sz="0" w:space="0" w:color="auto"/>
                                                                                                <w:right w:val="none" w:sz="0" w:space="0" w:color="auto"/>
                                                                                              </w:divBdr>
                                                                                            </w:div>
                                                                                          </w:divsChild>
                                                                                        </w:div>
                                                                                        <w:div w:id="1737237018">
                                                                                          <w:marLeft w:val="0"/>
                                                                                          <w:marRight w:val="0"/>
                                                                                          <w:marTop w:val="0"/>
                                                                                          <w:marBottom w:val="0"/>
                                                                                          <w:divBdr>
                                                                                            <w:top w:val="none" w:sz="0" w:space="0" w:color="auto"/>
                                                                                            <w:left w:val="none" w:sz="0" w:space="0" w:color="auto"/>
                                                                                            <w:bottom w:val="none" w:sz="0" w:space="0" w:color="auto"/>
                                                                                            <w:right w:val="none" w:sz="0" w:space="0" w:color="auto"/>
                                                                                          </w:divBdr>
                                                                                          <w:divsChild>
                                                                                            <w:div w:id="2113813331">
                                                                                              <w:marLeft w:val="0"/>
                                                                                              <w:marRight w:val="0"/>
                                                                                              <w:marTop w:val="0"/>
                                                                                              <w:marBottom w:val="0"/>
                                                                                              <w:divBdr>
                                                                                                <w:top w:val="none" w:sz="0" w:space="0" w:color="auto"/>
                                                                                                <w:left w:val="none" w:sz="0" w:space="0" w:color="auto"/>
                                                                                                <w:bottom w:val="none" w:sz="0" w:space="0" w:color="auto"/>
                                                                                                <w:right w:val="none" w:sz="0" w:space="0" w:color="auto"/>
                                                                                              </w:divBdr>
                                                                                            </w:div>
                                                                                          </w:divsChild>
                                                                                        </w:div>
                                                                                        <w:div w:id="2134399496">
                                                                                          <w:marLeft w:val="0"/>
                                                                                          <w:marRight w:val="0"/>
                                                                                          <w:marTop w:val="0"/>
                                                                                          <w:marBottom w:val="0"/>
                                                                                          <w:divBdr>
                                                                                            <w:top w:val="none" w:sz="0" w:space="0" w:color="auto"/>
                                                                                            <w:left w:val="none" w:sz="0" w:space="0" w:color="auto"/>
                                                                                            <w:bottom w:val="none" w:sz="0" w:space="0" w:color="auto"/>
                                                                                            <w:right w:val="none" w:sz="0" w:space="0" w:color="auto"/>
                                                                                          </w:divBdr>
                                                                                          <w:divsChild>
                                                                                            <w:div w:id="1352609588">
                                                                                              <w:marLeft w:val="0"/>
                                                                                              <w:marRight w:val="0"/>
                                                                                              <w:marTop w:val="0"/>
                                                                                              <w:marBottom w:val="0"/>
                                                                                              <w:divBdr>
                                                                                                <w:top w:val="none" w:sz="0" w:space="0" w:color="auto"/>
                                                                                                <w:left w:val="none" w:sz="0" w:space="0" w:color="auto"/>
                                                                                                <w:bottom w:val="none" w:sz="0" w:space="0" w:color="auto"/>
                                                                                                <w:right w:val="none" w:sz="0" w:space="0" w:color="auto"/>
                                                                                              </w:divBdr>
                                                                                            </w:div>
                                                                                          </w:divsChild>
                                                                                        </w:div>
                                                                                        <w:div w:id="2139492000">
                                                                                          <w:marLeft w:val="0"/>
                                                                                          <w:marRight w:val="0"/>
                                                                                          <w:marTop w:val="0"/>
                                                                                          <w:marBottom w:val="0"/>
                                                                                          <w:divBdr>
                                                                                            <w:top w:val="none" w:sz="0" w:space="0" w:color="auto"/>
                                                                                            <w:left w:val="none" w:sz="0" w:space="0" w:color="auto"/>
                                                                                            <w:bottom w:val="none" w:sz="0" w:space="0" w:color="auto"/>
                                                                                            <w:right w:val="none" w:sz="0" w:space="0" w:color="auto"/>
                                                                                          </w:divBdr>
                                                                                          <w:divsChild>
                                                                                            <w:div w:id="202462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466374">
                                                                                  <w:marLeft w:val="0"/>
                                                                                  <w:marRight w:val="0"/>
                                                                                  <w:marTop w:val="0"/>
                                                                                  <w:marBottom w:val="0"/>
                                                                                  <w:divBdr>
                                                                                    <w:top w:val="none" w:sz="0" w:space="0" w:color="auto"/>
                                                                                    <w:left w:val="none" w:sz="0" w:space="0" w:color="auto"/>
                                                                                    <w:bottom w:val="none" w:sz="0" w:space="0" w:color="auto"/>
                                                                                    <w:right w:val="none" w:sz="0" w:space="0" w:color="auto"/>
                                                                                  </w:divBdr>
                                                                                  <w:divsChild>
                                                                                    <w:div w:id="1523935082">
                                                                                      <w:marLeft w:val="-75"/>
                                                                                      <w:marRight w:val="0"/>
                                                                                      <w:marTop w:val="30"/>
                                                                                      <w:marBottom w:val="30"/>
                                                                                      <w:divBdr>
                                                                                        <w:top w:val="none" w:sz="0" w:space="0" w:color="auto"/>
                                                                                        <w:left w:val="none" w:sz="0" w:space="0" w:color="auto"/>
                                                                                        <w:bottom w:val="none" w:sz="0" w:space="0" w:color="auto"/>
                                                                                        <w:right w:val="none" w:sz="0" w:space="0" w:color="auto"/>
                                                                                      </w:divBdr>
                                                                                      <w:divsChild>
                                                                                        <w:div w:id="71659097">
                                                                                          <w:marLeft w:val="0"/>
                                                                                          <w:marRight w:val="0"/>
                                                                                          <w:marTop w:val="0"/>
                                                                                          <w:marBottom w:val="0"/>
                                                                                          <w:divBdr>
                                                                                            <w:top w:val="none" w:sz="0" w:space="0" w:color="auto"/>
                                                                                            <w:left w:val="none" w:sz="0" w:space="0" w:color="auto"/>
                                                                                            <w:bottom w:val="none" w:sz="0" w:space="0" w:color="auto"/>
                                                                                            <w:right w:val="none" w:sz="0" w:space="0" w:color="auto"/>
                                                                                          </w:divBdr>
                                                                                          <w:divsChild>
                                                                                            <w:div w:id="1786264804">
                                                                                              <w:marLeft w:val="0"/>
                                                                                              <w:marRight w:val="0"/>
                                                                                              <w:marTop w:val="0"/>
                                                                                              <w:marBottom w:val="0"/>
                                                                                              <w:divBdr>
                                                                                                <w:top w:val="none" w:sz="0" w:space="0" w:color="auto"/>
                                                                                                <w:left w:val="none" w:sz="0" w:space="0" w:color="auto"/>
                                                                                                <w:bottom w:val="none" w:sz="0" w:space="0" w:color="auto"/>
                                                                                                <w:right w:val="none" w:sz="0" w:space="0" w:color="auto"/>
                                                                                              </w:divBdr>
                                                                                            </w:div>
                                                                                          </w:divsChild>
                                                                                        </w:div>
                                                                                        <w:div w:id="272396763">
                                                                                          <w:marLeft w:val="0"/>
                                                                                          <w:marRight w:val="0"/>
                                                                                          <w:marTop w:val="0"/>
                                                                                          <w:marBottom w:val="0"/>
                                                                                          <w:divBdr>
                                                                                            <w:top w:val="none" w:sz="0" w:space="0" w:color="auto"/>
                                                                                            <w:left w:val="none" w:sz="0" w:space="0" w:color="auto"/>
                                                                                            <w:bottom w:val="none" w:sz="0" w:space="0" w:color="auto"/>
                                                                                            <w:right w:val="none" w:sz="0" w:space="0" w:color="auto"/>
                                                                                          </w:divBdr>
                                                                                          <w:divsChild>
                                                                                            <w:div w:id="308364663">
                                                                                              <w:marLeft w:val="0"/>
                                                                                              <w:marRight w:val="0"/>
                                                                                              <w:marTop w:val="0"/>
                                                                                              <w:marBottom w:val="0"/>
                                                                                              <w:divBdr>
                                                                                                <w:top w:val="none" w:sz="0" w:space="0" w:color="auto"/>
                                                                                                <w:left w:val="none" w:sz="0" w:space="0" w:color="auto"/>
                                                                                                <w:bottom w:val="none" w:sz="0" w:space="0" w:color="auto"/>
                                                                                                <w:right w:val="none" w:sz="0" w:space="0" w:color="auto"/>
                                                                                              </w:divBdr>
                                                                                            </w:div>
                                                                                            <w:div w:id="1021514984">
                                                                                              <w:marLeft w:val="0"/>
                                                                                              <w:marRight w:val="0"/>
                                                                                              <w:marTop w:val="0"/>
                                                                                              <w:marBottom w:val="0"/>
                                                                                              <w:divBdr>
                                                                                                <w:top w:val="none" w:sz="0" w:space="0" w:color="auto"/>
                                                                                                <w:left w:val="none" w:sz="0" w:space="0" w:color="auto"/>
                                                                                                <w:bottom w:val="none" w:sz="0" w:space="0" w:color="auto"/>
                                                                                                <w:right w:val="none" w:sz="0" w:space="0" w:color="auto"/>
                                                                                              </w:divBdr>
                                                                                            </w:div>
                                                                                          </w:divsChild>
                                                                                        </w:div>
                                                                                        <w:div w:id="562984544">
                                                                                          <w:marLeft w:val="0"/>
                                                                                          <w:marRight w:val="0"/>
                                                                                          <w:marTop w:val="0"/>
                                                                                          <w:marBottom w:val="0"/>
                                                                                          <w:divBdr>
                                                                                            <w:top w:val="none" w:sz="0" w:space="0" w:color="auto"/>
                                                                                            <w:left w:val="none" w:sz="0" w:space="0" w:color="auto"/>
                                                                                            <w:bottom w:val="none" w:sz="0" w:space="0" w:color="auto"/>
                                                                                            <w:right w:val="none" w:sz="0" w:space="0" w:color="auto"/>
                                                                                          </w:divBdr>
                                                                                          <w:divsChild>
                                                                                            <w:div w:id="846091394">
                                                                                              <w:marLeft w:val="0"/>
                                                                                              <w:marRight w:val="0"/>
                                                                                              <w:marTop w:val="0"/>
                                                                                              <w:marBottom w:val="0"/>
                                                                                              <w:divBdr>
                                                                                                <w:top w:val="none" w:sz="0" w:space="0" w:color="auto"/>
                                                                                                <w:left w:val="none" w:sz="0" w:space="0" w:color="auto"/>
                                                                                                <w:bottom w:val="none" w:sz="0" w:space="0" w:color="auto"/>
                                                                                                <w:right w:val="none" w:sz="0" w:space="0" w:color="auto"/>
                                                                                              </w:divBdr>
                                                                                            </w:div>
                                                                                          </w:divsChild>
                                                                                        </w:div>
                                                                                        <w:div w:id="1009869918">
                                                                                          <w:marLeft w:val="0"/>
                                                                                          <w:marRight w:val="0"/>
                                                                                          <w:marTop w:val="0"/>
                                                                                          <w:marBottom w:val="0"/>
                                                                                          <w:divBdr>
                                                                                            <w:top w:val="none" w:sz="0" w:space="0" w:color="auto"/>
                                                                                            <w:left w:val="none" w:sz="0" w:space="0" w:color="auto"/>
                                                                                            <w:bottom w:val="none" w:sz="0" w:space="0" w:color="auto"/>
                                                                                            <w:right w:val="none" w:sz="0" w:space="0" w:color="auto"/>
                                                                                          </w:divBdr>
                                                                                          <w:divsChild>
                                                                                            <w:div w:id="1822501642">
                                                                                              <w:marLeft w:val="0"/>
                                                                                              <w:marRight w:val="0"/>
                                                                                              <w:marTop w:val="0"/>
                                                                                              <w:marBottom w:val="0"/>
                                                                                              <w:divBdr>
                                                                                                <w:top w:val="none" w:sz="0" w:space="0" w:color="auto"/>
                                                                                                <w:left w:val="none" w:sz="0" w:space="0" w:color="auto"/>
                                                                                                <w:bottom w:val="none" w:sz="0" w:space="0" w:color="auto"/>
                                                                                                <w:right w:val="none" w:sz="0" w:space="0" w:color="auto"/>
                                                                                              </w:divBdr>
                                                                                            </w:div>
                                                                                          </w:divsChild>
                                                                                        </w:div>
                                                                                        <w:div w:id="1140728415">
                                                                                          <w:marLeft w:val="0"/>
                                                                                          <w:marRight w:val="0"/>
                                                                                          <w:marTop w:val="0"/>
                                                                                          <w:marBottom w:val="0"/>
                                                                                          <w:divBdr>
                                                                                            <w:top w:val="none" w:sz="0" w:space="0" w:color="auto"/>
                                                                                            <w:left w:val="none" w:sz="0" w:space="0" w:color="auto"/>
                                                                                            <w:bottom w:val="none" w:sz="0" w:space="0" w:color="auto"/>
                                                                                            <w:right w:val="none" w:sz="0" w:space="0" w:color="auto"/>
                                                                                          </w:divBdr>
                                                                                          <w:divsChild>
                                                                                            <w:div w:id="1158184390">
                                                                                              <w:marLeft w:val="0"/>
                                                                                              <w:marRight w:val="0"/>
                                                                                              <w:marTop w:val="0"/>
                                                                                              <w:marBottom w:val="0"/>
                                                                                              <w:divBdr>
                                                                                                <w:top w:val="none" w:sz="0" w:space="0" w:color="auto"/>
                                                                                                <w:left w:val="none" w:sz="0" w:space="0" w:color="auto"/>
                                                                                                <w:bottom w:val="none" w:sz="0" w:space="0" w:color="auto"/>
                                                                                                <w:right w:val="none" w:sz="0" w:space="0" w:color="auto"/>
                                                                                              </w:divBdr>
                                                                                            </w:div>
                                                                                          </w:divsChild>
                                                                                        </w:div>
                                                                                        <w:div w:id="1177888113">
                                                                                          <w:marLeft w:val="0"/>
                                                                                          <w:marRight w:val="0"/>
                                                                                          <w:marTop w:val="0"/>
                                                                                          <w:marBottom w:val="0"/>
                                                                                          <w:divBdr>
                                                                                            <w:top w:val="none" w:sz="0" w:space="0" w:color="auto"/>
                                                                                            <w:left w:val="none" w:sz="0" w:space="0" w:color="auto"/>
                                                                                            <w:bottom w:val="none" w:sz="0" w:space="0" w:color="auto"/>
                                                                                            <w:right w:val="none" w:sz="0" w:space="0" w:color="auto"/>
                                                                                          </w:divBdr>
                                                                                          <w:divsChild>
                                                                                            <w:div w:id="326399236">
                                                                                              <w:marLeft w:val="0"/>
                                                                                              <w:marRight w:val="0"/>
                                                                                              <w:marTop w:val="0"/>
                                                                                              <w:marBottom w:val="0"/>
                                                                                              <w:divBdr>
                                                                                                <w:top w:val="none" w:sz="0" w:space="0" w:color="auto"/>
                                                                                                <w:left w:val="none" w:sz="0" w:space="0" w:color="auto"/>
                                                                                                <w:bottom w:val="none" w:sz="0" w:space="0" w:color="auto"/>
                                                                                                <w:right w:val="none" w:sz="0" w:space="0" w:color="auto"/>
                                                                                              </w:divBdr>
                                                                                            </w:div>
                                                                                          </w:divsChild>
                                                                                        </w:div>
                                                                                        <w:div w:id="1234118300">
                                                                                          <w:marLeft w:val="0"/>
                                                                                          <w:marRight w:val="0"/>
                                                                                          <w:marTop w:val="0"/>
                                                                                          <w:marBottom w:val="0"/>
                                                                                          <w:divBdr>
                                                                                            <w:top w:val="none" w:sz="0" w:space="0" w:color="auto"/>
                                                                                            <w:left w:val="none" w:sz="0" w:space="0" w:color="auto"/>
                                                                                            <w:bottom w:val="none" w:sz="0" w:space="0" w:color="auto"/>
                                                                                            <w:right w:val="none" w:sz="0" w:space="0" w:color="auto"/>
                                                                                          </w:divBdr>
                                                                                          <w:divsChild>
                                                                                            <w:div w:id="865754310">
                                                                                              <w:marLeft w:val="0"/>
                                                                                              <w:marRight w:val="0"/>
                                                                                              <w:marTop w:val="0"/>
                                                                                              <w:marBottom w:val="0"/>
                                                                                              <w:divBdr>
                                                                                                <w:top w:val="none" w:sz="0" w:space="0" w:color="auto"/>
                                                                                                <w:left w:val="none" w:sz="0" w:space="0" w:color="auto"/>
                                                                                                <w:bottom w:val="none" w:sz="0" w:space="0" w:color="auto"/>
                                                                                                <w:right w:val="none" w:sz="0" w:space="0" w:color="auto"/>
                                                                                              </w:divBdr>
                                                                                            </w:div>
                                                                                          </w:divsChild>
                                                                                        </w:div>
                                                                                        <w:div w:id="1379434329">
                                                                                          <w:marLeft w:val="0"/>
                                                                                          <w:marRight w:val="0"/>
                                                                                          <w:marTop w:val="0"/>
                                                                                          <w:marBottom w:val="0"/>
                                                                                          <w:divBdr>
                                                                                            <w:top w:val="none" w:sz="0" w:space="0" w:color="auto"/>
                                                                                            <w:left w:val="none" w:sz="0" w:space="0" w:color="auto"/>
                                                                                            <w:bottom w:val="none" w:sz="0" w:space="0" w:color="auto"/>
                                                                                            <w:right w:val="none" w:sz="0" w:space="0" w:color="auto"/>
                                                                                          </w:divBdr>
                                                                                          <w:divsChild>
                                                                                            <w:div w:id="1306810743">
                                                                                              <w:marLeft w:val="0"/>
                                                                                              <w:marRight w:val="0"/>
                                                                                              <w:marTop w:val="0"/>
                                                                                              <w:marBottom w:val="0"/>
                                                                                              <w:divBdr>
                                                                                                <w:top w:val="none" w:sz="0" w:space="0" w:color="auto"/>
                                                                                                <w:left w:val="none" w:sz="0" w:space="0" w:color="auto"/>
                                                                                                <w:bottom w:val="none" w:sz="0" w:space="0" w:color="auto"/>
                                                                                                <w:right w:val="none" w:sz="0" w:space="0" w:color="auto"/>
                                                                                              </w:divBdr>
                                                                                            </w:div>
                                                                                          </w:divsChild>
                                                                                        </w:div>
                                                                                        <w:div w:id="1802528335">
                                                                                          <w:marLeft w:val="0"/>
                                                                                          <w:marRight w:val="0"/>
                                                                                          <w:marTop w:val="0"/>
                                                                                          <w:marBottom w:val="0"/>
                                                                                          <w:divBdr>
                                                                                            <w:top w:val="none" w:sz="0" w:space="0" w:color="auto"/>
                                                                                            <w:left w:val="none" w:sz="0" w:space="0" w:color="auto"/>
                                                                                            <w:bottom w:val="none" w:sz="0" w:space="0" w:color="auto"/>
                                                                                            <w:right w:val="none" w:sz="0" w:space="0" w:color="auto"/>
                                                                                          </w:divBdr>
                                                                                          <w:divsChild>
                                                                                            <w:div w:id="42752129">
                                                                                              <w:marLeft w:val="0"/>
                                                                                              <w:marRight w:val="0"/>
                                                                                              <w:marTop w:val="0"/>
                                                                                              <w:marBottom w:val="0"/>
                                                                                              <w:divBdr>
                                                                                                <w:top w:val="none" w:sz="0" w:space="0" w:color="auto"/>
                                                                                                <w:left w:val="none" w:sz="0" w:space="0" w:color="auto"/>
                                                                                                <w:bottom w:val="none" w:sz="0" w:space="0" w:color="auto"/>
                                                                                                <w:right w:val="none" w:sz="0" w:space="0" w:color="auto"/>
                                                                                              </w:divBdr>
                                                                                            </w:div>
                                                                                            <w:div w:id="303434716">
                                                                                              <w:marLeft w:val="0"/>
                                                                                              <w:marRight w:val="0"/>
                                                                                              <w:marTop w:val="0"/>
                                                                                              <w:marBottom w:val="0"/>
                                                                                              <w:divBdr>
                                                                                                <w:top w:val="none" w:sz="0" w:space="0" w:color="auto"/>
                                                                                                <w:left w:val="none" w:sz="0" w:space="0" w:color="auto"/>
                                                                                                <w:bottom w:val="none" w:sz="0" w:space="0" w:color="auto"/>
                                                                                                <w:right w:val="none" w:sz="0" w:space="0" w:color="auto"/>
                                                                                              </w:divBdr>
                                                                                            </w:div>
                                                                                            <w:div w:id="650137858">
                                                                                              <w:marLeft w:val="0"/>
                                                                                              <w:marRight w:val="0"/>
                                                                                              <w:marTop w:val="0"/>
                                                                                              <w:marBottom w:val="0"/>
                                                                                              <w:divBdr>
                                                                                                <w:top w:val="none" w:sz="0" w:space="0" w:color="auto"/>
                                                                                                <w:left w:val="none" w:sz="0" w:space="0" w:color="auto"/>
                                                                                                <w:bottom w:val="none" w:sz="0" w:space="0" w:color="auto"/>
                                                                                                <w:right w:val="none" w:sz="0" w:space="0" w:color="auto"/>
                                                                                              </w:divBdr>
                                                                                            </w:div>
                                                                                            <w:div w:id="1464348880">
                                                                                              <w:marLeft w:val="0"/>
                                                                                              <w:marRight w:val="0"/>
                                                                                              <w:marTop w:val="0"/>
                                                                                              <w:marBottom w:val="0"/>
                                                                                              <w:divBdr>
                                                                                                <w:top w:val="none" w:sz="0" w:space="0" w:color="auto"/>
                                                                                                <w:left w:val="none" w:sz="0" w:space="0" w:color="auto"/>
                                                                                                <w:bottom w:val="none" w:sz="0" w:space="0" w:color="auto"/>
                                                                                                <w:right w:val="none" w:sz="0" w:space="0" w:color="auto"/>
                                                                                              </w:divBdr>
                                                                                            </w:div>
                                                                                            <w:div w:id="1860242261">
                                                                                              <w:marLeft w:val="0"/>
                                                                                              <w:marRight w:val="0"/>
                                                                                              <w:marTop w:val="0"/>
                                                                                              <w:marBottom w:val="0"/>
                                                                                              <w:divBdr>
                                                                                                <w:top w:val="none" w:sz="0" w:space="0" w:color="auto"/>
                                                                                                <w:left w:val="none" w:sz="0" w:space="0" w:color="auto"/>
                                                                                                <w:bottom w:val="none" w:sz="0" w:space="0" w:color="auto"/>
                                                                                                <w:right w:val="none" w:sz="0" w:space="0" w:color="auto"/>
                                                                                              </w:divBdr>
                                                                                            </w:div>
                                                                                          </w:divsChild>
                                                                                        </w:div>
                                                                                        <w:div w:id="2021157510">
                                                                                          <w:marLeft w:val="0"/>
                                                                                          <w:marRight w:val="0"/>
                                                                                          <w:marTop w:val="0"/>
                                                                                          <w:marBottom w:val="0"/>
                                                                                          <w:divBdr>
                                                                                            <w:top w:val="none" w:sz="0" w:space="0" w:color="auto"/>
                                                                                            <w:left w:val="none" w:sz="0" w:space="0" w:color="auto"/>
                                                                                            <w:bottom w:val="none" w:sz="0" w:space="0" w:color="auto"/>
                                                                                            <w:right w:val="none" w:sz="0" w:space="0" w:color="auto"/>
                                                                                          </w:divBdr>
                                                                                          <w:divsChild>
                                                                                            <w:div w:id="6010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7170">
                                                                                  <w:marLeft w:val="0"/>
                                                                                  <w:marRight w:val="0"/>
                                                                                  <w:marTop w:val="0"/>
                                                                                  <w:marBottom w:val="0"/>
                                                                                  <w:divBdr>
                                                                                    <w:top w:val="none" w:sz="0" w:space="0" w:color="auto"/>
                                                                                    <w:left w:val="none" w:sz="0" w:space="0" w:color="auto"/>
                                                                                    <w:bottom w:val="none" w:sz="0" w:space="0" w:color="auto"/>
                                                                                    <w:right w:val="none" w:sz="0" w:space="0" w:color="auto"/>
                                                                                  </w:divBdr>
                                                                                  <w:divsChild>
                                                                                    <w:div w:id="1733655584">
                                                                                      <w:marLeft w:val="-75"/>
                                                                                      <w:marRight w:val="0"/>
                                                                                      <w:marTop w:val="30"/>
                                                                                      <w:marBottom w:val="30"/>
                                                                                      <w:divBdr>
                                                                                        <w:top w:val="none" w:sz="0" w:space="0" w:color="auto"/>
                                                                                        <w:left w:val="none" w:sz="0" w:space="0" w:color="auto"/>
                                                                                        <w:bottom w:val="none" w:sz="0" w:space="0" w:color="auto"/>
                                                                                        <w:right w:val="none" w:sz="0" w:space="0" w:color="auto"/>
                                                                                      </w:divBdr>
                                                                                      <w:divsChild>
                                                                                        <w:div w:id="170027387">
                                                                                          <w:marLeft w:val="0"/>
                                                                                          <w:marRight w:val="0"/>
                                                                                          <w:marTop w:val="0"/>
                                                                                          <w:marBottom w:val="0"/>
                                                                                          <w:divBdr>
                                                                                            <w:top w:val="none" w:sz="0" w:space="0" w:color="auto"/>
                                                                                            <w:left w:val="none" w:sz="0" w:space="0" w:color="auto"/>
                                                                                            <w:bottom w:val="none" w:sz="0" w:space="0" w:color="auto"/>
                                                                                            <w:right w:val="none" w:sz="0" w:space="0" w:color="auto"/>
                                                                                          </w:divBdr>
                                                                                          <w:divsChild>
                                                                                            <w:div w:id="177937310">
                                                                                              <w:marLeft w:val="0"/>
                                                                                              <w:marRight w:val="0"/>
                                                                                              <w:marTop w:val="0"/>
                                                                                              <w:marBottom w:val="0"/>
                                                                                              <w:divBdr>
                                                                                                <w:top w:val="none" w:sz="0" w:space="0" w:color="auto"/>
                                                                                                <w:left w:val="none" w:sz="0" w:space="0" w:color="auto"/>
                                                                                                <w:bottom w:val="none" w:sz="0" w:space="0" w:color="auto"/>
                                                                                                <w:right w:val="none" w:sz="0" w:space="0" w:color="auto"/>
                                                                                              </w:divBdr>
                                                                                            </w:div>
                                                                                            <w:div w:id="920329595">
                                                                                              <w:marLeft w:val="0"/>
                                                                                              <w:marRight w:val="0"/>
                                                                                              <w:marTop w:val="0"/>
                                                                                              <w:marBottom w:val="0"/>
                                                                                              <w:divBdr>
                                                                                                <w:top w:val="none" w:sz="0" w:space="0" w:color="auto"/>
                                                                                                <w:left w:val="none" w:sz="0" w:space="0" w:color="auto"/>
                                                                                                <w:bottom w:val="none" w:sz="0" w:space="0" w:color="auto"/>
                                                                                                <w:right w:val="none" w:sz="0" w:space="0" w:color="auto"/>
                                                                                              </w:divBdr>
                                                                                            </w:div>
                                                                                            <w:div w:id="1004473046">
                                                                                              <w:marLeft w:val="0"/>
                                                                                              <w:marRight w:val="0"/>
                                                                                              <w:marTop w:val="0"/>
                                                                                              <w:marBottom w:val="0"/>
                                                                                              <w:divBdr>
                                                                                                <w:top w:val="none" w:sz="0" w:space="0" w:color="auto"/>
                                                                                                <w:left w:val="none" w:sz="0" w:space="0" w:color="auto"/>
                                                                                                <w:bottom w:val="none" w:sz="0" w:space="0" w:color="auto"/>
                                                                                                <w:right w:val="none" w:sz="0" w:space="0" w:color="auto"/>
                                                                                              </w:divBdr>
                                                                                            </w:div>
                                                                                          </w:divsChild>
                                                                                        </w:div>
                                                                                        <w:div w:id="261956063">
                                                                                          <w:marLeft w:val="0"/>
                                                                                          <w:marRight w:val="0"/>
                                                                                          <w:marTop w:val="0"/>
                                                                                          <w:marBottom w:val="0"/>
                                                                                          <w:divBdr>
                                                                                            <w:top w:val="none" w:sz="0" w:space="0" w:color="auto"/>
                                                                                            <w:left w:val="none" w:sz="0" w:space="0" w:color="auto"/>
                                                                                            <w:bottom w:val="none" w:sz="0" w:space="0" w:color="auto"/>
                                                                                            <w:right w:val="none" w:sz="0" w:space="0" w:color="auto"/>
                                                                                          </w:divBdr>
                                                                                          <w:divsChild>
                                                                                            <w:div w:id="1630673018">
                                                                                              <w:marLeft w:val="0"/>
                                                                                              <w:marRight w:val="0"/>
                                                                                              <w:marTop w:val="0"/>
                                                                                              <w:marBottom w:val="0"/>
                                                                                              <w:divBdr>
                                                                                                <w:top w:val="none" w:sz="0" w:space="0" w:color="auto"/>
                                                                                                <w:left w:val="none" w:sz="0" w:space="0" w:color="auto"/>
                                                                                                <w:bottom w:val="none" w:sz="0" w:space="0" w:color="auto"/>
                                                                                                <w:right w:val="none" w:sz="0" w:space="0" w:color="auto"/>
                                                                                              </w:divBdr>
                                                                                            </w:div>
                                                                                          </w:divsChild>
                                                                                        </w:div>
                                                                                        <w:div w:id="267585197">
                                                                                          <w:marLeft w:val="0"/>
                                                                                          <w:marRight w:val="0"/>
                                                                                          <w:marTop w:val="0"/>
                                                                                          <w:marBottom w:val="0"/>
                                                                                          <w:divBdr>
                                                                                            <w:top w:val="none" w:sz="0" w:space="0" w:color="auto"/>
                                                                                            <w:left w:val="none" w:sz="0" w:space="0" w:color="auto"/>
                                                                                            <w:bottom w:val="none" w:sz="0" w:space="0" w:color="auto"/>
                                                                                            <w:right w:val="none" w:sz="0" w:space="0" w:color="auto"/>
                                                                                          </w:divBdr>
                                                                                          <w:divsChild>
                                                                                            <w:div w:id="1780831905">
                                                                                              <w:marLeft w:val="0"/>
                                                                                              <w:marRight w:val="0"/>
                                                                                              <w:marTop w:val="0"/>
                                                                                              <w:marBottom w:val="0"/>
                                                                                              <w:divBdr>
                                                                                                <w:top w:val="none" w:sz="0" w:space="0" w:color="auto"/>
                                                                                                <w:left w:val="none" w:sz="0" w:space="0" w:color="auto"/>
                                                                                                <w:bottom w:val="none" w:sz="0" w:space="0" w:color="auto"/>
                                                                                                <w:right w:val="none" w:sz="0" w:space="0" w:color="auto"/>
                                                                                              </w:divBdr>
                                                                                            </w:div>
                                                                                          </w:divsChild>
                                                                                        </w:div>
                                                                                        <w:div w:id="1190030455">
                                                                                          <w:marLeft w:val="0"/>
                                                                                          <w:marRight w:val="0"/>
                                                                                          <w:marTop w:val="0"/>
                                                                                          <w:marBottom w:val="0"/>
                                                                                          <w:divBdr>
                                                                                            <w:top w:val="none" w:sz="0" w:space="0" w:color="auto"/>
                                                                                            <w:left w:val="none" w:sz="0" w:space="0" w:color="auto"/>
                                                                                            <w:bottom w:val="none" w:sz="0" w:space="0" w:color="auto"/>
                                                                                            <w:right w:val="none" w:sz="0" w:space="0" w:color="auto"/>
                                                                                          </w:divBdr>
                                                                                          <w:divsChild>
                                                                                            <w:div w:id="153448831">
                                                                                              <w:marLeft w:val="0"/>
                                                                                              <w:marRight w:val="0"/>
                                                                                              <w:marTop w:val="0"/>
                                                                                              <w:marBottom w:val="0"/>
                                                                                              <w:divBdr>
                                                                                                <w:top w:val="none" w:sz="0" w:space="0" w:color="auto"/>
                                                                                                <w:left w:val="none" w:sz="0" w:space="0" w:color="auto"/>
                                                                                                <w:bottom w:val="none" w:sz="0" w:space="0" w:color="auto"/>
                                                                                                <w:right w:val="none" w:sz="0" w:space="0" w:color="auto"/>
                                                                                              </w:divBdr>
                                                                                            </w:div>
                                                                                          </w:divsChild>
                                                                                        </w:div>
                                                                                        <w:div w:id="1251085546">
                                                                                          <w:marLeft w:val="0"/>
                                                                                          <w:marRight w:val="0"/>
                                                                                          <w:marTop w:val="0"/>
                                                                                          <w:marBottom w:val="0"/>
                                                                                          <w:divBdr>
                                                                                            <w:top w:val="none" w:sz="0" w:space="0" w:color="auto"/>
                                                                                            <w:left w:val="none" w:sz="0" w:space="0" w:color="auto"/>
                                                                                            <w:bottom w:val="none" w:sz="0" w:space="0" w:color="auto"/>
                                                                                            <w:right w:val="none" w:sz="0" w:space="0" w:color="auto"/>
                                                                                          </w:divBdr>
                                                                                          <w:divsChild>
                                                                                            <w:div w:id="1180969195">
                                                                                              <w:marLeft w:val="0"/>
                                                                                              <w:marRight w:val="0"/>
                                                                                              <w:marTop w:val="0"/>
                                                                                              <w:marBottom w:val="0"/>
                                                                                              <w:divBdr>
                                                                                                <w:top w:val="none" w:sz="0" w:space="0" w:color="auto"/>
                                                                                                <w:left w:val="none" w:sz="0" w:space="0" w:color="auto"/>
                                                                                                <w:bottom w:val="none" w:sz="0" w:space="0" w:color="auto"/>
                                                                                                <w:right w:val="none" w:sz="0" w:space="0" w:color="auto"/>
                                                                                              </w:divBdr>
                                                                                            </w:div>
                                                                                          </w:divsChild>
                                                                                        </w:div>
                                                                                        <w:div w:id="1634676127">
                                                                                          <w:marLeft w:val="0"/>
                                                                                          <w:marRight w:val="0"/>
                                                                                          <w:marTop w:val="0"/>
                                                                                          <w:marBottom w:val="0"/>
                                                                                          <w:divBdr>
                                                                                            <w:top w:val="none" w:sz="0" w:space="0" w:color="auto"/>
                                                                                            <w:left w:val="none" w:sz="0" w:space="0" w:color="auto"/>
                                                                                            <w:bottom w:val="none" w:sz="0" w:space="0" w:color="auto"/>
                                                                                            <w:right w:val="none" w:sz="0" w:space="0" w:color="auto"/>
                                                                                          </w:divBdr>
                                                                                          <w:divsChild>
                                                                                            <w:div w:id="29753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7755725">
      <w:bodyDiv w:val="1"/>
      <w:marLeft w:val="0"/>
      <w:marRight w:val="0"/>
      <w:marTop w:val="0"/>
      <w:marBottom w:val="0"/>
      <w:divBdr>
        <w:top w:val="none" w:sz="0" w:space="0" w:color="auto"/>
        <w:left w:val="none" w:sz="0" w:space="0" w:color="auto"/>
        <w:bottom w:val="none" w:sz="0" w:space="0" w:color="auto"/>
        <w:right w:val="none" w:sz="0" w:space="0" w:color="auto"/>
      </w:divBdr>
    </w:div>
    <w:div w:id="1039403842">
      <w:bodyDiv w:val="1"/>
      <w:marLeft w:val="0"/>
      <w:marRight w:val="0"/>
      <w:marTop w:val="0"/>
      <w:marBottom w:val="0"/>
      <w:divBdr>
        <w:top w:val="none" w:sz="0" w:space="0" w:color="auto"/>
        <w:left w:val="none" w:sz="0" w:space="0" w:color="auto"/>
        <w:bottom w:val="none" w:sz="0" w:space="0" w:color="auto"/>
        <w:right w:val="none" w:sz="0" w:space="0" w:color="auto"/>
      </w:divBdr>
    </w:div>
    <w:div w:id="1257864800">
      <w:bodyDiv w:val="1"/>
      <w:marLeft w:val="0"/>
      <w:marRight w:val="0"/>
      <w:marTop w:val="0"/>
      <w:marBottom w:val="0"/>
      <w:divBdr>
        <w:top w:val="none" w:sz="0" w:space="0" w:color="auto"/>
        <w:left w:val="none" w:sz="0" w:space="0" w:color="auto"/>
        <w:bottom w:val="none" w:sz="0" w:space="0" w:color="auto"/>
        <w:right w:val="none" w:sz="0" w:space="0" w:color="auto"/>
      </w:divBdr>
    </w:div>
    <w:div w:id="1260719193">
      <w:bodyDiv w:val="1"/>
      <w:marLeft w:val="0"/>
      <w:marRight w:val="0"/>
      <w:marTop w:val="0"/>
      <w:marBottom w:val="0"/>
      <w:divBdr>
        <w:top w:val="none" w:sz="0" w:space="0" w:color="auto"/>
        <w:left w:val="none" w:sz="0" w:space="0" w:color="auto"/>
        <w:bottom w:val="none" w:sz="0" w:space="0" w:color="auto"/>
        <w:right w:val="none" w:sz="0" w:space="0" w:color="auto"/>
      </w:divBdr>
    </w:div>
    <w:div w:id="1447698078">
      <w:bodyDiv w:val="1"/>
      <w:marLeft w:val="0"/>
      <w:marRight w:val="0"/>
      <w:marTop w:val="0"/>
      <w:marBottom w:val="0"/>
      <w:divBdr>
        <w:top w:val="none" w:sz="0" w:space="0" w:color="auto"/>
        <w:left w:val="none" w:sz="0" w:space="0" w:color="auto"/>
        <w:bottom w:val="none" w:sz="0" w:space="0" w:color="auto"/>
        <w:right w:val="none" w:sz="0" w:space="0" w:color="auto"/>
      </w:divBdr>
    </w:div>
    <w:div w:id="1626348442">
      <w:bodyDiv w:val="1"/>
      <w:marLeft w:val="0"/>
      <w:marRight w:val="0"/>
      <w:marTop w:val="0"/>
      <w:marBottom w:val="0"/>
      <w:divBdr>
        <w:top w:val="none" w:sz="0" w:space="0" w:color="auto"/>
        <w:left w:val="none" w:sz="0" w:space="0" w:color="auto"/>
        <w:bottom w:val="none" w:sz="0" w:space="0" w:color="auto"/>
        <w:right w:val="none" w:sz="0" w:space="0" w:color="auto"/>
      </w:divBdr>
      <w:divsChild>
        <w:div w:id="899441063">
          <w:marLeft w:val="0"/>
          <w:marRight w:val="0"/>
          <w:marTop w:val="0"/>
          <w:marBottom w:val="0"/>
          <w:divBdr>
            <w:top w:val="none" w:sz="0" w:space="0" w:color="auto"/>
            <w:left w:val="none" w:sz="0" w:space="0" w:color="auto"/>
            <w:bottom w:val="none" w:sz="0" w:space="0" w:color="auto"/>
            <w:right w:val="none" w:sz="0" w:space="0" w:color="auto"/>
          </w:divBdr>
        </w:div>
        <w:div w:id="987592446">
          <w:marLeft w:val="0"/>
          <w:marRight w:val="0"/>
          <w:marTop w:val="0"/>
          <w:marBottom w:val="0"/>
          <w:divBdr>
            <w:top w:val="none" w:sz="0" w:space="0" w:color="auto"/>
            <w:left w:val="none" w:sz="0" w:space="0" w:color="auto"/>
            <w:bottom w:val="none" w:sz="0" w:space="0" w:color="auto"/>
            <w:right w:val="none" w:sz="0" w:space="0" w:color="auto"/>
          </w:divBdr>
        </w:div>
        <w:div w:id="1915819981">
          <w:marLeft w:val="0"/>
          <w:marRight w:val="0"/>
          <w:marTop w:val="0"/>
          <w:marBottom w:val="0"/>
          <w:divBdr>
            <w:top w:val="none" w:sz="0" w:space="0" w:color="auto"/>
            <w:left w:val="none" w:sz="0" w:space="0" w:color="auto"/>
            <w:bottom w:val="none" w:sz="0" w:space="0" w:color="auto"/>
            <w:right w:val="none" w:sz="0" w:space="0" w:color="auto"/>
          </w:divBdr>
          <w:divsChild>
            <w:div w:id="77818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973067">
      <w:bodyDiv w:val="1"/>
      <w:marLeft w:val="0"/>
      <w:marRight w:val="0"/>
      <w:marTop w:val="0"/>
      <w:marBottom w:val="0"/>
      <w:divBdr>
        <w:top w:val="none" w:sz="0" w:space="0" w:color="auto"/>
        <w:left w:val="none" w:sz="0" w:space="0" w:color="auto"/>
        <w:bottom w:val="none" w:sz="0" w:space="0" w:color="auto"/>
        <w:right w:val="none" w:sz="0" w:space="0" w:color="auto"/>
      </w:divBdr>
    </w:div>
    <w:div w:id="1712001819">
      <w:bodyDiv w:val="1"/>
      <w:marLeft w:val="0"/>
      <w:marRight w:val="0"/>
      <w:marTop w:val="0"/>
      <w:marBottom w:val="0"/>
      <w:divBdr>
        <w:top w:val="none" w:sz="0" w:space="0" w:color="auto"/>
        <w:left w:val="none" w:sz="0" w:space="0" w:color="auto"/>
        <w:bottom w:val="none" w:sz="0" w:space="0" w:color="auto"/>
        <w:right w:val="none" w:sz="0" w:space="0" w:color="auto"/>
      </w:divBdr>
    </w:div>
    <w:div w:id="2052025784">
      <w:bodyDiv w:val="1"/>
      <w:marLeft w:val="0"/>
      <w:marRight w:val="0"/>
      <w:marTop w:val="0"/>
      <w:marBottom w:val="0"/>
      <w:divBdr>
        <w:top w:val="none" w:sz="0" w:space="0" w:color="auto"/>
        <w:left w:val="none" w:sz="0" w:space="0" w:color="auto"/>
        <w:bottom w:val="none" w:sz="0" w:space="0" w:color="auto"/>
        <w:right w:val="none" w:sz="0" w:space="0" w:color="auto"/>
      </w:divBdr>
    </w:div>
    <w:div w:id="213452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11/relationships/people" Target="people.xml" Id="rId14" /><Relationship Type="http://schemas.openxmlformats.org/officeDocument/2006/relationships/glossaryDocument" Target="/word/glossary/document.xml" Id="R0b96ab540a8c41d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e22dad3-8f74-4b06-a785-c4320118bc0d}"/>
      </w:docPartPr>
      <w:docPartBody>
        <w:p w14:paraId="54D0609B">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6850F8DD4B3A6429020C5134D622EF4" ma:contentTypeVersion="6" ma:contentTypeDescription="Crear nuevo documento." ma:contentTypeScope="" ma:versionID="65039c3418736e428c2f09b0547ae65d">
  <xsd:schema xmlns:xsd="http://www.w3.org/2001/XMLSchema" xmlns:xs="http://www.w3.org/2001/XMLSchema" xmlns:p="http://schemas.microsoft.com/office/2006/metadata/properties" xmlns:ns2="ad932c2d-2595-4529-9e76-9345648b4b15" xmlns:ns3="3b661fbb-e7d2-49f1-9464-37768288a74d" targetNamespace="http://schemas.microsoft.com/office/2006/metadata/properties" ma:root="true" ma:fieldsID="3b8ce569ae9112d8afe836da574c7ed4" ns2:_="" ns3:_="">
    <xsd:import namespace="ad932c2d-2595-4529-9e76-9345648b4b15"/>
    <xsd:import namespace="3b661fbb-e7d2-49f1-9464-37768288a7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932c2d-2595-4529-9e76-9345648b4b1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661fbb-e7d2-49f1-9464-37768288a7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9A2123-4FAB-4516-B4F0-14F059C75F2B}">
  <ds:schemaRefs>
    <ds:schemaRef ds:uri="ad932c2d-2595-4529-9e76-9345648b4b15"/>
    <ds:schemaRef ds:uri="http://purl.org/dc/elements/1.1/"/>
    <ds:schemaRef ds:uri="http://schemas.microsoft.com/office/infopath/2007/PartnerControls"/>
    <ds:schemaRef ds:uri="http://purl.org/dc/dcmitype/"/>
    <ds:schemaRef ds:uri="http://schemas.microsoft.com/office/2006/documentManagement/types"/>
    <ds:schemaRef ds:uri="http://purl.org/dc/terms/"/>
    <ds:schemaRef ds:uri="3b661fbb-e7d2-49f1-9464-37768288a74d"/>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9D932E0-2071-4F33-89BD-434D245E3B62}">
  <ds:schemaRefs>
    <ds:schemaRef ds:uri="http://schemas.openxmlformats.org/officeDocument/2006/bibliography"/>
  </ds:schemaRefs>
</ds:datastoreItem>
</file>

<file path=customXml/itemProps3.xml><?xml version="1.0" encoding="utf-8"?>
<ds:datastoreItem xmlns:ds="http://schemas.openxmlformats.org/officeDocument/2006/customXml" ds:itemID="{2CD70309-8C1A-4CE5-8D76-F181F0A80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932c2d-2595-4529-9e76-9345648b4b15"/>
    <ds:schemaRef ds:uri="3b661fbb-e7d2-49f1-9464-37768288a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9EF21A-D05B-4B3E-81BE-CDC96D31346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CARLOS ERNESTO RODRIGUEZ BUSTOS</dc:creator>
  <keywords/>
  <dc:description/>
  <lastModifiedBy>Carlos Ernesto Rodriguez Bustos</lastModifiedBy>
  <revision>98</revision>
  <dcterms:created xsi:type="dcterms:W3CDTF">2020-05-31T16:00:00.0000000Z</dcterms:created>
  <dcterms:modified xsi:type="dcterms:W3CDTF">2020-06-19T14:41:49.6695938Z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0x01010076850F8DD4B3A6429020C5134D622EF4</vt:lpwstr>
  </property>
</Properties>
</file>