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C76" w:rsidRPr="003318BC" w:rsidRDefault="00B91C76" w:rsidP="00B91C76">
      <w:pPr>
        <w:jc w:val="center"/>
        <w:rPr>
          <w:b/>
          <w:color w:val="0000FF"/>
          <w:lang w:val="es-ES"/>
        </w:rPr>
      </w:pPr>
      <w:bookmarkStart w:id="0" w:name="_GoBack"/>
      <w:bookmarkEnd w:id="0"/>
      <w:r w:rsidRPr="003318BC">
        <w:rPr>
          <w:b/>
          <w:color w:val="0000FF"/>
          <w:lang w:val="es-ES"/>
        </w:rPr>
        <w:t>ANEXO No. 1</w:t>
      </w:r>
    </w:p>
    <w:p w:rsidR="00B91C76" w:rsidRPr="003318BC" w:rsidRDefault="00B91C76" w:rsidP="00B91C76">
      <w:pPr>
        <w:jc w:val="center"/>
        <w:rPr>
          <w:b/>
          <w:bCs/>
        </w:rPr>
      </w:pPr>
      <w:r w:rsidRPr="003318BC">
        <w:rPr>
          <w:b/>
          <w:bCs/>
        </w:rPr>
        <w:t>ESPECIFICACIONES TÉCNICAS MÍNIMAS REQUERIDAS</w:t>
      </w:r>
    </w:p>
    <w:p w:rsidR="00B91C76" w:rsidRPr="003318BC" w:rsidRDefault="00B91C76" w:rsidP="00B91C76">
      <w:pPr>
        <w:tabs>
          <w:tab w:val="left" w:pos="-1080"/>
          <w:tab w:val="left" w:pos="0"/>
        </w:tabs>
        <w:jc w:val="both"/>
        <w:rPr>
          <w:rFonts w:eastAsia="MS Mincho"/>
        </w:rPr>
      </w:pPr>
    </w:p>
    <w:p w:rsidR="00B91C76" w:rsidRPr="003318BC" w:rsidRDefault="00B91C76" w:rsidP="00B91C76">
      <w:pPr>
        <w:tabs>
          <w:tab w:val="left" w:pos="-1080"/>
          <w:tab w:val="left" w:pos="0"/>
        </w:tabs>
        <w:jc w:val="both"/>
        <w:rPr>
          <w:rFonts w:eastAsia="MS Mincho"/>
          <w:b/>
          <w:bCs/>
        </w:rPr>
      </w:pPr>
      <w:r w:rsidRPr="003318BC">
        <w:rPr>
          <w:rFonts w:eastAsia="MS Mincho"/>
          <w:b/>
          <w:bCs/>
        </w:rPr>
        <w:t>PROPONENTE   _______________________________________________________________</w:t>
      </w:r>
    </w:p>
    <w:p w:rsidR="005C3F4C" w:rsidRDefault="005C3F4C" w:rsidP="00B91C76">
      <w:pPr>
        <w:pStyle w:val="Prrafodelista"/>
        <w:ind w:left="0"/>
        <w:jc w:val="both"/>
        <w:rPr>
          <w:rFonts w:cs="Arial"/>
          <w:lang w:val="es-ES"/>
        </w:rPr>
      </w:pPr>
    </w:p>
    <w:p w:rsidR="005E35DF" w:rsidRPr="002A4BE2" w:rsidRDefault="005E35DF" w:rsidP="005E35DF">
      <w:pPr>
        <w:tabs>
          <w:tab w:val="left" w:pos="-1080"/>
          <w:tab w:val="left" w:pos="0"/>
        </w:tabs>
        <w:jc w:val="both"/>
        <w:rPr>
          <w:rFonts w:eastAsia="MS Mincho"/>
          <w:szCs w:val="24"/>
        </w:rPr>
      </w:pPr>
      <w:r w:rsidRPr="00B04324">
        <w:rPr>
          <w:rFonts w:eastAsia="MS Mincho"/>
          <w:szCs w:val="24"/>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5E35DF" w:rsidRPr="002A4BE2" w:rsidRDefault="005E35DF" w:rsidP="005E35DF">
      <w:pPr>
        <w:tabs>
          <w:tab w:val="left" w:pos="-1080"/>
          <w:tab w:val="left" w:pos="0"/>
        </w:tabs>
        <w:jc w:val="both"/>
        <w:rPr>
          <w:rFonts w:eastAsia="MS Mincho"/>
          <w:szCs w:val="24"/>
        </w:rPr>
      </w:pPr>
    </w:p>
    <w:p w:rsidR="005E35DF" w:rsidRPr="002A4BE2" w:rsidRDefault="005E35DF" w:rsidP="005E35DF">
      <w:pPr>
        <w:spacing w:after="120" w:line="480" w:lineRule="auto"/>
        <w:rPr>
          <w:b/>
          <w:bCs/>
          <w:szCs w:val="24"/>
        </w:rPr>
      </w:pPr>
      <w:r w:rsidRPr="002A4BE2">
        <w:rPr>
          <w:b/>
          <w:bCs/>
          <w:szCs w:val="24"/>
        </w:rPr>
        <w:t>CUMPLIMIENTO ESPECIFICACIÓN TÉCNICA.</w:t>
      </w:r>
    </w:p>
    <w:p w:rsidR="005E35DF" w:rsidRPr="002A4BE2" w:rsidRDefault="005E35DF" w:rsidP="005E35DF">
      <w:pPr>
        <w:tabs>
          <w:tab w:val="left" w:pos="-1080"/>
          <w:tab w:val="left" w:pos="0"/>
        </w:tabs>
        <w:jc w:val="both"/>
        <w:rPr>
          <w:rFonts w:eastAsia="MS Mincho"/>
          <w:b/>
          <w:szCs w:val="24"/>
        </w:rPr>
      </w:pPr>
      <w:r w:rsidRPr="002A4BE2">
        <w:rPr>
          <w:rFonts w:eastAsia="MS Mincho"/>
          <w:b/>
          <w:szCs w:val="24"/>
        </w:rPr>
        <w:t>PROPONENTE   _______________________________________________________________</w:t>
      </w:r>
    </w:p>
    <w:p w:rsidR="005E35DF" w:rsidRPr="002A4BE2" w:rsidRDefault="005E35DF" w:rsidP="005E35DF">
      <w:pPr>
        <w:tabs>
          <w:tab w:val="left" w:pos="-1080"/>
          <w:tab w:val="left" w:pos="0"/>
          <w:tab w:val="left" w:pos="1345"/>
        </w:tabs>
        <w:jc w:val="both"/>
        <w:rPr>
          <w:rFonts w:eastAsia="MS Mincho"/>
          <w:szCs w:val="24"/>
        </w:rPr>
      </w:pPr>
      <w:r w:rsidRPr="002A4BE2">
        <w:rPr>
          <w:rFonts w:eastAsia="MS Mincho"/>
          <w:szCs w:val="24"/>
        </w:rPr>
        <w:tab/>
      </w:r>
    </w:p>
    <w:p w:rsidR="005E35DF" w:rsidRPr="002A4BE2" w:rsidRDefault="005E35DF" w:rsidP="005E35DF">
      <w:pPr>
        <w:tabs>
          <w:tab w:val="left" w:pos="-1080"/>
          <w:tab w:val="left" w:pos="0"/>
        </w:tabs>
        <w:jc w:val="both"/>
        <w:rPr>
          <w:szCs w:val="24"/>
        </w:rPr>
      </w:pPr>
      <w:r w:rsidRPr="002A4BE2">
        <w:rPr>
          <w:rFonts w:eastAsia="MS Mincho"/>
          <w:szCs w:val="24"/>
        </w:rPr>
        <w:t xml:space="preserve">Declaramos bajo nuestra responsabilidad personal, y comprometiendo la responsabilidad institucional </w:t>
      </w:r>
      <w:r w:rsidRPr="002A4BE2">
        <w:rPr>
          <w:rFonts w:eastAsia="MS Mincho"/>
          <w:b/>
          <w:szCs w:val="24"/>
        </w:rPr>
        <w:t>de</w:t>
      </w:r>
      <w:r w:rsidRPr="002A4BE2">
        <w:rPr>
          <w:rFonts w:eastAsia="MS Mincho"/>
          <w:szCs w:val="24"/>
        </w:rPr>
        <w:t xml:space="preserve"> las personas jurídicas que representamos, </w:t>
      </w:r>
      <w:r w:rsidRPr="002A4BE2">
        <w:rPr>
          <w:rFonts w:eastAsia="MS Mincho"/>
          <w:szCs w:val="24"/>
          <w:u w:val="single"/>
        </w:rPr>
        <w:t xml:space="preserve">que cumplimos en su totalidad </w:t>
      </w:r>
      <w:r w:rsidRPr="002A4BE2">
        <w:rPr>
          <w:rFonts w:eastAsia="MS Mincho"/>
          <w:szCs w:val="24"/>
        </w:rPr>
        <w:t>con las especificaciones técnicas de verificación y de obligatorio cumplimiento.</w:t>
      </w:r>
    </w:p>
    <w:p w:rsidR="005E35DF" w:rsidRPr="002A4BE2" w:rsidRDefault="005E35DF" w:rsidP="005E35DF">
      <w:pPr>
        <w:tabs>
          <w:tab w:val="left" w:pos="240"/>
        </w:tabs>
        <w:contextualSpacing/>
        <w:jc w:val="center"/>
        <w:rPr>
          <w:b/>
          <w:szCs w:val="24"/>
        </w:rPr>
      </w:pPr>
    </w:p>
    <w:p w:rsidR="005E35DF" w:rsidRPr="002A4BE2" w:rsidRDefault="005E35DF" w:rsidP="005E35DF">
      <w:pPr>
        <w:tabs>
          <w:tab w:val="left" w:pos="240"/>
        </w:tabs>
        <w:contextualSpacing/>
        <w:jc w:val="both"/>
        <w:rPr>
          <w:b/>
          <w:szCs w:val="24"/>
        </w:rPr>
      </w:pPr>
      <w:r w:rsidRPr="002A4BE2">
        <w:rPr>
          <w:b/>
          <w:szCs w:val="24"/>
        </w:rPr>
        <w:t>REQUISITOS GENERALES</w:t>
      </w:r>
    </w:p>
    <w:p w:rsidR="005E35DF" w:rsidRPr="002A4BE2" w:rsidRDefault="005E35DF" w:rsidP="005E35DF">
      <w:pPr>
        <w:tabs>
          <w:tab w:val="left" w:pos="240"/>
        </w:tabs>
        <w:ind w:left="142"/>
        <w:contextualSpacing/>
        <w:jc w:val="both"/>
        <w:rPr>
          <w:b/>
          <w:szCs w:val="24"/>
        </w:rPr>
      </w:pPr>
    </w:p>
    <w:p w:rsidR="005E35DF" w:rsidRPr="002A4BE2" w:rsidRDefault="005E35DF" w:rsidP="005E35DF">
      <w:pPr>
        <w:numPr>
          <w:ilvl w:val="1"/>
          <w:numId w:val="4"/>
        </w:numPr>
        <w:ind w:left="567"/>
        <w:contextualSpacing/>
        <w:jc w:val="both"/>
        <w:rPr>
          <w:szCs w:val="24"/>
        </w:rPr>
      </w:pPr>
      <w:r w:rsidRPr="002A4BE2">
        <w:rPr>
          <w:szCs w:val="24"/>
        </w:rPr>
        <w:t>Las especificaciones técnicas requeridas son de obligatorio cumplimiento, de no hacerlo la propuesta se considerará no apta técnicamente.</w:t>
      </w:r>
    </w:p>
    <w:p w:rsidR="005E35DF" w:rsidRPr="002A4BE2" w:rsidRDefault="005E35DF" w:rsidP="005E35DF">
      <w:pPr>
        <w:ind w:left="1080"/>
        <w:contextualSpacing/>
        <w:jc w:val="both"/>
        <w:rPr>
          <w:szCs w:val="24"/>
        </w:rPr>
      </w:pPr>
    </w:p>
    <w:p w:rsidR="005E35DF" w:rsidRPr="002A4BE2" w:rsidRDefault="005E35DF" w:rsidP="005E35DF">
      <w:pPr>
        <w:pStyle w:val="Prrafodelista"/>
        <w:numPr>
          <w:ilvl w:val="1"/>
          <w:numId w:val="4"/>
        </w:numPr>
        <w:autoSpaceDE/>
        <w:autoSpaceDN/>
        <w:ind w:left="560" w:hanging="364"/>
        <w:jc w:val="both"/>
        <w:rPr>
          <w:rFonts w:cs="Arial"/>
          <w:sz w:val="22"/>
        </w:rPr>
      </w:pPr>
      <w:r w:rsidRPr="002A4BE2">
        <w:rPr>
          <w:rFonts w:cs="Arial"/>
          <w:sz w:val="22"/>
        </w:rPr>
        <w:t xml:space="preserve">En la columna CUMPLE/NO CUMPLE, se evaluará las especificaciones técnicas </w:t>
      </w:r>
    </w:p>
    <w:p w:rsidR="005E35DF" w:rsidRPr="002A4BE2" w:rsidRDefault="005E35DF" w:rsidP="005E35DF">
      <w:pPr>
        <w:pStyle w:val="Textoindependiente2"/>
        <w:tabs>
          <w:tab w:val="left" w:pos="709"/>
          <w:tab w:val="left" w:pos="1980"/>
        </w:tabs>
        <w:spacing w:after="0" w:line="240" w:lineRule="auto"/>
        <w:ind w:firstLine="705"/>
        <w:jc w:val="both"/>
        <w:rPr>
          <w:rFonts w:eastAsia="Calibri" w:cs="Arial"/>
          <w:sz w:val="22"/>
          <w:szCs w:val="22"/>
        </w:rPr>
      </w:pPr>
    </w:p>
    <w:p w:rsidR="005E35DF" w:rsidRDefault="005E35DF" w:rsidP="005E35DF">
      <w:pPr>
        <w:pStyle w:val="Prrafodelista"/>
        <w:tabs>
          <w:tab w:val="left" w:pos="240"/>
        </w:tabs>
        <w:ind w:left="0"/>
        <w:rPr>
          <w:rFonts w:cs="Arial"/>
          <w:b/>
          <w:sz w:val="22"/>
          <w:szCs w:val="22"/>
        </w:rPr>
      </w:pPr>
      <w:r w:rsidRPr="002A4BE2">
        <w:rPr>
          <w:rFonts w:cs="Arial"/>
          <w:b/>
          <w:sz w:val="22"/>
          <w:szCs w:val="22"/>
        </w:rPr>
        <w:t xml:space="preserve">Para lo anterior se diligencia la información en el siguiente cuadro: </w:t>
      </w:r>
    </w:p>
    <w:p w:rsidR="005E35DF" w:rsidRDefault="005E35DF" w:rsidP="005E35DF">
      <w:pPr>
        <w:pStyle w:val="Textoindependiente2"/>
        <w:tabs>
          <w:tab w:val="left" w:pos="709"/>
          <w:tab w:val="left" w:pos="1980"/>
        </w:tabs>
        <w:spacing w:after="0" w:line="240" w:lineRule="auto"/>
        <w:ind w:firstLine="705"/>
        <w:jc w:val="both"/>
        <w:rPr>
          <w:rFonts w:eastAsia="Calibri" w:cs="Arial"/>
          <w:color w:val="808080"/>
          <w:sz w:val="22"/>
          <w:szCs w:val="22"/>
        </w:rPr>
      </w:pPr>
    </w:p>
    <w:p w:rsidR="00B91C76" w:rsidRPr="003318BC" w:rsidRDefault="00B91C76" w:rsidP="00B91C76">
      <w:pPr>
        <w:pStyle w:val="Prrafodelista"/>
        <w:ind w:left="0"/>
        <w:jc w:val="both"/>
        <w:rPr>
          <w:rFonts w:cs="Arial"/>
          <w:lang w:val="es-ES"/>
        </w:rPr>
      </w:pPr>
    </w:p>
    <w:tbl>
      <w:tblPr>
        <w:tblW w:w="10207"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7"/>
        <w:gridCol w:w="7090"/>
        <w:gridCol w:w="1134"/>
        <w:gridCol w:w="1276"/>
      </w:tblGrid>
      <w:tr w:rsidR="00F43842" w:rsidRPr="00696B13" w:rsidTr="008F0DC2">
        <w:trPr>
          <w:trHeight w:val="495"/>
        </w:trPr>
        <w:tc>
          <w:tcPr>
            <w:tcW w:w="707" w:type="dxa"/>
            <w:vAlign w:val="center"/>
          </w:tcPr>
          <w:p w:rsidR="00F43842" w:rsidRPr="007163BB" w:rsidRDefault="00F43842" w:rsidP="008F0DC2">
            <w:pPr>
              <w:jc w:val="center"/>
              <w:rPr>
                <w:rFonts w:eastAsia="Arial"/>
                <w:sz w:val="19"/>
                <w:szCs w:val="19"/>
              </w:rPr>
            </w:pPr>
            <w:r w:rsidRPr="007163BB">
              <w:rPr>
                <w:rFonts w:eastAsia="Arial"/>
                <w:b/>
                <w:sz w:val="19"/>
                <w:szCs w:val="19"/>
              </w:rPr>
              <w:t>ITEM</w:t>
            </w:r>
          </w:p>
        </w:tc>
        <w:tc>
          <w:tcPr>
            <w:tcW w:w="7090" w:type="dxa"/>
            <w:vAlign w:val="center"/>
          </w:tcPr>
          <w:p w:rsidR="00F43842" w:rsidRPr="007163BB" w:rsidRDefault="00F43842" w:rsidP="008F0DC2">
            <w:pPr>
              <w:jc w:val="center"/>
              <w:rPr>
                <w:rFonts w:eastAsia="Arial"/>
                <w:sz w:val="19"/>
                <w:szCs w:val="19"/>
              </w:rPr>
            </w:pPr>
            <w:r w:rsidRPr="007163BB">
              <w:rPr>
                <w:rFonts w:eastAsia="Arial"/>
                <w:b/>
                <w:sz w:val="19"/>
                <w:szCs w:val="19"/>
              </w:rPr>
              <w:t>CONDICIONES TECNICAS MINIMAS</w:t>
            </w:r>
          </w:p>
        </w:tc>
        <w:tc>
          <w:tcPr>
            <w:tcW w:w="1134" w:type="dxa"/>
            <w:vAlign w:val="center"/>
          </w:tcPr>
          <w:p w:rsidR="00F43842" w:rsidRPr="003222B3" w:rsidRDefault="00F43842" w:rsidP="008F0DC2">
            <w:pPr>
              <w:rPr>
                <w:rFonts w:eastAsia="Arial"/>
              </w:rPr>
            </w:pPr>
            <w:r w:rsidRPr="003222B3">
              <w:rPr>
                <w:rFonts w:eastAsia="Arial"/>
                <w:b/>
              </w:rPr>
              <w:t>CUMPLE</w:t>
            </w:r>
          </w:p>
        </w:tc>
        <w:tc>
          <w:tcPr>
            <w:tcW w:w="1276" w:type="dxa"/>
            <w:vAlign w:val="center"/>
          </w:tcPr>
          <w:p w:rsidR="00F43842" w:rsidRPr="003222B3" w:rsidRDefault="00F43842" w:rsidP="008F0DC2">
            <w:pPr>
              <w:jc w:val="center"/>
              <w:rPr>
                <w:rFonts w:eastAsia="Arial"/>
              </w:rPr>
            </w:pPr>
            <w:r w:rsidRPr="003222B3">
              <w:rPr>
                <w:rFonts w:eastAsia="Arial"/>
                <w:b/>
              </w:rPr>
              <w:t>NO CUMPLE</w:t>
            </w:r>
          </w:p>
        </w:tc>
      </w:tr>
      <w:tr w:rsidR="00F43842" w:rsidRPr="00696B13" w:rsidTr="008F0DC2">
        <w:trPr>
          <w:trHeight w:val="1845"/>
        </w:trPr>
        <w:tc>
          <w:tcPr>
            <w:tcW w:w="707" w:type="dxa"/>
            <w:vAlign w:val="center"/>
          </w:tcPr>
          <w:p w:rsidR="00F43842" w:rsidRPr="007163BB" w:rsidRDefault="00F43842" w:rsidP="008F0DC2">
            <w:pPr>
              <w:jc w:val="center"/>
              <w:rPr>
                <w:rFonts w:eastAsia="Arial"/>
                <w:sz w:val="19"/>
                <w:szCs w:val="19"/>
              </w:rPr>
            </w:pPr>
            <w:r w:rsidRPr="007163BB">
              <w:rPr>
                <w:rFonts w:eastAsia="Arial"/>
                <w:sz w:val="19"/>
                <w:szCs w:val="19"/>
              </w:rPr>
              <w:t>1</w:t>
            </w:r>
          </w:p>
        </w:tc>
        <w:tc>
          <w:tcPr>
            <w:tcW w:w="7090" w:type="dxa"/>
            <w:vAlign w:val="center"/>
          </w:tcPr>
          <w:p w:rsidR="00F43842" w:rsidRDefault="00F43842" w:rsidP="008F0DC2">
            <w:pPr>
              <w:jc w:val="both"/>
              <w:rPr>
                <w:rFonts w:eastAsia="Arial"/>
                <w:b/>
                <w:sz w:val="19"/>
                <w:szCs w:val="19"/>
              </w:rPr>
            </w:pPr>
            <w:r w:rsidRPr="007163BB">
              <w:rPr>
                <w:rFonts w:eastAsia="Arial"/>
                <w:sz w:val="19"/>
                <w:szCs w:val="19"/>
              </w:rPr>
              <w:t xml:space="preserve">El Oferente deberá diligenciar </w:t>
            </w:r>
            <w:r w:rsidRPr="00C86399">
              <w:rPr>
                <w:rFonts w:eastAsia="Arial"/>
                <w:sz w:val="19"/>
                <w:szCs w:val="19"/>
              </w:rPr>
              <w:t xml:space="preserve">el OFERTA ECONOMICA CON LOS CUPS OFERTADOS   como anexo </w:t>
            </w:r>
            <w:r w:rsidR="00EE1161">
              <w:rPr>
                <w:rFonts w:eastAsia="Arial"/>
                <w:sz w:val="19"/>
                <w:szCs w:val="19"/>
              </w:rPr>
              <w:t>de la presente invitacion</w:t>
            </w:r>
            <w:r w:rsidRPr="00C86399">
              <w:rPr>
                <w:rFonts w:eastAsia="Arial"/>
                <w:sz w:val="19"/>
                <w:szCs w:val="19"/>
              </w:rPr>
              <w:t xml:space="preserve"> </w:t>
            </w:r>
            <w:r w:rsidRPr="008E7F36">
              <w:rPr>
                <w:rFonts w:eastAsia="Arial"/>
                <w:color w:val="000000" w:themeColor="text1"/>
                <w:sz w:val="19"/>
                <w:szCs w:val="19"/>
              </w:rPr>
              <w:t xml:space="preserve">el cual será publicado con la presente invitación.  </w:t>
            </w:r>
            <w:r w:rsidRPr="008E7F36">
              <w:rPr>
                <w:rFonts w:eastAsia="Arial"/>
                <w:b/>
                <w:color w:val="000000" w:themeColor="text1"/>
                <w:sz w:val="19"/>
                <w:szCs w:val="19"/>
              </w:rPr>
              <w:t xml:space="preserve">El anexo contiene una columna para </w:t>
            </w:r>
            <w:r w:rsidRPr="007163BB">
              <w:rPr>
                <w:rFonts w:eastAsia="Arial"/>
                <w:b/>
                <w:sz w:val="19"/>
                <w:szCs w:val="19"/>
              </w:rPr>
              <w:t xml:space="preserve">que la entidad ofertante registre con una (X) al frente de cada CUPS SI OFRECE o NO OFRECE el procedimiento. </w:t>
            </w:r>
            <w:r w:rsidRPr="007163BB">
              <w:rPr>
                <w:rFonts w:eastAsia="Arial"/>
                <w:b/>
                <w:sz w:val="19"/>
                <w:szCs w:val="19"/>
                <w:u w:val="single"/>
              </w:rPr>
              <w:t>ADICIONALMENTE, DEBERÁ COLOCAR LA TARIFA EN PESOS OFERTADA PARA CADA CUPS</w:t>
            </w:r>
            <w:ins w:id="1" w:author="DISAN - MAGNALY GONZALEZ TELLEZ" w:date="2023-03-15T15:16:00Z">
              <w:r>
                <w:rPr>
                  <w:rFonts w:eastAsia="Arial"/>
                  <w:b/>
                  <w:color w:val="0070C0"/>
                  <w:sz w:val="19"/>
                  <w:szCs w:val="19"/>
                  <w:u w:val="single"/>
                </w:rPr>
                <w:t xml:space="preserve"> </w:t>
              </w:r>
            </w:ins>
            <w:r w:rsidRPr="00B82462">
              <w:rPr>
                <w:rFonts w:eastAsia="Arial"/>
                <w:b/>
                <w:color w:val="000000" w:themeColor="text1"/>
                <w:sz w:val="19"/>
                <w:szCs w:val="19"/>
                <w:u w:val="single"/>
                <w:shd w:val="clear" w:color="auto" w:fill="FFFFFF" w:themeFill="background1"/>
              </w:rPr>
              <w:t>INCLUIDO IVA</w:t>
            </w:r>
            <w:r w:rsidRPr="00193B0D">
              <w:rPr>
                <w:rFonts w:eastAsia="Arial"/>
                <w:b/>
                <w:color w:val="000000" w:themeColor="text1"/>
                <w:sz w:val="19"/>
                <w:szCs w:val="19"/>
              </w:rPr>
              <w:t xml:space="preserve">.  </w:t>
            </w:r>
            <w:r w:rsidRPr="007163BB">
              <w:rPr>
                <w:rFonts w:eastAsia="Arial"/>
                <w:b/>
                <w:sz w:val="19"/>
                <w:szCs w:val="19"/>
                <w:u w:val="single"/>
              </w:rPr>
              <w:t>Favor no modificar el formato.</w:t>
            </w:r>
            <w:r w:rsidRPr="007163BB">
              <w:rPr>
                <w:rFonts w:eastAsia="Arial"/>
                <w:b/>
                <w:sz w:val="19"/>
                <w:szCs w:val="19"/>
              </w:rPr>
              <w:t xml:space="preserve">  </w:t>
            </w:r>
          </w:p>
          <w:p w:rsidR="00F43842" w:rsidRDefault="00F43842" w:rsidP="008F0DC2">
            <w:pPr>
              <w:jc w:val="both"/>
              <w:rPr>
                <w:rFonts w:eastAsia="Arial"/>
                <w:sz w:val="19"/>
                <w:szCs w:val="19"/>
              </w:rPr>
            </w:pPr>
          </w:p>
          <w:p w:rsidR="00F43842" w:rsidRPr="007163BB" w:rsidRDefault="00F43842" w:rsidP="008F0DC2">
            <w:pPr>
              <w:jc w:val="both"/>
              <w:rPr>
                <w:rFonts w:eastAsia="Arial"/>
                <w:sz w:val="19"/>
                <w:szCs w:val="19"/>
              </w:rPr>
            </w:pPr>
            <w:r w:rsidRPr="007163BB">
              <w:rPr>
                <w:rFonts w:eastAsia="Arial"/>
                <w:b/>
                <w:sz w:val="19"/>
                <w:szCs w:val="19"/>
              </w:rPr>
              <w:t xml:space="preserve">Este anexo debidamente diligenciado debe adjuntarse junto con la propuesta en la plataforma de SECOP II </w:t>
            </w:r>
            <w:r w:rsidRPr="007163BB">
              <w:rPr>
                <w:rFonts w:eastAsia="Arial"/>
                <w:b/>
                <w:u w:val="single"/>
              </w:rPr>
              <w:t>en formato Excel</w:t>
            </w:r>
            <w:r w:rsidRPr="007163BB">
              <w:rPr>
                <w:rFonts w:eastAsia="Arial"/>
              </w:rPr>
              <w:t>.</w:t>
            </w:r>
          </w:p>
        </w:tc>
        <w:tc>
          <w:tcPr>
            <w:tcW w:w="1134" w:type="dxa"/>
            <w:vAlign w:val="center"/>
          </w:tcPr>
          <w:p w:rsidR="00F43842" w:rsidRPr="007F19EA" w:rsidRDefault="00F43842" w:rsidP="008F0DC2">
            <w:pPr>
              <w:rPr>
                <w:rFonts w:eastAsia="Arial"/>
                <w:color w:val="FF0000"/>
                <w:sz w:val="19"/>
                <w:szCs w:val="19"/>
              </w:rPr>
            </w:pPr>
          </w:p>
        </w:tc>
        <w:tc>
          <w:tcPr>
            <w:tcW w:w="1276" w:type="dxa"/>
            <w:vAlign w:val="center"/>
          </w:tcPr>
          <w:p w:rsidR="00F43842" w:rsidRPr="007F19EA" w:rsidRDefault="00F43842" w:rsidP="008F0DC2">
            <w:pPr>
              <w:rPr>
                <w:rFonts w:eastAsia="Arial"/>
                <w:color w:val="FF0000"/>
                <w:sz w:val="19"/>
                <w:szCs w:val="19"/>
              </w:rPr>
            </w:pPr>
          </w:p>
        </w:tc>
      </w:tr>
      <w:tr w:rsidR="00F43842" w:rsidRPr="00696B13" w:rsidTr="008F0DC2">
        <w:trPr>
          <w:trHeight w:val="477"/>
        </w:trPr>
        <w:tc>
          <w:tcPr>
            <w:tcW w:w="707" w:type="dxa"/>
            <w:vAlign w:val="center"/>
          </w:tcPr>
          <w:p w:rsidR="00F43842" w:rsidRPr="007F19EA" w:rsidRDefault="00F43842" w:rsidP="008F0DC2">
            <w:pPr>
              <w:ind w:left="34"/>
              <w:jc w:val="center"/>
              <w:rPr>
                <w:rFonts w:eastAsia="Arial"/>
                <w:color w:val="FF0000"/>
              </w:rPr>
            </w:pPr>
            <w:r w:rsidRPr="003222B3">
              <w:rPr>
                <w:rFonts w:eastAsia="Arial"/>
              </w:rPr>
              <w:t>2</w:t>
            </w:r>
          </w:p>
        </w:tc>
        <w:tc>
          <w:tcPr>
            <w:tcW w:w="7090" w:type="dxa"/>
            <w:vAlign w:val="center"/>
          </w:tcPr>
          <w:p w:rsidR="00F43842" w:rsidRPr="007A27AB" w:rsidRDefault="00F43842" w:rsidP="008F0DC2">
            <w:pPr>
              <w:ind w:left="34"/>
              <w:jc w:val="both"/>
              <w:rPr>
                <w:rFonts w:eastAsia="Arial"/>
              </w:rPr>
            </w:pPr>
            <w:r w:rsidRPr="007A27AB">
              <w:rPr>
                <w:rFonts w:eastAsia="Arial"/>
                <w:b/>
              </w:rPr>
              <w:t>EL OFERENTE DEBERÁ ENTREGAR FORMALMENTE JUNTO CON LA PROPUESTA LOS SIGUIENTES DOCUMENTOS:</w:t>
            </w:r>
          </w:p>
          <w:p w:rsidR="00F43842" w:rsidRPr="00BF027F" w:rsidRDefault="00F43842" w:rsidP="008F0DC2">
            <w:pPr>
              <w:pBdr>
                <w:top w:val="nil"/>
                <w:left w:val="nil"/>
                <w:bottom w:val="nil"/>
                <w:right w:val="nil"/>
                <w:between w:val="nil"/>
              </w:pBdr>
              <w:tabs>
                <w:tab w:val="left" w:pos="-3261"/>
                <w:tab w:val="left" w:pos="-2552"/>
              </w:tabs>
              <w:jc w:val="both"/>
              <w:rPr>
                <w:rFonts w:eastAsia="Arial"/>
              </w:rPr>
            </w:pPr>
            <w:r w:rsidRPr="00BF027F">
              <w:rPr>
                <w:rFonts w:eastAsia="Arial"/>
                <w:b/>
              </w:rPr>
              <w:t xml:space="preserve">a. </w:t>
            </w:r>
            <w:r w:rsidRPr="00BF027F">
              <w:rPr>
                <w:rFonts w:eastAsia="Arial"/>
              </w:rPr>
              <w:t>Constancia de Habilitación (vigente) en el Registro especial de prestadores de servicios de salud expedido por la Secretaría de Salud Departamental designada para tal fin y/o Constancia de Autoevaluación vigente para prestar los servicios de salud en el municipio de</w:t>
            </w:r>
            <w:r>
              <w:rPr>
                <w:rFonts w:eastAsia="Arial"/>
              </w:rPr>
              <w:t xml:space="preserve"> Zapatoca</w:t>
            </w:r>
            <w:r w:rsidRPr="00BF027F">
              <w:rPr>
                <w:rFonts w:eastAsia="Arial"/>
                <w:b/>
              </w:rPr>
              <w:t xml:space="preserve">  - Santander.</w:t>
            </w:r>
          </w:p>
          <w:p w:rsidR="00F43842" w:rsidRPr="00BF027F" w:rsidRDefault="00F43842" w:rsidP="008F0DC2">
            <w:pPr>
              <w:pBdr>
                <w:top w:val="nil"/>
                <w:left w:val="nil"/>
                <w:bottom w:val="nil"/>
                <w:right w:val="nil"/>
                <w:between w:val="nil"/>
              </w:pBdr>
              <w:tabs>
                <w:tab w:val="left" w:pos="-3261"/>
                <w:tab w:val="left" w:pos="-2552"/>
              </w:tabs>
              <w:jc w:val="both"/>
              <w:rPr>
                <w:rFonts w:eastAsia="Arial"/>
              </w:rPr>
            </w:pPr>
            <w:r w:rsidRPr="00BF027F">
              <w:rPr>
                <w:rFonts w:eastAsia="Arial"/>
                <w:b/>
              </w:rPr>
              <w:t>b.</w:t>
            </w:r>
            <w:r w:rsidRPr="00BF027F">
              <w:rPr>
                <w:rFonts w:eastAsia="Arial"/>
              </w:rPr>
              <w:t xml:space="preserve"> Portafolio de servicios de la entidad oferente actualizado.</w:t>
            </w:r>
          </w:p>
          <w:p w:rsidR="00F43842" w:rsidRPr="00BF027F" w:rsidRDefault="00F43842" w:rsidP="008F0DC2">
            <w:pPr>
              <w:jc w:val="both"/>
              <w:rPr>
                <w:rFonts w:eastAsia="Arial"/>
              </w:rPr>
            </w:pPr>
            <w:r w:rsidRPr="00BF027F">
              <w:rPr>
                <w:rFonts w:eastAsia="Arial"/>
                <w:b/>
              </w:rPr>
              <w:t>c.</w:t>
            </w:r>
            <w:r w:rsidRPr="00BF027F">
              <w:rPr>
                <w:rFonts w:eastAsia="Arial"/>
              </w:rPr>
              <w:t xml:space="preserve"> MODELO DE ATENCIÓN EN SALUD previamente definido por la entidad oferente que tenga incluido la siguiente información: </w:t>
            </w:r>
          </w:p>
          <w:p w:rsidR="00F43842" w:rsidRPr="00BF027F" w:rsidRDefault="00F43842" w:rsidP="008F0DC2">
            <w:pPr>
              <w:jc w:val="both"/>
              <w:rPr>
                <w:rFonts w:eastAsia="Arial"/>
              </w:rPr>
            </w:pPr>
            <w:r w:rsidRPr="00BF027F">
              <w:rPr>
                <w:rFonts w:eastAsia="Arial"/>
              </w:rPr>
              <w:t> Dirección y teléfonos (Fijos y/o móviles) en donde puedan localizarse para la programación de servicios.</w:t>
            </w:r>
          </w:p>
          <w:p w:rsidR="00F43842" w:rsidRPr="00BF027F" w:rsidRDefault="00F43842" w:rsidP="008F0DC2">
            <w:pPr>
              <w:jc w:val="both"/>
              <w:rPr>
                <w:rFonts w:eastAsia="Arial"/>
              </w:rPr>
            </w:pPr>
            <w:r w:rsidRPr="00BF027F">
              <w:rPr>
                <w:rFonts w:eastAsia="Arial"/>
              </w:rPr>
              <w:t> Horarios de Atención para los usuarios</w:t>
            </w:r>
          </w:p>
          <w:p w:rsidR="00F43842" w:rsidRPr="00BF027F" w:rsidRDefault="00F43842" w:rsidP="008F0DC2">
            <w:pPr>
              <w:jc w:val="both"/>
              <w:rPr>
                <w:rFonts w:eastAsia="Arial"/>
              </w:rPr>
            </w:pPr>
            <w:r w:rsidRPr="00BF027F">
              <w:rPr>
                <w:rFonts w:eastAsia="Arial"/>
              </w:rPr>
              <w:lastRenderedPageBreak/>
              <w:t> Líneas telefónicas y correos electrónicos de servicio de Urgencias y referencia</w:t>
            </w:r>
          </w:p>
          <w:p w:rsidR="00F43842" w:rsidRPr="00BF027F" w:rsidRDefault="00F43842" w:rsidP="008F0DC2">
            <w:pPr>
              <w:jc w:val="both"/>
              <w:rPr>
                <w:rFonts w:eastAsia="Arial"/>
              </w:rPr>
            </w:pPr>
            <w:r w:rsidRPr="00BF027F">
              <w:rPr>
                <w:rFonts w:eastAsia="Arial"/>
              </w:rPr>
              <w:t> Modalidad para la asignación de citas y o visitas (Telefónica y/o Presencial)</w:t>
            </w:r>
          </w:p>
          <w:p w:rsidR="00F43842" w:rsidRPr="00BF027F" w:rsidRDefault="00F43842" w:rsidP="008F0DC2">
            <w:pPr>
              <w:jc w:val="both"/>
              <w:rPr>
                <w:rFonts w:eastAsia="Arial"/>
              </w:rPr>
            </w:pPr>
            <w:r w:rsidRPr="00BF027F">
              <w:rPr>
                <w:rFonts w:eastAsia="Arial"/>
              </w:rPr>
              <w:t> Instrucciones para solicitud y programación de procedimientos y visitas</w:t>
            </w:r>
          </w:p>
          <w:p w:rsidR="00F43842" w:rsidRPr="007F19EA" w:rsidRDefault="00F43842" w:rsidP="008F0DC2">
            <w:pPr>
              <w:jc w:val="both"/>
              <w:rPr>
                <w:rFonts w:eastAsia="Arial"/>
                <w:color w:val="FF0000"/>
              </w:rPr>
            </w:pPr>
            <w:r w:rsidRPr="00BF027F">
              <w:rPr>
                <w:rFonts w:eastAsia="Arial"/>
              </w:rPr>
              <w:t> Línea de atención a nuestros usuarios y proceso de quejas y reclamos.</w:t>
            </w:r>
          </w:p>
        </w:tc>
        <w:tc>
          <w:tcPr>
            <w:tcW w:w="1134" w:type="dxa"/>
            <w:vAlign w:val="center"/>
          </w:tcPr>
          <w:p w:rsidR="00F43842" w:rsidRPr="007F19EA" w:rsidRDefault="00F43842" w:rsidP="008F0DC2">
            <w:pPr>
              <w:ind w:left="34"/>
              <w:jc w:val="both"/>
              <w:rPr>
                <w:rFonts w:eastAsia="Arial"/>
                <w:color w:val="FF0000"/>
              </w:rPr>
            </w:pPr>
          </w:p>
          <w:p w:rsidR="00F43842" w:rsidRPr="007F19EA" w:rsidRDefault="00F43842" w:rsidP="008F0DC2">
            <w:pPr>
              <w:ind w:left="34"/>
              <w:jc w:val="both"/>
              <w:rPr>
                <w:rFonts w:eastAsia="Arial"/>
                <w:color w:val="FF0000"/>
              </w:rPr>
            </w:pPr>
          </w:p>
        </w:tc>
        <w:tc>
          <w:tcPr>
            <w:tcW w:w="1276" w:type="dxa"/>
            <w:vAlign w:val="center"/>
          </w:tcPr>
          <w:p w:rsidR="00F43842" w:rsidRPr="007F19EA" w:rsidRDefault="00F43842" w:rsidP="008F0DC2">
            <w:pPr>
              <w:ind w:left="34"/>
              <w:jc w:val="both"/>
              <w:rPr>
                <w:rFonts w:eastAsia="Arial"/>
                <w:color w:val="FF0000"/>
              </w:rPr>
            </w:pPr>
          </w:p>
        </w:tc>
      </w:tr>
      <w:tr w:rsidR="00F43842" w:rsidRPr="00696B13" w:rsidTr="008F0DC2">
        <w:trPr>
          <w:trHeight w:val="3440"/>
        </w:trPr>
        <w:tc>
          <w:tcPr>
            <w:tcW w:w="707" w:type="dxa"/>
            <w:vAlign w:val="center"/>
          </w:tcPr>
          <w:p w:rsidR="00F43842" w:rsidRPr="007F19EA" w:rsidRDefault="00F43842" w:rsidP="008F0DC2">
            <w:pPr>
              <w:ind w:left="34"/>
              <w:jc w:val="center"/>
              <w:rPr>
                <w:rFonts w:eastAsia="Arial"/>
                <w:color w:val="FF0000"/>
              </w:rPr>
            </w:pPr>
            <w:r w:rsidRPr="003222B3">
              <w:rPr>
                <w:rFonts w:eastAsia="Arial"/>
              </w:rPr>
              <w:t>3</w:t>
            </w:r>
          </w:p>
        </w:tc>
        <w:tc>
          <w:tcPr>
            <w:tcW w:w="7090" w:type="dxa"/>
          </w:tcPr>
          <w:p w:rsidR="00F43842" w:rsidRPr="000C2E74" w:rsidRDefault="00F43842" w:rsidP="008F0DC2">
            <w:pPr>
              <w:pBdr>
                <w:top w:val="nil"/>
                <w:left w:val="nil"/>
                <w:bottom w:val="nil"/>
                <w:right w:val="nil"/>
                <w:between w:val="nil"/>
              </w:pBdr>
              <w:jc w:val="both"/>
              <w:rPr>
                <w:rFonts w:eastAsia="Arial"/>
              </w:rPr>
            </w:pPr>
            <w:r w:rsidRPr="009673EC">
              <w:rPr>
                <w:rFonts w:eastAsia="Arial"/>
              </w:rPr>
              <w:t xml:space="preserve">La entidad oferente deberá cumplir con la </w:t>
            </w:r>
            <w:r w:rsidRPr="009673EC">
              <w:rPr>
                <w:rFonts w:eastAsia="Arial"/>
                <w:b/>
              </w:rPr>
              <w:t>Resolución No. 5596 de 2015</w:t>
            </w:r>
            <w:r w:rsidRPr="009673EC">
              <w:rPr>
                <w:rFonts w:eastAsia="Arial"/>
              </w:rPr>
              <w:t xml:space="preserve"> “Por la cual se definen los criterios técnicos para el Sistema de Selección y Clasificación de pacientes en los servicios de urgencias "Triage" cumpliendo con la prioridad y oportunidad de atención establecido en la misma de acuerdo a la clasificación realizada.  Triage I: Atención inmediata, Triage II: Requiere una atención que no debe superar los treinta (30) minutos.  Triage III, Triage IV y Triage V. y demás normas que la modifiquen, sustituyan o adici</w:t>
            </w:r>
            <w:r>
              <w:rPr>
                <w:rFonts w:eastAsia="Arial"/>
              </w:rPr>
              <w:t>onen ,entre otras las siguientes:</w:t>
            </w:r>
          </w:p>
          <w:p w:rsidR="00F43842" w:rsidRPr="000C2E74" w:rsidRDefault="00F43842" w:rsidP="008F0DC2">
            <w:pPr>
              <w:pBdr>
                <w:top w:val="nil"/>
                <w:left w:val="nil"/>
                <w:bottom w:val="nil"/>
                <w:right w:val="nil"/>
                <w:between w:val="nil"/>
              </w:pBdr>
              <w:jc w:val="both"/>
              <w:rPr>
                <w:rFonts w:eastAsia="Arial"/>
              </w:rPr>
            </w:pPr>
            <w:r w:rsidRPr="000C2E74">
              <w:rPr>
                <w:rFonts w:eastAsia="Arial"/>
              </w:rPr>
              <w:t>-Los tiempos establecidos de atención no aplicaran en situaciones de emergencia o desastres con múltiples víctimas.</w:t>
            </w:r>
          </w:p>
          <w:p w:rsidR="00F43842" w:rsidRPr="000C2E74" w:rsidRDefault="00F43842" w:rsidP="008F0DC2">
            <w:pPr>
              <w:pBdr>
                <w:top w:val="nil"/>
                <w:left w:val="nil"/>
                <w:bottom w:val="nil"/>
                <w:right w:val="nil"/>
                <w:between w:val="nil"/>
              </w:pBdr>
              <w:jc w:val="both"/>
              <w:rPr>
                <w:rFonts w:eastAsia="Arial"/>
              </w:rPr>
            </w:pPr>
            <w:r w:rsidRPr="000C2E74">
              <w:rPr>
                <w:rFonts w:eastAsia="Arial"/>
              </w:rPr>
              <w:t>-En ninguna circunstancia el Triage podrá ser empleado como un mecanismo para la negación de las atenciones de urgencias.</w:t>
            </w:r>
          </w:p>
          <w:p w:rsidR="00F43842" w:rsidRDefault="00F43842" w:rsidP="008F0DC2">
            <w:pPr>
              <w:pBdr>
                <w:top w:val="nil"/>
                <w:left w:val="nil"/>
                <w:bottom w:val="nil"/>
                <w:right w:val="nil"/>
                <w:between w:val="nil"/>
              </w:pBdr>
              <w:jc w:val="both"/>
              <w:rPr>
                <w:rFonts w:eastAsia="Arial"/>
              </w:rPr>
            </w:pPr>
            <w:r w:rsidRPr="000C2E74">
              <w:rPr>
                <w:rFonts w:eastAsia="Arial"/>
              </w:rPr>
              <w:t xml:space="preserve">-Los prestadores de Servicios de Salud deberán proporcionar la información adecuada a los pacientes y </w:t>
            </w:r>
            <w:r w:rsidRPr="00193B0D">
              <w:rPr>
                <w:rFonts w:eastAsia="Arial"/>
              </w:rPr>
              <w:t>acompañantes sobre los recursos iniciales a emplear y los tiempos promedio en que serán atendidos.</w:t>
            </w:r>
          </w:p>
          <w:p w:rsidR="00F43842" w:rsidRPr="001E2433" w:rsidRDefault="00F43842" w:rsidP="008F0DC2">
            <w:pPr>
              <w:jc w:val="both"/>
              <w:rPr>
                <w:rFonts w:eastAsia="Arial"/>
              </w:rPr>
            </w:pPr>
            <w:r w:rsidRPr="001E2433">
              <w:rPr>
                <w:rFonts w:eastAsia="Arial"/>
              </w:rPr>
              <w:t>cumpliendo la normatividad vigente para las Instituciones Prestadoras de Servicios de Salud como son:</w:t>
            </w:r>
          </w:p>
          <w:p w:rsidR="00F43842" w:rsidRPr="001E2433" w:rsidRDefault="00F43842" w:rsidP="008F0DC2">
            <w:pPr>
              <w:tabs>
                <w:tab w:val="left" w:pos="1090"/>
              </w:tabs>
              <w:jc w:val="both"/>
              <w:rPr>
                <w:rFonts w:eastAsia="Arial"/>
              </w:rPr>
            </w:pPr>
            <w:r w:rsidRPr="001E2433">
              <w:rPr>
                <w:rFonts w:eastAsia="Arial"/>
              </w:rPr>
              <w:tab/>
            </w:r>
          </w:p>
          <w:p w:rsidR="00F43842" w:rsidRPr="001E2433" w:rsidRDefault="00F43842" w:rsidP="008F0DC2">
            <w:pPr>
              <w:rPr>
                <w:rFonts w:eastAsia="Arial"/>
              </w:rPr>
            </w:pPr>
            <w:r w:rsidRPr="001E2433">
              <w:rPr>
                <w:rFonts w:eastAsia="Arial"/>
                <w:b/>
              </w:rPr>
              <w:t>1.</w:t>
            </w:r>
            <w:r w:rsidRPr="001E2433">
              <w:rPr>
                <w:rFonts w:eastAsia="Arial"/>
              </w:rPr>
              <w:t xml:space="preserve"> Ley 100 de 1993 y sus Decretos reglamentarios.</w:t>
            </w:r>
          </w:p>
          <w:p w:rsidR="00F43842" w:rsidRPr="001E2433" w:rsidRDefault="00F43842" w:rsidP="008F0DC2">
            <w:pPr>
              <w:jc w:val="both"/>
              <w:rPr>
                <w:rFonts w:eastAsia="Arial"/>
              </w:rPr>
            </w:pPr>
            <w:r w:rsidRPr="001E2433">
              <w:rPr>
                <w:rFonts w:eastAsia="Arial"/>
                <w:b/>
              </w:rPr>
              <w:t>2.</w:t>
            </w:r>
            <w:r w:rsidRPr="001E2433">
              <w:rPr>
                <w:rFonts w:eastAsia="Arial"/>
              </w:rPr>
              <w:t xml:space="preserve"> Decreto 1011 2006 "Por el cual se establece el Sistema Obligatorio de Garantía de Calidad de la Atención de Salud del Sistema General de Seguridad Social en Salud".</w:t>
            </w:r>
          </w:p>
          <w:p w:rsidR="00F43842" w:rsidRPr="001E2433" w:rsidRDefault="00F43842" w:rsidP="008F0DC2">
            <w:pPr>
              <w:jc w:val="both"/>
              <w:rPr>
                <w:rFonts w:eastAsia="Arial"/>
              </w:rPr>
            </w:pPr>
            <w:r w:rsidRPr="001E2433">
              <w:rPr>
                <w:rFonts w:eastAsia="Arial"/>
                <w:b/>
              </w:rPr>
              <w:t>3</w:t>
            </w:r>
            <w:r w:rsidRPr="001E2433">
              <w:rPr>
                <w:rFonts w:eastAsia="Arial"/>
              </w:rPr>
              <w:t xml:space="preserve">. Resolución 3100 del 25 de noviembre de 2019, “Por la cual se define los procedimientos y condiciones de inscripción de los prestadores de servicios de salud y habilitación de los servicios de salud y se adopta el </w:t>
            </w:r>
          </w:p>
          <w:p w:rsidR="00F43842" w:rsidRPr="001E2433" w:rsidRDefault="00F43842" w:rsidP="008F0DC2">
            <w:pPr>
              <w:pBdr>
                <w:top w:val="nil"/>
                <w:left w:val="nil"/>
                <w:bottom w:val="nil"/>
                <w:right w:val="nil"/>
                <w:between w:val="nil"/>
              </w:pBdr>
              <w:tabs>
                <w:tab w:val="left" w:pos="1980"/>
              </w:tabs>
              <w:jc w:val="both"/>
              <w:rPr>
                <w:rFonts w:eastAsia="Arial"/>
              </w:rPr>
            </w:pPr>
            <w:r w:rsidRPr="001E2433">
              <w:rPr>
                <w:rFonts w:eastAsia="Arial"/>
                <w:b/>
              </w:rPr>
              <w:t>4.</w:t>
            </w:r>
            <w:r w:rsidRPr="001E2433">
              <w:rPr>
                <w:rFonts w:eastAsia="Arial"/>
              </w:rPr>
              <w:t xml:space="preserve">  Decreto Reglamentario Único del Sector Salud 0780 de mayo de 2016.</w:t>
            </w:r>
          </w:p>
          <w:p w:rsidR="00F43842" w:rsidRPr="001E2433" w:rsidRDefault="00F43842" w:rsidP="008F0DC2">
            <w:pPr>
              <w:pBdr>
                <w:top w:val="nil"/>
                <w:left w:val="nil"/>
                <w:bottom w:val="nil"/>
                <w:right w:val="nil"/>
                <w:between w:val="nil"/>
              </w:pBdr>
              <w:tabs>
                <w:tab w:val="left" w:pos="1980"/>
              </w:tabs>
              <w:jc w:val="both"/>
              <w:rPr>
                <w:rFonts w:eastAsia="Arial"/>
              </w:rPr>
            </w:pPr>
            <w:r w:rsidRPr="001E2433">
              <w:rPr>
                <w:rFonts w:eastAsia="Arial"/>
                <w:b/>
              </w:rPr>
              <w:t>5.</w:t>
            </w:r>
            <w:r w:rsidRPr="001E2433">
              <w:rPr>
                <w:rFonts w:eastAsia="Arial"/>
              </w:rPr>
              <w:t xml:space="preserve"> Demás normas vigentes expedidas por el Gobierno Nacional.</w:t>
            </w:r>
          </w:p>
          <w:p w:rsidR="00F43842" w:rsidRPr="007F19EA" w:rsidRDefault="00F43842" w:rsidP="008F0DC2">
            <w:pPr>
              <w:pBdr>
                <w:top w:val="nil"/>
                <w:left w:val="nil"/>
                <w:bottom w:val="nil"/>
                <w:right w:val="nil"/>
                <w:between w:val="nil"/>
              </w:pBdr>
              <w:jc w:val="both"/>
              <w:rPr>
                <w:rFonts w:eastAsia="Arial"/>
                <w:color w:val="FF0000"/>
              </w:rPr>
            </w:pPr>
          </w:p>
        </w:tc>
        <w:tc>
          <w:tcPr>
            <w:tcW w:w="1134" w:type="dxa"/>
          </w:tcPr>
          <w:p w:rsidR="00F43842" w:rsidRPr="007F19EA" w:rsidRDefault="00F43842" w:rsidP="008F0DC2">
            <w:pPr>
              <w:ind w:left="34"/>
              <w:jc w:val="both"/>
              <w:rPr>
                <w:rFonts w:eastAsia="Arial"/>
                <w:color w:val="FF0000"/>
              </w:rPr>
            </w:pPr>
          </w:p>
        </w:tc>
        <w:tc>
          <w:tcPr>
            <w:tcW w:w="1276" w:type="dxa"/>
          </w:tcPr>
          <w:p w:rsidR="00F43842" w:rsidRPr="007F19EA" w:rsidRDefault="00F43842" w:rsidP="008F0DC2">
            <w:pPr>
              <w:ind w:left="34"/>
              <w:jc w:val="both"/>
              <w:rPr>
                <w:rFonts w:eastAsia="Arial"/>
                <w:color w:val="FF0000"/>
              </w:rPr>
            </w:pPr>
          </w:p>
        </w:tc>
      </w:tr>
    </w:tbl>
    <w:p w:rsidR="00B91C76" w:rsidRPr="003318BC" w:rsidRDefault="00B91C76" w:rsidP="00B91C76">
      <w:pPr>
        <w:pStyle w:val="Prrafodelista"/>
        <w:ind w:left="0"/>
        <w:jc w:val="both"/>
        <w:rPr>
          <w:rFonts w:cs="Arial"/>
          <w:lang w:val="es-ES"/>
        </w:rPr>
      </w:pPr>
    </w:p>
    <w:p w:rsidR="00F43842" w:rsidRDefault="00F43842" w:rsidP="00F43842">
      <w:pPr>
        <w:jc w:val="both"/>
        <w:rPr>
          <w:rFonts w:eastAsia="Arial"/>
          <w:color w:val="FF0000"/>
          <w:sz w:val="19"/>
          <w:szCs w:val="19"/>
        </w:rPr>
      </w:pPr>
      <w:bookmarkStart w:id="2" w:name="_Hlk108620890"/>
      <w:r w:rsidRPr="00BF027F">
        <w:rPr>
          <w:rFonts w:eastAsia="Arial"/>
        </w:rPr>
        <w:t>Los servicios requeridos, o los ordenados por tutelas o CTC habilitados por el Contratista que se encuentren dentro de su portafolio de servicios y que no estén contemplados en listado “Anexo CUPS</w:t>
      </w:r>
      <w:r>
        <w:rPr>
          <w:rFonts w:eastAsia="Arial"/>
        </w:rPr>
        <w:t xml:space="preserve"> Zapatoca 2024</w:t>
      </w:r>
      <w:r w:rsidRPr="00BF027F">
        <w:rPr>
          <w:rFonts w:eastAsia="Arial"/>
        </w:rPr>
        <w:t>”, serán prestados por la entidad a las tarifas aquí pactadas, mediando solicitud del Coordinador del contrato.  En caso de no existir referente para el cobro de éstos servicios, el Contratista presentará cotización como respuesta a la solicitud del Contratante, la cual será objeto de revisión por el Coordinador del contrato, quien realizará una verificación de precios mínimos con otra entidad, y en caso que la cotización del Contratista sea más elevada deberá ajustar la tarifa o valor.  Se exceptúa los servicios prestados como Urgentes, los cuales serán sujetos a Verificación por Auditoría Médica, debiendo ser reportados a la Oficina de Referencia correo</w:t>
      </w:r>
      <w:r w:rsidRPr="007934AE">
        <w:rPr>
          <w:rFonts w:eastAsia="Arial"/>
        </w:rPr>
        <w:t xml:space="preserve">: </w:t>
      </w:r>
      <w:hyperlink r:id="rId8" w:history="1">
        <w:r w:rsidRPr="007934AE">
          <w:rPr>
            <w:rStyle w:val="Hipervnculo"/>
            <w:rFonts w:eastAsia="Arial"/>
          </w:rPr>
          <w:t>disan.refer-nal@policia.gov.co</w:t>
        </w:r>
      </w:hyperlink>
      <w:r w:rsidRPr="007934AE">
        <w:rPr>
          <w:rFonts w:eastAsia="Arial"/>
        </w:rPr>
        <w:t xml:space="preserve"> con los respectivos anexos o </w:t>
      </w:r>
      <w:hyperlink r:id="rId9" w:history="1">
        <w:r w:rsidRPr="001B66E0">
          <w:rPr>
            <w:rStyle w:val="Hipervnculo"/>
            <w:rFonts w:eastAsia="Arial"/>
          </w:rPr>
          <w:t>desan.rases-rei@policia.gov.co . desan.espco-urg@policia.gov.co</w:t>
        </w:r>
      </w:hyperlink>
      <w:r w:rsidRPr="007934AE">
        <w:rPr>
          <w:rFonts w:eastAsia="Arial"/>
          <w:u w:val="single"/>
        </w:rPr>
        <w:t xml:space="preserve">  </w:t>
      </w:r>
      <w:r w:rsidRPr="007934AE">
        <w:rPr>
          <w:rFonts w:eastAsia="Arial"/>
        </w:rPr>
        <w:t>mediante la cual, se hará la solicitud formal de la atención, programa éste que cumple con la normatividad vigente</w:t>
      </w:r>
      <w:r w:rsidRPr="00BF027F">
        <w:rPr>
          <w:rFonts w:eastAsia="Arial"/>
        </w:rPr>
        <w:t xml:space="preserve">, sobre Referencia y solicitud de autorizaciones, </w:t>
      </w:r>
      <w:r w:rsidRPr="00BF027F">
        <w:rPr>
          <w:rFonts w:eastAsia="Arial"/>
          <w:u w:val="single"/>
        </w:rPr>
        <w:t xml:space="preserve">Decreto 4747 de 2007 compilado en el decreto 780 de 2016   </w:t>
      </w:r>
      <w:r w:rsidRPr="00BF027F">
        <w:rPr>
          <w:rFonts w:eastAsia="Arial"/>
        </w:rPr>
        <w:t xml:space="preserve"> y las demás normas que lo modifiquen. </w:t>
      </w:r>
    </w:p>
    <w:bookmarkEnd w:id="2"/>
    <w:p w:rsidR="00F43842" w:rsidRDefault="00F43842" w:rsidP="00F43842">
      <w:pPr>
        <w:jc w:val="both"/>
        <w:rPr>
          <w:rFonts w:eastAsia="Arial"/>
        </w:rPr>
      </w:pPr>
    </w:p>
    <w:p w:rsidR="00F43842" w:rsidRPr="00BC749A" w:rsidRDefault="00F43842" w:rsidP="00F43842">
      <w:pPr>
        <w:jc w:val="center"/>
        <w:rPr>
          <w:rFonts w:eastAsia="Arial"/>
          <w:sz w:val="19"/>
          <w:szCs w:val="19"/>
        </w:rPr>
      </w:pPr>
      <w:r w:rsidRPr="001E6F0C">
        <w:rPr>
          <w:rFonts w:eastAsia="Arial"/>
          <w:b/>
          <w:sz w:val="19"/>
          <w:szCs w:val="19"/>
        </w:rPr>
        <w:t>CONDICIONES GENERALES DEL SERVICIO</w:t>
      </w:r>
    </w:p>
    <w:p w:rsidR="00F43842" w:rsidRPr="00BF027F" w:rsidRDefault="00F43842" w:rsidP="00F43842">
      <w:pPr>
        <w:pStyle w:val="Prrafodelista"/>
        <w:numPr>
          <w:ilvl w:val="0"/>
          <w:numId w:val="46"/>
        </w:numPr>
        <w:autoSpaceDE/>
        <w:autoSpaceDN/>
        <w:jc w:val="both"/>
        <w:rPr>
          <w:rFonts w:eastAsia="Arial" w:cs="Arial"/>
          <w:sz w:val="19"/>
          <w:szCs w:val="19"/>
        </w:rPr>
      </w:pPr>
      <w:r w:rsidRPr="00BF027F">
        <w:rPr>
          <w:rFonts w:eastAsia="Arial" w:cs="Arial"/>
          <w:b/>
          <w:sz w:val="19"/>
          <w:szCs w:val="19"/>
        </w:rPr>
        <w:t>PARA LA PRESCRIPCIÓN DE MEDICAMENTOS:</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 xml:space="preserve">Tiempos de Formulación: </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lastRenderedPageBreak/>
        <w:t xml:space="preserve">La Formulación de medicamentos en pacientes formulados por el Servicio de Urgencias podrá hacerse para una duración de tratamiento inferior o igual a diez (10) días calendario salvo en antibióticos. Para usuarios atendidos por Consulta externa en tratamientos no crónicos será hasta por treinta (30) días calendario. Para formulas expedidas por los servicios de Medicina Interna, Cardiología, Neurología, Psiquiatría y demás que establezca la Dirección de Sanidad incluidos los Programas Especiales hasta por sesenta (60) días. Para los medicamentos de control especial la prescripción será hasta por treinta (30) días </w:t>
      </w:r>
    </w:p>
    <w:p w:rsidR="00F43842" w:rsidRPr="005F74C0"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Caducidad</w:t>
      </w:r>
      <w:r>
        <w:rPr>
          <w:rFonts w:eastAsia="Arial" w:cs="Arial"/>
          <w:sz w:val="19"/>
          <w:szCs w:val="19"/>
        </w:rPr>
        <w:t xml:space="preserve"> </w:t>
      </w:r>
      <w:r w:rsidRPr="005F74C0">
        <w:rPr>
          <w:rFonts w:eastAsia="Arial" w:cs="Arial"/>
          <w:sz w:val="19"/>
          <w:szCs w:val="19"/>
        </w:rPr>
        <w:t>El Usuario cuenta con 72 horas a partir de la generación de la prescripción (Fecha y Hora de la Prescripción) para reclamar la formula en el punto de dispensación, antes de que ésta pierda validez.</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Tiempo de Espera para dispensación Ambulatoria</w:t>
      </w:r>
    </w:p>
    <w:p w:rsidR="00F43842" w:rsidRPr="00BF027F" w:rsidRDefault="00F43842" w:rsidP="00F43842">
      <w:pPr>
        <w:ind w:left="720"/>
        <w:jc w:val="both"/>
        <w:rPr>
          <w:rFonts w:eastAsia="Arial"/>
          <w:sz w:val="19"/>
          <w:szCs w:val="19"/>
        </w:rPr>
      </w:pPr>
      <w:r w:rsidRPr="00BF027F">
        <w:rPr>
          <w:rFonts w:eastAsia="Arial"/>
          <w:sz w:val="19"/>
          <w:szCs w:val="19"/>
        </w:rPr>
        <w:t>El tiempo máximo de espera de un paciente para entrega de su fórmula será de 30 minutos.</w:t>
      </w:r>
    </w:p>
    <w:p w:rsidR="00F43842" w:rsidRPr="005F74C0" w:rsidRDefault="00F43842" w:rsidP="00F43842">
      <w:pPr>
        <w:pStyle w:val="Prrafodelista"/>
        <w:numPr>
          <w:ilvl w:val="1"/>
          <w:numId w:val="46"/>
        </w:numPr>
        <w:autoSpaceDE/>
        <w:autoSpaceDN/>
        <w:jc w:val="both"/>
        <w:rPr>
          <w:rFonts w:eastAsia="Arial" w:cs="Arial"/>
          <w:sz w:val="19"/>
          <w:szCs w:val="19"/>
        </w:rPr>
      </w:pPr>
      <w:r w:rsidRPr="005F74C0">
        <w:rPr>
          <w:rFonts w:eastAsia="Arial" w:cs="Arial"/>
          <w:sz w:val="19"/>
          <w:szCs w:val="19"/>
        </w:rPr>
        <w:t>Identificación de usuarios</w:t>
      </w:r>
      <w:r>
        <w:rPr>
          <w:rFonts w:eastAsia="Arial" w:cs="Arial"/>
          <w:sz w:val="19"/>
          <w:szCs w:val="19"/>
        </w:rPr>
        <w:t xml:space="preserve"> </w:t>
      </w:r>
      <w:r w:rsidRPr="005F74C0">
        <w:rPr>
          <w:rFonts w:eastAsia="Arial" w:cs="Arial"/>
          <w:sz w:val="19"/>
          <w:szCs w:val="19"/>
        </w:rPr>
        <w:t>Los medicamentos autorizados para entrega deben ser suministrados previa verificar la identidad del usuario a través del documento de identificación, el cual es un documento oficial que establece la identidad y la nacionalidad del titular</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 xml:space="preserve">REQUISITOS TECNICOS </w:t>
      </w:r>
    </w:p>
    <w:p w:rsidR="00F43842" w:rsidRPr="00BF027F" w:rsidRDefault="00F43842" w:rsidP="00F43842">
      <w:pPr>
        <w:pStyle w:val="Prrafodelista"/>
        <w:jc w:val="both"/>
        <w:rPr>
          <w:rFonts w:eastAsia="Arial" w:cs="Arial"/>
          <w:b/>
          <w:sz w:val="19"/>
          <w:szCs w:val="19"/>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Sistema de Calidad</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supervisor del contrato de medicamentos y el grupo de auditoria de la Regional de Aseguramiento en Salud Nro. 5 verificará el cumplimiento del Contratista respecto  a los estándares de Sistema Obligatorio de Calidad en Salud y su articulación con los lineamientos de la Dirección de Sanidad.</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Autoevaluación</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deberá efectuar la Autoevaluación de los criterios de calidad o estándares de habilitación establecidos con base a la normatividad vigente, con una periodicidad trimestral. De igual manera  deberá desarrollar los planes de mejoramiento que permita eliminar las causas de las no conformidades identificadas en la autoevaluación, lo cual será verificado por la auditoria de la Regional de Aseguramiento en Salud Nro. 5</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Control Técnico</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llevara a cabo el Control Técnico de las actividades permanentes pertenecientes al proceso de almacenamiento, de los cual llevará registro escrito para su verificación. Los registros de dicho control deberán incluir las actividades de recepción técnica que garanticen la trazabilidad de los medicamentos desde la entrega por parte de la bodega principal en caso que exista y continuando a lo largo de la cadena logística hasta el punto de dispensación.</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Evaluación del Servicio</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será evaluado mensualmente en su operación logística con los siguientes aspectos en concordancia con lo establecido en la Resolución 1403 del Ministerio de la Protección Social de 2007 y la Resolución 256 del Ministerio de Salud y Protección Social de 2016. La evaluación de cada indicador se hará por punto de dispensación.</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Eficacia de entrega de Medicamentos: Nro. De transacciones farmacéuticas que cumplen requisitos para ser entregados y que fueron dispensados de forma completa en el periodo x 100 / Nro. De transacciones prescritas.</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Oportunidad en la Entrega: Nro de transacciones farmacéuticas dispensadas dentro del plazo máximo establecido x 100/ Nro de transacciones farmacéuticas prescritas.</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 de pendientes Entregados por un Punto de Dispensación: Nro total de transacciones farmacéuticas pendientes dispensadas x 100/ total de transacciones farmacéuticas pendientes generadas.</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 de Errores de Dispensación en la Entrega: Nro. de errores de dispensación x 100 / total de transacciones farmacéuticas dispensadas (manejo por formato registro manual)</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 de errores de prescripción detectados en la Dispensación: Nro. de transacciones farmacéuticas con errores de prescripción que son detectados por el operador antes de la dispensación x 100/ total de transacciones farmacéuticas que fueron radicadas para dispensación</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 de Medicamentos Pendientes Entregados a Domicilio: Nro Total de medicamentos pendientes entregados a domicilio x 100/ total de medicamentos pendientes generados</w:t>
      </w:r>
    </w:p>
    <w:p w:rsidR="00F43842" w:rsidRDefault="00F43842" w:rsidP="00F43842">
      <w:pPr>
        <w:pStyle w:val="NormalWeb"/>
        <w:spacing w:before="0" w:after="0"/>
        <w:jc w:val="both"/>
        <w:rPr>
          <w:rFonts w:ascii="Arial" w:hAnsi="Arial" w:cs="Arial"/>
          <w:color w:val="808080"/>
          <w:sz w:val="22"/>
          <w:szCs w:val="22"/>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Análisis de Indicadores</w:t>
      </w:r>
    </w:p>
    <w:p w:rsidR="00F43842" w:rsidRPr="00BF027F" w:rsidRDefault="00F43842" w:rsidP="00F43842">
      <w:pPr>
        <w:ind w:left="720"/>
        <w:jc w:val="both"/>
        <w:rPr>
          <w:rFonts w:eastAsia="Arial"/>
          <w:sz w:val="19"/>
          <w:szCs w:val="19"/>
        </w:rPr>
      </w:pPr>
      <w:r w:rsidRPr="00BF027F">
        <w:rPr>
          <w:rFonts w:eastAsia="Arial"/>
          <w:sz w:val="19"/>
          <w:szCs w:val="19"/>
        </w:rPr>
        <w:t>Una vez se informen los resultados de estos indicadores al contratista por parte del supervisor local, se realizara el análisis respectivo y se presentaran los planes de mejoramiento dentro de los siguientes 10 días hábiles siguientes a la notificación, cuando presenten resultados no conformes.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Modelo de Gestión</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cumplirá lo ordenado en el Modelo de Gestión del servicio farmacéutico, determinado por el Ministerio de Salud y la Protección Social, adoptado por medio de la Resolución 1403 de 2007 del Ministerio de la Protección Social en los aspectos atinentes.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Inscripción en el Fondo Nacional de Estupefacientes: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deberá contar con la Inscripción en el Fondo Nacional de Estupefacientes y Fondos Rotatorios Especiales, según corresponda, para la dispensación de medicamentos de Control especial.  Como quiera que las farmacias deberán ser visitadas por las Secretarias Locales de Salud, al acta de   visita no es requisito suficiente habilitante para la dispensación de este tipo de medicamentos  por parte de las farmacias, es necesario la resolución que lo faculte, emitido por los Fondos anteriormente citados.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Garantía</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Los medicamentos entregados durante la fase de ejecución del futuro contrato no podrán tener una fecha de vencimiento inferior a 9 meses a partir del momento de la entrega. Cunado técnicamente no sea posible cumplir esta condición, la fecha de vencimiento en ningún caso podrá ser inferior al 50% de la vid</w:t>
      </w:r>
      <w:r>
        <w:rPr>
          <w:rFonts w:eastAsia="Arial" w:cs="Arial"/>
          <w:sz w:val="19"/>
          <w:szCs w:val="19"/>
        </w:rPr>
        <w:t>a</w:t>
      </w:r>
      <w:r w:rsidRPr="00BF027F">
        <w:rPr>
          <w:rFonts w:eastAsia="Arial" w:cs="Arial"/>
          <w:sz w:val="19"/>
          <w:szCs w:val="19"/>
        </w:rPr>
        <w:t xml:space="preserve"> útil del medicamento entregado y no presentarse este hecho como una constante.</w:t>
      </w:r>
    </w:p>
    <w:p w:rsidR="00F43842" w:rsidRPr="00BF027F" w:rsidRDefault="00F43842" w:rsidP="00F43842">
      <w:pPr>
        <w:pStyle w:val="Prrafodelista"/>
        <w:jc w:val="both"/>
        <w:rPr>
          <w:rFonts w:eastAsia="Arial" w:cs="Arial"/>
          <w:b/>
          <w:sz w:val="19"/>
          <w:szCs w:val="19"/>
        </w:rPr>
      </w:pP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PENDIENTES</w:t>
      </w:r>
    </w:p>
    <w:p w:rsidR="00F43842" w:rsidRPr="00BF027F" w:rsidRDefault="00F43842" w:rsidP="00F43842">
      <w:pPr>
        <w:pStyle w:val="Prrafodelista"/>
        <w:jc w:val="both"/>
        <w:rPr>
          <w:rFonts w:eastAsia="Arial" w:cs="Arial"/>
          <w:sz w:val="19"/>
          <w:szCs w:val="19"/>
        </w:rPr>
      </w:pPr>
    </w:p>
    <w:p w:rsidR="00F43842" w:rsidRPr="001E6F0C"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Generalidades: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Los medicamentos que se generen como pendientes por parte del contratista, deberán ser entregados en su totalidad, en las cantidades prescritas. Por ningún motivo el operador logístico se debe negar a la entrega y solicitar al usuario una nueva formulación para ser entregado el mismo medicamento que se generó como pendiente. En caso de presentarse no entrega de pendientes el Supervisor del Contrato de la Regional de Aseguramiento en Salud Nro. 5  contemplará dicho incumplimiento con el fin de iniciar los trámites correspondientes  para iniciar proceso sancionatorio.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Justificación del Porcentaje de Pendientes: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Conforme a lo señalado en el artículo 131  del Decreto Ley 019 de 2012, las Entidades Promotoras de Salud tendrá la obligación de suministrar y distribuir los medicamentos cubiertos por el Plan Obligatorio de Salud a sus afiliados  de manera completa e inmediata. (CERO PENDIENTES)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En el evento excepcional en que la Entidad Promotora de Salud no pueda realizar la entrega completa en el momento que se reclamen los medicamentos, estas deberán disponer del mecanismo para que en un lapso no mayor a 48 horas se coordine y garantice su entrega en el lugar de residencia o trabajo si el afiliado lo autoriza.</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Definición de Pendiente</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Se entiende por pendiente, cualquier fórmula con un medicamento (transacción farmacéutica), que cumpliendo las condiciones de formulación para ser dispensado, culmina sin ser entregado en la totalidad de las cantidades de unidad de medida prescritas.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Las farmacias mensualmente no podrán superar el porcentaje de pendientes máximo permitido del 3%.</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Procedimiento para Establecer el Porcentaje de Medicamentos Pendientes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supervisor del Contrato verificará el porcentaje de pendientes como una relación entre el número de medicamentos que no fueron entregados en la fecha que el paciente se acerca a la farmacia con su fórmula conforme a lo registrado en la planilla de pendientes  (</w:t>
      </w:r>
      <w:r>
        <w:rPr>
          <w:rFonts w:eastAsia="Arial" w:cs="Arial"/>
        </w:rPr>
        <w:t>Anexo 20</w:t>
      </w:r>
      <w:r w:rsidRPr="00BF027F">
        <w:rPr>
          <w:rFonts w:eastAsia="Arial" w:cs="Arial"/>
          <w:sz w:val="19"/>
          <w:szCs w:val="19"/>
        </w:rPr>
        <w:t>) y el número de total de medicamentos entregados de todas las formulas entregadas (transacciones farmacéuticas) y se aplicará la siguiente formula:</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Total de medicamentos registrados en la planilla de pendientes /Número total de medicamentos entregados en el periodo evaluado x 100</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 xml:space="preserve">Valor Máximo </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lastRenderedPageBreak/>
        <w:t>El valor resultante no podrá ser superior al 3% considerando que el acceso oportuno es uno de los objetivos de la Política Farmacéutica Nacional. Si este valor es superior, se entenderá como incumplimiento del contrato.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Sanciones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En caso que esta situación sea reiterativa se notificara por escrito al contratista para que en el término de 48 horas justifique esta novedad; si transcurrido esta plazo la entidad no recibe respuesta satisfactoria, procederá a dar inicio  al proceso sancionatorio de conformidad con lo establecido en el contrato respectivo.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Lugar de Entrega de Medicamentos Pendientes.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está obligado a generar el medicamento pendiente usando una planilla de registro (</w:t>
      </w:r>
      <w:r>
        <w:rPr>
          <w:rFonts w:eastAsia="Arial" w:cs="Arial"/>
        </w:rPr>
        <w:t>Anexo 20</w:t>
      </w:r>
      <w:r w:rsidRPr="00BF027F">
        <w:rPr>
          <w:rFonts w:eastAsia="Arial" w:cs="Arial"/>
          <w:sz w:val="19"/>
          <w:szCs w:val="19"/>
        </w:rPr>
        <w:t>). La entrega de medicamentos que queden pendientes  se deberá hacer a domicilio y deberá mantener un registro por punto de dispensación de dichas entregas, que sean verificables por el supervisor del contrato.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Procedimiento para Establecer el Porcentaje de Medicamentos Pendientes Entregados dentro de las 48 horas siguientes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supervisor del contrato verificara el porcentaje de pendientes entregados mensualmente dentro de los plazos establecido en el artículo 131 del Decreto Ley 019 de 2012. Para ellos se realiza el conteo de medicamentos en los que se genere pendientes (</w:t>
      </w:r>
      <w:r>
        <w:rPr>
          <w:rFonts w:eastAsia="Arial" w:cs="Arial"/>
        </w:rPr>
        <w:t>Anexo 20</w:t>
      </w:r>
      <w:r w:rsidRPr="00BF027F">
        <w:rPr>
          <w:rFonts w:eastAsia="Arial" w:cs="Arial"/>
          <w:sz w:val="19"/>
          <w:szCs w:val="19"/>
        </w:rPr>
        <w:t>) luego se realiza el conteo de cuantos de estos medicamentos pendientes fueron entregados en las siguientes 48 horas a generarse el pendiente en dicho periodo y se aplica la siguiente formula: (número total de transacciones pendientes entregadas dentro de las 48 horas siguientes a la generación del pendiente/ número total de transacciones pendientes radicadas) x 100</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Valor Máximo</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valor resultante no podrá ser inferior a un 90% considerando que la entrega de pendientes es un indicador de acceso y por ende de oportunidad del servicio farmacéutico.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Procedimiento para Establecer el Porcentaje de Medicamentos Pendientes no Entregados.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Supervisor del contrato verificara el porcentaje de pendientes no entregados mensualmente; Para ello se realiza el conteo de medicamentos en los que se generaron pendientes en dicho periodo por cada farmacia conforme lo registrado en la planilla de pendientes (</w:t>
      </w:r>
      <w:r>
        <w:rPr>
          <w:rFonts w:eastAsia="Arial" w:cs="Arial"/>
        </w:rPr>
        <w:t>Anexo 20</w:t>
      </w:r>
      <w:r w:rsidRPr="00BF027F">
        <w:rPr>
          <w:rFonts w:eastAsia="Arial" w:cs="Arial"/>
          <w:sz w:val="19"/>
          <w:szCs w:val="19"/>
        </w:rPr>
        <w:t>), luego se realiza el conteo de cuantos de estos medicamentos pendientes no fueron entregados en dicho periodo y se aplica la siguiente formula: (número total de transacciones pendientes no entregadas / número total de transacciones pendientes) x 100</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Valor Máximo</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valor resultante no podrá ser superior a un 5% considerando que la entrega de pendientes es un indicador de acceso y por ende de oportunidad de servicio farmacéutico.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Sanciones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En caso que los indicadores descritos en los numerales 3.9 y 3.11 de la presente tabla excedan los valores definidos se procederán a dar inicio al proceso sancionatorio de conformidad con el establecido en el contrato respectivo</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RECURSO HUMANO</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Idoneidad</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 xml:space="preserve">El contratista contará con recurso humano que cumple con los requisitos legales  de formación y entrenamiento en las especialidades formalmente reconocidas por el Estado y necesarios para el cumplimiento del contrato. </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talento humano deberá contar con las aptitudes consecuentes con las responsabilidades de su cargo en los términos establecidos en la Resolución 1403 de 2007 del Ministerio de Protección Social.</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Mecanismo de Formación Continua</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Se incluirán mecanismos que promuevan y fomenten la re-educación actualización, capacitación, así como programas de trato humanizado  que garanticen la conservación del clima del respeto, trato cordial y actitud amigable para con los usuarios y los compañeros de trabajo por parte del personal, así como la correcta presentación personal.</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Registro de las Capacitaciones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deberá llevar registro de las actividades de capacitación inicial y continua al personal en los temas indicados en el número 4.2 en BPM y aseguramiento de la calidad.</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lastRenderedPageBreak/>
        <w:t>Manejo de residuos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 xml:space="preserve">El manejo de residuos deberá contemplar Buenas Prácticas Ambientales las cuales incluirán: </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-Gestión Integrales de residuos sólidos y líquidos como medida que permitan disminuir la cantidad de residuos generados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-Uso de elementos de protección personal</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-Normatividad ambiental</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-Saneamiento Ambiental</w:t>
      </w: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INFRAESTRUCTURA</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Acceso: Fácil acceso para los usuarios, con honorarios cómodos y suficientes de acuerdo a los servicios prestados.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Área de Espera: Independiente, con buzón de sugerencias removible con sus respectivos formatos, esfero y demás elementos que se requieran.</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Beneficios a Personas Adultas Mayores: En cumplimiento a lo estipulado por la Ley 1171 del 07/12/2007 y la Ley 1251 de 2008, para los usuarios que hayan cumplido 62 años de edad, deberán establecerse una ventanilla preferencial para su atención con el fin de facilitar y agilizar las gestiones que realicen.</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Cuando el contratista no suministre de manera inmediata los medicamentos formulados que están incluidos en el vademécum a las personas mayores de 62 años, deberá garantizar su entrega en el domicilio del afiliado dentro de las 48 horas siguientes.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Áreas en General</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Contará con dimensiones determinadas  por el volumen de las actividades, el número de procesos propios del servicio farmacéuticos que se adelanten y el número de funcionarios que laboren en el servicio farmacéutico.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Iluminación: El Contratista deberá propender por el uso de iluminación natural en los puntos de dispensación en la medida de lo posible y de las limitaciones propias de los espacios físicos destinados a los puntos de dispensación. Cuando la iluminación natural no sea posible deberá ser suficiente para que permita la conservación adecuada e identificación de los medicamentos y dispositivos médicos y un buen manejo de la documentación.</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SEGUIMIENTO A RIEGO EN LA PRESTACION DE SERVICIOS</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Procedimiento</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Debe registrarse el (los) procedimiento (s) para el seguimiento de complicaciones terapéuticas medicamentosas secundaras a: entrega de medicamentos o instrucciones diferentes a lo ordenado por el profesional tratante, eficacia reducida o nula o toxicidad por desnaturalización del medicamento, formulación por profesional no autorizado para la formulación.</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Manual de Procedimientos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contratista se compromete a contar con un manual de procedimientos de cada uno de los procesos generales: selección adquisición, recepción y almacenamiento, distribución, devolución, dispensación establecidos en la Resolución 1403 de 2007. Resolución 2003 de 2014 y demás normas que las modifiquen, adicionen o sustituyan.</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Estos manuales deberán estar disponibles en los puntos de dispensación para referencia y verificación por parte del supervisor y los entes de control estatal que lo requieran, disponiendo de los recursos necesarios para su cumplimiento.</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Control y Gestión de Calidad Durante el Proceso de Almacenamiento</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El servicio farmacéutico contará con criterios técnicos y métodos que permitan continuamente controlar, evaluar y gestionar  la calidad durante el proceso de almacenamiento de medicamentos de conformidad con el Decreto 780 de 2016 y demás normas que regulen la materia, y que contengan como mínimo las actividades descritos en el numeral 3 del Capítulo II PROCEDIMIENTOS PARA LOS PROCESOS GENERALES del MANUAL DE CONDICIONES ESENCIALES Y PROCEDIMIENTOS DEL SERVICIO FARMACEUTICOS adoptado por la resolución 1403 de 2007</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Saneamiento y Control de Plagas</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t>Deben existir procedimientos escritos y registros de saneamiento y control de plagas con materiales aprobados por el Ministerio de Salud y la Protección Social que no implica riesgo de contaminación de equipos y productos.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Manual de Bioseguridad</w:t>
      </w:r>
    </w:p>
    <w:p w:rsidR="00F43842" w:rsidRPr="00BF027F" w:rsidRDefault="00F43842" w:rsidP="00F43842">
      <w:pPr>
        <w:pStyle w:val="Prrafodelista"/>
        <w:jc w:val="both"/>
        <w:rPr>
          <w:rFonts w:eastAsia="Arial" w:cs="Arial"/>
          <w:sz w:val="19"/>
          <w:szCs w:val="19"/>
        </w:rPr>
      </w:pPr>
      <w:r w:rsidRPr="00BF027F">
        <w:rPr>
          <w:rFonts w:eastAsia="Arial" w:cs="Arial"/>
          <w:sz w:val="19"/>
          <w:szCs w:val="19"/>
        </w:rPr>
        <w:lastRenderedPageBreak/>
        <w:t>Existencia de un Manual de Bioseguridad que especifique las normas para el manejo de desechos sólidos y líquidos así como las fichas técnicas de los insumos y productos de limpieza y desinfección. Como parámetros de referencia podrá tenerse en cuenta lo previsto en el Decreto 351 de 2014 del Ministerio de Salud y de la Protección Social y las reglamentaciones que lo modifiquen, adiciones o sustituyan.</w:t>
      </w:r>
    </w:p>
    <w:p w:rsidR="00F43842" w:rsidRPr="00BF027F" w:rsidRDefault="00F43842" w:rsidP="00F43842">
      <w:pPr>
        <w:jc w:val="both"/>
        <w:rPr>
          <w:rFonts w:eastAsia="Arial"/>
          <w:sz w:val="19"/>
          <w:szCs w:val="19"/>
        </w:rPr>
      </w:pP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DOTACION</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Muebles: El contratista dispondrá de columnas de almacenamiento de color blanco para la clasificación y almacenamiento de medicamentos  en todos los puntos, así como nevera con especificaciones técnicas para refrigeración de medicamentos de uso exclusivo para éstos.</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Material de Embalaje: El Contratista preferirá el uso de materiales provenientes de reciclaje o recuperación que cumplan con las condiciones de calidad necesarias en los puntos de dispensación, especialmente en los ubicados dentro de los ESP.</w:t>
      </w: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EQUIPOS</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Procedimientos: Deben existir procedimientos escritos para la limpieza de los equipos de las áreas adyacentes. De igual manera deberá preferir el uso de agentes biodegradables en jabones industriales, agentes desinfectantes, ceras y demás insumos  de limpieza, para lo cual deberá incluir dentro de la documentación pertinente, los certificados de biodegradabilidad dispuesto en la Resolución 0689 MSPS-MINAMBIENTE de 2016</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Hoja de Vida: Realizar el mantenimiento delos equipos  electrónicos, mecánicos, con sujeción a un programa de revisiones periódicas de carácter preventivo y calibración de equipos, cumpliendo con los requisitos e indicaciones dadas por los fabricantes y con los controles de calidad, de uso de corriente en los equipos que aplique. Lo anterior estará consignado en las hojas de vida de los equipos, con el mantenimiento correctivo. Las hojas de vida deben estar centralizadas y deben tener copias en cada sede, de acuerdo con los equipos que se tengan allí.</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Nevera y Refrigeración: En caso de adquisición, mantenimiento y recarga de gases refrigerantes de las neveras o refrigeradores utilizados en aquellos medicamentos que requieren cadena de frio, se debe solicitar el uso de refrigerantes ecológicos tipo R 134 A R407 A o R410A, que no causen impactos negativos en la capa de ozono; prohibido el uso de refrigerantes como R-11, R-12, R-22. R-502.</w:t>
      </w:r>
    </w:p>
    <w:p w:rsidR="00F43842" w:rsidRPr="00BF027F" w:rsidRDefault="00F43842" w:rsidP="00F43842">
      <w:pPr>
        <w:pStyle w:val="Prrafodelista"/>
        <w:numPr>
          <w:ilvl w:val="2"/>
          <w:numId w:val="46"/>
        </w:numPr>
        <w:autoSpaceDE/>
        <w:autoSpaceDN/>
        <w:jc w:val="both"/>
        <w:rPr>
          <w:rFonts w:eastAsia="Arial" w:cs="Arial"/>
          <w:sz w:val="19"/>
          <w:szCs w:val="19"/>
        </w:rPr>
      </w:pPr>
      <w:r w:rsidRPr="00BF027F">
        <w:rPr>
          <w:rFonts w:eastAsia="Arial" w:cs="Arial"/>
          <w:sz w:val="19"/>
          <w:szCs w:val="19"/>
        </w:rPr>
        <w:t>Sofware: Los software utilizados por el contratista deben contar con la respectiva licencia vigente copia de la cual debe reposar en la hoja de vida de los equipos.</w:t>
      </w:r>
    </w:p>
    <w:p w:rsidR="00F43842" w:rsidRPr="00BF027F" w:rsidRDefault="00F43842" w:rsidP="00F43842">
      <w:pPr>
        <w:pStyle w:val="Prrafodelista"/>
        <w:numPr>
          <w:ilvl w:val="0"/>
          <w:numId w:val="46"/>
        </w:numPr>
        <w:autoSpaceDE/>
        <w:autoSpaceDN/>
        <w:jc w:val="both"/>
        <w:rPr>
          <w:rFonts w:eastAsia="Arial" w:cs="Arial"/>
          <w:b/>
          <w:sz w:val="19"/>
          <w:szCs w:val="19"/>
        </w:rPr>
      </w:pPr>
      <w:r w:rsidRPr="00BF027F">
        <w:rPr>
          <w:rFonts w:eastAsia="Arial" w:cs="Arial"/>
          <w:b/>
          <w:sz w:val="19"/>
          <w:szCs w:val="19"/>
        </w:rPr>
        <w:t>GARANTIA Y CALIDAD</w:t>
      </w:r>
    </w:p>
    <w:p w:rsidR="00F43842" w:rsidRPr="00BF027F" w:rsidRDefault="00F43842" w:rsidP="00F43842">
      <w:pPr>
        <w:pStyle w:val="Prrafodelista"/>
        <w:jc w:val="both"/>
        <w:rPr>
          <w:rFonts w:eastAsia="Arial" w:cs="Arial"/>
          <w:sz w:val="19"/>
          <w:szCs w:val="19"/>
        </w:rPr>
      </w:pPr>
    </w:p>
    <w:p w:rsidR="00F43842" w:rsidRPr="00BF027F"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Requisitos Generales: El sistema de garantía y calidad deberá propender por que las condiciones de almacenamiento sean acatadas completamente en todo momento, se evite la contaminación, la rotación sea adecuada, los productos sean almacenados en área seguras y confiables, los productos de dispensen correctamente y exista un sistema de trazabilidad a todo lo largo del proceso.</w:t>
      </w:r>
    </w:p>
    <w:p w:rsidR="00F43842" w:rsidRDefault="00F43842" w:rsidP="00F43842">
      <w:pPr>
        <w:pStyle w:val="Prrafodelista"/>
        <w:numPr>
          <w:ilvl w:val="1"/>
          <w:numId w:val="46"/>
        </w:numPr>
        <w:autoSpaceDE/>
        <w:autoSpaceDN/>
        <w:jc w:val="both"/>
        <w:rPr>
          <w:rFonts w:eastAsia="Arial" w:cs="Arial"/>
          <w:sz w:val="19"/>
          <w:szCs w:val="19"/>
        </w:rPr>
      </w:pPr>
      <w:r w:rsidRPr="00BF027F">
        <w:rPr>
          <w:rFonts w:eastAsia="Arial" w:cs="Arial"/>
          <w:sz w:val="19"/>
          <w:szCs w:val="19"/>
        </w:rPr>
        <w:t>Periodicidad: Los anteriores requisitos serán verificados con periodicidad mensual mediante la inspección física a partir de la fecha de inicio de la ejecución del Contrato por parte del supervisor.</w:t>
      </w:r>
    </w:p>
    <w:p w:rsidR="00F43842" w:rsidRPr="00BF027F" w:rsidRDefault="00F43842" w:rsidP="00F43842">
      <w:pPr>
        <w:jc w:val="both"/>
        <w:rPr>
          <w:rFonts w:eastAsia="Arial"/>
          <w:color w:val="FF0000"/>
          <w:sz w:val="19"/>
          <w:szCs w:val="19"/>
        </w:rPr>
      </w:pPr>
    </w:p>
    <w:p w:rsidR="00F43842" w:rsidRPr="00BF027F" w:rsidRDefault="00F43842" w:rsidP="00F43842">
      <w:pPr>
        <w:pStyle w:val="Prrafodelista"/>
        <w:numPr>
          <w:ilvl w:val="0"/>
          <w:numId w:val="46"/>
        </w:numPr>
        <w:autoSpaceDE/>
        <w:autoSpaceDN/>
        <w:jc w:val="both"/>
        <w:rPr>
          <w:rFonts w:eastAsia="Arial" w:cs="Arial"/>
          <w:sz w:val="19"/>
          <w:szCs w:val="19"/>
        </w:rPr>
      </w:pPr>
      <w:r w:rsidRPr="00BF027F">
        <w:rPr>
          <w:rFonts w:eastAsia="Arial" w:cs="Arial"/>
          <w:b/>
          <w:sz w:val="19"/>
          <w:szCs w:val="19"/>
        </w:rPr>
        <w:t xml:space="preserve">DISPENSACION Y DISTRIBUCION DE MEDICAMENTOS     </w:t>
      </w:r>
    </w:p>
    <w:p w:rsidR="00F43842" w:rsidRPr="00BF027F" w:rsidRDefault="00F43842" w:rsidP="00F43842">
      <w:pPr>
        <w:jc w:val="both"/>
        <w:rPr>
          <w:rFonts w:eastAsia="Arial"/>
          <w:sz w:val="19"/>
          <w:szCs w:val="19"/>
        </w:rPr>
      </w:pPr>
      <w:r w:rsidRPr="00BF027F">
        <w:rPr>
          <w:rFonts w:eastAsia="Arial"/>
          <w:b/>
          <w:sz w:val="19"/>
          <w:szCs w:val="19"/>
        </w:rPr>
        <w:t xml:space="preserve">           </w:t>
      </w:r>
      <w:r w:rsidRPr="00BF027F">
        <w:rPr>
          <w:rFonts w:eastAsia="Arial"/>
          <w:sz w:val="19"/>
          <w:szCs w:val="19"/>
        </w:rPr>
        <w:t xml:space="preserve">             </w:t>
      </w:r>
    </w:p>
    <w:p w:rsidR="00F43842" w:rsidRPr="00BF027F" w:rsidRDefault="00F43842" w:rsidP="00F43842">
      <w:pPr>
        <w:jc w:val="both"/>
        <w:rPr>
          <w:rFonts w:eastAsia="Arial"/>
          <w:sz w:val="19"/>
          <w:szCs w:val="19"/>
        </w:rPr>
      </w:pPr>
      <w:r w:rsidRPr="00BF027F">
        <w:rPr>
          <w:rFonts w:eastAsia="Arial"/>
          <w:sz w:val="19"/>
          <w:szCs w:val="19"/>
        </w:rPr>
        <w:t>La dispensación de los medicamentos deberá ser realizada sólo y exclusivamente por la entidad contratada, en las instalaciones específicamente expuestas al momento del inicio del presente contrato.</w:t>
      </w:r>
    </w:p>
    <w:p w:rsidR="00F43842" w:rsidRPr="002265B9" w:rsidRDefault="00F43842" w:rsidP="00F43842">
      <w:pPr>
        <w:pStyle w:val="Prrafodelista"/>
        <w:numPr>
          <w:ilvl w:val="0"/>
          <w:numId w:val="46"/>
        </w:numPr>
        <w:autoSpaceDE/>
        <w:autoSpaceDN/>
        <w:jc w:val="both"/>
        <w:rPr>
          <w:rFonts w:eastAsia="Arial" w:cs="Arial"/>
          <w:sz w:val="19"/>
          <w:szCs w:val="19"/>
        </w:rPr>
      </w:pPr>
      <w:r w:rsidRPr="00BF027F">
        <w:rPr>
          <w:rFonts w:eastAsia="Arial" w:cs="Arial"/>
          <w:b/>
          <w:sz w:val="19"/>
          <w:szCs w:val="19"/>
        </w:rPr>
        <w:t>REQUISITOS TÉCNICOS MÍNIMOS DE LAS MARCAS A SUMINISTRAR</w:t>
      </w:r>
    </w:p>
    <w:p w:rsidR="00F43842" w:rsidRPr="002265B9" w:rsidRDefault="00F43842" w:rsidP="00F43842">
      <w:pPr>
        <w:pStyle w:val="Prrafodelista"/>
        <w:jc w:val="both"/>
        <w:rPr>
          <w:rFonts w:eastAsia="Arial" w:cs="Arial"/>
          <w:sz w:val="19"/>
          <w:szCs w:val="19"/>
        </w:rPr>
      </w:pPr>
    </w:p>
    <w:p w:rsidR="00F43842" w:rsidRPr="00BF027F" w:rsidRDefault="00F43842" w:rsidP="00F43842">
      <w:pPr>
        <w:jc w:val="both"/>
        <w:rPr>
          <w:rFonts w:eastAsia="Arial"/>
          <w:sz w:val="19"/>
          <w:szCs w:val="19"/>
        </w:rPr>
      </w:pPr>
      <w:r w:rsidRPr="00BF027F">
        <w:rPr>
          <w:rFonts w:eastAsia="Arial"/>
          <w:b/>
          <w:sz w:val="19"/>
          <w:szCs w:val="19"/>
        </w:rPr>
        <w:t>Especificaciones Básicas:</w:t>
      </w:r>
      <w:r w:rsidRPr="00BF027F">
        <w:rPr>
          <w:rFonts w:eastAsia="Arial"/>
          <w:sz w:val="19"/>
          <w:szCs w:val="19"/>
        </w:rPr>
        <w:t xml:space="preserve">  Los medicamentos a suministrar objeto de este contrato deben estar sujetos al cumplimiento de lo estipulado en el Decreto 677 del 26 de abril de 1995 del Ministerio de Salud, hoy Ministerio de Salud y  Protección Social y las demás normas que lo modifiquen, adicionen o sustituyan y a la Resolución 1478 MINPROTECCIÓN del 10/05/2006. Además se estipulan como condiciones de obligatorio cumplimiento, las especificaciones técnicas básicas (principio activo, concentración y forma farmacéutica).</w:t>
      </w:r>
    </w:p>
    <w:p w:rsidR="00F43842" w:rsidRPr="00BF027F" w:rsidRDefault="00F43842" w:rsidP="00F43842">
      <w:pPr>
        <w:jc w:val="both"/>
        <w:rPr>
          <w:rFonts w:eastAsia="Arial"/>
          <w:sz w:val="19"/>
          <w:szCs w:val="19"/>
        </w:rPr>
      </w:pPr>
      <w:r w:rsidRPr="00BF027F">
        <w:rPr>
          <w:rFonts w:eastAsia="Arial"/>
          <w:sz w:val="19"/>
          <w:szCs w:val="19"/>
        </w:rPr>
        <w:t>Para la dispensación ambulatoria, EL CONTRATISTA deberá disponer en cada farmacia de una caja menor para atender cualquier transacción farmacéutica pendiente y/o urgente.</w:t>
      </w:r>
    </w:p>
    <w:p w:rsidR="00F43842" w:rsidRPr="002265B9" w:rsidRDefault="00F43842" w:rsidP="00F43842">
      <w:pPr>
        <w:jc w:val="both"/>
        <w:rPr>
          <w:rFonts w:eastAsia="Arial"/>
          <w:sz w:val="19"/>
          <w:szCs w:val="19"/>
        </w:rPr>
      </w:pPr>
      <w:r w:rsidRPr="00BF027F">
        <w:rPr>
          <w:rFonts w:eastAsia="Arial"/>
          <w:b/>
          <w:sz w:val="19"/>
          <w:szCs w:val="19"/>
        </w:rPr>
        <w:t>2. PARA LA PRESTACION DE SERVICIOS MEDICOS</w:t>
      </w:r>
    </w:p>
    <w:p w:rsidR="00F43842" w:rsidRPr="002265B9" w:rsidRDefault="00F43842" w:rsidP="00F43842">
      <w:pPr>
        <w:jc w:val="both"/>
        <w:rPr>
          <w:rFonts w:eastAsia="Arial"/>
          <w:sz w:val="19"/>
          <w:szCs w:val="19"/>
          <w:u w:val="single"/>
        </w:rPr>
      </w:pPr>
      <w:r w:rsidRPr="00BF027F">
        <w:rPr>
          <w:rFonts w:eastAsia="Arial"/>
          <w:b/>
          <w:sz w:val="19"/>
          <w:szCs w:val="19"/>
          <w:u w:val="single"/>
        </w:rPr>
        <w:t>2.1 SERVICIOS DE MEDICINA GENERAL</w:t>
      </w:r>
    </w:p>
    <w:p w:rsidR="00F43842" w:rsidRPr="002265B9" w:rsidRDefault="00F43842" w:rsidP="00F43842">
      <w:pPr>
        <w:jc w:val="both"/>
        <w:rPr>
          <w:rFonts w:eastAsia="Arial"/>
          <w:sz w:val="19"/>
          <w:szCs w:val="19"/>
        </w:rPr>
      </w:pPr>
      <w:r w:rsidRPr="00BF027F">
        <w:rPr>
          <w:rFonts w:eastAsia="Arial"/>
          <w:sz w:val="19"/>
          <w:szCs w:val="19"/>
        </w:rPr>
        <w:lastRenderedPageBreak/>
        <w:t xml:space="preserve">Se prestará el servicio de </w:t>
      </w:r>
      <w:r w:rsidRPr="00BF027F">
        <w:rPr>
          <w:rFonts w:eastAsia="Arial"/>
          <w:b/>
          <w:sz w:val="19"/>
          <w:szCs w:val="19"/>
          <w:u w:val="single"/>
        </w:rPr>
        <w:t>MEDICINA GENERAL</w:t>
      </w:r>
      <w:r w:rsidRPr="00BF027F">
        <w:rPr>
          <w:rFonts w:eastAsia="Arial"/>
          <w:sz w:val="19"/>
          <w:szCs w:val="19"/>
        </w:rPr>
        <w:t xml:space="preserve">. Se podrá prestar la </w:t>
      </w:r>
      <w:r w:rsidRPr="00BF027F">
        <w:rPr>
          <w:rFonts w:eastAsia="Arial"/>
          <w:b/>
          <w:sz w:val="19"/>
          <w:szCs w:val="19"/>
          <w:u w:val="single"/>
        </w:rPr>
        <w:t>CONSULTA EXTERNA PROGRAMADA</w:t>
      </w:r>
      <w:r w:rsidRPr="00BF027F">
        <w:rPr>
          <w:rFonts w:eastAsia="Arial"/>
          <w:sz w:val="19"/>
          <w:szCs w:val="19"/>
        </w:rPr>
        <w:t xml:space="preserve"> como puerta de entrada, autorizada por </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BF027F">
        <w:rPr>
          <w:rFonts w:eastAsia="Arial"/>
          <w:sz w:val="19"/>
          <w:szCs w:val="19"/>
        </w:rPr>
        <w:t xml:space="preserve"> ubicada en la ciudad de Bucaramanga.  </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color w:val="FF0000"/>
          <w:sz w:val="19"/>
          <w:szCs w:val="19"/>
        </w:rPr>
        <w:t xml:space="preserve">a. </w:t>
      </w:r>
      <w:r w:rsidRPr="00BF027F">
        <w:rPr>
          <w:rFonts w:eastAsia="Arial"/>
          <w:sz w:val="19"/>
          <w:szCs w:val="19"/>
        </w:rPr>
        <w:t>Los médicos generales deben dirigir las interconsultas y las remisiones de pacientes a médicos especialistas contratados por el Establecimiento de Sanidad Policial Complementario (ESPCO) Clínica DESAN</w:t>
      </w:r>
      <w:r w:rsidRPr="00BF027F">
        <w:rPr>
          <w:rFonts w:eastAsia="Arial"/>
          <w:b/>
          <w:sz w:val="19"/>
          <w:szCs w:val="19"/>
        </w:rPr>
        <w:t xml:space="preserve"> -</w:t>
      </w:r>
      <w:r w:rsidRPr="00BF027F">
        <w:rPr>
          <w:rFonts w:eastAsia="Arial"/>
          <w:sz w:val="19"/>
          <w:szCs w:val="19"/>
        </w:rPr>
        <w:t xml:space="preserve"> </w:t>
      </w:r>
      <w:r w:rsidRPr="00BF027F">
        <w:rPr>
          <w:rFonts w:eastAsia="Arial"/>
        </w:rPr>
        <w:t xml:space="preserve">UNIDAD PRESTADORA DE SALUD SANTANDER </w:t>
      </w:r>
      <w:r w:rsidRPr="00BF027F">
        <w:rPr>
          <w:rFonts w:eastAsia="Arial"/>
          <w:sz w:val="19"/>
          <w:szCs w:val="19"/>
        </w:rPr>
        <w:t>en la ciudad de Bucaramanga en la ciudad de Bucaramanga, diligenciando la documentación que se establece en el Manual de Referencia y Contrarreferencia institucional y teniendo en cuenta la Malla de Pertinencia.</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 xml:space="preserve">b. Realizar vigilancia epidemiológica en todas aquellas situaciones que sean factor de riesgo para la población. Se deberán seguir las directrices del Ministerio de Salud y Protección Social respecto de la Vigilancia en Salud Pública teniendo en cuenta los protocolos expedidos por dicha entidad para los cobros que se deriven de éstos servicios y debe notificarse mediante copia, a la </w:t>
      </w:r>
      <w:r w:rsidRPr="00BF027F">
        <w:rPr>
          <w:rFonts w:eastAsia="Arial"/>
        </w:rPr>
        <w:t>UNIDAD PRESTADORA DE SALUD SANTANDER Y REGIONAL DE ASEGURAMIENTO EN SALUD NRO. 5</w:t>
      </w:r>
      <w:r w:rsidRPr="00BF027F">
        <w:rPr>
          <w:rFonts w:eastAsia="Arial"/>
          <w:sz w:val="19"/>
          <w:szCs w:val="19"/>
        </w:rPr>
        <w:t>, respetando las respectivas alarmas de la notificación obligatoria.</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c. Diligenciar adecuadamente las historias clínicas (Resolución 1995 de 1999), realizando las evaluaciones de los usuarios y consignarlas en las historias clínicas.</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 xml:space="preserve">d. La prescripción de medicamentos se hará con base en las especificaciones técnicas establecidas del Nivel de Atención y el nivel de uso (G: General) del Acuerdo </w:t>
      </w:r>
      <w:r>
        <w:rPr>
          <w:rFonts w:eastAsia="Arial"/>
          <w:sz w:val="19"/>
          <w:szCs w:val="19"/>
        </w:rPr>
        <w:t>080</w:t>
      </w:r>
      <w:r w:rsidRPr="00BF027F">
        <w:rPr>
          <w:rFonts w:eastAsia="Arial"/>
          <w:sz w:val="19"/>
          <w:szCs w:val="19"/>
        </w:rPr>
        <w:t xml:space="preserve"> del 20</w:t>
      </w:r>
      <w:r>
        <w:rPr>
          <w:rFonts w:eastAsia="Arial"/>
          <w:sz w:val="19"/>
          <w:szCs w:val="19"/>
        </w:rPr>
        <w:t>22</w:t>
      </w:r>
      <w:r w:rsidRPr="00BF027F">
        <w:rPr>
          <w:rFonts w:eastAsia="Arial"/>
          <w:sz w:val="19"/>
          <w:szCs w:val="19"/>
        </w:rPr>
        <w:t xml:space="preserve"> (Manual Único de Medicamentos para las Fuerzas Militares y Policía Nacional). </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e. El plan de beneficios es el establecido en el Acuerdo 002 del 27 de abril de 2001 del Consejo superior de las Fuerzas Militares y Policía Nacional.</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f. Los registros asistenciales se regirán por el Sistema de Información en Salud del Sistema General de Seguridad Social en Salud establecido por el Ministerio de Salud y Protección Social mediante Resolución 3374 de 2000 del Ministerio de Salud, en la cual se establecen los datos básicos que deben reportar los prestadores de servicios de salud – RIPS y todos aquellos que la DISAN establezca para los fines administrativos y asistenciales.</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g. Diligenciar completamente toda la papelería que se requiera en la atención de un paciente, teniendo en cuenta el diligenciamiento administrativo y asistencial.</w:t>
      </w:r>
    </w:p>
    <w:p w:rsidR="00F43842" w:rsidRPr="00BF027F" w:rsidRDefault="00F43842" w:rsidP="00F43842">
      <w:pPr>
        <w:jc w:val="both"/>
        <w:rPr>
          <w:rFonts w:eastAsia="Arial"/>
          <w:sz w:val="19"/>
          <w:szCs w:val="19"/>
        </w:rPr>
      </w:pPr>
      <w:r w:rsidRPr="00BF027F">
        <w:rPr>
          <w:rFonts w:eastAsia="Arial"/>
          <w:b/>
          <w:color w:val="FF0000"/>
          <w:sz w:val="19"/>
          <w:szCs w:val="19"/>
        </w:rPr>
        <w:t>2.</w:t>
      </w:r>
      <w:r w:rsidRPr="00BF027F">
        <w:rPr>
          <w:rFonts w:eastAsia="Arial"/>
          <w:b/>
          <w:sz w:val="19"/>
          <w:szCs w:val="19"/>
        </w:rPr>
        <w:t xml:space="preserve">2   </w:t>
      </w:r>
      <w:r w:rsidRPr="00BF027F">
        <w:rPr>
          <w:rFonts w:eastAsia="Arial"/>
          <w:b/>
          <w:sz w:val="19"/>
          <w:szCs w:val="19"/>
          <w:u w:val="single"/>
        </w:rPr>
        <w:t>La atención del servicio de URGENCIAS se prestará teniendo en cuenta:</w:t>
      </w:r>
    </w:p>
    <w:p w:rsidR="00F43842" w:rsidRPr="00BF027F" w:rsidRDefault="00F43842" w:rsidP="00F43842">
      <w:pPr>
        <w:ind w:left="360"/>
        <w:jc w:val="both"/>
        <w:rPr>
          <w:rFonts w:eastAsia="Arial"/>
          <w:sz w:val="19"/>
          <w:szCs w:val="19"/>
        </w:rPr>
      </w:pPr>
    </w:p>
    <w:p w:rsidR="00F43842" w:rsidRPr="00BF027F" w:rsidRDefault="00F43842" w:rsidP="00F43842">
      <w:pPr>
        <w:jc w:val="both"/>
        <w:rPr>
          <w:rFonts w:eastAsia="Arial"/>
          <w:sz w:val="19"/>
          <w:szCs w:val="19"/>
        </w:rPr>
      </w:pPr>
      <w:r w:rsidRPr="00BF027F">
        <w:rPr>
          <w:rFonts w:eastAsia="Arial"/>
          <w:b/>
          <w:sz w:val="19"/>
          <w:szCs w:val="19"/>
        </w:rPr>
        <w:t>a.</w:t>
      </w:r>
      <w:r w:rsidRPr="00BF027F">
        <w:rPr>
          <w:rFonts w:eastAsia="Arial"/>
          <w:sz w:val="19"/>
          <w:szCs w:val="19"/>
        </w:rPr>
        <w:t> Las definiciones que para el caso establece la Ley Colombiana: Decreto 412 del 6 de marzo de 1992 y demás reglamentaciones que se expidan al respecto.</w:t>
      </w:r>
    </w:p>
    <w:p w:rsidR="00F43842" w:rsidRPr="00103774" w:rsidRDefault="00F43842" w:rsidP="00F43842">
      <w:pPr>
        <w:jc w:val="both"/>
        <w:rPr>
          <w:rFonts w:eastAsia="Arial"/>
        </w:rPr>
      </w:pPr>
      <w:r w:rsidRPr="00BF027F">
        <w:rPr>
          <w:rFonts w:eastAsia="Arial"/>
          <w:b/>
          <w:sz w:val="19"/>
          <w:szCs w:val="19"/>
        </w:rPr>
        <w:t>b.</w:t>
      </w:r>
      <w:r w:rsidRPr="00BF027F">
        <w:rPr>
          <w:rFonts w:eastAsia="Arial"/>
          <w:sz w:val="19"/>
          <w:szCs w:val="19"/>
        </w:rPr>
        <w:t xml:space="preserve">  Para el caso de las urgencias vitales (esto no aplica en la atención ambulatoria), se autoriza la atención por las especialidades previstas en el portafolio de servicios de la entidad, las cuales deberán contar con los soportes respectivos de justificación de la urgencia, así mismo deberá anexar a la factura </w:t>
      </w:r>
      <w:r w:rsidRPr="00674721">
        <w:rPr>
          <w:rFonts w:eastAsia="Arial"/>
          <w:sz w:val="19"/>
          <w:szCs w:val="19"/>
        </w:rPr>
        <w:t>de cobro, la autorización emanada de la</w:t>
      </w:r>
      <w:r w:rsidRPr="00674721">
        <w:rPr>
          <w:rFonts w:eastAsia="Arial"/>
          <w:b/>
          <w:sz w:val="19"/>
          <w:szCs w:val="19"/>
        </w:rPr>
        <w:t xml:space="preserve"> </w:t>
      </w:r>
      <w:r w:rsidRPr="00130790">
        <w:rPr>
          <w:rFonts w:eastAsia="Arial"/>
          <w:sz w:val="19"/>
          <w:szCs w:val="19"/>
        </w:rPr>
        <w:t xml:space="preserve">OFICINA DE REDES INTEGRALES </w:t>
      </w:r>
      <w:r>
        <w:rPr>
          <w:rFonts w:eastAsia="Arial"/>
          <w:sz w:val="19"/>
          <w:szCs w:val="19"/>
        </w:rPr>
        <w:t xml:space="preserve"> </w:t>
      </w:r>
      <w:r w:rsidRPr="00103774">
        <w:rPr>
          <w:rFonts w:eastAsia="Arial"/>
        </w:rPr>
        <w:t>correo electrónico :</w:t>
      </w:r>
      <w:r w:rsidRPr="008E6383">
        <w:t xml:space="preserve"> </w:t>
      </w:r>
      <w:hyperlink r:id="rId10" w:history="1">
        <w:r w:rsidRPr="0081602D">
          <w:rPr>
            <w:rStyle w:val="Hipervnculo"/>
            <w:rFonts w:eastAsia="Arial"/>
          </w:rPr>
          <w:t>desan.upres-pas@policia.gov.co</w:t>
        </w:r>
      </w:hyperlink>
      <w:r>
        <w:rPr>
          <w:rStyle w:val="Hipervnculo"/>
          <w:rFonts w:eastAsia="Arial"/>
        </w:rPr>
        <w:t xml:space="preserve"> </w:t>
      </w:r>
      <w:r w:rsidRPr="00103774">
        <w:rPr>
          <w:rFonts w:eastAsia="Arial"/>
        </w:rPr>
        <w:t xml:space="preserve">Disan.griss-aut@policia.gov.co - Disan.refer-nal@policia.gov.co - Disan.griss-crf@policia.gov.co   - </w:t>
      </w:r>
      <w:hyperlink r:id="rId11" w:history="1">
        <w:r w:rsidRPr="003E52FE">
          <w:rPr>
            <w:rStyle w:val="Hipervnculo"/>
            <w:rFonts w:eastAsia="Arial"/>
          </w:rPr>
          <w:t>Desan.rases-rei@policia.gov.co</w:t>
        </w:r>
      </w:hyperlink>
      <w:r w:rsidRPr="00103774">
        <w:rPr>
          <w:rFonts w:eastAsia="Arial"/>
        </w:rPr>
        <w:t xml:space="preserve"> EN FORMATO PDF  : Anexo 2, Anexo 3 y Resumen de historia clínica. Los anexos según corresponda el periodo de la atención, ya sea por atención inicial de urgencias (anexo 2) o Internación (anexo 3)</w:t>
      </w:r>
    </w:p>
    <w:p w:rsidR="00F43842" w:rsidRPr="00103774" w:rsidRDefault="00F43842" w:rsidP="00F43842">
      <w:pPr>
        <w:jc w:val="both"/>
        <w:rPr>
          <w:rFonts w:eastAsia="Arial"/>
        </w:rPr>
      </w:pPr>
    </w:p>
    <w:p w:rsidR="00F43842" w:rsidRPr="00103774" w:rsidRDefault="00F43842" w:rsidP="00F43842">
      <w:pPr>
        <w:jc w:val="both"/>
        <w:rPr>
          <w:rFonts w:eastAsia="Arial"/>
        </w:rPr>
      </w:pPr>
      <w:r w:rsidRPr="00103774">
        <w:rPr>
          <w:rFonts w:eastAsia="Arial"/>
        </w:rPr>
        <w:t>Las IPS podrán comunicarse durante las 24 HORAS, para todas las solicitudes de atención inicial de urgencias y las autorizaciones derivadas de dicha atención, a los siguientes canales:</w:t>
      </w:r>
    </w:p>
    <w:p w:rsidR="00F43842" w:rsidRPr="00103774" w:rsidRDefault="00F43842" w:rsidP="00F43842">
      <w:pPr>
        <w:jc w:val="both"/>
        <w:rPr>
          <w:rFonts w:eastAsia="Arial"/>
        </w:rPr>
      </w:pPr>
      <w:r w:rsidRPr="00103774">
        <w:rPr>
          <w:rFonts w:eastAsia="Arial"/>
        </w:rPr>
        <w:t>Líneas de atención telefónica:</w:t>
      </w:r>
    </w:p>
    <w:p w:rsidR="00F43842" w:rsidRPr="00103774" w:rsidRDefault="00F43842" w:rsidP="00F43842">
      <w:pPr>
        <w:jc w:val="both"/>
        <w:rPr>
          <w:rFonts w:eastAsia="Arial"/>
        </w:rPr>
      </w:pPr>
    </w:p>
    <w:p w:rsidR="00F43842" w:rsidRPr="00103774" w:rsidRDefault="00F43842" w:rsidP="00F43842">
      <w:pPr>
        <w:jc w:val="both"/>
        <w:rPr>
          <w:rFonts w:eastAsia="Arial"/>
        </w:rPr>
      </w:pPr>
      <w:r w:rsidRPr="00103774">
        <w:rPr>
          <w:rFonts w:eastAsia="Arial"/>
        </w:rPr>
        <w:t>FIJO: (1)5804400 EXT: 7646 – 7426 – 7695 – 7617</w:t>
      </w:r>
    </w:p>
    <w:p w:rsidR="00F43842" w:rsidRPr="00103774" w:rsidRDefault="00F43842" w:rsidP="00F43842">
      <w:pPr>
        <w:jc w:val="both"/>
        <w:rPr>
          <w:rFonts w:eastAsia="Arial"/>
        </w:rPr>
      </w:pPr>
    </w:p>
    <w:p w:rsidR="00F43842" w:rsidRPr="00103774" w:rsidRDefault="00F43842" w:rsidP="00F43842">
      <w:pPr>
        <w:jc w:val="both"/>
        <w:rPr>
          <w:rFonts w:eastAsia="Arial"/>
        </w:rPr>
      </w:pPr>
      <w:r w:rsidRPr="00103774">
        <w:rPr>
          <w:rFonts w:eastAsia="Arial"/>
        </w:rPr>
        <w:t>AVANTEL: 3504131671 y 3505546128</w:t>
      </w:r>
    </w:p>
    <w:p w:rsidR="00F43842" w:rsidRPr="00103774" w:rsidRDefault="00F43842" w:rsidP="00F43842">
      <w:pPr>
        <w:jc w:val="both"/>
        <w:rPr>
          <w:rFonts w:eastAsia="Arial"/>
        </w:rPr>
      </w:pPr>
      <w:r w:rsidRPr="00103774">
        <w:rPr>
          <w:rFonts w:eastAsia="Arial"/>
        </w:rPr>
        <w:t>Correos electrónicos:</w:t>
      </w:r>
    </w:p>
    <w:p w:rsidR="00F43842" w:rsidRPr="00103774" w:rsidRDefault="00F43842" w:rsidP="00F43842">
      <w:pPr>
        <w:jc w:val="both"/>
        <w:rPr>
          <w:rFonts w:eastAsia="Arial"/>
        </w:rPr>
      </w:pPr>
    </w:p>
    <w:p w:rsidR="00F43842" w:rsidRPr="00103774" w:rsidRDefault="00F43842" w:rsidP="00F43842">
      <w:pPr>
        <w:jc w:val="both"/>
        <w:rPr>
          <w:rFonts w:eastAsia="Arial"/>
        </w:rPr>
      </w:pPr>
      <w:r w:rsidRPr="00103774">
        <w:rPr>
          <w:rFonts w:eastAsia="Arial"/>
        </w:rPr>
        <w:t xml:space="preserve">Para códigos de (Atención Inicial de Urgencias) AIU: Disan.griss-aut@policia.gov.co  y Disan.refer-nal@policia.gov.co  </w:t>
      </w:r>
    </w:p>
    <w:p w:rsidR="00F43842" w:rsidRPr="00103774" w:rsidRDefault="00F43842" w:rsidP="00F43842">
      <w:pPr>
        <w:jc w:val="both"/>
        <w:rPr>
          <w:rFonts w:eastAsia="Arial"/>
        </w:rPr>
      </w:pPr>
    </w:p>
    <w:p w:rsidR="00F43842" w:rsidRPr="00103774" w:rsidRDefault="00F43842" w:rsidP="00F43842">
      <w:pPr>
        <w:jc w:val="both"/>
        <w:rPr>
          <w:rFonts w:eastAsia="Arial"/>
        </w:rPr>
      </w:pPr>
      <w:r w:rsidRPr="00103774">
        <w:rPr>
          <w:rFonts w:eastAsia="Arial"/>
        </w:rPr>
        <w:t xml:space="preserve">Para autorización de estancias y procedimientos derivados del código (Atencion Inicial de Urgencias)  AIU: Disan.griss-crf@policia.gov.co </w:t>
      </w:r>
    </w:p>
    <w:p w:rsidR="00F43842" w:rsidRPr="00103774" w:rsidRDefault="00F43842" w:rsidP="00F43842">
      <w:pPr>
        <w:jc w:val="both"/>
        <w:rPr>
          <w:rFonts w:eastAsia="Arial"/>
        </w:rPr>
      </w:pPr>
      <w:r w:rsidRPr="00103774">
        <w:rPr>
          <w:rFonts w:eastAsia="Arial"/>
          <w:u w:val="single"/>
        </w:rPr>
        <w:lastRenderedPageBreak/>
        <w:t xml:space="preserve">  </w:t>
      </w:r>
    </w:p>
    <w:p w:rsidR="00F43842" w:rsidRPr="00103774" w:rsidRDefault="00F43842" w:rsidP="00F43842">
      <w:pPr>
        <w:jc w:val="both"/>
        <w:rPr>
          <w:rFonts w:eastAsia="Arial"/>
          <w:sz w:val="19"/>
          <w:szCs w:val="19"/>
        </w:rPr>
      </w:pPr>
      <w:r w:rsidRPr="00103774">
        <w:rPr>
          <w:rFonts w:eastAsia="Arial"/>
          <w:b/>
          <w:sz w:val="19"/>
          <w:szCs w:val="19"/>
        </w:rPr>
        <w:t>c.</w:t>
      </w:r>
      <w:r w:rsidRPr="00103774">
        <w:rPr>
          <w:rFonts w:eastAsia="Arial"/>
          <w:sz w:val="19"/>
          <w:szCs w:val="19"/>
        </w:rPr>
        <w:t> EL CONTRATISTA debe garantizar los servicios complementarios para la atención de urgencias a través de servicios propios o disponibles, a saber, hospitalización, sala de partos, radiología básica, laboratorio clínico, quirófano y suministro de medicamentos para la atención de la urgencia.</w:t>
      </w:r>
    </w:p>
    <w:p w:rsidR="00F43842" w:rsidRDefault="00F43842" w:rsidP="00F43842">
      <w:pPr>
        <w:pBdr>
          <w:top w:val="nil"/>
          <w:left w:val="nil"/>
          <w:bottom w:val="nil"/>
          <w:right w:val="nil"/>
          <w:between w:val="nil"/>
        </w:pBdr>
        <w:jc w:val="both"/>
        <w:rPr>
          <w:rFonts w:eastAsia="Arial"/>
          <w:sz w:val="19"/>
          <w:szCs w:val="19"/>
        </w:rPr>
      </w:pPr>
      <w:r w:rsidRPr="00103774">
        <w:rPr>
          <w:rFonts w:eastAsia="Arial"/>
          <w:b/>
          <w:sz w:val="19"/>
          <w:szCs w:val="19"/>
        </w:rPr>
        <w:t>d.</w:t>
      </w:r>
      <w:r w:rsidRPr="00103774">
        <w:rPr>
          <w:rFonts w:eastAsia="Arial"/>
          <w:sz w:val="19"/>
          <w:szCs w:val="19"/>
        </w:rPr>
        <w:t> Las ayudas diagnósticas solicitadas en urgencias serán solamente las necesarias para la atención inicial de urgencias y estarán bajo los parámetros establecidos por la Dirección de Sanidad basados en el Instructivo Nro. 012 DISAN PLANE-70  que habla de la MALLA DE PERTINENCIA del 06 de Abril 2020 según Instructivo Nro. 012 DISAN PLANE-70 “Por el cual se establecen los ajustes a la malla de pertinencia para servicios puerta de entrada, especialidades, servicios de apoyo diagnóstico y complementación terapéutica en el Subsistema de Salud de la Policía Nacional” .</w:t>
      </w:r>
    </w:p>
    <w:p w:rsidR="00F43842" w:rsidRPr="00103774" w:rsidRDefault="00F43842" w:rsidP="00F43842">
      <w:pPr>
        <w:pBdr>
          <w:top w:val="nil"/>
          <w:left w:val="nil"/>
          <w:bottom w:val="nil"/>
          <w:right w:val="nil"/>
          <w:between w:val="nil"/>
        </w:pBdr>
        <w:jc w:val="both"/>
        <w:rPr>
          <w:rFonts w:eastAsia="Arial"/>
          <w:sz w:val="19"/>
          <w:szCs w:val="19"/>
        </w:rPr>
      </w:pPr>
    </w:p>
    <w:p w:rsidR="00F43842" w:rsidRPr="00103774" w:rsidRDefault="00F43842" w:rsidP="00F43842">
      <w:pPr>
        <w:jc w:val="both"/>
        <w:rPr>
          <w:rFonts w:eastAsia="Arial"/>
          <w:sz w:val="19"/>
          <w:szCs w:val="19"/>
          <w:u w:val="single"/>
        </w:rPr>
      </w:pPr>
      <w:r w:rsidRPr="00103774">
        <w:rPr>
          <w:rFonts w:eastAsia="Arial"/>
          <w:b/>
          <w:sz w:val="19"/>
          <w:szCs w:val="19"/>
        </w:rPr>
        <w:t xml:space="preserve">2.3 </w:t>
      </w:r>
      <w:r w:rsidRPr="00103774">
        <w:rPr>
          <w:rFonts w:eastAsia="Arial"/>
          <w:b/>
          <w:sz w:val="19"/>
          <w:szCs w:val="19"/>
          <w:u w:val="single"/>
        </w:rPr>
        <w:t>La atención de los servicios de HOSPITALIZACIÓN se prestará con base en:</w:t>
      </w:r>
    </w:p>
    <w:p w:rsidR="00F43842" w:rsidRPr="00103774" w:rsidRDefault="00F43842" w:rsidP="00F43842">
      <w:pPr>
        <w:ind w:left="360" w:firstLine="708"/>
        <w:jc w:val="both"/>
        <w:rPr>
          <w:rFonts w:eastAsia="Arial"/>
          <w:sz w:val="19"/>
          <w:szCs w:val="19"/>
        </w:rPr>
      </w:pPr>
    </w:p>
    <w:p w:rsidR="00F43842" w:rsidRPr="00103774" w:rsidRDefault="00F43842" w:rsidP="00F43842">
      <w:pPr>
        <w:jc w:val="both"/>
        <w:rPr>
          <w:rFonts w:eastAsia="Arial"/>
          <w:sz w:val="19"/>
          <w:szCs w:val="19"/>
        </w:rPr>
      </w:pPr>
      <w:r w:rsidRPr="00103774">
        <w:rPr>
          <w:rFonts w:eastAsia="Arial"/>
          <w:sz w:val="19"/>
          <w:szCs w:val="19"/>
        </w:rPr>
        <w:t>a.  Los usuarios que requieran hospitalización serán internados en habitación bipersonal, exceptuando los casos en donde las indicaciones médicas justificadas por la patología, requieran de otro tipo de habitación (Cuidados Especiales o aislamientos).</w:t>
      </w:r>
    </w:p>
    <w:p w:rsidR="00F43842" w:rsidRPr="00103774" w:rsidRDefault="00F43842" w:rsidP="00F43842">
      <w:pPr>
        <w:jc w:val="both"/>
        <w:rPr>
          <w:rFonts w:eastAsia="Arial"/>
          <w:sz w:val="19"/>
          <w:szCs w:val="19"/>
          <w:u w:val="single"/>
        </w:rPr>
      </w:pPr>
      <w:r w:rsidRPr="00103774">
        <w:rPr>
          <w:rFonts w:eastAsia="Arial"/>
          <w:sz w:val="19"/>
          <w:szCs w:val="19"/>
        </w:rPr>
        <w:t>b.  </w:t>
      </w:r>
      <w:r w:rsidRPr="00103774">
        <w:rPr>
          <w:rFonts w:eastAsia="Arial"/>
          <w:sz w:val="19"/>
          <w:szCs w:val="19"/>
          <w:u w:val="single"/>
        </w:rPr>
        <w:t>La hospitalización solo es aplicable para los casos de urgencias médicas y/o quirúrgicas que requieran la internación inmediata y no sea pertinente la observación.</w:t>
      </w:r>
    </w:p>
    <w:p w:rsidR="00F43842" w:rsidRPr="00103774" w:rsidRDefault="00F43842" w:rsidP="00F43842">
      <w:pPr>
        <w:jc w:val="both"/>
        <w:rPr>
          <w:rFonts w:eastAsia="Arial"/>
        </w:rPr>
      </w:pPr>
      <w:r w:rsidRPr="00103774">
        <w:rPr>
          <w:rFonts w:eastAsia="Arial"/>
          <w:sz w:val="19"/>
          <w:szCs w:val="19"/>
        </w:rPr>
        <w:t xml:space="preserve">c.  La hospitalización debe ser notificada dentro del PRIMER DIA HÁBIL a la OFICINA </w:t>
      </w:r>
      <w:r w:rsidRPr="00166627">
        <w:rPr>
          <w:rFonts w:eastAsia="Arial"/>
          <w:b/>
        </w:rPr>
        <w:t>del grupo de redes integrales de la Regional de Aseguramiento en Salud Nro 5</w:t>
      </w:r>
      <w:r>
        <w:rPr>
          <w:rFonts w:eastAsia="Arial"/>
          <w:b/>
        </w:rPr>
        <w:t xml:space="preserve"> proceso </w:t>
      </w:r>
      <w:r w:rsidRPr="004F2FFF">
        <w:rPr>
          <w:rFonts w:eastAsia="Arial"/>
          <w:sz w:val="19"/>
          <w:szCs w:val="19"/>
        </w:rPr>
        <w:t>REFERENCIA Y CONTRARREFERENCIA NACIONAL</w:t>
      </w:r>
      <w:r w:rsidRPr="00103774">
        <w:rPr>
          <w:rFonts w:eastAsia="Arial"/>
          <w:sz w:val="19"/>
          <w:szCs w:val="19"/>
        </w:rPr>
        <w:t xml:space="preserve"> </w:t>
      </w:r>
      <w:r w:rsidRPr="00103774">
        <w:rPr>
          <w:rFonts w:eastAsia="Arial"/>
        </w:rPr>
        <w:t>correo electrónico :</w:t>
      </w:r>
      <w:r w:rsidRPr="008E6383">
        <w:t xml:space="preserve"> </w:t>
      </w:r>
      <w:r w:rsidRPr="00103774">
        <w:rPr>
          <w:rFonts w:eastAsia="Arial"/>
        </w:rPr>
        <w:t>Disan.griss-aut@policia.gov.co - Disan.refer-nal@policia.gov.co - Disan.griss-crf@policia.gov.co   - EN FORMATO PDF  : Anexo 2, Anexo 3 y Resumen de historia clínica. Los anexos según corresponda el periodo de la atención, ya sea por atención inicial de urgencias (anexo 2) o Internación (anexo 3)</w:t>
      </w:r>
      <w:r w:rsidRPr="003E3EE6">
        <w:rPr>
          <w:rStyle w:val="Hipervnculo"/>
          <w:rFonts w:eastAsia="Arial"/>
        </w:rPr>
        <w:t xml:space="preserve"> </w:t>
      </w:r>
      <w:r>
        <w:rPr>
          <w:rStyle w:val="Hipervnculo"/>
          <w:rFonts w:eastAsia="Arial"/>
        </w:rPr>
        <w:t xml:space="preserve">a los correos </w:t>
      </w:r>
      <w:hyperlink r:id="rId12" w:history="1">
        <w:r w:rsidRPr="00D715BA">
          <w:rPr>
            <w:rStyle w:val="Hipervnculo"/>
            <w:rFonts w:eastAsia="Arial"/>
          </w:rPr>
          <w:t>desan.upres-pas@policia.gov.co-</w:t>
        </w:r>
      </w:hyperlink>
      <w:r>
        <w:rPr>
          <w:rStyle w:val="Hipervnculo"/>
          <w:rFonts w:eastAsia="Arial"/>
        </w:rPr>
        <w:t xml:space="preserve"> </w:t>
      </w:r>
      <w:hyperlink r:id="rId13" w:history="1">
        <w:r w:rsidRPr="003E52FE">
          <w:rPr>
            <w:rStyle w:val="Hipervnculo"/>
            <w:rFonts w:eastAsia="Arial"/>
          </w:rPr>
          <w:t>Desan.rases-rei@policia.gov.co</w:t>
        </w:r>
      </w:hyperlink>
    </w:p>
    <w:p w:rsidR="00F43842" w:rsidRPr="00103774" w:rsidRDefault="00F43842" w:rsidP="00F43842">
      <w:pPr>
        <w:jc w:val="both"/>
        <w:rPr>
          <w:rFonts w:eastAsia="Arial"/>
        </w:rPr>
      </w:pPr>
      <w:r w:rsidRPr="00103774">
        <w:rPr>
          <w:rFonts w:eastAsia="Arial"/>
        </w:rPr>
        <w:t>Las IPS podrán comunicarse durante las 24 HORAS, para todas las solicitudes de atención inicial de urgencias y las autorizaciones derivadas de dicha atención, a los siguientes canales:</w:t>
      </w:r>
    </w:p>
    <w:p w:rsidR="00F43842" w:rsidRPr="00CF5DD2" w:rsidRDefault="00F43842" w:rsidP="00F43842">
      <w:pPr>
        <w:jc w:val="both"/>
        <w:rPr>
          <w:rFonts w:eastAsia="Arial"/>
          <w:color w:val="FF0000"/>
        </w:rPr>
      </w:pPr>
      <w:r w:rsidRPr="00103774">
        <w:rPr>
          <w:rFonts w:eastAsia="Arial"/>
        </w:rPr>
        <w:t xml:space="preserve">Líneas de atención telefónica: FIJO: (1)5804400 EXT: 7646 – 7426 – 7695 – 7617 AVANTEL: 3504131671 y 3505546128. En caso de requerir traslado se debe aplicar </w:t>
      </w:r>
      <w:r w:rsidRPr="00103774">
        <w:rPr>
          <w:rFonts w:eastAsia="Arial"/>
          <w:sz w:val="19"/>
          <w:szCs w:val="19"/>
        </w:rPr>
        <w:t>el procedimiento de Referencia y Contrarreferencia del caso, quienes dispondrán si es manejada en ese nivel o se toman las medidas de traslado inmediato al Establecimiento de Sanidad Policial Complementario (ESPCO) Clínica DESAN</w:t>
      </w:r>
      <w:r w:rsidRPr="00103774">
        <w:rPr>
          <w:rFonts w:eastAsia="Arial"/>
          <w:b/>
          <w:sz w:val="19"/>
          <w:szCs w:val="19"/>
        </w:rPr>
        <w:t xml:space="preserve"> </w:t>
      </w:r>
      <w:r w:rsidRPr="00103774">
        <w:rPr>
          <w:rFonts w:eastAsia="Arial"/>
          <w:sz w:val="19"/>
          <w:szCs w:val="19"/>
        </w:rPr>
        <w:t xml:space="preserve">de la ciudad de Bucaramanga ubicada en la Avenida 61 Nro 10-200 Real de Minas, siempre y cuando se compruebe que no se expone la salud o la vida del usuario.  </w:t>
      </w:r>
      <w:r w:rsidRPr="00103774">
        <w:rPr>
          <w:rFonts w:eastAsia="Arial"/>
          <w:b/>
          <w:sz w:val="19"/>
          <w:szCs w:val="19"/>
          <w:u w:val="single"/>
        </w:rPr>
        <w:t xml:space="preserve">NOTA: Esta atención deberá contar con el formato de autorizaciones </w:t>
      </w:r>
      <w:r w:rsidRPr="00166627">
        <w:rPr>
          <w:rFonts w:eastAsia="Arial"/>
          <w:b/>
        </w:rPr>
        <w:t>del grupo de redes integrales de la Regional de Aseguramiento en Salud Nro 5</w:t>
      </w:r>
      <w:r w:rsidRPr="00BF027F">
        <w:rPr>
          <w:rFonts w:eastAsia="Arial"/>
          <w:b/>
          <w:sz w:val="19"/>
          <w:szCs w:val="19"/>
          <w:u w:val="single"/>
        </w:rPr>
        <w:t>, de lo contrario el servicio no se reconocerá para pago.</w:t>
      </w:r>
    </w:p>
    <w:p w:rsidR="00F43842" w:rsidRPr="00BF027F" w:rsidRDefault="00F43842" w:rsidP="00F43842">
      <w:pPr>
        <w:jc w:val="both"/>
        <w:rPr>
          <w:rFonts w:eastAsia="Arial"/>
          <w:sz w:val="19"/>
          <w:szCs w:val="19"/>
          <w:u w:val="single"/>
        </w:rPr>
      </w:pPr>
      <w:r w:rsidRPr="00BF027F">
        <w:rPr>
          <w:rFonts w:eastAsia="Arial"/>
          <w:b/>
          <w:color w:val="FF0000"/>
          <w:sz w:val="19"/>
          <w:szCs w:val="19"/>
          <w:u w:val="single"/>
        </w:rPr>
        <w:t xml:space="preserve"> </w:t>
      </w:r>
      <w:r w:rsidRPr="00CA0CE2">
        <w:rPr>
          <w:rFonts w:eastAsia="Arial"/>
          <w:b/>
          <w:sz w:val="19"/>
          <w:szCs w:val="19"/>
        </w:rPr>
        <w:t xml:space="preserve">2.4 </w:t>
      </w:r>
      <w:r w:rsidRPr="00BF027F">
        <w:rPr>
          <w:rFonts w:eastAsia="Arial"/>
          <w:b/>
          <w:sz w:val="19"/>
          <w:szCs w:val="19"/>
          <w:u w:val="single"/>
        </w:rPr>
        <w:t>SERVICIOS DE MEDICINA ESPECIALIZADA AMBULATORIA</w:t>
      </w:r>
    </w:p>
    <w:p w:rsidR="00F43842" w:rsidRPr="00BF027F" w:rsidRDefault="00F43842" w:rsidP="00F43842">
      <w:pPr>
        <w:jc w:val="both"/>
        <w:rPr>
          <w:rFonts w:eastAsia="Arial"/>
          <w:sz w:val="19"/>
          <w:szCs w:val="19"/>
        </w:rPr>
      </w:pPr>
      <w:r w:rsidRPr="00BF027F">
        <w:rPr>
          <w:rFonts w:eastAsia="Arial"/>
          <w:sz w:val="19"/>
          <w:szCs w:val="19"/>
        </w:rPr>
        <w:t xml:space="preserve">Para la contratación de los SERVICIOS MEDICO ASISTENCIALES ESPECIALIZADOS AMBULATORIOS, se deberán tener en cuenta las siguientes características técnicas:   </w:t>
      </w:r>
    </w:p>
    <w:p w:rsidR="00F43842" w:rsidRPr="00BF027F" w:rsidRDefault="00F43842" w:rsidP="00F43842">
      <w:pPr>
        <w:pBdr>
          <w:top w:val="nil"/>
          <w:left w:val="nil"/>
          <w:bottom w:val="nil"/>
          <w:right w:val="nil"/>
          <w:between w:val="nil"/>
        </w:pBdr>
        <w:jc w:val="both"/>
        <w:rPr>
          <w:rFonts w:eastAsia="Arial"/>
          <w:sz w:val="19"/>
          <w:szCs w:val="19"/>
        </w:rPr>
      </w:pP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a.</w:t>
      </w:r>
      <w:r>
        <w:rPr>
          <w:rFonts w:eastAsia="Arial"/>
          <w:sz w:val="19"/>
          <w:szCs w:val="19"/>
        </w:rPr>
        <w:t xml:space="preserve"> </w:t>
      </w:r>
      <w:r w:rsidRPr="00BF027F">
        <w:rPr>
          <w:rFonts w:eastAsia="Arial"/>
          <w:sz w:val="19"/>
          <w:szCs w:val="19"/>
        </w:rPr>
        <w:t>La atención de especialidades deberá contar con la respectiva remisión de Medicina General y la orden de autorización para la prestación d</w:t>
      </w:r>
      <w:r>
        <w:rPr>
          <w:rFonts w:eastAsia="Arial"/>
          <w:sz w:val="19"/>
          <w:szCs w:val="19"/>
        </w:rPr>
        <w:t>el servicio emanada por parte</w:t>
      </w:r>
      <w:r w:rsidRPr="00BF027F">
        <w:rPr>
          <w:rFonts w:eastAsia="Arial"/>
          <w:sz w:val="19"/>
          <w:szCs w:val="19"/>
        </w:rPr>
        <w:t xml:space="preserve">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BF027F">
        <w:rPr>
          <w:rFonts w:eastAsia="Arial"/>
          <w:b/>
          <w:sz w:val="19"/>
          <w:szCs w:val="19"/>
        </w:rPr>
        <w:t xml:space="preserve"> EN LA CIUDAD DE BUCARAMANGA.</w:t>
      </w:r>
    </w:p>
    <w:p w:rsidR="00F43842" w:rsidRPr="00BF027F" w:rsidRDefault="00F43842" w:rsidP="00F43842">
      <w:pPr>
        <w:pBdr>
          <w:top w:val="nil"/>
          <w:left w:val="nil"/>
          <w:bottom w:val="nil"/>
          <w:right w:val="nil"/>
          <w:between w:val="nil"/>
        </w:pBdr>
        <w:jc w:val="both"/>
        <w:rPr>
          <w:rFonts w:eastAsia="Arial"/>
          <w:sz w:val="19"/>
          <w:szCs w:val="19"/>
          <w:u w:val="single"/>
        </w:rPr>
      </w:pPr>
    </w:p>
    <w:p w:rsidR="00F43842" w:rsidRDefault="00F43842" w:rsidP="00F43842">
      <w:pPr>
        <w:pBdr>
          <w:top w:val="nil"/>
          <w:left w:val="nil"/>
          <w:bottom w:val="nil"/>
          <w:right w:val="nil"/>
          <w:between w:val="nil"/>
        </w:pBdr>
        <w:jc w:val="both"/>
        <w:rPr>
          <w:rFonts w:eastAsia="Arial"/>
          <w:b/>
          <w:sz w:val="19"/>
          <w:szCs w:val="19"/>
          <w:u w:val="single"/>
        </w:rPr>
      </w:pPr>
      <w:r w:rsidRPr="00BF027F">
        <w:rPr>
          <w:rFonts w:eastAsia="Arial"/>
          <w:b/>
          <w:sz w:val="19"/>
          <w:szCs w:val="19"/>
          <w:u w:val="single"/>
        </w:rPr>
        <w:t>b. SIEMPRE será requisito la orden médica (REFERENCIA) desde Medicina General. Será motivo de glosa médica definitiva, toda atención que se realice por Medicina especializada si no aportan la referencia desde Medicina General.</w:t>
      </w:r>
    </w:p>
    <w:p w:rsidR="00F43842" w:rsidRPr="00BF027F" w:rsidRDefault="00F43842" w:rsidP="00F43842">
      <w:pPr>
        <w:pBdr>
          <w:top w:val="nil"/>
          <w:left w:val="nil"/>
          <w:bottom w:val="nil"/>
          <w:right w:val="nil"/>
          <w:between w:val="nil"/>
        </w:pBdr>
        <w:jc w:val="both"/>
        <w:rPr>
          <w:rFonts w:eastAsia="Arial"/>
          <w:sz w:val="19"/>
          <w:szCs w:val="19"/>
        </w:rPr>
      </w:pP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 xml:space="preserve">c. La atención quirúrgica debe llevar además de la solicitud de atención y la referencia, una </w:t>
      </w:r>
      <w:r>
        <w:rPr>
          <w:rFonts w:eastAsia="Arial"/>
          <w:sz w:val="19"/>
          <w:szCs w:val="19"/>
        </w:rPr>
        <w:t xml:space="preserve">autorización previa emitida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BF027F">
        <w:rPr>
          <w:rFonts w:eastAsia="Arial"/>
          <w:b/>
          <w:sz w:val="19"/>
          <w:szCs w:val="19"/>
        </w:rPr>
        <w:t>.</w:t>
      </w:r>
    </w:p>
    <w:p w:rsidR="00F43842" w:rsidRPr="00BF027F" w:rsidRDefault="00F43842" w:rsidP="00F43842">
      <w:pPr>
        <w:pBdr>
          <w:top w:val="nil"/>
          <w:left w:val="nil"/>
          <w:bottom w:val="nil"/>
          <w:right w:val="nil"/>
          <w:between w:val="nil"/>
        </w:pBdr>
        <w:jc w:val="both"/>
        <w:rPr>
          <w:rFonts w:eastAsia="Arial"/>
          <w:sz w:val="19"/>
          <w:szCs w:val="19"/>
        </w:rPr>
      </w:pP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 xml:space="preserve">d. La atención del CONTROL PRENATAL, será realizada por Medicina General hasta inclusive el sexto mes de gestación; de ahí hasta el parto tendrá opción de atenciones por Gineco-obstetricia. Las atenciones adicionales necesitarán justificación. (Esta si es prioritaria y/o debidamente justificada, será la puerta de entrada inicial </w:t>
      </w:r>
      <w:r w:rsidRPr="00BF027F">
        <w:rPr>
          <w:rFonts w:eastAsia="Arial"/>
          <w:sz w:val="19"/>
          <w:szCs w:val="19"/>
        </w:rPr>
        <w:lastRenderedPageBreak/>
        <w:t xml:space="preserve">prestada por nuestro establecimiento de Sanidad Policial ambulatorio de baja complejidad en el municipio </w:t>
      </w:r>
      <w:r w:rsidRPr="00BF027F">
        <w:rPr>
          <w:rFonts w:eastAsia="Arial"/>
          <w:sz w:val="19"/>
          <w:szCs w:val="19"/>
          <w:u w:val="single"/>
        </w:rPr>
        <w:t>si lo hubiere</w:t>
      </w:r>
      <w:r w:rsidRPr="00BF027F">
        <w:rPr>
          <w:rFonts w:eastAsia="Arial"/>
          <w:sz w:val="19"/>
          <w:szCs w:val="19"/>
        </w:rPr>
        <w:t>).</w:t>
      </w:r>
    </w:p>
    <w:p w:rsidR="00F43842" w:rsidRPr="00BF027F" w:rsidRDefault="00F43842" w:rsidP="00F43842">
      <w:pPr>
        <w:pBdr>
          <w:top w:val="nil"/>
          <w:left w:val="nil"/>
          <w:bottom w:val="nil"/>
          <w:right w:val="nil"/>
          <w:between w:val="nil"/>
        </w:pBdr>
        <w:jc w:val="both"/>
        <w:rPr>
          <w:rFonts w:eastAsia="Arial"/>
          <w:sz w:val="19"/>
          <w:szCs w:val="19"/>
        </w:rPr>
      </w:pP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e. Los controles de Crecimiento y Desarrollo para los niños menores de siete años, serán atendidos por medicina especializada Pediatría, siempre y cuando cumplan con los requisitos de remisión por parte de Medicina General.</w:t>
      </w:r>
    </w:p>
    <w:p w:rsidR="00F43842" w:rsidRPr="00BF027F" w:rsidRDefault="00F43842" w:rsidP="00F43842">
      <w:pPr>
        <w:pBdr>
          <w:top w:val="nil"/>
          <w:left w:val="nil"/>
          <w:bottom w:val="nil"/>
          <w:right w:val="nil"/>
          <w:between w:val="nil"/>
        </w:pBdr>
        <w:jc w:val="both"/>
        <w:rPr>
          <w:rFonts w:eastAsia="Arial"/>
          <w:sz w:val="19"/>
          <w:szCs w:val="19"/>
        </w:rPr>
      </w:pP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f.  La atención de las patologías crónicas, Hipertensión Arterial, Diabetes Mellitus, Dislipidemias y demás afines, tendrán UNA atención por Medicina Especializada (Medicina Interna) al año.</w:t>
      </w:r>
    </w:p>
    <w:p w:rsidR="00F43842" w:rsidRPr="00BF027F" w:rsidRDefault="00F43842" w:rsidP="00F43842">
      <w:pPr>
        <w:pBdr>
          <w:top w:val="nil"/>
          <w:left w:val="nil"/>
          <w:bottom w:val="nil"/>
          <w:right w:val="nil"/>
          <w:between w:val="nil"/>
        </w:pBdr>
        <w:jc w:val="both"/>
        <w:rPr>
          <w:rFonts w:eastAsia="Arial"/>
          <w:sz w:val="19"/>
          <w:szCs w:val="19"/>
        </w:rPr>
      </w:pP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 xml:space="preserve">g. En los casos quirúrgicos programados u hospitalizados en los que se autorice desde </w:t>
      </w:r>
      <w:r w:rsidRPr="0045430B">
        <w:rPr>
          <w:b/>
          <w:color w:val="000000" w:themeColor="text1"/>
        </w:rPr>
        <w:t xml:space="preserve">el </w:t>
      </w:r>
      <w:r w:rsidRPr="0045430B">
        <w:rPr>
          <w:rFonts w:eastAsia="Arial"/>
          <w:b/>
        </w:rPr>
        <w:t>grupo de redes integrales de la Regional de Aseguramiento en Salud Nro. 5 procesos Referencia y Contra-referencia</w:t>
      </w:r>
      <w:r w:rsidRPr="00BF027F">
        <w:rPr>
          <w:rFonts w:eastAsia="Arial"/>
          <w:b/>
          <w:sz w:val="19"/>
          <w:szCs w:val="19"/>
        </w:rPr>
        <w:t xml:space="preserve"> la atención quirúrgica</w:t>
      </w:r>
      <w:r w:rsidRPr="00BF027F">
        <w:rPr>
          <w:rFonts w:eastAsia="Arial"/>
          <w:sz w:val="19"/>
          <w:szCs w:val="19"/>
        </w:rPr>
        <w:t>, se incluye dentro de la autorización la valoración pre-quirúrgica por Anestesiología y Medicina Interna.</w:t>
      </w:r>
    </w:p>
    <w:p w:rsidR="00F43842" w:rsidRDefault="00F43842" w:rsidP="00F43842">
      <w:pPr>
        <w:pBdr>
          <w:top w:val="nil"/>
          <w:left w:val="nil"/>
          <w:bottom w:val="nil"/>
          <w:right w:val="nil"/>
          <w:between w:val="nil"/>
        </w:pBdr>
        <w:tabs>
          <w:tab w:val="left" w:pos="2618"/>
        </w:tabs>
        <w:jc w:val="both"/>
        <w:rPr>
          <w:rFonts w:eastAsia="Arial"/>
          <w:sz w:val="19"/>
          <w:szCs w:val="19"/>
        </w:rPr>
      </w:pPr>
      <w:r>
        <w:rPr>
          <w:rFonts w:eastAsia="Arial"/>
          <w:sz w:val="19"/>
          <w:szCs w:val="19"/>
        </w:rPr>
        <w:tab/>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 xml:space="preserve">i. La MALLA DE PERTINENCIA del 06 de Abril 2020 según Instructivo Nro. 012 DISAN PLANE-70 “Por el cual se establecen los ajustes a la malla de pertinencia para servicios puerta de entrada, especialidades, servicios de apoyo diagnóstico y complementación terapéutica en el Subsistema de Salud de la Policía Nacional” </w:t>
      </w:r>
    </w:p>
    <w:p w:rsidR="00F43842" w:rsidRPr="00BF027F" w:rsidRDefault="00F43842" w:rsidP="00F43842">
      <w:pPr>
        <w:pBdr>
          <w:top w:val="nil"/>
          <w:left w:val="nil"/>
          <w:bottom w:val="nil"/>
          <w:right w:val="nil"/>
          <w:between w:val="nil"/>
        </w:pBdr>
        <w:jc w:val="both"/>
        <w:rPr>
          <w:rFonts w:eastAsia="Arial"/>
          <w:sz w:val="19"/>
          <w:szCs w:val="19"/>
        </w:rPr>
      </w:pPr>
      <w:r w:rsidRPr="00BF027F">
        <w:rPr>
          <w:rFonts w:eastAsia="Arial"/>
          <w:sz w:val="19"/>
          <w:szCs w:val="19"/>
        </w:rPr>
        <w:t>Disciplinas Puerta Entrada</w:t>
      </w:r>
    </w:p>
    <w:tbl>
      <w:tblPr>
        <w:tblStyle w:val="Tablaconcuadrcula"/>
        <w:tblW w:w="0" w:type="auto"/>
        <w:tblInd w:w="720" w:type="dxa"/>
        <w:tblLook w:val="04A0" w:firstRow="1" w:lastRow="0" w:firstColumn="1" w:lastColumn="0" w:noHBand="0" w:noVBand="1"/>
      </w:tblPr>
      <w:tblGrid>
        <w:gridCol w:w="2143"/>
        <w:gridCol w:w="2133"/>
        <w:gridCol w:w="2216"/>
        <w:gridCol w:w="2182"/>
      </w:tblGrid>
      <w:tr w:rsidR="00F43842" w:rsidRPr="00BF027F" w:rsidTr="008F0DC2">
        <w:tc>
          <w:tcPr>
            <w:tcW w:w="2313" w:type="dxa"/>
            <w:vMerge w:val="restart"/>
          </w:tcPr>
          <w:p w:rsidR="00F43842" w:rsidRPr="00BF027F" w:rsidRDefault="00F43842" w:rsidP="008F0DC2">
            <w:pPr>
              <w:pStyle w:val="Prrafodelista"/>
              <w:ind w:left="0"/>
              <w:jc w:val="center"/>
              <w:rPr>
                <w:rFonts w:eastAsia="Arial" w:cs="Arial"/>
                <w:b/>
                <w:sz w:val="19"/>
                <w:szCs w:val="19"/>
              </w:rPr>
            </w:pPr>
            <w:r w:rsidRPr="00BF027F">
              <w:rPr>
                <w:rFonts w:eastAsia="Arial" w:cs="Arial"/>
                <w:b/>
                <w:sz w:val="19"/>
                <w:szCs w:val="19"/>
              </w:rPr>
              <w:t>DISCIPLINAS GENERALES</w:t>
            </w:r>
          </w:p>
        </w:tc>
        <w:tc>
          <w:tcPr>
            <w:tcW w:w="6942" w:type="dxa"/>
            <w:gridSpan w:val="3"/>
          </w:tcPr>
          <w:p w:rsidR="00F43842" w:rsidRPr="00BF027F" w:rsidRDefault="00F43842" w:rsidP="008F0DC2">
            <w:pPr>
              <w:pStyle w:val="Prrafodelista"/>
              <w:ind w:left="0"/>
              <w:jc w:val="center"/>
              <w:rPr>
                <w:rFonts w:eastAsia="Arial" w:cs="Arial"/>
                <w:b/>
                <w:sz w:val="19"/>
                <w:szCs w:val="19"/>
              </w:rPr>
            </w:pPr>
            <w:r w:rsidRPr="00BF027F">
              <w:rPr>
                <w:rFonts w:eastAsia="Arial" w:cs="Arial"/>
                <w:b/>
                <w:sz w:val="19"/>
                <w:szCs w:val="19"/>
              </w:rPr>
              <w:t>DISCIPLINAS A REMITIR</w:t>
            </w:r>
          </w:p>
        </w:tc>
      </w:tr>
      <w:tr w:rsidR="00F43842" w:rsidRPr="00BF027F" w:rsidTr="008F0DC2">
        <w:tc>
          <w:tcPr>
            <w:tcW w:w="2313" w:type="dxa"/>
            <w:vMerge/>
          </w:tcPr>
          <w:p w:rsidR="00F43842" w:rsidRPr="00BF027F" w:rsidRDefault="00F43842" w:rsidP="008F0DC2">
            <w:pPr>
              <w:pStyle w:val="Prrafodelista"/>
              <w:ind w:left="0"/>
              <w:jc w:val="both"/>
              <w:rPr>
                <w:rFonts w:eastAsia="Arial" w:cs="Arial"/>
                <w:b/>
                <w:sz w:val="19"/>
                <w:szCs w:val="19"/>
              </w:rPr>
            </w:pPr>
          </w:p>
        </w:tc>
        <w:tc>
          <w:tcPr>
            <w:tcW w:w="2314" w:type="dxa"/>
          </w:tcPr>
          <w:p w:rsidR="00F43842" w:rsidRPr="00BF027F" w:rsidRDefault="00F43842" w:rsidP="008F0DC2">
            <w:pPr>
              <w:pStyle w:val="Prrafodelista"/>
              <w:ind w:left="0"/>
              <w:jc w:val="both"/>
              <w:rPr>
                <w:rFonts w:eastAsia="Arial" w:cs="Arial"/>
                <w:b/>
                <w:sz w:val="19"/>
                <w:szCs w:val="19"/>
              </w:rPr>
            </w:pPr>
            <w:r w:rsidRPr="00BF027F">
              <w:rPr>
                <w:rFonts w:eastAsia="Arial" w:cs="Arial"/>
                <w:b/>
                <w:sz w:val="19"/>
                <w:szCs w:val="19"/>
              </w:rPr>
              <w:t>PRIMER NIVEL</w:t>
            </w:r>
          </w:p>
        </w:tc>
        <w:tc>
          <w:tcPr>
            <w:tcW w:w="2314" w:type="dxa"/>
          </w:tcPr>
          <w:p w:rsidR="00F43842" w:rsidRPr="00BF027F" w:rsidRDefault="00F43842" w:rsidP="008F0DC2">
            <w:pPr>
              <w:pStyle w:val="Prrafodelista"/>
              <w:ind w:left="0"/>
              <w:jc w:val="both"/>
              <w:rPr>
                <w:rFonts w:eastAsia="Arial" w:cs="Arial"/>
                <w:b/>
                <w:sz w:val="19"/>
                <w:szCs w:val="19"/>
              </w:rPr>
            </w:pPr>
            <w:r w:rsidRPr="00BF027F">
              <w:rPr>
                <w:rFonts w:eastAsia="Arial" w:cs="Arial"/>
                <w:b/>
                <w:sz w:val="19"/>
                <w:szCs w:val="19"/>
              </w:rPr>
              <w:t>SEGUNDO NIVEL</w:t>
            </w:r>
          </w:p>
        </w:tc>
        <w:tc>
          <w:tcPr>
            <w:tcW w:w="2314" w:type="dxa"/>
          </w:tcPr>
          <w:p w:rsidR="00F43842" w:rsidRPr="00BF027F" w:rsidRDefault="00F43842" w:rsidP="008F0DC2">
            <w:pPr>
              <w:pStyle w:val="Prrafodelista"/>
              <w:ind w:left="0"/>
              <w:jc w:val="both"/>
              <w:rPr>
                <w:rFonts w:eastAsia="Arial" w:cs="Arial"/>
                <w:b/>
                <w:sz w:val="19"/>
                <w:szCs w:val="19"/>
              </w:rPr>
            </w:pPr>
            <w:r w:rsidRPr="00BF027F">
              <w:rPr>
                <w:rFonts w:eastAsia="Arial" w:cs="Arial"/>
                <w:b/>
                <w:sz w:val="19"/>
                <w:szCs w:val="19"/>
              </w:rPr>
              <w:t>TERCER NIVEL</w:t>
            </w:r>
          </w:p>
        </w:tc>
      </w:tr>
      <w:tr w:rsidR="00F43842" w:rsidRPr="00BF027F" w:rsidTr="008F0DC2">
        <w:tc>
          <w:tcPr>
            <w:tcW w:w="2313" w:type="dxa"/>
            <w:vMerge w:val="restart"/>
          </w:tcPr>
          <w:p w:rsidR="00F43842" w:rsidRPr="00BF027F" w:rsidRDefault="00F43842" w:rsidP="008F0DC2">
            <w:pPr>
              <w:pStyle w:val="Prrafodelista"/>
              <w:ind w:left="0"/>
              <w:jc w:val="both"/>
              <w:rPr>
                <w:rFonts w:eastAsia="Arial" w:cs="Arial"/>
                <w:sz w:val="19"/>
                <w:szCs w:val="19"/>
              </w:rPr>
            </w:pPr>
          </w:p>
          <w:p w:rsidR="00F43842" w:rsidRPr="00BF027F" w:rsidRDefault="00F43842" w:rsidP="008F0DC2">
            <w:pPr>
              <w:rPr>
                <w:rFonts w:eastAsia="Arial"/>
              </w:rPr>
            </w:pPr>
          </w:p>
          <w:p w:rsidR="00F43842" w:rsidRPr="00BF027F" w:rsidRDefault="00F43842" w:rsidP="008F0DC2">
            <w:pPr>
              <w:rPr>
                <w:rFonts w:eastAsia="Arial"/>
              </w:rPr>
            </w:pPr>
          </w:p>
          <w:p w:rsidR="00F43842" w:rsidRPr="00BF027F" w:rsidRDefault="00F43842" w:rsidP="008F0DC2">
            <w:pPr>
              <w:rPr>
                <w:rFonts w:eastAsia="Arial"/>
                <w:b/>
              </w:rPr>
            </w:pPr>
            <w:r w:rsidRPr="00BF027F">
              <w:rPr>
                <w:rFonts w:eastAsia="Arial"/>
                <w:b/>
              </w:rPr>
              <w:t>MEDICINA GENERAL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Audiología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Anestesiología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Cardiología</w:t>
            </w: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Fonoaudiología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Cirugía General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Cirugía Pediátrica</w:t>
            </w: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Gerontología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Dermatología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Gastroenterología</w:t>
            </w: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Medicina Familiar</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Fisiatría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Neurocirugía</w:t>
            </w: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Medicina Laboral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Ginecología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Nutrición</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Medicina Interna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Salud Ocupacional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Neurología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Terapia Física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Neuropsicología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Terapia Ocupacional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Obstetricia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Terapia Respiratoria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Oftalmología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Enfermería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Ortopedia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Medicina General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Otorrinolaringología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Odontología General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Pediatría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Odontología Pediátrica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Psiquiatría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Optometría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Radiología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Psicología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Urología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Trabajo Social</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val="restart"/>
          </w:tcPr>
          <w:p w:rsidR="00F43842" w:rsidRPr="00BF027F" w:rsidRDefault="00F43842" w:rsidP="008F0DC2">
            <w:pPr>
              <w:rPr>
                <w:rFonts w:eastAsia="Arial"/>
                <w:sz w:val="18"/>
                <w:szCs w:val="18"/>
              </w:rPr>
            </w:pPr>
          </w:p>
          <w:p w:rsidR="00F43842" w:rsidRPr="00BF027F" w:rsidRDefault="00F43842" w:rsidP="008F0DC2">
            <w:pPr>
              <w:rPr>
                <w:rFonts w:eastAsia="Arial"/>
                <w:sz w:val="18"/>
                <w:szCs w:val="18"/>
              </w:rPr>
            </w:pPr>
          </w:p>
          <w:p w:rsidR="00F43842" w:rsidRPr="00BF027F" w:rsidRDefault="00F43842" w:rsidP="008F0DC2">
            <w:pPr>
              <w:rPr>
                <w:rFonts w:eastAsia="Arial"/>
                <w:sz w:val="18"/>
                <w:szCs w:val="18"/>
              </w:rPr>
            </w:pPr>
          </w:p>
          <w:p w:rsidR="00F43842" w:rsidRPr="00BF027F" w:rsidRDefault="00F43842" w:rsidP="008F0DC2">
            <w:pPr>
              <w:rPr>
                <w:rFonts w:eastAsia="Arial"/>
                <w:sz w:val="18"/>
                <w:szCs w:val="18"/>
              </w:rPr>
            </w:pPr>
          </w:p>
          <w:p w:rsidR="00F43842" w:rsidRPr="00BF027F" w:rsidRDefault="00F43842" w:rsidP="008F0DC2">
            <w:pPr>
              <w:rPr>
                <w:rFonts w:eastAsia="Arial"/>
                <w:sz w:val="18"/>
                <w:szCs w:val="18"/>
              </w:rPr>
            </w:pPr>
          </w:p>
          <w:p w:rsidR="00F43842" w:rsidRPr="00BF027F" w:rsidRDefault="00F43842" w:rsidP="008F0DC2">
            <w:pPr>
              <w:rPr>
                <w:rFonts w:eastAsia="Arial"/>
                <w:sz w:val="18"/>
                <w:szCs w:val="18"/>
              </w:rPr>
            </w:pPr>
          </w:p>
          <w:p w:rsidR="00F43842" w:rsidRPr="00BF027F" w:rsidRDefault="00F43842" w:rsidP="008F0DC2">
            <w:pPr>
              <w:rPr>
                <w:rFonts w:eastAsia="Arial"/>
                <w:b/>
                <w:sz w:val="18"/>
                <w:szCs w:val="18"/>
              </w:rPr>
            </w:pPr>
            <w:r w:rsidRPr="00BF027F">
              <w:rPr>
                <w:rFonts w:eastAsia="Arial"/>
                <w:b/>
                <w:sz w:val="18"/>
                <w:szCs w:val="18"/>
              </w:rPr>
              <w:t xml:space="preserve">      ENFERMERIA</w:t>
            </w:r>
          </w:p>
          <w:p w:rsidR="00F43842" w:rsidRPr="00BF027F" w:rsidRDefault="00F43842" w:rsidP="008F0DC2">
            <w:pPr>
              <w:ind w:firstLine="720"/>
              <w:rPr>
                <w:rFonts w:eastAsia="Arial"/>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Nutrición</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Obstetricia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Enfermería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Pediatría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Medicina general</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Odontología general</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Odontología pediátrica</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Optometría</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Psicología</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Trabajo Social</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val="restart"/>
          </w:tcPr>
          <w:p w:rsidR="00F43842" w:rsidRPr="00BF027F" w:rsidRDefault="00F43842" w:rsidP="008F0DC2">
            <w:pPr>
              <w:pStyle w:val="Prrafodelista"/>
              <w:ind w:left="0"/>
              <w:jc w:val="both"/>
              <w:rPr>
                <w:rFonts w:eastAsia="Arial" w:cs="Arial"/>
                <w:sz w:val="19"/>
                <w:szCs w:val="19"/>
              </w:rPr>
            </w:pPr>
          </w:p>
          <w:p w:rsidR="00F43842" w:rsidRPr="00BF027F" w:rsidRDefault="00F43842" w:rsidP="008F0DC2">
            <w:pPr>
              <w:pStyle w:val="Prrafodelista"/>
              <w:ind w:left="0"/>
              <w:jc w:val="both"/>
              <w:rPr>
                <w:rFonts w:eastAsia="Arial" w:cs="Arial"/>
                <w:sz w:val="19"/>
                <w:szCs w:val="19"/>
              </w:rPr>
            </w:pPr>
          </w:p>
          <w:p w:rsidR="00F43842" w:rsidRPr="00BF027F" w:rsidRDefault="00F43842" w:rsidP="008F0DC2">
            <w:pPr>
              <w:pStyle w:val="Prrafodelista"/>
              <w:ind w:left="0"/>
              <w:jc w:val="both"/>
              <w:rPr>
                <w:rFonts w:eastAsia="Arial" w:cs="Arial"/>
                <w:sz w:val="19"/>
                <w:szCs w:val="19"/>
              </w:rPr>
            </w:pPr>
          </w:p>
          <w:p w:rsidR="00F43842" w:rsidRPr="00BF027F" w:rsidRDefault="00F43842" w:rsidP="008F0DC2">
            <w:pPr>
              <w:pStyle w:val="Prrafodelista"/>
              <w:ind w:left="0"/>
              <w:jc w:val="both"/>
              <w:rPr>
                <w:rFonts w:eastAsia="Arial" w:cs="Arial"/>
                <w:sz w:val="19"/>
                <w:szCs w:val="19"/>
              </w:rPr>
            </w:pPr>
          </w:p>
          <w:p w:rsidR="00F43842" w:rsidRPr="00BF027F" w:rsidRDefault="00F43842" w:rsidP="008F0DC2">
            <w:pPr>
              <w:jc w:val="center"/>
              <w:rPr>
                <w:rFonts w:eastAsia="Arial"/>
                <w:b/>
                <w:sz w:val="18"/>
                <w:szCs w:val="18"/>
              </w:rPr>
            </w:pPr>
            <w:r w:rsidRPr="00BF027F">
              <w:rPr>
                <w:rFonts w:eastAsia="Arial"/>
                <w:b/>
                <w:sz w:val="18"/>
                <w:szCs w:val="18"/>
              </w:rPr>
              <w:t>ODONTOLOGIA GENERAL</w:t>
            </w:r>
          </w:p>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Fonoaudiología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Cirugía Oral y Maxilofacial</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Higiene oral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Endodoncia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Nutrición</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Estomatología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Enfermería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Ortodoncia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Medicina general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Ortopedia Maxilar</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Odontología general</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Pediatría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Odontología Pediátrica</w:t>
            </w: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Periodoncia</w:t>
            </w: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Optometría</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Psicología</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r w:rsidR="00F43842" w:rsidRPr="00BF027F" w:rsidTr="008F0DC2">
        <w:tc>
          <w:tcPr>
            <w:tcW w:w="2313" w:type="dxa"/>
            <w:vMerge/>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r w:rsidRPr="00BF027F">
              <w:rPr>
                <w:rFonts w:eastAsia="Arial" w:cs="Arial"/>
                <w:sz w:val="19"/>
                <w:szCs w:val="19"/>
              </w:rPr>
              <w:t>Trabajo Social</w:t>
            </w:r>
          </w:p>
        </w:tc>
        <w:tc>
          <w:tcPr>
            <w:tcW w:w="2314" w:type="dxa"/>
          </w:tcPr>
          <w:p w:rsidR="00F43842" w:rsidRPr="00BF027F" w:rsidRDefault="00F43842" w:rsidP="008F0DC2">
            <w:pPr>
              <w:pStyle w:val="Prrafodelista"/>
              <w:ind w:left="0"/>
              <w:jc w:val="both"/>
              <w:rPr>
                <w:rFonts w:eastAsia="Arial" w:cs="Arial"/>
                <w:sz w:val="19"/>
                <w:szCs w:val="19"/>
              </w:rPr>
            </w:pPr>
          </w:p>
        </w:tc>
        <w:tc>
          <w:tcPr>
            <w:tcW w:w="2314" w:type="dxa"/>
          </w:tcPr>
          <w:p w:rsidR="00F43842" w:rsidRPr="00BF027F" w:rsidRDefault="00F43842" w:rsidP="008F0DC2">
            <w:pPr>
              <w:pStyle w:val="Prrafodelista"/>
              <w:ind w:left="0"/>
              <w:jc w:val="both"/>
              <w:rPr>
                <w:rFonts w:eastAsia="Arial" w:cs="Arial"/>
                <w:sz w:val="19"/>
                <w:szCs w:val="19"/>
              </w:rPr>
            </w:pPr>
          </w:p>
        </w:tc>
      </w:tr>
    </w:tbl>
    <w:p w:rsidR="00F43842" w:rsidRPr="00BF027F" w:rsidRDefault="00F43842" w:rsidP="00F43842">
      <w:pPr>
        <w:jc w:val="both"/>
        <w:rPr>
          <w:rFonts w:eastAsia="Arial"/>
          <w:sz w:val="19"/>
          <w:szCs w:val="19"/>
        </w:rPr>
      </w:pPr>
      <w:r w:rsidRPr="00BF027F">
        <w:rPr>
          <w:rFonts w:eastAsia="Arial"/>
          <w:b/>
          <w:color w:val="FF0000"/>
          <w:sz w:val="19"/>
          <w:szCs w:val="19"/>
        </w:rPr>
        <w:t xml:space="preserve">3. </w:t>
      </w:r>
      <w:r w:rsidRPr="00BF027F">
        <w:rPr>
          <w:rFonts w:eastAsia="Arial"/>
          <w:b/>
          <w:sz w:val="19"/>
          <w:szCs w:val="19"/>
        </w:rPr>
        <w:t>SERVICIOS DE ODONTOLOGÍA</w:t>
      </w:r>
    </w:p>
    <w:p w:rsidR="00F43842" w:rsidRPr="00BF027F" w:rsidRDefault="00F43842" w:rsidP="00F43842">
      <w:pPr>
        <w:jc w:val="both"/>
        <w:rPr>
          <w:rFonts w:eastAsia="Arial"/>
          <w:sz w:val="19"/>
          <w:szCs w:val="19"/>
        </w:rPr>
      </w:pPr>
    </w:p>
    <w:p w:rsidR="00F43842" w:rsidRPr="00BF027F" w:rsidRDefault="00F43842" w:rsidP="00F43842">
      <w:pPr>
        <w:jc w:val="both"/>
        <w:rPr>
          <w:rFonts w:eastAsia="Arial"/>
          <w:sz w:val="19"/>
          <w:szCs w:val="19"/>
        </w:rPr>
      </w:pPr>
      <w:r w:rsidRPr="00BF027F">
        <w:rPr>
          <w:rFonts w:eastAsia="Arial"/>
          <w:sz w:val="19"/>
          <w:szCs w:val="19"/>
        </w:rPr>
        <w:t>Se prestará el servicio de</w:t>
      </w:r>
      <w:r w:rsidRPr="00BF027F">
        <w:rPr>
          <w:rFonts w:eastAsia="Arial"/>
          <w:b/>
          <w:sz w:val="19"/>
          <w:szCs w:val="19"/>
          <w:u w:val="single"/>
        </w:rPr>
        <w:t xml:space="preserve"> ODONTOLOGIA GENERAL</w:t>
      </w:r>
      <w:r w:rsidRPr="00BF027F">
        <w:rPr>
          <w:rFonts w:eastAsia="Arial"/>
          <w:sz w:val="19"/>
          <w:szCs w:val="19"/>
        </w:rPr>
        <w:t xml:space="preserve">, se podrá prestar la </w:t>
      </w:r>
      <w:r w:rsidRPr="00BF027F">
        <w:rPr>
          <w:rFonts w:eastAsia="Arial"/>
          <w:b/>
          <w:sz w:val="19"/>
          <w:szCs w:val="19"/>
          <w:u w:val="single"/>
        </w:rPr>
        <w:t>CONSULTA EXTERNA PROGRAMADA DE ESTE SERVICIO</w:t>
      </w:r>
      <w:r w:rsidRPr="00BF027F">
        <w:rPr>
          <w:rFonts w:eastAsia="Arial"/>
          <w:sz w:val="19"/>
          <w:szCs w:val="19"/>
        </w:rPr>
        <w:t xml:space="preserve"> como puerta de entrada.</w:t>
      </w:r>
    </w:p>
    <w:p w:rsidR="00F43842" w:rsidRPr="00BF027F" w:rsidRDefault="00F43842" w:rsidP="00F43842">
      <w:pPr>
        <w:jc w:val="both"/>
        <w:rPr>
          <w:rFonts w:eastAsia="Arial"/>
          <w:color w:val="FF0000"/>
          <w:sz w:val="19"/>
          <w:szCs w:val="19"/>
        </w:rPr>
      </w:pPr>
    </w:p>
    <w:p w:rsidR="00F43842" w:rsidRPr="00BF027F" w:rsidRDefault="00F43842" w:rsidP="00F43842">
      <w:pPr>
        <w:jc w:val="both"/>
        <w:rPr>
          <w:rFonts w:eastAsia="Arial"/>
          <w:sz w:val="19"/>
          <w:szCs w:val="19"/>
        </w:rPr>
      </w:pPr>
      <w:r w:rsidRPr="00BF027F">
        <w:rPr>
          <w:rFonts w:eastAsia="Arial"/>
          <w:b/>
          <w:sz w:val="19"/>
          <w:szCs w:val="19"/>
          <w:u w:val="single"/>
        </w:rPr>
        <w:t>NO HABRA</w:t>
      </w:r>
      <w:r w:rsidRPr="00BF027F">
        <w:rPr>
          <w:rFonts w:eastAsia="Arial"/>
          <w:b/>
          <w:sz w:val="19"/>
          <w:szCs w:val="19"/>
        </w:rPr>
        <w:t xml:space="preserve"> INTERVENCION</w:t>
      </w:r>
      <w:r w:rsidRPr="00BF027F">
        <w:rPr>
          <w:rFonts w:eastAsia="Arial"/>
          <w:sz w:val="19"/>
          <w:szCs w:val="19"/>
        </w:rPr>
        <w:t xml:space="preserve"> DE ODONTOLOGIA ESPECIALIZADA.    </w:t>
      </w:r>
    </w:p>
    <w:p w:rsidR="00F43842" w:rsidRPr="00BF027F" w:rsidRDefault="00F43842" w:rsidP="00F43842">
      <w:pPr>
        <w:jc w:val="both"/>
        <w:rPr>
          <w:rFonts w:eastAsia="Arial"/>
          <w:sz w:val="19"/>
          <w:szCs w:val="19"/>
        </w:rPr>
      </w:pPr>
      <w:r w:rsidRPr="00BF027F">
        <w:rPr>
          <w:rFonts w:eastAsia="Arial"/>
          <w:sz w:val="19"/>
          <w:szCs w:val="19"/>
        </w:rPr>
        <w:t xml:space="preserve">TODAS LAS ATENCIONES DE SERVICIOS DE ODONTOLOGÍA </w:t>
      </w:r>
      <w:r w:rsidRPr="00BF027F">
        <w:rPr>
          <w:rFonts w:eastAsia="Arial"/>
          <w:b/>
          <w:sz w:val="19"/>
          <w:szCs w:val="19"/>
          <w:u w:val="single"/>
        </w:rPr>
        <w:t>SE PODRÁN PRESTAR CON LA PREVIA AUTORIZACIÓN PARA LA PRESTACIÓN DEL SERVICIO EMITIDA</w:t>
      </w:r>
      <w:r w:rsidRPr="00BF027F">
        <w:rPr>
          <w:rFonts w:eastAsia="Arial"/>
          <w:b/>
          <w:sz w:val="19"/>
          <w:szCs w:val="19"/>
        </w:rPr>
        <w:t xml:space="preserve"> por </w:t>
      </w:r>
      <w:r w:rsidRPr="00B04324">
        <w:rPr>
          <w:rFonts w:eastAsia="Arial"/>
          <w:b/>
          <w:color w:val="7030A0"/>
        </w:rPr>
        <w:t>el</w:t>
      </w:r>
      <w:r w:rsidRPr="0045430B">
        <w:rPr>
          <w:b/>
          <w:color w:val="000000" w:themeColor="text1"/>
        </w:rPr>
        <w:t xml:space="preserve"> </w:t>
      </w:r>
      <w:r w:rsidRPr="0045430B">
        <w:rPr>
          <w:rFonts w:eastAsia="Arial"/>
          <w:b/>
        </w:rPr>
        <w:t>grupo de redes integrales de la Regional de Aseguramiento en Salud Nro. 5 proceso Referencia y Contra-referencia</w:t>
      </w:r>
      <w:r w:rsidRPr="00BF027F">
        <w:rPr>
          <w:rFonts w:eastAsia="Arial"/>
          <w:b/>
          <w:sz w:val="19"/>
          <w:szCs w:val="19"/>
          <w:u w:val="single"/>
        </w:rPr>
        <w:t xml:space="preserve"> </w:t>
      </w:r>
      <w:r w:rsidRPr="00BF027F">
        <w:rPr>
          <w:rFonts w:eastAsia="Arial"/>
          <w:sz w:val="19"/>
          <w:szCs w:val="19"/>
        </w:rPr>
        <w:t>ubicada en la ciudad de Bucaramanga.</w:t>
      </w:r>
    </w:p>
    <w:p w:rsidR="00F43842" w:rsidRPr="00BF027F" w:rsidRDefault="00F43842" w:rsidP="00F43842">
      <w:pPr>
        <w:jc w:val="both"/>
        <w:rPr>
          <w:rFonts w:eastAsia="Arial"/>
          <w:sz w:val="19"/>
          <w:szCs w:val="19"/>
        </w:rPr>
      </w:pPr>
    </w:p>
    <w:p w:rsidR="00F43842" w:rsidRPr="00BF027F" w:rsidRDefault="00F43842" w:rsidP="00F43842">
      <w:pPr>
        <w:jc w:val="both"/>
        <w:rPr>
          <w:rFonts w:eastAsia="Arial"/>
          <w:sz w:val="19"/>
          <w:szCs w:val="19"/>
        </w:rPr>
      </w:pPr>
      <w:r w:rsidRPr="00BF027F">
        <w:rPr>
          <w:rFonts w:eastAsia="Arial"/>
          <w:b/>
          <w:sz w:val="19"/>
          <w:szCs w:val="19"/>
        </w:rPr>
        <w:t>4.  ACTIVIDADES DE PROMOCIÓN DE LA SALUD Y PREVENCIÓN DE LA ENFERMEDAD</w:t>
      </w:r>
    </w:p>
    <w:p w:rsidR="00F43842" w:rsidRPr="00BF027F" w:rsidRDefault="00F43842" w:rsidP="00F43842">
      <w:pPr>
        <w:jc w:val="both"/>
        <w:rPr>
          <w:rFonts w:eastAsia="Arial"/>
          <w:sz w:val="19"/>
          <w:szCs w:val="19"/>
        </w:rPr>
      </w:pPr>
      <w:r w:rsidRPr="00BF027F">
        <w:rPr>
          <w:rFonts w:eastAsia="Arial"/>
          <w:sz w:val="19"/>
          <w:szCs w:val="19"/>
        </w:rPr>
        <w:t>Los servicios de BAJA COMPLEJIDAD a contratar serán los complementarios a los ya contratados a través de la RED PROPIA que incluye MEDICINA GENERAL y las Actividades de PROMOCION.</w:t>
      </w:r>
    </w:p>
    <w:p w:rsidR="00F43842" w:rsidRPr="00BF027F" w:rsidRDefault="00F43842" w:rsidP="00F43842">
      <w:pPr>
        <w:jc w:val="both"/>
        <w:rPr>
          <w:rFonts w:eastAsia="Arial"/>
          <w:sz w:val="19"/>
          <w:szCs w:val="19"/>
        </w:rPr>
      </w:pPr>
    </w:p>
    <w:p w:rsidR="00F43842" w:rsidRPr="00BF027F" w:rsidRDefault="00F43842" w:rsidP="00F43842">
      <w:pPr>
        <w:jc w:val="both"/>
        <w:rPr>
          <w:rFonts w:eastAsia="Arial"/>
          <w:sz w:val="19"/>
          <w:szCs w:val="19"/>
          <w:u w:val="single"/>
        </w:rPr>
      </w:pPr>
      <w:r w:rsidRPr="00BF027F">
        <w:rPr>
          <w:rFonts w:eastAsia="Arial"/>
          <w:sz w:val="19"/>
          <w:szCs w:val="19"/>
        </w:rPr>
        <w:t xml:space="preserve">TODAS LAS ATENCIONES DE PROMOCION Y PREVENCION DEBEN SER DEBIDAMENTE SOPORTADAS Y DEBEN ESTAR ACORDES CON LA </w:t>
      </w:r>
      <w:r w:rsidRPr="00BF027F">
        <w:rPr>
          <w:rFonts w:eastAsia="Arial"/>
          <w:b/>
          <w:sz w:val="19"/>
          <w:szCs w:val="19"/>
        </w:rPr>
        <w:t xml:space="preserve">Decreto 4747 de 2007 compilado en el decreto 780 de 2016   </w:t>
      </w:r>
      <w:r w:rsidRPr="00BF027F">
        <w:rPr>
          <w:rFonts w:eastAsia="Arial"/>
          <w:sz w:val="19"/>
          <w:szCs w:val="19"/>
        </w:rPr>
        <w:t xml:space="preserve">DEL MINISTERIO DE SALUD Y PROTECCION SOCIAL DONDE SE ENCUENTRAN LAS RUTAS INTEGRALES DE ATENCIÒN EN SALUD, además estarán EXPUESTAS A AUDITORIA por parte de la </w:t>
      </w:r>
      <w:r w:rsidRPr="00BF027F">
        <w:rPr>
          <w:rFonts w:eastAsia="Arial"/>
        </w:rPr>
        <w:t xml:space="preserve">REGIONAL DE ASEGURAMIENTO EN SALUD NRO 5 </w:t>
      </w:r>
      <w:r w:rsidRPr="00BF027F">
        <w:rPr>
          <w:rFonts w:eastAsia="Arial"/>
          <w:b/>
          <w:sz w:val="19"/>
          <w:szCs w:val="19"/>
          <w:u w:val="single"/>
        </w:rPr>
        <w:t xml:space="preserve">y solo se podrán prestar con la previa autorización para la prestación del servicio emitida por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BF027F">
        <w:rPr>
          <w:rFonts w:eastAsia="Arial"/>
        </w:rPr>
        <w:t xml:space="preserve"> </w:t>
      </w:r>
      <w:r w:rsidRPr="00BF027F">
        <w:rPr>
          <w:rFonts w:eastAsia="Arial"/>
          <w:sz w:val="19"/>
          <w:szCs w:val="19"/>
          <w:u w:val="single"/>
        </w:rPr>
        <w:t>.</w:t>
      </w:r>
    </w:p>
    <w:p w:rsidR="00F43842" w:rsidRPr="00BF027F" w:rsidRDefault="00F43842" w:rsidP="00F43842">
      <w:pPr>
        <w:jc w:val="both"/>
        <w:rPr>
          <w:rFonts w:eastAsia="Arial"/>
          <w:sz w:val="19"/>
          <w:szCs w:val="19"/>
        </w:rPr>
      </w:pPr>
    </w:p>
    <w:p w:rsidR="00F43842" w:rsidRPr="00BF027F" w:rsidRDefault="00F43842" w:rsidP="00F43842">
      <w:pPr>
        <w:jc w:val="both"/>
        <w:rPr>
          <w:rFonts w:eastAsia="Arial"/>
          <w:sz w:val="19"/>
          <w:szCs w:val="19"/>
        </w:rPr>
      </w:pPr>
      <w:r w:rsidRPr="00BF027F">
        <w:rPr>
          <w:rFonts w:eastAsia="Arial"/>
          <w:b/>
          <w:sz w:val="19"/>
          <w:szCs w:val="19"/>
        </w:rPr>
        <w:t>5.  AYUDAS DIAGNÓSTICAS Y COMPLEMENTACIÓN TERAPÉUTICA</w:t>
      </w:r>
    </w:p>
    <w:p w:rsidR="00F43842" w:rsidRDefault="00F43842" w:rsidP="00F43842">
      <w:pPr>
        <w:pStyle w:val="NormalWeb"/>
        <w:spacing w:before="0" w:after="0"/>
        <w:jc w:val="both"/>
        <w:rPr>
          <w:rFonts w:ascii="Arial" w:eastAsia="Arial" w:hAnsi="Arial" w:cs="Arial"/>
          <w:sz w:val="19"/>
          <w:szCs w:val="19"/>
        </w:rPr>
      </w:pPr>
      <w:r w:rsidRPr="00BF027F">
        <w:rPr>
          <w:rFonts w:ascii="Arial" w:eastAsia="Arial" w:hAnsi="Arial" w:cs="Arial"/>
          <w:sz w:val="19"/>
          <w:szCs w:val="19"/>
        </w:rPr>
        <w:t>Como complementación de los servicios médico asistenciales ambulatorios, se requieren los servicios de LABORATORIO CLÍNICO, IMAGENOLOGÍA BÁSICA y COMPLEMENTACIÓN TERAPÉUTICA, en especial TERAPIAS FÍSICA y RESPIRATORIA, y la ENTREGA DE MEDICAMENTOS HOSPITALARIOS los cuales se</w:t>
      </w:r>
    </w:p>
    <w:p w:rsidR="00F43842" w:rsidRDefault="00F43842" w:rsidP="00F43842">
      <w:pPr>
        <w:pStyle w:val="NormalWeb"/>
        <w:spacing w:before="0" w:after="0"/>
        <w:jc w:val="both"/>
        <w:rPr>
          <w:rFonts w:ascii="Arial" w:eastAsia="Arial" w:hAnsi="Arial" w:cs="Arial"/>
          <w:sz w:val="19"/>
          <w:szCs w:val="19"/>
        </w:rPr>
      </w:pPr>
    </w:p>
    <w:p w:rsidR="00F43842" w:rsidRDefault="00F43842" w:rsidP="00F43842">
      <w:pPr>
        <w:jc w:val="both"/>
        <w:rPr>
          <w:rFonts w:eastAsia="Arial"/>
          <w:b/>
          <w:u w:val="single"/>
        </w:rPr>
      </w:pPr>
      <w:r w:rsidRPr="00BF027F">
        <w:rPr>
          <w:rFonts w:eastAsia="Arial"/>
          <w:sz w:val="19"/>
          <w:szCs w:val="19"/>
        </w:rPr>
        <w:t xml:space="preserve">prestarán de acuerdo a lo estipulado en el objeto del contrato.  </w:t>
      </w:r>
      <w:r w:rsidRPr="00BF027F">
        <w:rPr>
          <w:rFonts w:eastAsia="Arial"/>
          <w:sz w:val="19"/>
          <w:szCs w:val="19"/>
          <w:u w:val="single"/>
        </w:rPr>
        <w:t>Se aclara que los anteriores servicios serán prestados solamente en los casos que el Contratista los tenga habilitados en el Registro Especial de Prestadores de Servicios de Salud de la Secretaría de Salud Departamental.</w:t>
      </w:r>
      <w:r w:rsidRPr="00BF027F">
        <w:rPr>
          <w:rFonts w:eastAsia="Arial"/>
          <w:sz w:val="19"/>
          <w:szCs w:val="19"/>
        </w:rPr>
        <w:t xml:space="preserve">  Nota: </w:t>
      </w:r>
      <w:r w:rsidRPr="00BF027F">
        <w:rPr>
          <w:rFonts w:eastAsia="Arial"/>
          <w:b/>
          <w:sz w:val="19"/>
          <w:szCs w:val="19"/>
          <w:u w:val="single"/>
        </w:rPr>
        <w:t>Para el caso de las TERAPIAS</w:t>
      </w:r>
      <w:r w:rsidRPr="00BF027F">
        <w:rPr>
          <w:rFonts w:eastAsia="Arial"/>
          <w:sz w:val="19"/>
          <w:szCs w:val="19"/>
        </w:rPr>
        <w:t xml:space="preserve">, se deberán presentar todos los soportes con la firma de recibido a satisfacción del usuario de cada una de las terapias practicadas a efectos de ser relacionadas en la factura y reconocer su pago.  </w:t>
      </w:r>
      <w:r w:rsidRPr="00BF027F">
        <w:rPr>
          <w:rFonts w:eastAsia="Arial"/>
          <w:b/>
          <w:u w:val="single"/>
        </w:rPr>
        <w:t>Solo se podrán facturar las terapias que ya han sido prestadas.</w:t>
      </w:r>
    </w:p>
    <w:p w:rsidR="00F43842" w:rsidRPr="00BF027F" w:rsidRDefault="00F43842" w:rsidP="00F43842">
      <w:pPr>
        <w:jc w:val="both"/>
        <w:rPr>
          <w:rFonts w:eastAsia="Arial"/>
          <w:u w:val="single"/>
        </w:rPr>
      </w:pPr>
    </w:p>
    <w:p w:rsidR="00F43842" w:rsidRPr="00BF027F" w:rsidRDefault="00F43842" w:rsidP="00F43842">
      <w:pPr>
        <w:jc w:val="both"/>
        <w:rPr>
          <w:rFonts w:eastAsia="Arial"/>
          <w:sz w:val="19"/>
          <w:szCs w:val="19"/>
        </w:rPr>
      </w:pPr>
      <w:r w:rsidRPr="00BF027F">
        <w:rPr>
          <w:rFonts w:eastAsia="Arial"/>
          <w:b/>
          <w:sz w:val="19"/>
          <w:szCs w:val="19"/>
        </w:rPr>
        <w:t>Ayudas Diagnósticas</w:t>
      </w:r>
    </w:p>
    <w:p w:rsidR="00F43842" w:rsidRPr="00BF027F" w:rsidRDefault="00F43842" w:rsidP="00F43842">
      <w:pPr>
        <w:tabs>
          <w:tab w:val="left" w:pos="1152"/>
        </w:tabs>
        <w:jc w:val="both"/>
        <w:rPr>
          <w:rFonts w:eastAsia="Arial"/>
          <w:sz w:val="19"/>
          <w:szCs w:val="19"/>
        </w:rPr>
      </w:pPr>
      <w:r>
        <w:rPr>
          <w:rFonts w:eastAsia="Arial"/>
          <w:sz w:val="19"/>
          <w:szCs w:val="19"/>
        </w:rPr>
        <w:tab/>
      </w:r>
    </w:p>
    <w:p w:rsidR="00F43842" w:rsidRPr="00BF027F" w:rsidRDefault="00F43842" w:rsidP="00F43842">
      <w:pPr>
        <w:jc w:val="both"/>
        <w:rPr>
          <w:rFonts w:eastAsia="Arial"/>
          <w:sz w:val="19"/>
          <w:szCs w:val="19"/>
        </w:rPr>
      </w:pPr>
      <w:r w:rsidRPr="00BF027F">
        <w:rPr>
          <w:rFonts w:eastAsia="Arial"/>
          <w:sz w:val="19"/>
          <w:szCs w:val="19"/>
        </w:rPr>
        <w:t>Las ayudas diagnósticas solo serán prescritas por los profesionales de la entidad contratada y nunca por profesionales que no pertenezcan a su red.</w:t>
      </w:r>
    </w:p>
    <w:p w:rsidR="00F43842" w:rsidRPr="00BF027F" w:rsidRDefault="00F43842" w:rsidP="00F43842">
      <w:pPr>
        <w:jc w:val="both"/>
        <w:rPr>
          <w:rFonts w:eastAsia="Arial"/>
          <w:sz w:val="19"/>
          <w:szCs w:val="19"/>
        </w:rPr>
      </w:pPr>
    </w:p>
    <w:p w:rsidR="00F43842" w:rsidRPr="00BF027F" w:rsidRDefault="00F43842" w:rsidP="00F43842">
      <w:pPr>
        <w:jc w:val="both"/>
        <w:rPr>
          <w:rFonts w:eastAsia="Arial"/>
          <w:sz w:val="19"/>
          <w:szCs w:val="19"/>
          <w:u w:val="single"/>
        </w:rPr>
      </w:pPr>
      <w:r w:rsidRPr="00BF027F">
        <w:rPr>
          <w:rFonts w:eastAsia="Arial"/>
          <w:sz w:val="19"/>
          <w:szCs w:val="19"/>
        </w:rPr>
        <w:t xml:space="preserve">NO DEBEN REALIZARSE TRANSCRIPCIONES de atenciones realizadas a través de otros profesionales, especialistas o contratistas particulares diferentes a la IPS contratada.  Incluye LABORATORIO CLINICO y RADIOLOGIA de Baja y Mediana Complejidad. Las de Baja Complejidad son la pertinencia de MEDICINA GENERAL y las de MEDIANA COMPLEJIDAD de los Médicos Especialistas quienes también podrán ordenar ayudas de baja complejidad.  </w:t>
      </w:r>
      <w:r w:rsidRPr="00BF027F">
        <w:rPr>
          <w:rFonts w:eastAsia="Arial"/>
          <w:sz w:val="19"/>
          <w:szCs w:val="19"/>
          <w:u w:val="single"/>
        </w:rPr>
        <w:t xml:space="preserve">LAS AYUDAS DIAGNOSTICAS SIEMPRE REQUERIRÁN LA AUTORIZACIÓN </w:t>
      </w:r>
      <w:r w:rsidRPr="0025212D">
        <w:rPr>
          <w:rFonts w:eastAsia="Arial"/>
          <w:b/>
        </w:rPr>
        <w:lastRenderedPageBreak/>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BF027F">
        <w:rPr>
          <w:rFonts w:eastAsia="Arial"/>
          <w:sz w:val="19"/>
          <w:szCs w:val="19"/>
          <w:u w:val="single"/>
        </w:rPr>
        <w:t>.</w:t>
      </w:r>
    </w:p>
    <w:p w:rsidR="00F43842" w:rsidRPr="00BF027F" w:rsidRDefault="00F43842" w:rsidP="00F43842">
      <w:pPr>
        <w:ind w:firstLine="708"/>
        <w:jc w:val="both"/>
        <w:rPr>
          <w:rFonts w:eastAsia="Arial"/>
          <w:sz w:val="19"/>
          <w:szCs w:val="19"/>
        </w:rPr>
      </w:pPr>
    </w:p>
    <w:p w:rsidR="00F43842" w:rsidRPr="00BF027F" w:rsidRDefault="00F43842" w:rsidP="00F43842">
      <w:pPr>
        <w:jc w:val="both"/>
        <w:rPr>
          <w:rFonts w:eastAsia="Arial"/>
          <w:sz w:val="19"/>
          <w:szCs w:val="19"/>
          <w:u w:val="single"/>
        </w:rPr>
      </w:pPr>
      <w:r w:rsidRPr="00BF027F">
        <w:rPr>
          <w:rFonts w:eastAsia="Arial"/>
          <w:sz w:val="19"/>
          <w:szCs w:val="19"/>
          <w:u w:val="single"/>
        </w:rPr>
        <w:t xml:space="preserve">LAS AYUDAS DIAGNOSTICAS SOLICITADAS EN URGENCIAS, SERAN SOLAMENTE LAS NECESARIAS PARA LA ATENCION INICIAL DE URGENCIAS Y ESTARAN BAJO LOS PARAMETROS ESTABLECIDOS POR LA DIRECCION DE SANIDAD BASADOS  </w:t>
      </w:r>
      <w:r w:rsidRPr="00BF027F">
        <w:rPr>
          <w:rFonts w:eastAsia="Arial"/>
          <w:sz w:val="19"/>
          <w:szCs w:val="19"/>
        </w:rPr>
        <w:t>La MALLA DE PERTINENCIA del 06 de Abril 2020 según Instructivo Nro. 012 DISAN PLANE-70 “Por el cual se establecen los ajustes a la malla de pertinencia para servicios puerta de entrada, especialidades, servicios de apoyo diagnóstico y complementación terapéutica en el Subsistema de Salud de la Policía Nacional”</w:t>
      </w:r>
      <w:r w:rsidRPr="00BF027F">
        <w:rPr>
          <w:rFonts w:eastAsia="Arial"/>
          <w:sz w:val="19"/>
          <w:szCs w:val="19"/>
          <w:u w:val="single"/>
        </w:rPr>
        <w:t>.  EN TODO CASO SE ENTIENDE QUE EL USO DE LAS AYUDAS DIAGNOSTICAS POR PARTE DEL MEDICO TRATANTE SEA MEDICO GENERAL O ESPECIALISTA DEBE SER RACIONAL Y AJUSTADO A LOS HALLAZGOS INICIALES Y EL RECONOCIMIENTO DEL PAGO DE LOS MISMOS ESTARÁ SUJETO A LA VERIFICACION POR PARTE DE AUDITORIA MEDICA QUIEN TENDRÁ EN CUENTA LA PERTINENCIA DE LA SOLICITUD DE LOS MISMOS.</w:t>
      </w:r>
    </w:p>
    <w:p w:rsidR="00F43842" w:rsidRPr="00BF027F" w:rsidRDefault="00F43842" w:rsidP="00F43842">
      <w:pPr>
        <w:ind w:firstLine="708"/>
        <w:jc w:val="both"/>
        <w:rPr>
          <w:rFonts w:eastAsia="Arial"/>
          <w:sz w:val="19"/>
          <w:szCs w:val="19"/>
        </w:rPr>
      </w:pPr>
    </w:p>
    <w:p w:rsidR="00F43842" w:rsidRDefault="00F43842" w:rsidP="00F43842">
      <w:pPr>
        <w:jc w:val="both"/>
        <w:rPr>
          <w:rFonts w:eastAsia="Arial"/>
          <w:b/>
          <w:sz w:val="19"/>
          <w:szCs w:val="19"/>
        </w:rPr>
      </w:pPr>
      <w:r w:rsidRPr="00BF027F">
        <w:rPr>
          <w:rFonts w:eastAsia="Arial"/>
          <w:b/>
          <w:sz w:val="19"/>
          <w:szCs w:val="19"/>
        </w:rPr>
        <w:t>6.  GENERALIDADES</w:t>
      </w:r>
    </w:p>
    <w:p w:rsidR="00F43842" w:rsidRPr="008C2265" w:rsidRDefault="00F43842" w:rsidP="00F43842">
      <w:pPr>
        <w:jc w:val="both"/>
        <w:rPr>
          <w:rFonts w:eastAsia="Arial"/>
          <w:sz w:val="19"/>
          <w:szCs w:val="19"/>
        </w:rPr>
      </w:pP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Los casos clínicos que ameriten JUNTA MEDICA, deben ser previament</w:t>
      </w:r>
      <w:r>
        <w:rPr>
          <w:rFonts w:eastAsia="Arial"/>
          <w:sz w:val="19"/>
          <w:szCs w:val="19"/>
        </w:rPr>
        <w:t>e autorizados por el LÍDER de</w:t>
      </w:r>
      <w:r w:rsidRPr="003B7047">
        <w:rPr>
          <w:b/>
          <w:color w:val="000000" w:themeColor="text1"/>
        </w:rPr>
        <w:t xml:space="preserve">l </w:t>
      </w:r>
      <w:r w:rsidRPr="003B7047">
        <w:rPr>
          <w:rFonts w:eastAsia="Arial"/>
          <w:b/>
        </w:rPr>
        <w:t>grupo de redes integrales de la Regional de Aseguramiento en Salud Nro. 5 proceso Referencia y Contra-referencia</w:t>
      </w:r>
      <w:r w:rsidRPr="00BF027F">
        <w:rPr>
          <w:rFonts w:eastAsia="Arial"/>
          <w:sz w:val="19"/>
          <w:szCs w:val="19"/>
        </w:rPr>
        <w:t xml:space="preserve"> en la ciudad de Bucaramanga.</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 xml:space="preserve"> Para los casos de JUNTAS MEDICAS de una misma especialidad, se autorizarán la asistencia de mínimo DOS especialistas en compañía del Coordinador de Servicios Asistenciales, Subdirector Científico y/o Auditor de la IPS contratada.</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Para los casos de JUNTAS MEDICAS interdisciplinarias, se autorizará la asistencia de UN ESPECIALISTA por ESPECIALIDAD en compañía del Coordinador de Servicios Asistenciales, Subdirector Científico y/o Auditor de la IPS contratada.</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Para el caso de la necesidad de la participación de otro profesional en las JUNTAS MEDICAS, éste debe estar debidamente justificado.</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 xml:space="preserve">Es soporte obligatorio para el reconocimiento de los valores por asistencia a las Juntas Médicas, el aporte de copia del Acta en donde se observe la identificación del usuario, la fecha de realización, y el nombre y la firma de los asistentes. </w:t>
      </w:r>
      <w:r w:rsidRPr="00BF027F">
        <w:rPr>
          <w:rFonts w:eastAsia="Arial"/>
          <w:sz w:val="19"/>
          <w:szCs w:val="19"/>
          <w:u w:val="single"/>
        </w:rPr>
        <w:t>NO</w:t>
      </w:r>
      <w:r w:rsidRPr="00BF027F">
        <w:rPr>
          <w:rFonts w:eastAsia="Arial"/>
          <w:sz w:val="19"/>
          <w:szCs w:val="19"/>
        </w:rPr>
        <w:t xml:space="preserve"> es necesario aportar el contenido del análisis, discusión y decisiones de la misma para efectos de facturación pero si se debe aportar para fines de control asistencial.</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La atención de las Urgencias Médico Quirúrgicas se hará con base en lo establecido en el Decreto 412 de 1992 y demás reglamentaciones que se expidan al respecto mediante las cuales se reglamenta la atención de Urgencias.</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Las urgencias médicas serán atendidas por profesionales de la Medicina que tengan título formal en Medicina General (o Medicina Especializada, cuando se requiera y sea justificada) expedido por una institución educativa debidamente reconocida por el Estado.  En caso de estudios en el exterior, debe contar con la respectiva convalidación por el ORGANO COMPETENTE PARA LA FECHA (ASCOFAME, ICFES O MINISTERIO DE EDUCACIÓN).</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La atención del servicio de urgencias se prestará con base en las definiciones que para el caso establece la Ley Colombiana: Decreto 412 (6 marzo de 1992) y demás reglamentaciones que se expidan al respecto.</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Deben observar criterios de racionalidad lógico-científica y técnico-científica.</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Los médicos generales deben elaborar las solicitudes de interconsultas y las remisiones de pacientes a médicos especialistas cuando se requiera y de acuerdo a las normas del sistema de referencia y contrarreferencia de pacientes.</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Realizar vigilancia epidemiológica en todas aquellas situaciones que sean factor de riesgo para la población.</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Valorar a todo usuario que requiera el servicio de urgencias y solicitar las interconsultas y las ayudas diagnósticas pertinentes.</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Diligenciar adecuadamente las historias clínicas (Resolución 1995 de 1999) incluyendo el diligenciamiento de las epicrisis en forma inmediata una vez se realice el egreso hospitalario, realizando las evaluaciones por turno de los usuarios hospitalizados y consignarlos en las Historias Clínicas.</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El horario para la atención de urgencias serán las 24 horas del día.</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t xml:space="preserve">La prescripción de medicamentos se hará con base en las especificaciones técnicas establecidas del Nivel de Atención y el nivel de uso (G: General) del Acuerdo </w:t>
      </w:r>
      <w:r>
        <w:rPr>
          <w:rFonts w:eastAsia="Arial"/>
          <w:sz w:val="19"/>
          <w:szCs w:val="19"/>
        </w:rPr>
        <w:t>080 del 2022</w:t>
      </w:r>
      <w:r w:rsidRPr="00BF027F">
        <w:rPr>
          <w:rFonts w:eastAsia="Arial"/>
          <w:sz w:val="19"/>
          <w:szCs w:val="19"/>
        </w:rPr>
        <w:t xml:space="preserve"> (Manual Único de Medicamentos para las Fuerzas Militares y Policía Nacional). Para el caso de intervención de medicina especializada, la prescripción será la del nivel E (especializado).  </w:t>
      </w:r>
    </w:p>
    <w:p w:rsidR="00F43842" w:rsidRPr="00BF027F" w:rsidRDefault="00F43842" w:rsidP="00F43842">
      <w:pPr>
        <w:numPr>
          <w:ilvl w:val="0"/>
          <w:numId w:val="47"/>
        </w:numPr>
        <w:pBdr>
          <w:top w:val="nil"/>
          <w:left w:val="nil"/>
          <w:bottom w:val="nil"/>
          <w:right w:val="nil"/>
          <w:between w:val="nil"/>
        </w:pBdr>
        <w:autoSpaceDE/>
        <w:autoSpaceDN/>
        <w:ind w:left="142" w:hanging="142"/>
        <w:jc w:val="both"/>
        <w:rPr>
          <w:sz w:val="19"/>
          <w:szCs w:val="19"/>
        </w:rPr>
      </w:pPr>
      <w:r w:rsidRPr="00BF027F">
        <w:rPr>
          <w:rFonts w:eastAsia="Arial"/>
          <w:sz w:val="19"/>
          <w:szCs w:val="19"/>
        </w:rPr>
        <w:lastRenderedPageBreak/>
        <w:t>Los registros asistenciales se regirán por el Sistema de Información en Salud del Sistema General de Seguridad Social en Salud establecido por el Ministerio de la Protección Social. (Resolución 3374 de 2000 del Ministerio de Salud y demás normas que la reglamenten o modifiquen) mediante la cual se establecen los datos básicos que deben reportar los prestadores de servicios de salud – RIPS) y todos aquellos que la DISAN establezca para los fines administrativos y asistenciales.</w:t>
      </w:r>
    </w:p>
    <w:p w:rsidR="00F43842" w:rsidRPr="00886092" w:rsidRDefault="00F43842" w:rsidP="00F43842">
      <w:pPr>
        <w:tabs>
          <w:tab w:val="left" w:pos="2903"/>
        </w:tabs>
        <w:jc w:val="both"/>
        <w:rPr>
          <w:rFonts w:eastAsia="Arial"/>
          <w:sz w:val="19"/>
          <w:szCs w:val="19"/>
        </w:rPr>
      </w:pPr>
      <w:r>
        <w:rPr>
          <w:rFonts w:eastAsia="Arial"/>
          <w:sz w:val="19"/>
          <w:szCs w:val="19"/>
        </w:rPr>
        <w:tab/>
      </w:r>
    </w:p>
    <w:p w:rsidR="00F43842" w:rsidRPr="008C2265" w:rsidRDefault="00F43842" w:rsidP="00F43842">
      <w:pPr>
        <w:jc w:val="both"/>
        <w:rPr>
          <w:rFonts w:eastAsia="Arial"/>
          <w:sz w:val="19"/>
          <w:szCs w:val="19"/>
        </w:rPr>
      </w:pPr>
      <w:r w:rsidRPr="00886092">
        <w:rPr>
          <w:rFonts w:eastAsia="Arial"/>
          <w:b/>
          <w:sz w:val="19"/>
          <w:szCs w:val="19"/>
        </w:rPr>
        <w:t>7.   MECANISMO ENVIO FORMATOS</w:t>
      </w:r>
    </w:p>
    <w:p w:rsidR="00F43842" w:rsidRPr="00C24874" w:rsidRDefault="00F43842" w:rsidP="00F43842">
      <w:pPr>
        <w:jc w:val="both"/>
        <w:rPr>
          <w:rFonts w:eastAsia="Arial"/>
        </w:rPr>
      </w:pPr>
      <w:r w:rsidRPr="00C24874">
        <w:rPr>
          <w:rFonts w:eastAsia="Arial"/>
        </w:rPr>
        <w:t xml:space="preserve">Así mismo y para efectos de facilitar la ejecución del contrato, la Regional de Aseguramiento en Salud Nro 5,ha aplicado en concordancia con el </w:t>
      </w:r>
      <w:r w:rsidRPr="00C24874">
        <w:rPr>
          <w:rFonts w:eastAsia="Arial"/>
          <w:u w:val="single"/>
        </w:rPr>
        <w:t xml:space="preserve">Decreto 4747 de 2007 compilado en el decreto 780 de 2016   </w:t>
      </w:r>
      <w:r w:rsidRPr="00C24874">
        <w:rPr>
          <w:rFonts w:eastAsia="Arial"/>
        </w:rPr>
        <w:t>Por medio del cual se regulan algunos aspectos de las relaciones entre los prestadores de servicios de salud y las entidades responsables del pago de los servicios de salud de la población a su cargo, y se dictan otras disposiciones,  en lo referente al envío de los formatos de que trata la Resolución 4331 del 19 de Diciembre del 2012 que modificó parcialmente la Resolución 3047 de 2008, ésta Regional de Aseguramiento en Salud No 5, ha implementado el siguiente mecanismo de comunicación:</w:t>
      </w:r>
    </w:p>
    <w:p w:rsidR="00F43842" w:rsidRPr="00C24874" w:rsidRDefault="00F43842" w:rsidP="00F43842">
      <w:pPr>
        <w:jc w:val="both"/>
        <w:rPr>
          <w:rFonts w:eastAsia="Arial"/>
        </w:rPr>
      </w:pPr>
    </w:p>
    <w:p w:rsidR="00F43842" w:rsidRPr="00C24874" w:rsidRDefault="00F43842" w:rsidP="00F43842">
      <w:pPr>
        <w:jc w:val="both"/>
        <w:rPr>
          <w:rFonts w:eastAsia="Arial"/>
          <w:u w:val="single"/>
        </w:rPr>
      </w:pPr>
      <w:r w:rsidRPr="00C24874">
        <w:rPr>
          <w:rFonts w:eastAsia="Arial"/>
        </w:rPr>
        <w:t xml:space="preserve">1. Por el correo electrónico   </w:t>
      </w:r>
      <w:hyperlink r:id="rId14" w:history="1">
        <w:r w:rsidRPr="0081602D">
          <w:rPr>
            <w:rStyle w:val="Hipervnculo"/>
            <w:rFonts w:eastAsia="Arial"/>
          </w:rPr>
          <w:t>desan.upres-pas@policia.gov.co</w:t>
        </w:r>
      </w:hyperlink>
      <w:r>
        <w:rPr>
          <w:rStyle w:val="Hipervnculo"/>
          <w:rFonts w:eastAsia="Arial"/>
        </w:rPr>
        <w:t xml:space="preserve"> </w:t>
      </w:r>
      <w:hyperlink r:id="rId15" w:history="1">
        <w:r w:rsidRPr="00036F48">
          <w:rPr>
            <w:rStyle w:val="Hipervnculo"/>
            <w:rFonts w:eastAsia="Arial"/>
          </w:rPr>
          <w:t>desan.rases-rei@policia.gov.co</w:t>
        </w:r>
      </w:hyperlink>
      <w:r w:rsidRPr="00C24874">
        <w:rPr>
          <w:rFonts w:eastAsia="Arial"/>
        </w:rPr>
        <w:t xml:space="preserve">, </w:t>
      </w:r>
      <w:hyperlink r:id="rId16">
        <w:r w:rsidRPr="00C24874">
          <w:rPr>
            <w:rFonts w:eastAsia="Arial"/>
            <w:u w:val="single"/>
          </w:rPr>
          <w:t>desan.espco-urg@policia.gov.co</w:t>
        </w:r>
      </w:hyperlink>
      <w:r w:rsidRPr="00C24874">
        <w:rPr>
          <w:rFonts w:eastAsia="Arial"/>
          <w:u w:val="single"/>
        </w:rPr>
        <w:t xml:space="preserve">  </w:t>
      </w:r>
    </w:p>
    <w:p w:rsidR="00F43842" w:rsidRPr="00BF027F" w:rsidRDefault="00F43842" w:rsidP="00F43842">
      <w:pPr>
        <w:pBdr>
          <w:top w:val="nil"/>
          <w:left w:val="nil"/>
          <w:bottom w:val="nil"/>
          <w:right w:val="nil"/>
          <w:between w:val="nil"/>
        </w:pBdr>
        <w:tabs>
          <w:tab w:val="left" w:pos="313"/>
          <w:tab w:val="left" w:pos="2580"/>
        </w:tabs>
        <w:jc w:val="both"/>
        <w:rPr>
          <w:rFonts w:eastAsia="Arial"/>
        </w:rPr>
      </w:pPr>
      <w:r w:rsidRPr="00C24874">
        <w:rPr>
          <w:rFonts w:eastAsia="Arial"/>
          <w:b/>
        </w:rPr>
        <w:t xml:space="preserve">2. </w:t>
      </w:r>
      <w:r w:rsidRPr="00C24874">
        <w:rPr>
          <w:rFonts w:eastAsia="Arial"/>
        </w:rPr>
        <w:t xml:space="preserve">Para las solicitudes de atenciones inicial de urgencias de </w:t>
      </w:r>
      <w:r w:rsidRPr="00FD3F41">
        <w:rPr>
          <w:rFonts w:eastAsia="Arial"/>
        </w:rPr>
        <w:t>urgencias al correo electrónico</w:t>
      </w:r>
      <w:r>
        <w:rPr>
          <w:rFonts w:eastAsia="Arial"/>
        </w:rPr>
        <w:t xml:space="preserve">: </w:t>
      </w:r>
      <w:r w:rsidRPr="00364EF1">
        <w:rPr>
          <w:rFonts w:eastAsia="Arial"/>
        </w:rPr>
        <w:t xml:space="preserve"> </w:t>
      </w:r>
      <w:hyperlink r:id="rId17" w:history="1">
        <w:r w:rsidRPr="0081602D">
          <w:rPr>
            <w:rStyle w:val="Hipervnculo"/>
            <w:rFonts w:eastAsia="Arial"/>
          </w:rPr>
          <w:t>desan.upres-pas@policia.gov.co</w:t>
        </w:r>
      </w:hyperlink>
      <w:r>
        <w:rPr>
          <w:rStyle w:val="Hipervnculo"/>
          <w:rFonts w:eastAsia="Arial"/>
        </w:rPr>
        <w:t xml:space="preserve"> </w:t>
      </w:r>
      <w:r w:rsidRPr="00364EF1">
        <w:rPr>
          <w:rFonts w:eastAsia="Arial"/>
        </w:rPr>
        <w:t xml:space="preserve">Disan.griss-aut@policia.gov.co - </w:t>
      </w:r>
      <w:hyperlink r:id="rId18" w:history="1">
        <w:r w:rsidRPr="00A72B42">
          <w:rPr>
            <w:rStyle w:val="Hipervnculo"/>
            <w:rFonts w:eastAsia="Arial"/>
          </w:rPr>
          <w:t>Disan.refer-nal@policia.gov.co</w:t>
        </w:r>
      </w:hyperlink>
      <w:r>
        <w:rPr>
          <w:rFonts w:eastAsia="Arial"/>
        </w:rPr>
        <w:t xml:space="preserve"> </w:t>
      </w:r>
      <w:r w:rsidRPr="00364EF1">
        <w:rPr>
          <w:rFonts w:eastAsia="Arial"/>
        </w:rPr>
        <w:t xml:space="preserve">- </w:t>
      </w:r>
      <w:hyperlink r:id="rId19" w:history="1">
        <w:r w:rsidRPr="00A72B42">
          <w:rPr>
            <w:rStyle w:val="Hipervnculo"/>
            <w:rFonts w:eastAsia="Arial"/>
          </w:rPr>
          <w:t>Disan.griss-crf@policia.gov.co</w:t>
        </w:r>
      </w:hyperlink>
      <w:r>
        <w:rPr>
          <w:rFonts w:eastAsia="Arial"/>
        </w:rPr>
        <w:t xml:space="preserve"> </w:t>
      </w:r>
      <w:r w:rsidRPr="00364EF1">
        <w:rPr>
          <w:rFonts w:eastAsia="Arial"/>
        </w:rPr>
        <w:t xml:space="preserve">- </w:t>
      </w:r>
      <w:hyperlink r:id="rId20" w:history="1">
        <w:r w:rsidRPr="003E52FE">
          <w:rPr>
            <w:rStyle w:val="Hipervnculo"/>
            <w:rFonts w:eastAsia="Arial"/>
          </w:rPr>
          <w:t>Desan.rases-rei@policia.gov.co</w:t>
        </w:r>
      </w:hyperlink>
      <w:r>
        <w:rPr>
          <w:rFonts w:eastAsia="Arial"/>
        </w:rPr>
        <w:t xml:space="preserve">  anexando en formato PDF:  </w:t>
      </w:r>
      <w:r w:rsidRPr="00364EF1">
        <w:rPr>
          <w:rFonts w:eastAsia="Arial"/>
        </w:rPr>
        <w:t>Anexo 2</w:t>
      </w:r>
      <w:r>
        <w:rPr>
          <w:rFonts w:eastAsia="Arial"/>
        </w:rPr>
        <w:t xml:space="preserve">,  </w:t>
      </w:r>
      <w:r w:rsidRPr="00364EF1">
        <w:rPr>
          <w:rFonts w:eastAsia="Arial"/>
        </w:rPr>
        <w:t>Anexo 3</w:t>
      </w:r>
      <w:r>
        <w:rPr>
          <w:rFonts w:eastAsia="Arial"/>
        </w:rPr>
        <w:t xml:space="preserve"> Y </w:t>
      </w:r>
      <w:r w:rsidRPr="00364EF1">
        <w:rPr>
          <w:rFonts w:eastAsia="Arial"/>
        </w:rPr>
        <w:t>Resumen de historia clínica</w:t>
      </w:r>
      <w:r>
        <w:rPr>
          <w:rFonts w:eastAsia="Arial"/>
        </w:rPr>
        <w:t xml:space="preserve">. </w:t>
      </w:r>
      <w:r w:rsidRPr="00364EF1">
        <w:rPr>
          <w:rFonts w:eastAsia="Arial"/>
        </w:rPr>
        <w:t>Los anexos según corresponda el periodo de la atención , ya sea por atención inicial de urgencias (anexo 2) o Internación (anexo 3)</w:t>
      </w:r>
      <w:r>
        <w:rPr>
          <w:rFonts w:eastAsia="Arial"/>
        </w:rPr>
        <w:t xml:space="preserve">. </w:t>
      </w:r>
      <w:r w:rsidRPr="00364EF1">
        <w:rPr>
          <w:rFonts w:eastAsia="Arial"/>
        </w:rPr>
        <w:t>Las IPS podrán comunicarse durante las 24 HORAS, para todas las solicitudes de atención inicial de urgencias y las autorizaciones derivadas de dicha atención, a los siguientes canales:</w:t>
      </w:r>
      <w:r>
        <w:rPr>
          <w:rFonts w:eastAsia="Arial"/>
        </w:rPr>
        <w:t xml:space="preserve"> </w:t>
      </w:r>
      <w:r w:rsidRPr="00364EF1">
        <w:rPr>
          <w:rFonts w:eastAsia="Arial"/>
        </w:rPr>
        <w:t>Líneas de atención telefónica:</w:t>
      </w:r>
      <w:r>
        <w:rPr>
          <w:rFonts w:eastAsia="Arial"/>
        </w:rPr>
        <w:t xml:space="preserve"> </w:t>
      </w:r>
      <w:r w:rsidRPr="00364EF1">
        <w:rPr>
          <w:rFonts w:eastAsia="Arial"/>
        </w:rPr>
        <w:t>FIJO: (1)5804400 EXT: 7646 – 7426 – 7695 – 7617</w:t>
      </w:r>
      <w:r>
        <w:rPr>
          <w:rFonts w:eastAsia="Arial"/>
        </w:rPr>
        <w:t xml:space="preserve"> </w:t>
      </w:r>
      <w:r w:rsidRPr="00364EF1">
        <w:rPr>
          <w:rFonts w:eastAsia="Arial"/>
        </w:rPr>
        <w:t>AVANTEL: 3504131671 y 3505546128</w:t>
      </w:r>
      <w:r>
        <w:rPr>
          <w:rFonts w:eastAsia="Arial"/>
        </w:rPr>
        <w:t xml:space="preserve"> .</w:t>
      </w:r>
      <w:r w:rsidRPr="00364EF1">
        <w:rPr>
          <w:rFonts w:eastAsia="Arial"/>
        </w:rPr>
        <w:t>Correos electrónicos:</w:t>
      </w:r>
      <w:r>
        <w:rPr>
          <w:rFonts w:eastAsia="Arial"/>
        </w:rPr>
        <w:t xml:space="preserve"> </w:t>
      </w:r>
      <w:r w:rsidRPr="00364EF1">
        <w:rPr>
          <w:rFonts w:eastAsia="Arial"/>
        </w:rPr>
        <w:t>Para códigos de AIU</w:t>
      </w:r>
      <w:r>
        <w:rPr>
          <w:rFonts w:eastAsia="Arial"/>
        </w:rPr>
        <w:t xml:space="preserve"> (ATENCION INICIAL DE URGENCIAS)</w:t>
      </w:r>
      <w:r w:rsidRPr="00364EF1">
        <w:rPr>
          <w:rFonts w:eastAsia="Arial"/>
        </w:rPr>
        <w:t xml:space="preserve">: Disan.griss-aut@policia.gov.co  y </w:t>
      </w:r>
      <w:hyperlink r:id="rId21" w:history="1">
        <w:r w:rsidRPr="00A72B42">
          <w:rPr>
            <w:rStyle w:val="Hipervnculo"/>
            <w:rFonts w:eastAsia="Arial"/>
          </w:rPr>
          <w:t>Disan.refer-nal@policia.gov.co</w:t>
        </w:r>
      </w:hyperlink>
      <w:r>
        <w:rPr>
          <w:rFonts w:eastAsia="Arial"/>
        </w:rPr>
        <w:t xml:space="preserve">. </w:t>
      </w:r>
      <w:r w:rsidRPr="00364EF1">
        <w:rPr>
          <w:rFonts w:eastAsia="Arial"/>
        </w:rPr>
        <w:t>Para autorización de estancias y procedimientos derivados del código AIU</w:t>
      </w:r>
      <w:r>
        <w:rPr>
          <w:rFonts w:eastAsia="Arial"/>
        </w:rPr>
        <w:t xml:space="preserve"> (ATENCION INICIAL DE URGENCIAS)</w:t>
      </w:r>
      <w:r w:rsidRPr="00364EF1">
        <w:rPr>
          <w:rFonts w:eastAsia="Arial"/>
        </w:rPr>
        <w:t xml:space="preserve">: </w:t>
      </w:r>
      <w:hyperlink r:id="rId22" w:history="1">
        <w:r w:rsidRPr="00A72B42">
          <w:rPr>
            <w:rStyle w:val="Hipervnculo"/>
            <w:rFonts w:eastAsia="Arial"/>
          </w:rPr>
          <w:t>Disan.griss-crf@policia.gov.co</w:t>
        </w:r>
      </w:hyperlink>
      <w:r>
        <w:rPr>
          <w:rFonts w:eastAsia="Arial"/>
        </w:rPr>
        <w:t>. S</w:t>
      </w:r>
      <w:r w:rsidRPr="00BF027F">
        <w:rPr>
          <w:rFonts w:eastAsia="Arial"/>
        </w:rPr>
        <w:t xml:space="preserve">alvo que se hayan agotado los procedimientos de notificación establecidos en </w:t>
      </w:r>
      <w:r w:rsidRPr="00BF027F">
        <w:rPr>
          <w:rFonts w:eastAsia="Arial"/>
          <w:u w:val="single"/>
        </w:rPr>
        <w:t xml:space="preserve">Decreto 4747 de 2007 compilado en el decreto 780 de 2016   </w:t>
      </w:r>
      <w:r w:rsidRPr="00BF027F">
        <w:rPr>
          <w:rFonts w:eastAsia="Arial"/>
        </w:rPr>
        <w:t xml:space="preserve"> y Resolución 4331 del 19 de diciembre de 2012 que modifico parcialmente la Resolución 3047 MINPROTECCIÓN de 2008. </w:t>
      </w:r>
      <w:r w:rsidRPr="00BF027F">
        <w:rPr>
          <w:rFonts w:eastAsia="Arial"/>
          <w:b/>
        </w:rPr>
        <w:t>Prestaciones en los servicios de urgencias más allá del servicio de clasificación de triage y de la consulta médica de urgencias, siempre y cuando no superen las pautas de auditoría de pertinencia dadas para ser consideradas como una urgencia, conforme a la normatividad vigente.</w:t>
      </w:r>
    </w:p>
    <w:p w:rsidR="00F43842" w:rsidRPr="00C24874" w:rsidRDefault="00F43842" w:rsidP="00F43842">
      <w:pPr>
        <w:jc w:val="both"/>
        <w:rPr>
          <w:rFonts w:eastAsia="Arial"/>
        </w:rPr>
      </w:pPr>
      <w:r w:rsidRPr="00C24874">
        <w:rPr>
          <w:rFonts w:eastAsia="Arial"/>
        </w:rPr>
        <w:t xml:space="preserve">La verificación de derechos (Según el </w:t>
      </w:r>
      <w:r w:rsidRPr="00C24874">
        <w:rPr>
          <w:rFonts w:eastAsia="Arial"/>
          <w:u w:val="single"/>
        </w:rPr>
        <w:t xml:space="preserve">Decreto 4747 de 2007 compilado en el decreto 780 de 2016   </w:t>
      </w:r>
      <w:r w:rsidRPr="00C24874">
        <w:rPr>
          <w:rFonts w:eastAsia="Arial"/>
        </w:rPr>
        <w:t>) la realiza el Asegurador una vez se solicite el servicio; la Regional de Aseguramiento en Salud Nro. 5 por medio de los Responsables de Referencia y Contra referencia de las Regionales y Nodos de Aseguramiento en salud antes de expedir las autorizaciones de servicios ambulatorios y electivos con la red externa contratada; verificara en SISAP los derechos en salud de los usuarios y en la Base de Datos Única de Afiliaciones (BDUA-ADRES) , con el fin de acreditar el estado ACTIVO  de afiliación del paciente ante la IPS.</w:t>
      </w:r>
    </w:p>
    <w:p w:rsidR="00F43842" w:rsidRPr="00C24874" w:rsidRDefault="00F43842" w:rsidP="00F43842">
      <w:pPr>
        <w:jc w:val="both"/>
        <w:rPr>
          <w:rFonts w:eastAsia="Arial"/>
        </w:rPr>
      </w:pPr>
    </w:p>
    <w:p w:rsidR="00F43842" w:rsidRPr="00C24874" w:rsidRDefault="00F43842" w:rsidP="00F43842">
      <w:pPr>
        <w:jc w:val="both"/>
        <w:rPr>
          <w:rFonts w:eastAsia="Arial"/>
        </w:rPr>
      </w:pPr>
      <w:r w:rsidRPr="00C24874">
        <w:rPr>
          <w:rFonts w:eastAsia="Arial"/>
        </w:rPr>
        <w:t xml:space="preserve">No obstante, el prestador de salud puede verificar la identidad del usuario a través del documento de identificación, el cual es un documento oficial que establece la identidad y la nacionalidad del titular. </w:t>
      </w:r>
    </w:p>
    <w:p w:rsidR="00F43842" w:rsidRPr="00C24874" w:rsidRDefault="00F43842" w:rsidP="00F43842">
      <w:pPr>
        <w:jc w:val="both"/>
        <w:rPr>
          <w:rFonts w:eastAsia="Arial"/>
        </w:rPr>
      </w:pPr>
    </w:p>
    <w:p w:rsidR="00F43842" w:rsidRPr="008C2265" w:rsidRDefault="00F43842" w:rsidP="00F43842">
      <w:pPr>
        <w:pBdr>
          <w:top w:val="nil"/>
          <w:left w:val="nil"/>
          <w:bottom w:val="nil"/>
          <w:right w:val="nil"/>
          <w:between w:val="nil"/>
        </w:pBdr>
        <w:tabs>
          <w:tab w:val="left" w:pos="313"/>
          <w:tab w:val="left" w:pos="2580"/>
        </w:tabs>
        <w:jc w:val="both"/>
        <w:rPr>
          <w:rFonts w:eastAsia="Arial"/>
        </w:rPr>
      </w:pPr>
      <w:r w:rsidRPr="00C24874">
        <w:rPr>
          <w:rFonts w:eastAsia="Arial"/>
          <w:b/>
          <w:u w:val="single"/>
        </w:rPr>
        <w:t>Nota 1:</w:t>
      </w:r>
      <w:r w:rsidRPr="00C24874">
        <w:rPr>
          <w:rFonts w:eastAsia="Arial"/>
        </w:rPr>
        <w:t xml:space="preserve"> Se aclara que la Dirección de Sanidad continúa implementando el procedimiento descrito anteriormente y estará sujeto a modificaciones </w:t>
      </w:r>
    </w:p>
    <w:p w:rsidR="00F43842" w:rsidRPr="008C2265" w:rsidRDefault="00F43842" w:rsidP="00F43842">
      <w:pPr>
        <w:jc w:val="both"/>
        <w:rPr>
          <w:rFonts w:eastAsia="Arial"/>
          <w:b/>
          <w:sz w:val="19"/>
          <w:szCs w:val="19"/>
        </w:rPr>
      </w:pPr>
      <w:r w:rsidRPr="00AB6AC1">
        <w:rPr>
          <w:rFonts w:eastAsia="Arial"/>
          <w:b/>
          <w:sz w:val="19"/>
          <w:szCs w:val="19"/>
        </w:rPr>
        <w:t xml:space="preserve">DEMOSTRACION DE DERECHOS Y AUTORIZACIONES </w:t>
      </w:r>
    </w:p>
    <w:p w:rsidR="00F43842" w:rsidRPr="008F0DC2" w:rsidRDefault="00F43842" w:rsidP="00F43842">
      <w:pPr>
        <w:jc w:val="both"/>
        <w:rPr>
          <w:rFonts w:eastAsia="Arial"/>
          <w:sz w:val="19"/>
          <w:szCs w:val="19"/>
        </w:rPr>
      </w:pPr>
      <w:r>
        <w:rPr>
          <w:rFonts w:eastAsia="Arial"/>
          <w:sz w:val="19"/>
          <w:szCs w:val="19"/>
        </w:rPr>
        <w:t>T</w:t>
      </w:r>
      <w:r w:rsidRPr="00AB6AC1">
        <w:rPr>
          <w:rFonts w:eastAsia="Arial"/>
          <w:sz w:val="19"/>
          <w:szCs w:val="19"/>
        </w:rPr>
        <w:t>eniendo en cuenta los lineamientos dispu</w:t>
      </w:r>
      <w:r>
        <w:rPr>
          <w:rFonts w:eastAsia="Arial"/>
          <w:sz w:val="19"/>
          <w:szCs w:val="19"/>
        </w:rPr>
        <w:t xml:space="preserve">estos en el Instructivo 020 del </w:t>
      </w:r>
      <w:r w:rsidRPr="00AB6AC1">
        <w:rPr>
          <w:rFonts w:eastAsia="Arial"/>
          <w:sz w:val="19"/>
          <w:szCs w:val="19"/>
        </w:rPr>
        <w:t>29/05/2020 "Por el cual se actualiza el proceso y funcionamiento de la</w:t>
      </w:r>
      <w:r>
        <w:rPr>
          <w:rFonts w:eastAsia="Arial"/>
          <w:sz w:val="19"/>
          <w:szCs w:val="19"/>
        </w:rPr>
        <w:t xml:space="preserve"> gestión de la afiliación en el </w:t>
      </w:r>
      <w:r w:rsidRPr="00AB6AC1">
        <w:rPr>
          <w:rFonts w:eastAsia="Arial"/>
          <w:sz w:val="19"/>
          <w:szCs w:val="19"/>
        </w:rPr>
        <w:t xml:space="preserve">Subsistema de Salud de la Policía Nacional, verificación y depuración de </w:t>
      </w:r>
      <w:r w:rsidRPr="008F0DC2">
        <w:rPr>
          <w:rFonts w:eastAsia="Arial"/>
          <w:sz w:val="19"/>
          <w:szCs w:val="19"/>
        </w:rPr>
        <w:t xml:space="preserve">usuarios multiafiliados y sanciones a los titulares por no informar oportunamente la pérdida de derechos de sus beneficiarios," o lineamientos que modifique, adicione o deroguen para conocimiento de las IPS o proveedores con el fin de conocer los requisitos de afiliación para el acceso efectivo de los usuarios a los servicios de salud. Instructivo que se encuentra en el </w:t>
      </w:r>
      <w:r w:rsidRPr="008F0DC2">
        <w:rPr>
          <w:rFonts w:eastAsia="Arial"/>
          <w:b/>
        </w:rPr>
        <w:t xml:space="preserve">ANEXO </w:t>
      </w:r>
    </w:p>
    <w:p w:rsidR="00F43842" w:rsidRPr="008F0DC2" w:rsidRDefault="00F43842" w:rsidP="00F43842">
      <w:pPr>
        <w:jc w:val="both"/>
        <w:rPr>
          <w:rFonts w:eastAsia="Arial"/>
          <w:sz w:val="19"/>
          <w:szCs w:val="19"/>
        </w:rPr>
      </w:pPr>
    </w:p>
    <w:p w:rsidR="00F43842" w:rsidRPr="008F0DC2" w:rsidRDefault="00F43842" w:rsidP="00F43842">
      <w:pPr>
        <w:jc w:val="both"/>
        <w:rPr>
          <w:rFonts w:eastAsia="Arial"/>
          <w:sz w:val="19"/>
          <w:szCs w:val="19"/>
        </w:rPr>
      </w:pPr>
      <w:r w:rsidRPr="008F0DC2">
        <w:rPr>
          <w:rFonts w:eastAsia="Arial"/>
          <w:b/>
          <w:sz w:val="19"/>
          <w:szCs w:val="19"/>
        </w:rPr>
        <w:lastRenderedPageBreak/>
        <w:t>NOTA:</w:t>
      </w:r>
    </w:p>
    <w:p w:rsidR="00F43842" w:rsidRPr="008F0DC2" w:rsidRDefault="00F43842" w:rsidP="00F43842">
      <w:pPr>
        <w:jc w:val="both"/>
        <w:rPr>
          <w:rFonts w:eastAsia="Arial"/>
          <w:sz w:val="19"/>
          <w:szCs w:val="19"/>
        </w:rPr>
      </w:pPr>
      <w:r w:rsidRPr="008F0DC2">
        <w:rPr>
          <w:rFonts w:eastAsia="Arial"/>
          <w:sz w:val="19"/>
          <w:szCs w:val="19"/>
        </w:rPr>
        <w:t xml:space="preserve"> </w:t>
      </w:r>
      <w:r w:rsidRPr="008F0DC2">
        <w:rPr>
          <w:rFonts w:eastAsia="Arial"/>
          <w:b/>
          <w:sz w:val="19"/>
          <w:szCs w:val="19"/>
        </w:rPr>
        <w:t xml:space="preserve">1.  Anexo Listado Códigos CUPS de Nivel de Complejidad bajo y Mediano de complejidad el cual se encuentra en la invitación de éste proceso.  </w:t>
      </w:r>
      <w:r w:rsidRPr="008F0DC2">
        <w:rPr>
          <w:rFonts w:eastAsia="Arial"/>
          <w:sz w:val="19"/>
          <w:szCs w:val="19"/>
        </w:rPr>
        <w:t xml:space="preserve">En lo referente a los </w:t>
      </w:r>
      <w:r w:rsidRPr="008F0DC2">
        <w:rPr>
          <w:rFonts w:eastAsia="Arial"/>
          <w:b/>
          <w:sz w:val="19"/>
          <w:szCs w:val="19"/>
        </w:rPr>
        <w:t xml:space="preserve">CUPS DE LOS SERVICIOS DE ODONTOLOGIA </w:t>
      </w:r>
      <w:r w:rsidRPr="008F0DC2">
        <w:rPr>
          <w:rFonts w:eastAsia="Arial"/>
          <w:b/>
          <w:sz w:val="19"/>
          <w:szCs w:val="19"/>
          <w:u w:val="single"/>
        </w:rPr>
        <w:t>se aclara que están autorizados solo y exclusivamente</w:t>
      </w:r>
      <w:r w:rsidRPr="008F0DC2">
        <w:rPr>
          <w:rFonts w:eastAsia="Arial"/>
          <w:sz w:val="19"/>
          <w:szCs w:val="19"/>
        </w:rPr>
        <w:t xml:space="preserve"> los definidos en el </w:t>
      </w:r>
      <w:r w:rsidRPr="008F0DC2">
        <w:rPr>
          <w:rFonts w:eastAsia="Arial"/>
          <w:sz w:val="19"/>
          <w:szCs w:val="19"/>
          <w:u w:val="single"/>
        </w:rPr>
        <w:t>Numeral 3 “Servicios de Odontología</w:t>
      </w:r>
      <w:r w:rsidRPr="008F0DC2">
        <w:rPr>
          <w:rFonts w:eastAsia="Arial"/>
          <w:sz w:val="19"/>
          <w:szCs w:val="19"/>
        </w:rPr>
        <w:t>” de las anteriores Condiciones Generales del Servicio.</w:t>
      </w:r>
    </w:p>
    <w:p w:rsidR="00F43842" w:rsidRPr="008F0DC2" w:rsidRDefault="00F43842" w:rsidP="00F43842">
      <w:pPr>
        <w:jc w:val="both"/>
        <w:rPr>
          <w:rFonts w:eastAsia="Arial"/>
          <w:sz w:val="19"/>
          <w:szCs w:val="19"/>
        </w:rPr>
      </w:pPr>
    </w:p>
    <w:p w:rsidR="00F43842" w:rsidRPr="008F0DC2" w:rsidRDefault="00F43842" w:rsidP="00F43842">
      <w:pPr>
        <w:jc w:val="both"/>
        <w:rPr>
          <w:rFonts w:eastAsia="Arial"/>
          <w:sz w:val="19"/>
          <w:szCs w:val="19"/>
        </w:rPr>
      </w:pPr>
      <w:r w:rsidRPr="008F0DC2">
        <w:rPr>
          <w:rFonts w:eastAsia="Arial"/>
          <w:b/>
          <w:sz w:val="19"/>
          <w:szCs w:val="19"/>
        </w:rPr>
        <w:t>2.</w:t>
      </w:r>
      <w:r w:rsidRPr="008F0DC2">
        <w:rPr>
          <w:rFonts w:eastAsia="Arial"/>
          <w:sz w:val="19"/>
          <w:szCs w:val="19"/>
        </w:rPr>
        <w:t xml:space="preserve"> Las anteriores condiciones generales del servicio son objeto de Auditoría Médica e Interventoría o Supervisión y el no observar detenida y completamente las instrucciones, pueden generar incumplimiento al objeto contractual y por ende la suspensión unilateral del contrato.</w:t>
      </w:r>
    </w:p>
    <w:p w:rsidR="00B91C76" w:rsidRPr="008F0DC2" w:rsidRDefault="00B91C76" w:rsidP="00B91C76">
      <w:pPr>
        <w:pStyle w:val="Prrafodelista"/>
        <w:tabs>
          <w:tab w:val="left" w:pos="240"/>
        </w:tabs>
        <w:ind w:left="-142"/>
        <w:rPr>
          <w:rFonts w:cs="Arial"/>
          <w:sz w:val="21"/>
          <w:szCs w:val="21"/>
        </w:rPr>
      </w:pPr>
      <w:r w:rsidRPr="008F0DC2">
        <w:rPr>
          <w:rFonts w:cs="Arial"/>
          <w:sz w:val="21"/>
          <w:szCs w:val="21"/>
        </w:rPr>
        <w:t>__________________________________</w:t>
      </w:r>
    </w:p>
    <w:p w:rsidR="00B91C76" w:rsidRPr="008F0DC2" w:rsidRDefault="00B91C76" w:rsidP="00B91C76">
      <w:pPr>
        <w:pStyle w:val="Prrafodelista"/>
        <w:tabs>
          <w:tab w:val="left" w:pos="240"/>
        </w:tabs>
        <w:ind w:left="-142"/>
        <w:rPr>
          <w:rFonts w:cs="Arial"/>
          <w:sz w:val="21"/>
          <w:szCs w:val="21"/>
        </w:rPr>
      </w:pPr>
      <w:r w:rsidRPr="008F0DC2">
        <w:rPr>
          <w:rFonts w:cs="Arial"/>
          <w:sz w:val="21"/>
          <w:szCs w:val="21"/>
        </w:rPr>
        <w:t xml:space="preserve">Firma del representante legal del proponente </w:t>
      </w:r>
    </w:p>
    <w:p w:rsidR="00B91C76" w:rsidRPr="008F0DC2" w:rsidRDefault="00B91C76" w:rsidP="00B91C76">
      <w:pPr>
        <w:pStyle w:val="Prrafodelista"/>
        <w:tabs>
          <w:tab w:val="left" w:pos="240"/>
        </w:tabs>
        <w:ind w:left="-142"/>
        <w:rPr>
          <w:rFonts w:cs="Arial"/>
          <w:sz w:val="21"/>
          <w:szCs w:val="21"/>
        </w:rPr>
      </w:pPr>
      <w:r w:rsidRPr="008F0DC2">
        <w:rPr>
          <w:rFonts w:cs="Arial"/>
          <w:sz w:val="21"/>
          <w:szCs w:val="21"/>
        </w:rPr>
        <w:t>Nombre o razón social del oferente: Diligenciar el nombre completo del proponente</w:t>
      </w:r>
    </w:p>
    <w:p w:rsidR="00B91C76" w:rsidRPr="008F0DC2" w:rsidRDefault="00B91C76" w:rsidP="00B91C76">
      <w:pPr>
        <w:pStyle w:val="Prrafodelista"/>
        <w:tabs>
          <w:tab w:val="left" w:pos="240"/>
        </w:tabs>
        <w:ind w:left="-142"/>
        <w:rPr>
          <w:rFonts w:cs="Arial"/>
          <w:sz w:val="21"/>
          <w:szCs w:val="21"/>
        </w:rPr>
      </w:pPr>
      <w:r w:rsidRPr="008F0DC2">
        <w:rPr>
          <w:rFonts w:cs="Arial"/>
          <w:sz w:val="21"/>
          <w:szCs w:val="21"/>
        </w:rPr>
        <w:t xml:space="preserve">Identificación (NIT </w:t>
      </w:r>
      <w:r w:rsidRPr="008F0DC2">
        <w:rPr>
          <w:rFonts w:ascii="Segoe UI Symbol" w:hAnsi="Segoe UI Symbol" w:cs="Segoe UI Symbol"/>
          <w:sz w:val="21"/>
          <w:szCs w:val="21"/>
        </w:rPr>
        <w:t>☐</w:t>
      </w:r>
      <w:r w:rsidRPr="008F0DC2">
        <w:rPr>
          <w:rFonts w:cs="Arial"/>
          <w:sz w:val="21"/>
          <w:szCs w:val="21"/>
        </w:rPr>
        <w:t xml:space="preserve"> C.C </w:t>
      </w:r>
      <w:r w:rsidRPr="008F0DC2">
        <w:rPr>
          <w:rFonts w:ascii="Segoe UI Symbol" w:hAnsi="Segoe UI Symbol" w:cs="Segoe UI Symbol"/>
          <w:sz w:val="21"/>
          <w:szCs w:val="21"/>
        </w:rPr>
        <w:t>☐</w:t>
      </w:r>
      <w:r w:rsidRPr="008F0DC2">
        <w:rPr>
          <w:rFonts w:cs="Arial"/>
          <w:sz w:val="21"/>
          <w:szCs w:val="21"/>
        </w:rPr>
        <w:t xml:space="preserve">  C.E </w:t>
      </w:r>
      <w:r w:rsidRPr="008F0DC2">
        <w:rPr>
          <w:rFonts w:ascii="Segoe UI Symbol" w:hAnsi="Segoe UI Symbol" w:cs="Segoe UI Symbol"/>
          <w:sz w:val="21"/>
          <w:szCs w:val="21"/>
        </w:rPr>
        <w:t>☐</w:t>
      </w:r>
      <w:r w:rsidRPr="008F0DC2">
        <w:rPr>
          <w:rFonts w:cs="Arial"/>
          <w:sz w:val="21"/>
          <w:szCs w:val="21"/>
        </w:rPr>
        <w:t>): Diligenciar la identificación del proponente</w:t>
      </w:r>
    </w:p>
    <w:p w:rsidR="00B91C76" w:rsidRPr="008F0DC2" w:rsidRDefault="00B91C76" w:rsidP="00B91C76">
      <w:pPr>
        <w:pStyle w:val="Prrafodelista"/>
        <w:tabs>
          <w:tab w:val="left" w:pos="240"/>
        </w:tabs>
        <w:ind w:left="-142"/>
        <w:rPr>
          <w:rFonts w:cs="Arial"/>
          <w:sz w:val="21"/>
          <w:szCs w:val="21"/>
        </w:rPr>
      </w:pPr>
      <w:r w:rsidRPr="008F0DC2">
        <w:rPr>
          <w:rFonts w:cs="Arial"/>
          <w:sz w:val="21"/>
          <w:szCs w:val="21"/>
        </w:rPr>
        <w:t>Nombre Representante Legal: Diligenciar el nombre completo del representante legal</w:t>
      </w:r>
    </w:p>
    <w:p w:rsidR="00B91C76" w:rsidRPr="003318BC" w:rsidRDefault="00B91C76" w:rsidP="00B91C76">
      <w:pPr>
        <w:pStyle w:val="Prrafodelista"/>
        <w:tabs>
          <w:tab w:val="left" w:pos="240"/>
        </w:tabs>
        <w:ind w:left="-142"/>
        <w:jc w:val="both"/>
        <w:rPr>
          <w:rFonts w:cs="Arial"/>
          <w:sz w:val="21"/>
          <w:szCs w:val="21"/>
        </w:rPr>
      </w:pPr>
      <w:r w:rsidRPr="008F0DC2">
        <w:rPr>
          <w:rFonts w:cs="Arial"/>
          <w:sz w:val="21"/>
          <w:szCs w:val="21"/>
        </w:rPr>
        <w:t xml:space="preserve">Identificación (C.C </w:t>
      </w:r>
      <w:r w:rsidRPr="008F0DC2">
        <w:rPr>
          <w:rFonts w:ascii="Segoe UI Symbol" w:hAnsi="Segoe UI Symbol" w:cs="Segoe UI Symbol"/>
          <w:sz w:val="21"/>
          <w:szCs w:val="21"/>
        </w:rPr>
        <w:t>☐</w:t>
      </w:r>
      <w:r w:rsidRPr="008F0DC2">
        <w:rPr>
          <w:rFonts w:cs="Arial"/>
          <w:sz w:val="21"/>
          <w:szCs w:val="21"/>
        </w:rPr>
        <w:t xml:space="preserve">  C.E. </w:t>
      </w:r>
      <w:r w:rsidRPr="008F0DC2">
        <w:rPr>
          <w:rFonts w:ascii="Segoe UI Symbol" w:hAnsi="Segoe UI Symbol" w:cs="Segoe UI Symbol"/>
          <w:sz w:val="21"/>
          <w:szCs w:val="21"/>
        </w:rPr>
        <w:t>☐</w:t>
      </w:r>
      <w:r w:rsidRPr="008F0DC2">
        <w:rPr>
          <w:rFonts w:cs="Arial"/>
          <w:sz w:val="21"/>
          <w:szCs w:val="21"/>
        </w:rPr>
        <w:t>) Diligenciar el documento de identificación del</w:t>
      </w:r>
      <w:r w:rsidRPr="003318BC">
        <w:rPr>
          <w:rFonts w:cs="Arial"/>
          <w:sz w:val="21"/>
          <w:szCs w:val="21"/>
        </w:rPr>
        <w:t xml:space="preserve"> Representante legal</w:t>
      </w:r>
    </w:p>
    <w:p w:rsidR="00B91C76" w:rsidRPr="003318BC" w:rsidRDefault="00B91C76" w:rsidP="00B91C76">
      <w:pPr>
        <w:pStyle w:val="Prrafodelista"/>
        <w:tabs>
          <w:tab w:val="left" w:pos="240"/>
        </w:tabs>
        <w:ind w:left="-142"/>
        <w:rPr>
          <w:rFonts w:cs="Arial"/>
          <w:sz w:val="21"/>
          <w:szCs w:val="21"/>
        </w:rPr>
      </w:pPr>
      <w:r w:rsidRPr="003318BC">
        <w:rPr>
          <w:rFonts w:cs="Arial"/>
          <w:sz w:val="21"/>
          <w:szCs w:val="21"/>
        </w:rPr>
        <w:t>Dirección: Diligenciar la dirección del proveedor</w:t>
      </w:r>
    </w:p>
    <w:p w:rsidR="00B91C76" w:rsidRPr="003318BC" w:rsidRDefault="00B91C76" w:rsidP="00B91C76">
      <w:pPr>
        <w:pStyle w:val="Prrafodelista"/>
        <w:tabs>
          <w:tab w:val="left" w:pos="240"/>
        </w:tabs>
        <w:ind w:left="-142"/>
        <w:rPr>
          <w:rFonts w:cs="Arial"/>
          <w:sz w:val="21"/>
          <w:szCs w:val="21"/>
        </w:rPr>
      </w:pPr>
      <w:r w:rsidRPr="003318BC">
        <w:rPr>
          <w:rFonts w:cs="Arial"/>
          <w:sz w:val="21"/>
          <w:szCs w:val="21"/>
        </w:rPr>
        <w:t>Teléfono: Diligenciar teléfonos de contacto del proveedor</w:t>
      </w:r>
    </w:p>
    <w:p w:rsidR="00B91C76" w:rsidRPr="003318BC" w:rsidRDefault="00B91C76" w:rsidP="00B91C76">
      <w:pPr>
        <w:jc w:val="center"/>
        <w:rPr>
          <w:b/>
          <w:bCs/>
          <w:color w:val="0000FF"/>
          <w:lang w:val="es-ES"/>
        </w:rPr>
      </w:pPr>
      <w:r w:rsidRPr="003318BC">
        <w:rPr>
          <w:b/>
          <w:bCs/>
          <w:lang w:val="es-ES"/>
        </w:rPr>
        <w:br w:type="page"/>
      </w:r>
      <w:r w:rsidRPr="003318BC">
        <w:rPr>
          <w:b/>
          <w:bCs/>
          <w:color w:val="0000FF"/>
          <w:lang w:val="es-ES"/>
        </w:rPr>
        <w:lastRenderedPageBreak/>
        <w:t xml:space="preserve"> </w:t>
      </w:r>
    </w:p>
    <w:p w:rsidR="00B91C76" w:rsidRPr="003318BC" w:rsidRDefault="00B91C76" w:rsidP="00B91C76">
      <w:pPr>
        <w:jc w:val="center"/>
        <w:rPr>
          <w:b/>
        </w:rPr>
      </w:pPr>
      <w:r w:rsidRPr="003318BC">
        <w:rPr>
          <w:b/>
          <w:bCs/>
          <w:color w:val="0000FF"/>
          <w:lang w:val="es-ES"/>
        </w:rPr>
        <w:t xml:space="preserve">ANEXO No. </w:t>
      </w:r>
      <w:r>
        <w:rPr>
          <w:b/>
          <w:bCs/>
          <w:color w:val="0000FF"/>
          <w:lang w:val="es-ES"/>
        </w:rPr>
        <w:t>2</w:t>
      </w:r>
    </w:p>
    <w:p w:rsidR="00B91C76" w:rsidRPr="003318BC" w:rsidRDefault="00B91C76" w:rsidP="00B91C76">
      <w:pPr>
        <w:pStyle w:val="Prrafodelista"/>
        <w:ind w:left="0"/>
        <w:jc w:val="center"/>
        <w:rPr>
          <w:rFonts w:cs="Arial"/>
          <w:b/>
        </w:rPr>
      </w:pPr>
      <w:r w:rsidRPr="003318BC">
        <w:rPr>
          <w:rFonts w:cs="Arial"/>
          <w:b/>
        </w:rPr>
        <w:t xml:space="preserve">ESTIMACIÓN, TIPIFICACIÓN, ASIGNACIÓN DE RIESGOS </w:t>
      </w:r>
    </w:p>
    <w:p w:rsidR="00B91C76" w:rsidRPr="003318BC" w:rsidRDefault="00B91C76" w:rsidP="00B91C76">
      <w:pPr>
        <w:pStyle w:val="Prrafodelista"/>
        <w:ind w:left="0"/>
        <w:jc w:val="center"/>
        <w:rPr>
          <w:rFonts w:cs="Arial"/>
          <w:b/>
        </w:rPr>
      </w:pPr>
      <w:r w:rsidRPr="003318BC">
        <w:rPr>
          <w:rFonts w:cs="Arial"/>
          <w:b/>
        </w:rPr>
        <w:t>Y DETERMINACIÓN DE GARANTÍAS.</w:t>
      </w:r>
    </w:p>
    <w:p w:rsidR="00B91C76" w:rsidRPr="003318BC" w:rsidRDefault="00B91C76" w:rsidP="00B91C76">
      <w:pPr>
        <w:pStyle w:val="Prrafodelista"/>
        <w:ind w:left="0"/>
        <w:jc w:val="center"/>
        <w:rPr>
          <w:rFonts w:cs="Arial"/>
          <w:b/>
          <w:sz w:val="22"/>
          <w:szCs w:val="22"/>
        </w:rPr>
      </w:pPr>
    </w:p>
    <w:p w:rsidR="00B91C76" w:rsidRPr="003318BC" w:rsidRDefault="00B91C76" w:rsidP="00B91C76">
      <w:pPr>
        <w:jc w:val="both"/>
        <w:rPr>
          <w:b/>
        </w:rPr>
      </w:pPr>
      <w:r w:rsidRPr="003318BC">
        <w:t xml:space="preserve">En la definición de los parámetros de mecanismos de cobertura de los riesgos deberán efectuarse dentro de los términos definidos en </w:t>
      </w:r>
      <w:smartTag w:uri="urn:schemas-microsoft-com:office:smarttags" w:element="PersonName">
        <w:smartTagPr>
          <w:attr w:name="ProductID" w:val="la Parte"/>
        </w:smartTagPr>
        <w:r w:rsidRPr="003318BC">
          <w:t>la Parte</w:t>
        </w:r>
      </w:smartTag>
      <w:r w:rsidRPr="003318BC">
        <w:t xml:space="preserve"> 2 – Titulo 1 – Capitulo 1 – Sección 1 – Subsección 6 del Decreto 1082 de 2015.</w:t>
      </w:r>
    </w:p>
    <w:p w:rsidR="00B91C76" w:rsidRPr="003318BC" w:rsidRDefault="00B91C76" w:rsidP="00B91C76">
      <w:pPr>
        <w:pStyle w:val="Prrafodelista"/>
        <w:ind w:left="0"/>
        <w:jc w:val="both"/>
        <w:rPr>
          <w:rFonts w:cs="Arial"/>
        </w:rPr>
      </w:pPr>
    </w:p>
    <w:p w:rsidR="00B91C76" w:rsidRDefault="00B91C76" w:rsidP="00B91C76">
      <w:pPr>
        <w:tabs>
          <w:tab w:val="left" w:pos="-1080"/>
          <w:tab w:val="left" w:pos="0"/>
        </w:tabs>
        <w:rPr>
          <w:b/>
        </w:rPr>
      </w:pPr>
      <w:r w:rsidRPr="003318BC">
        <w:rPr>
          <w:b/>
        </w:rPr>
        <w:t>GARANTÍAS DEL PROCESO</w:t>
      </w:r>
    </w:p>
    <w:p w:rsidR="005C3F4C" w:rsidRPr="003318BC" w:rsidRDefault="005C3F4C" w:rsidP="00B91C76">
      <w:pPr>
        <w:tabs>
          <w:tab w:val="left" w:pos="-1080"/>
          <w:tab w:val="left" w:pos="0"/>
        </w:tabs>
        <w:rPr>
          <w:b/>
        </w:rPr>
      </w:pPr>
    </w:p>
    <w:p w:rsidR="00B91C76" w:rsidRPr="003E791C" w:rsidRDefault="00B91C76" w:rsidP="00B91C76">
      <w:pPr>
        <w:jc w:val="both"/>
        <w:rPr>
          <w:sz w:val="18"/>
        </w:rPr>
      </w:pPr>
      <w:r w:rsidRPr="003E791C">
        <w:t xml:space="preserve">Garantía Única que cubra los siguientes riesgos: </w:t>
      </w:r>
      <w:r w:rsidRPr="003E791C">
        <w:rPr>
          <w:b/>
          <w:bCs/>
          <w:u w:val="single"/>
        </w:rPr>
        <w:t>Al término de la vigencia de cada uno de los amparos EL CONTRATISTA deberá adicionar UN (1) MES más</w:t>
      </w:r>
      <w:r w:rsidRPr="003E791C">
        <w:t>, con el fin de garantizar que los términos de la garantía única cubran la totalidad de lo exigido y de esta manera prevenir la ampliación de los mismos ocasionada por el lapso que transcurre desde el momento de la suscripción del contrato y el cumplimiento de los requisitos de ejecución</w:t>
      </w:r>
    </w:p>
    <w:tbl>
      <w:tblPr>
        <w:tblpPr w:leftFromText="141" w:rightFromText="141" w:vertAnchor="text" w:tblpXSpec="center"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4"/>
        <w:gridCol w:w="936"/>
        <w:gridCol w:w="1525"/>
        <w:gridCol w:w="1445"/>
        <w:gridCol w:w="1194"/>
        <w:gridCol w:w="1476"/>
        <w:gridCol w:w="2264"/>
      </w:tblGrid>
      <w:tr w:rsidR="008F0DC2" w:rsidRPr="00696B13" w:rsidTr="008F0DC2">
        <w:trPr>
          <w:trHeight w:val="419"/>
        </w:trPr>
        <w:tc>
          <w:tcPr>
            <w:tcW w:w="1474" w:type="dxa"/>
            <w:vAlign w:val="center"/>
          </w:tcPr>
          <w:p w:rsidR="008F0DC2" w:rsidRPr="00696B13" w:rsidRDefault="008F0DC2" w:rsidP="008F0DC2">
            <w:pPr>
              <w:tabs>
                <w:tab w:val="left" w:pos="0"/>
              </w:tabs>
              <w:jc w:val="center"/>
              <w:rPr>
                <w:b/>
                <w:color w:val="000000"/>
                <w:sz w:val="14"/>
                <w:szCs w:val="16"/>
              </w:rPr>
            </w:pPr>
            <w:bookmarkStart w:id="3" w:name="_Hlk108621552"/>
            <w:bookmarkStart w:id="4" w:name="_Hlk149297992"/>
            <w:r w:rsidRPr="00696B13">
              <w:rPr>
                <w:b/>
                <w:color w:val="000000"/>
                <w:sz w:val="14"/>
                <w:szCs w:val="16"/>
              </w:rPr>
              <w:t>MECANISMO</w:t>
            </w:r>
          </w:p>
          <w:p w:rsidR="008F0DC2" w:rsidRPr="00696B13" w:rsidRDefault="008F0DC2" w:rsidP="008F0DC2">
            <w:pPr>
              <w:tabs>
                <w:tab w:val="left" w:pos="0"/>
              </w:tabs>
              <w:jc w:val="center"/>
              <w:rPr>
                <w:b/>
                <w:color w:val="000000"/>
                <w:sz w:val="14"/>
                <w:szCs w:val="16"/>
              </w:rPr>
            </w:pPr>
            <w:r w:rsidRPr="00696B13">
              <w:rPr>
                <w:b/>
                <w:color w:val="000000"/>
                <w:sz w:val="14"/>
                <w:szCs w:val="16"/>
              </w:rPr>
              <w:t>DE COBERTURA</w:t>
            </w:r>
          </w:p>
        </w:tc>
        <w:tc>
          <w:tcPr>
            <w:tcW w:w="0" w:type="auto"/>
            <w:vAlign w:val="center"/>
          </w:tcPr>
          <w:p w:rsidR="008F0DC2" w:rsidRPr="00696B13" w:rsidRDefault="008F0DC2" w:rsidP="008F0DC2">
            <w:pPr>
              <w:tabs>
                <w:tab w:val="left" w:pos="0"/>
              </w:tabs>
              <w:jc w:val="center"/>
              <w:rPr>
                <w:b/>
                <w:color w:val="000000"/>
                <w:sz w:val="14"/>
                <w:szCs w:val="16"/>
              </w:rPr>
            </w:pPr>
            <w:r w:rsidRPr="00696B13">
              <w:rPr>
                <w:b/>
                <w:color w:val="000000"/>
                <w:sz w:val="14"/>
                <w:szCs w:val="16"/>
              </w:rPr>
              <w:t>CLASE DE RIESGO</w:t>
            </w:r>
          </w:p>
        </w:tc>
        <w:tc>
          <w:tcPr>
            <w:tcW w:w="0" w:type="auto"/>
            <w:vAlign w:val="center"/>
          </w:tcPr>
          <w:p w:rsidR="008F0DC2" w:rsidRPr="00696B13" w:rsidRDefault="008F0DC2" w:rsidP="008F0DC2">
            <w:pPr>
              <w:tabs>
                <w:tab w:val="left" w:pos="0"/>
              </w:tabs>
              <w:jc w:val="center"/>
              <w:rPr>
                <w:b/>
                <w:color w:val="000000"/>
                <w:sz w:val="14"/>
                <w:szCs w:val="16"/>
              </w:rPr>
            </w:pPr>
            <w:r w:rsidRPr="00696B13">
              <w:rPr>
                <w:b/>
                <w:color w:val="000000"/>
                <w:sz w:val="14"/>
                <w:szCs w:val="16"/>
              </w:rPr>
              <w:t>TIPIFICACION DEL RIESGO</w:t>
            </w:r>
          </w:p>
        </w:tc>
        <w:tc>
          <w:tcPr>
            <w:tcW w:w="1445" w:type="dxa"/>
            <w:vAlign w:val="center"/>
          </w:tcPr>
          <w:p w:rsidR="008F0DC2" w:rsidRPr="00696B13" w:rsidRDefault="008F0DC2" w:rsidP="008F0DC2">
            <w:pPr>
              <w:tabs>
                <w:tab w:val="left" w:pos="0"/>
              </w:tabs>
              <w:jc w:val="center"/>
              <w:rPr>
                <w:b/>
                <w:color w:val="000000"/>
                <w:sz w:val="14"/>
                <w:szCs w:val="16"/>
              </w:rPr>
            </w:pPr>
            <w:r w:rsidRPr="00696B13">
              <w:rPr>
                <w:b/>
                <w:color w:val="000000"/>
                <w:sz w:val="14"/>
                <w:szCs w:val="16"/>
              </w:rPr>
              <w:t>ESTIMACION DEL RIESGO</w:t>
            </w:r>
          </w:p>
        </w:tc>
        <w:tc>
          <w:tcPr>
            <w:tcW w:w="0" w:type="auto"/>
            <w:vAlign w:val="center"/>
          </w:tcPr>
          <w:p w:rsidR="008F0DC2" w:rsidRPr="00696B13" w:rsidRDefault="008F0DC2" w:rsidP="008F0DC2">
            <w:pPr>
              <w:tabs>
                <w:tab w:val="left" w:pos="0"/>
              </w:tabs>
              <w:jc w:val="center"/>
              <w:rPr>
                <w:b/>
                <w:color w:val="000000"/>
                <w:sz w:val="14"/>
                <w:szCs w:val="16"/>
              </w:rPr>
            </w:pPr>
            <w:r w:rsidRPr="00696B13">
              <w:rPr>
                <w:b/>
                <w:color w:val="000000"/>
                <w:sz w:val="14"/>
                <w:szCs w:val="16"/>
              </w:rPr>
              <w:t>ASIGNACION DEL RIESGO</w:t>
            </w:r>
          </w:p>
        </w:tc>
        <w:tc>
          <w:tcPr>
            <w:tcW w:w="0" w:type="auto"/>
            <w:vAlign w:val="center"/>
          </w:tcPr>
          <w:p w:rsidR="008F0DC2" w:rsidRPr="00696B13" w:rsidRDefault="008F0DC2" w:rsidP="008F0DC2">
            <w:pPr>
              <w:tabs>
                <w:tab w:val="left" w:pos="0"/>
              </w:tabs>
              <w:jc w:val="center"/>
              <w:rPr>
                <w:b/>
                <w:color w:val="000000"/>
                <w:sz w:val="14"/>
                <w:szCs w:val="16"/>
              </w:rPr>
            </w:pPr>
            <w:r w:rsidRPr="00696B13">
              <w:rPr>
                <w:b/>
                <w:color w:val="000000"/>
                <w:sz w:val="14"/>
                <w:szCs w:val="16"/>
              </w:rPr>
              <w:t>VIGENCIA</w:t>
            </w:r>
          </w:p>
        </w:tc>
        <w:tc>
          <w:tcPr>
            <w:tcW w:w="2264" w:type="dxa"/>
            <w:vAlign w:val="center"/>
          </w:tcPr>
          <w:p w:rsidR="008F0DC2" w:rsidRPr="00696B13" w:rsidRDefault="008F0DC2" w:rsidP="008F0DC2">
            <w:pPr>
              <w:tabs>
                <w:tab w:val="left" w:pos="426"/>
              </w:tabs>
              <w:jc w:val="center"/>
              <w:rPr>
                <w:b/>
                <w:color w:val="000000"/>
                <w:sz w:val="14"/>
                <w:szCs w:val="16"/>
              </w:rPr>
            </w:pPr>
            <w:r w:rsidRPr="00696B13">
              <w:rPr>
                <w:rFonts w:eastAsia="MS Mincho"/>
                <w:b/>
                <w:color w:val="000000"/>
                <w:sz w:val="14"/>
                <w:szCs w:val="16"/>
              </w:rPr>
              <w:t>JUSTIFICACION COBERTURA / VIGENCIA</w:t>
            </w:r>
          </w:p>
        </w:tc>
      </w:tr>
      <w:tr w:rsidR="008F0DC2" w:rsidRPr="00696B13" w:rsidTr="008F0DC2">
        <w:trPr>
          <w:trHeight w:val="2010"/>
        </w:trPr>
        <w:tc>
          <w:tcPr>
            <w:tcW w:w="1474" w:type="dxa"/>
            <w:vAlign w:val="center"/>
          </w:tcPr>
          <w:p w:rsidR="008F0DC2" w:rsidRPr="00696B13" w:rsidRDefault="008F0DC2" w:rsidP="008F0DC2">
            <w:pPr>
              <w:tabs>
                <w:tab w:val="left" w:pos="0"/>
              </w:tabs>
              <w:jc w:val="both"/>
              <w:rPr>
                <w:color w:val="000000"/>
                <w:sz w:val="14"/>
                <w:szCs w:val="16"/>
              </w:rPr>
            </w:pPr>
            <w:r w:rsidRPr="00696B13">
              <w:rPr>
                <w:color w:val="000000"/>
                <w:sz w:val="14"/>
                <w:szCs w:val="16"/>
              </w:rPr>
              <w:t>Garantía Única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 xml:space="preserve">RIESGO JURIDICO </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Incumplimiento del contrato</w:t>
            </w:r>
          </w:p>
        </w:tc>
        <w:tc>
          <w:tcPr>
            <w:tcW w:w="1445" w:type="dxa"/>
            <w:vAlign w:val="center"/>
          </w:tcPr>
          <w:p w:rsidR="008F0DC2" w:rsidRPr="00696B13" w:rsidRDefault="008F0DC2" w:rsidP="008F0DC2">
            <w:pPr>
              <w:tabs>
                <w:tab w:val="left" w:pos="0"/>
              </w:tabs>
              <w:jc w:val="both"/>
              <w:rPr>
                <w:color w:val="000000"/>
                <w:sz w:val="14"/>
                <w:szCs w:val="16"/>
              </w:rPr>
            </w:pPr>
            <w:r w:rsidRPr="006F2016">
              <w:rPr>
                <w:color w:val="000000"/>
                <w:sz w:val="14"/>
                <w:szCs w:val="16"/>
              </w:rPr>
              <w:t>30% del Valor del Contrato</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Contratista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 xml:space="preserve">Vigente por un término igual a la vigencia del contrato y </w:t>
            </w:r>
            <w:r w:rsidRPr="006F2016">
              <w:rPr>
                <w:color w:val="000000"/>
                <w:sz w:val="14"/>
                <w:szCs w:val="16"/>
              </w:rPr>
              <w:t>60 días</w:t>
            </w:r>
            <w:r w:rsidRPr="00696B13">
              <w:rPr>
                <w:color w:val="000000"/>
                <w:sz w:val="14"/>
                <w:szCs w:val="16"/>
              </w:rPr>
              <w:t xml:space="preserve"> calendario más incluyendo sus prorrogas,</w:t>
            </w:r>
          </w:p>
        </w:tc>
        <w:tc>
          <w:tcPr>
            <w:tcW w:w="2264" w:type="dxa"/>
            <w:vAlign w:val="center"/>
          </w:tcPr>
          <w:p w:rsidR="008F0DC2" w:rsidRDefault="008F0DC2" w:rsidP="008F0DC2">
            <w:pPr>
              <w:tabs>
                <w:tab w:val="left" w:pos="426"/>
              </w:tabs>
              <w:jc w:val="both"/>
              <w:rPr>
                <w:sz w:val="12"/>
                <w:szCs w:val="12"/>
              </w:rPr>
            </w:pPr>
          </w:p>
          <w:p w:rsidR="008F0DC2" w:rsidRPr="006F2016" w:rsidRDefault="008F0DC2" w:rsidP="008F0DC2">
            <w:pPr>
              <w:tabs>
                <w:tab w:val="left" w:pos="426"/>
              </w:tabs>
              <w:jc w:val="both"/>
              <w:rPr>
                <w:rFonts w:eastAsia="MS Mincho"/>
                <w:sz w:val="14"/>
                <w:szCs w:val="16"/>
              </w:rPr>
            </w:pPr>
            <w:r w:rsidRPr="006F2016">
              <w:rPr>
                <w:sz w:val="12"/>
                <w:szCs w:val="12"/>
              </w:rPr>
              <w:t>Ampara el riesgo de incumplimiento durante el plazo de ejecución y liquidación del contrato.</w:t>
            </w:r>
          </w:p>
          <w:p w:rsidR="008F0DC2" w:rsidRDefault="008F0DC2" w:rsidP="008F0DC2">
            <w:pPr>
              <w:tabs>
                <w:tab w:val="left" w:pos="426"/>
              </w:tabs>
              <w:jc w:val="both"/>
              <w:rPr>
                <w:ins w:id="5" w:author="DISAN - MAGNALY GONZALEZ TELLEZ" w:date="2023-03-15T20:14:00Z"/>
                <w:rFonts w:eastAsia="MS Mincho"/>
                <w:color w:val="000000"/>
                <w:sz w:val="14"/>
                <w:szCs w:val="16"/>
              </w:rPr>
            </w:pPr>
          </w:p>
          <w:p w:rsidR="008F0DC2" w:rsidRDefault="008F0DC2" w:rsidP="008F0DC2">
            <w:pPr>
              <w:tabs>
                <w:tab w:val="left" w:pos="426"/>
              </w:tabs>
              <w:jc w:val="both"/>
              <w:rPr>
                <w:ins w:id="6" w:author="DISAN - MAGNALY GONZALEZ TELLEZ" w:date="2023-03-15T20:10:00Z"/>
                <w:rFonts w:eastAsia="MS Mincho"/>
                <w:color w:val="000000"/>
                <w:sz w:val="14"/>
                <w:szCs w:val="16"/>
              </w:rPr>
            </w:pPr>
            <w:r w:rsidRPr="00696B13">
              <w:rPr>
                <w:rFonts w:eastAsia="MS Mincho"/>
                <w:color w:val="000000"/>
                <w:sz w:val="14"/>
                <w:szCs w:val="16"/>
              </w:rPr>
              <w:t xml:space="preserve">Ampara a la entidad contratante de los perjuicios directos derivados del incumplimiento total o parcial de las obligaciones nacidas del contrato, </w:t>
            </w:r>
          </w:p>
          <w:p w:rsidR="008F0DC2" w:rsidRDefault="008F0DC2" w:rsidP="008F0DC2">
            <w:pPr>
              <w:tabs>
                <w:tab w:val="left" w:pos="426"/>
              </w:tabs>
              <w:jc w:val="both"/>
              <w:rPr>
                <w:ins w:id="7" w:author="DISAN - MAGNALY GONZALEZ TELLEZ" w:date="2023-03-15T20:10:00Z"/>
                <w:rFonts w:eastAsia="MS Mincho"/>
                <w:color w:val="000000"/>
                <w:sz w:val="14"/>
                <w:szCs w:val="16"/>
              </w:rPr>
            </w:pPr>
          </w:p>
          <w:p w:rsidR="008F0DC2" w:rsidRDefault="008F0DC2" w:rsidP="008F0DC2">
            <w:pPr>
              <w:tabs>
                <w:tab w:val="left" w:pos="426"/>
              </w:tabs>
              <w:jc w:val="both"/>
              <w:rPr>
                <w:ins w:id="8" w:author="DISAN - MAGNALY GONZALEZ TELLEZ" w:date="2023-03-15T20:11:00Z"/>
                <w:rFonts w:eastAsia="MS Mincho"/>
                <w:color w:val="000000"/>
                <w:sz w:val="14"/>
                <w:szCs w:val="16"/>
              </w:rPr>
            </w:pPr>
            <w:r w:rsidRPr="00696B13">
              <w:rPr>
                <w:rFonts w:eastAsia="MS Mincho"/>
                <w:color w:val="000000"/>
                <w:sz w:val="14"/>
                <w:szCs w:val="16"/>
              </w:rPr>
              <w:t xml:space="preserve">Así como su cumplimiento tardío o de su cumplimiento defectuoso, Cuando son imputables al contratista </w:t>
            </w:r>
          </w:p>
          <w:p w:rsidR="008F0DC2" w:rsidRDefault="008F0DC2" w:rsidP="008F0DC2">
            <w:pPr>
              <w:tabs>
                <w:tab w:val="left" w:pos="426"/>
              </w:tabs>
              <w:jc w:val="both"/>
              <w:rPr>
                <w:ins w:id="9" w:author="DISAN - MAGNALY GONZALEZ TELLEZ" w:date="2023-03-15T20:11:00Z"/>
                <w:rFonts w:eastAsia="MS Mincho"/>
                <w:color w:val="000000"/>
                <w:sz w:val="14"/>
                <w:szCs w:val="16"/>
              </w:rPr>
            </w:pPr>
          </w:p>
          <w:p w:rsidR="008F0DC2" w:rsidRPr="00696B13" w:rsidRDefault="008F0DC2" w:rsidP="008F0DC2">
            <w:pPr>
              <w:tabs>
                <w:tab w:val="left" w:pos="426"/>
              </w:tabs>
              <w:jc w:val="both"/>
              <w:rPr>
                <w:color w:val="000000"/>
                <w:sz w:val="14"/>
                <w:szCs w:val="16"/>
              </w:rPr>
            </w:pPr>
            <w:r w:rsidRPr="00696B13">
              <w:rPr>
                <w:rFonts w:eastAsia="MS Mincho"/>
                <w:color w:val="000000"/>
                <w:sz w:val="14"/>
                <w:szCs w:val="16"/>
              </w:rPr>
              <w:t>garantizado, Además comprenderá el pago de multas y cláusula penal pecuniaria que se pacten en el contrato,</w:t>
            </w:r>
          </w:p>
        </w:tc>
      </w:tr>
      <w:tr w:rsidR="008F0DC2" w:rsidRPr="00696B13" w:rsidTr="008F0DC2">
        <w:trPr>
          <w:trHeight w:val="1189"/>
        </w:trPr>
        <w:tc>
          <w:tcPr>
            <w:tcW w:w="1474" w:type="dxa"/>
            <w:vAlign w:val="center"/>
          </w:tcPr>
          <w:p w:rsidR="008F0DC2" w:rsidRPr="00696B13" w:rsidRDefault="008F0DC2" w:rsidP="008F0DC2">
            <w:pPr>
              <w:tabs>
                <w:tab w:val="left" w:pos="0"/>
              </w:tabs>
              <w:jc w:val="both"/>
              <w:rPr>
                <w:color w:val="000000"/>
                <w:sz w:val="14"/>
                <w:szCs w:val="16"/>
              </w:rPr>
            </w:pPr>
            <w:r w:rsidRPr="00696B13">
              <w:rPr>
                <w:color w:val="000000"/>
                <w:sz w:val="14"/>
                <w:szCs w:val="16"/>
              </w:rPr>
              <w:t>Garantía Única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RIESGO JURIDICO</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Regular, pésima o deficiente calidad de del Servicio</w:t>
            </w:r>
          </w:p>
        </w:tc>
        <w:tc>
          <w:tcPr>
            <w:tcW w:w="1445" w:type="dxa"/>
            <w:vAlign w:val="center"/>
          </w:tcPr>
          <w:p w:rsidR="008F0DC2" w:rsidRPr="00696B13" w:rsidRDefault="008F0DC2" w:rsidP="008F0DC2">
            <w:pPr>
              <w:tabs>
                <w:tab w:val="left" w:pos="0"/>
              </w:tabs>
              <w:jc w:val="both"/>
              <w:rPr>
                <w:color w:val="000000"/>
                <w:sz w:val="14"/>
                <w:szCs w:val="16"/>
              </w:rPr>
            </w:pPr>
            <w:r w:rsidRPr="00696B13">
              <w:rPr>
                <w:color w:val="000000"/>
                <w:sz w:val="14"/>
                <w:szCs w:val="16"/>
              </w:rPr>
              <w:t>50% del valor del contrato</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Contratista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Que cubra el termino de vigencia del contrato y seis meses más incluyendo sus prorrogas si a ello hubiere lugar,</w:t>
            </w:r>
          </w:p>
        </w:tc>
        <w:tc>
          <w:tcPr>
            <w:tcW w:w="2264" w:type="dxa"/>
            <w:vAlign w:val="center"/>
          </w:tcPr>
          <w:p w:rsidR="008F0DC2" w:rsidRPr="00696B13" w:rsidRDefault="008F0DC2" w:rsidP="008F0DC2">
            <w:pPr>
              <w:tabs>
                <w:tab w:val="left" w:pos="426"/>
              </w:tabs>
              <w:jc w:val="both"/>
              <w:rPr>
                <w:rFonts w:eastAsia="MS Mincho"/>
                <w:color w:val="000000"/>
                <w:sz w:val="14"/>
                <w:szCs w:val="16"/>
              </w:rPr>
            </w:pPr>
            <w:r w:rsidRPr="00696B13">
              <w:rPr>
                <w:rFonts w:eastAsia="MS Mincho"/>
                <w:color w:val="000000"/>
                <w:sz w:val="14"/>
                <w:szCs w:val="16"/>
              </w:rPr>
              <w:t>Ampara a la entidad contratante de los prejuicios directos derivados regular, Pésimas o deficiente calidad del servicio contratado,</w:t>
            </w:r>
          </w:p>
          <w:p w:rsidR="008F0DC2" w:rsidRPr="00696B13" w:rsidRDefault="008F0DC2" w:rsidP="008F0DC2">
            <w:pPr>
              <w:tabs>
                <w:tab w:val="left" w:pos="426"/>
              </w:tabs>
              <w:jc w:val="both"/>
              <w:rPr>
                <w:rFonts w:eastAsia="MS Mincho"/>
                <w:color w:val="000000"/>
                <w:sz w:val="14"/>
                <w:szCs w:val="16"/>
              </w:rPr>
            </w:pPr>
            <w:r w:rsidRPr="00696B13">
              <w:rPr>
                <w:rFonts w:eastAsia="MS Mincho"/>
                <w:color w:val="000000"/>
                <w:sz w:val="14"/>
                <w:szCs w:val="16"/>
              </w:rPr>
              <w:t xml:space="preserve">Imputables al contratista garantizado </w:t>
            </w:r>
          </w:p>
        </w:tc>
      </w:tr>
      <w:tr w:rsidR="008F0DC2" w:rsidRPr="00696B13" w:rsidTr="008F0DC2">
        <w:trPr>
          <w:trHeight w:val="687"/>
        </w:trPr>
        <w:tc>
          <w:tcPr>
            <w:tcW w:w="1474" w:type="dxa"/>
            <w:vAlign w:val="center"/>
          </w:tcPr>
          <w:p w:rsidR="008F0DC2" w:rsidRPr="00696B13" w:rsidRDefault="008F0DC2" w:rsidP="008F0DC2">
            <w:pPr>
              <w:tabs>
                <w:tab w:val="left" w:pos="0"/>
              </w:tabs>
              <w:jc w:val="both"/>
              <w:rPr>
                <w:color w:val="000000"/>
                <w:sz w:val="14"/>
                <w:szCs w:val="16"/>
              </w:rPr>
            </w:pPr>
            <w:r w:rsidRPr="00696B13">
              <w:rPr>
                <w:color w:val="000000"/>
                <w:sz w:val="14"/>
                <w:szCs w:val="16"/>
              </w:rPr>
              <w:t>Garantía Única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 xml:space="preserve">RIESGO JURIDICO </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No pago de salarios, prestaciones e indemnizaciones laborales</w:t>
            </w:r>
          </w:p>
        </w:tc>
        <w:tc>
          <w:tcPr>
            <w:tcW w:w="1445" w:type="dxa"/>
            <w:vAlign w:val="center"/>
          </w:tcPr>
          <w:p w:rsidR="008F0DC2" w:rsidRPr="00696B13" w:rsidRDefault="008F0DC2" w:rsidP="008F0DC2">
            <w:pPr>
              <w:tabs>
                <w:tab w:val="left" w:pos="0"/>
              </w:tabs>
              <w:jc w:val="both"/>
              <w:rPr>
                <w:color w:val="000000"/>
                <w:sz w:val="14"/>
                <w:szCs w:val="16"/>
              </w:rPr>
            </w:pPr>
            <w:r w:rsidRPr="00696B13">
              <w:rPr>
                <w:color w:val="000000"/>
                <w:sz w:val="14"/>
                <w:szCs w:val="16"/>
              </w:rPr>
              <w:t>5% del valor total del contrato</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Contratista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Vigente por un término igual a la vigencia del contrato y tres (3) años más,</w:t>
            </w:r>
          </w:p>
        </w:tc>
        <w:tc>
          <w:tcPr>
            <w:tcW w:w="2264" w:type="dxa"/>
            <w:vAlign w:val="center"/>
          </w:tcPr>
          <w:p w:rsidR="008F0DC2" w:rsidRPr="00696B13" w:rsidRDefault="008F0DC2" w:rsidP="008F0DC2">
            <w:pPr>
              <w:tabs>
                <w:tab w:val="left" w:pos="426"/>
              </w:tabs>
              <w:jc w:val="both"/>
              <w:rPr>
                <w:rFonts w:eastAsia="MS Mincho"/>
                <w:color w:val="000000"/>
                <w:sz w:val="14"/>
                <w:szCs w:val="16"/>
              </w:rPr>
            </w:pPr>
            <w:r w:rsidRPr="00696B13">
              <w:rPr>
                <w:rFonts w:eastAsia="MS Mincho"/>
                <w:color w:val="000000"/>
                <w:sz w:val="14"/>
                <w:szCs w:val="16"/>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8F0DC2" w:rsidRPr="00696B13" w:rsidTr="008F0DC2">
        <w:trPr>
          <w:trHeight w:val="687"/>
        </w:trPr>
        <w:tc>
          <w:tcPr>
            <w:tcW w:w="1474" w:type="dxa"/>
            <w:shd w:val="clear" w:color="auto" w:fill="FFFFFF"/>
            <w:vAlign w:val="center"/>
          </w:tcPr>
          <w:p w:rsidR="008F0DC2" w:rsidRPr="00696B13" w:rsidRDefault="008F0DC2" w:rsidP="008F0DC2">
            <w:pPr>
              <w:tabs>
                <w:tab w:val="left" w:pos="0"/>
              </w:tabs>
              <w:jc w:val="both"/>
              <w:rPr>
                <w:color w:val="000000"/>
                <w:sz w:val="14"/>
                <w:szCs w:val="16"/>
              </w:rPr>
            </w:pPr>
            <w:r w:rsidRPr="00696B13">
              <w:rPr>
                <w:color w:val="000000"/>
                <w:sz w:val="14"/>
                <w:szCs w:val="16"/>
              </w:rPr>
              <w:t>Responsabilidad Civil</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 xml:space="preserve">RIESGO JURIDICO </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 xml:space="preserve">Daños a terceros por responsabilidad civil y extracontractual </w:t>
            </w:r>
          </w:p>
        </w:tc>
        <w:tc>
          <w:tcPr>
            <w:tcW w:w="1445" w:type="dxa"/>
            <w:vAlign w:val="center"/>
          </w:tcPr>
          <w:p w:rsidR="008F0DC2" w:rsidRPr="00696B13" w:rsidRDefault="008F0DC2" w:rsidP="008F0DC2">
            <w:pPr>
              <w:tabs>
                <w:tab w:val="left" w:pos="0"/>
              </w:tabs>
              <w:jc w:val="both"/>
              <w:rPr>
                <w:color w:val="000000"/>
                <w:sz w:val="14"/>
                <w:szCs w:val="16"/>
              </w:rPr>
            </w:pPr>
            <w:r w:rsidRPr="00696B13">
              <w:rPr>
                <w:color w:val="000000"/>
                <w:sz w:val="14"/>
                <w:szCs w:val="16"/>
              </w:rPr>
              <w:t>200 SMMLV contratos cuyo valor sea igual o inferior a 1,500 SMLMV numeral 1 del art, 2,2,1,2,3,1,17 del Decreto 1082 de 2015,</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Contratista</w:t>
            </w:r>
          </w:p>
        </w:tc>
        <w:tc>
          <w:tcPr>
            <w:tcW w:w="0" w:type="auto"/>
            <w:vAlign w:val="center"/>
          </w:tcPr>
          <w:p w:rsidR="008F0DC2" w:rsidRPr="00696B13" w:rsidRDefault="008F0DC2" w:rsidP="008F0DC2">
            <w:pPr>
              <w:tabs>
                <w:tab w:val="left" w:pos="0"/>
              </w:tabs>
              <w:jc w:val="both"/>
              <w:rPr>
                <w:color w:val="000000"/>
                <w:sz w:val="14"/>
                <w:szCs w:val="16"/>
              </w:rPr>
            </w:pPr>
            <w:r w:rsidRPr="00696B13">
              <w:rPr>
                <w:color w:val="000000"/>
                <w:sz w:val="14"/>
                <w:szCs w:val="16"/>
              </w:rPr>
              <w:t>Vigente por el termino de duración (plazo) del contrato y seis meses más.</w:t>
            </w:r>
          </w:p>
        </w:tc>
        <w:tc>
          <w:tcPr>
            <w:tcW w:w="2264" w:type="dxa"/>
            <w:vAlign w:val="center"/>
          </w:tcPr>
          <w:p w:rsidR="008F0DC2" w:rsidRPr="00696B13" w:rsidRDefault="008F0DC2" w:rsidP="008F0DC2">
            <w:pPr>
              <w:tabs>
                <w:tab w:val="left" w:pos="426"/>
              </w:tabs>
              <w:jc w:val="both"/>
              <w:rPr>
                <w:color w:val="000000"/>
                <w:sz w:val="14"/>
                <w:szCs w:val="16"/>
              </w:rPr>
            </w:pPr>
          </w:p>
          <w:p w:rsidR="008F0DC2" w:rsidRPr="00696B13" w:rsidRDefault="008F0DC2" w:rsidP="008F0DC2">
            <w:pPr>
              <w:tabs>
                <w:tab w:val="left" w:pos="426"/>
              </w:tabs>
              <w:jc w:val="both"/>
              <w:rPr>
                <w:color w:val="000000"/>
                <w:sz w:val="14"/>
                <w:szCs w:val="16"/>
              </w:rPr>
            </w:pPr>
            <w:r w:rsidRPr="00696B13">
              <w:rPr>
                <w:color w:val="000000"/>
                <w:sz w:val="14"/>
                <w:szCs w:val="16"/>
              </w:rPr>
              <w:t>Ampara los daños producidos por el contratista en ocasión de la ejecución del contrato amparado, y serán beneficiarios como la entidad contratante como los terceros que puedan resultar afectados por la responsabilidad extracontractual del contratista o su subcontratista,</w:t>
            </w:r>
          </w:p>
        </w:tc>
      </w:tr>
      <w:bookmarkEnd w:id="3"/>
    </w:tbl>
    <w:p w:rsidR="005C3F4C" w:rsidRPr="005C3F4C" w:rsidRDefault="005C3F4C" w:rsidP="00B91C76">
      <w:pPr>
        <w:jc w:val="both"/>
        <w:rPr>
          <w:rFonts w:eastAsia="Arial"/>
          <w:b/>
          <w:color w:val="000000"/>
          <w:sz w:val="22"/>
        </w:rPr>
      </w:pPr>
    </w:p>
    <w:bookmarkEnd w:id="4"/>
    <w:p w:rsidR="005C3F4C" w:rsidRPr="005C3F4C" w:rsidRDefault="005C3F4C" w:rsidP="005C3F4C">
      <w:pPr>
        <w:jc w:val="both"/>
        <w:rPr>
          <w:szCs w:val="18"/>
        </w:rPr>
      </w:pPr>
      <w:r w:rsidRPr="005C3F4C">
        <w:rPr>
          <w:rFonts w:eastAsia="Arial"/>
          <w:b/>
          <w:szCs w:val="18"/>
        </w:rPr>
        <w:t xml:space="preserve">NOTA: </w:t>
      </w:r>
      <w:r w:rsidRPr="005C3F4C">
        <w:rPr>
          <w:rFonts w:eastAsia="Arial"/>
          <w:b/>
          <w:szCs w:val="18"/>
          <w:u w:val="single"/>
        </w:rPr>
        <w:t xml:space="preserve">LA REGIONAL DE ASEGURAMIENTO EN SALUD NO 5. -RASES- SE PERMITE INFORMAR QUE NO SE ACEPTAN PÓLIZAS GLOBALES, </w:t>
      </w:r>
      <w:r w:rsidRPr="005C3F4C">
        <w:rPr>
          <w:rFonts w:eastAsia="Arial"/>
          <w:b/>
          <w:szCs w:val="18"/>
        </w:rPr>
        <w:t xml:space="preserve">LA PÓLIZA DE RESPONSABILIDAD CIVIL </w:t>
      </w:r>
      <w:r w:rsidRPr="005C3F4C">
        <w:rPr>
          <w:rFonts w:eastAsia="Arial"/>
          <w:b/>
          <w:szCs w:val="18"/>
        </w:rPr>
        <w:lastRenderedPageBreak/>
        <w:t>EXTRACONTRACTUAL DEBE SER EXPEDIDA DIRECTAMENTE PARA EL CONTRATO QUE SE LLEGARE A SUSCRIBIR. DEBE INCLUIRSE A LA UNIDAD COMO ASEGURADO Y BENEFICIARIO</w:t>
      </w:r>
    </w:p>
    <w:p w:rsidR="005C3F4C" w:rsidRPr="00E172A2" w:rsidRDefault="005C3F4C" w:rsidP="005C3F4C"/>
    <w:p w:rsidR="00B91C76" w:rsidRPr="003318BC" w:rsidRDefault="00B91C76" w:rsidP="00B91C76">
      <w:pPr>
        <w:ind w:right="204"/>
        <w:jc w:val="both"/>
      </w:pPr>
      <w:r w:rsidRPr="003318BC">
        <w:rPr>
          <w:b/>
          <w:lang w:val="es-CO"/>
        </w:rPr>
        <w:t>LA ENTIDAD ASEGURADORA, RENUNCIA AL BENEFICIO DE EXCUSION.</w:t>
      </w:r>
    </w:p>
    <w:p w:rsidR="00B91C76" w:rsidRPr="003318BC" w:rsidRDefault="00B91C76" w:rsidP="00B91C76">
      <w:pPr>
        <w:jc w:val="both"/>
        <w:rPr>
          <w:b/>
        </w:rPr>
      </w:pPr>
    </w:p>
    <w:p w:rsidR="005C3F4C" w:rsidRDefault="005C3F4C" w:rsidP="00B91C76">
      <w:pPr>
        <w:tabs>
          <w:tab w:val="center" w:pos="4991"/>
        </w:tabs>
        <w:jc w:val="center"/>
        <w:rPr>
          <w:b/>
          <w:color w:val="000000"/>
        </w:rPr>
      </w:pPr>
    </w:p>
    <w:p w:rsidR="00FD740A" w:rsidRDefault="00FD740A" w:rsidP="00B91C76">
      <w:pPr>
        <w:tabs>
          <w:tab w:val="center" w:pos="4991"/>
        </w:tabs>
        <w:jc w:val="center"/>
        <w:rPr>
          <w:b/>
          <w:color w:val="000000"/>
        </w:rPr>
      </w:pPr>
    </w:p>
    <w:p w:rsidR="007D53F6" w:rsidRPr="00E44358" w:rsidRDefault="007D53F6" w:rsidP="007D53F6">
      <w:pPr>
        <w:tabs>
          <w:tab w:val="center" w:pos="4991"/>
        </w:tabs>
        <w:jc w:val="center"/>
        <w:rPr>
          <w:b/>
          <w:color w:val="000000"/>
        </w:rPr>
      </w:pPr>
      <w:r w:rsidRPr="00E44358">
        <w:rPr>
          <w:b/>
          <w:color w:val="000000"/>
        </w:rPr>
        <w:t>CLAUSULAS SANCIONATORIAS</w:t>
      </w:r>
    </w:p>
    <w:p w:rsidR="005C3F4C" w:rsidRDefault="005C3F4C" w:rsidP="00B91C76">
      <w:pPr>
        <w:tabs>
          <w:tab w:val="center" w:pos="4991"/>
        </w:tabs>
        <w:jc w:val="center"/>
        <w:rPr>
          <w:b/>
          <w:color w:val="000000"/>
        </w:rPr>
      </w:pPr>
    </w:p>
    <w:p w:rsidR="005C3F4C" w:rsidRDefault="005C3F4C" w:rsidP="00B91C76">
      <w:pPr>
        <w:tabs>
          <w:tab w:val="center" w:pos="4991"/>
        </w:tabs>
        <w:jc w:val="center"/>
        <w:rPr>
          <w:b/>
          <w:color w:val="000000"/>
        </w:rPr>
      </w:pPr>
    </w:p>
    <w:p w:rsidR="00B91C76" w:rsidRPr="00E44358" w:rsidRDefault="00B91C76" w:rsidP="00B91C76">
      <w:pPr>
        <w:tabs>
          <w:tab w:val="center" w:pos="4991"/>
        </w:tabs>
        <w:jc w:val="center"/>
        <w:rPr>
          <w:b/>
          <w:color w:val="00000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8F0DC2" w:rsidRPr="00696B13" w:rsidTr="008F0DC2">
        <w:trPr>
          <w:jc w:val="center"/>
        </w:trPr>
        <w:tc>
          <w:tcPr>
            <w:tcW w:w="1305" w:type="dxa"/>
            <w:shd w:val="clear" w:color="auto" w:fill="auto"/>
            <w:vAlign w:val="center"/>
          </w:tcPr>
          <w:p w:rsidR="008F0DC2" w:rsidRPr="00696B13" w:rsidRDefault="008F0DC2" w:rsidP="008F0DC2">
            <w:pPr>
              <w:jc w:val="center"/>
              <w:rPr>
                <w:b/>
                <w:color w:val="000000"/>
                <w:sz w:val="14"/>
                <w:szCs w:val="14"/>
              </w:rPr>
            </w:pPr>
            <w:bookmarkStart w:id="10" w:name="_Hlk108621572"/>
            <w:r w:rsidRPr="00696B13">
              <w:rPr>
                <w:b/>
                <w:color w:val="000000"/>
                <w:sz w:val="14"/>
                <w:szCs w:val="14"/>
              </w:rPr>
              <w:t>MECANISMO DE COBERTURA</w:t>
            </w:r>
          </w:p>
        </w:tc>
        <w:tc>
          <w:tcPr>
            <w:tcW w:w="1134" w:type="dxa"/>
            <w:shd w:val="clear" w:color="auto" w:fill="auto"/>
            <w:vAlign w:val="center"/>
          </w:tcPr>
          <w:p w:rsidR="008F0DC2" w:rsidRPr="00696B13" w:rsidRDefault="008F0DC2" w:rsidP="008F0DC2">
            <w:pPr>
              <w:jc w:val="center"/>
              <w:rPr>
                <w:b/>
                <w:color w:val="000000"/>
                <w:sz w:val="14"/>
                <w:szCs w:val="14"/>
              </w:rPr>
            </w:pPr>
            <w:r w:rsidRPr="00696B13">
              <w:rPr>
                <w:b/>
                <w:color w:val="000000"/>
                <w:sz w:val="14"/>
                <w:szCs w:val="14"/>
              </w:rPr>
              <w:t>CLASE DE RIESGO</w:t>
            </w:r>
          </w:p>
        </w:tc>
        <w:tc>
          <w:tcPr>
            <w:tcW w:w="1417" w:type="dxa"/>
            <w:shd w:val="clear" w:color="auto" w:fill="auto"/>
            <w:vAlign w:val="center"/>
          </w:tcPr>
          <w:p w:rsidR="008F0DC2" w:rsidRPr="00696B13" w:rsidRDefault="008F0DC2" w:rsidP="008F0DC2">
            <w:pPr>
              <w:jc w:val="center"/>
              <w:rPr>
                <w:b/>
                <w:color w:val="000000"/>
                <w:sz w:val="14"/>
                <w:szCs w:val="14"/>
              </w:rPr>
            </w:pPr>
            <w:r w:rsidRPr="00696B13">
              <w:rPr>
                <w:b/>
                <w:color w:val="000000"/>
                <w:sz w:val="14"/>
                <w:szCs w:val="14"/>
              </w:rPr>
              <w:t>TIPIFICACIÓN DE LOS RIESGOS</w:t>
            </w:r>
          </w:p>
        </w:tc>
        <w:tc>
          <w:tcPr>
            <w:tcW w:w="1276" w:type="dxa"/>
            <w:shd w:val="clear" w:color="auto" w:fill="auto"/>
            <w:vAlign w:val="center"/>
          </w:tcPr>
          <w:p w:rsidR="008F0DC2" w:rsidRPr="00696B13" w:rsidRDefault="008F0DC2" w:rsidP="008F0DC2">
            <w:pPr>
              <w:jc w:val="center"/>
              <w:rPr>
                <w:b/>
                <w:color w:val="000000"/>
                <w:sz w:val="14"/>
                <w:szCs w:val="14"/>
              </w:rPr>
            </w:pPr>
            <w:r w:rsidRPr="00696B13">
              <w:rPr>
                <w:b/>
                <w:color w:val="000000"/>
                <w:sz w:val="14"/>
                <w:szCs w:val="14"/>
              </w:rPr>
              <w:t>ESTIMACIÓN DEL RIESGO</w:t>
            </w:r>
          </w:p>
        </w:tc>
        <w:tc>
          <w:tcPr>
            <w:tcW w:w="1134" w:type="dxa"/>
            <w:shd w:val="clear" w:color="auto" w:fill="auto"/>
            <w:vAlign w:val="center"/>
          </w:tcPr>
          <w:p w:rsidR="008F0DC2" w:rsidRPr="00696B13" w:rsidRDefault="008F0DC2" w:rsidP="008F0DC2">
            <w:pPr>
              <w:jc w:val="center"/>
              <w:rPr>
                <w:b/>
                <w:color w:val="000000"/>
                <w:sz w:val="14"/>
                <w:szCs w:val="14"/>
              </w:rPr>
            </w:pPr>
            <w:r w:rsidRPr="00696B13">
              <w:rPr>
                <w:b/>
                <w:color w:val="000000"/>
                <w:sz w:val="14"/>
                <w:szCs w:val="14"/>
              </w:rPr>
              <w:t>ASIGNACIÓN DEL RIESGO</w:t>
            </w:r>
          </w:p>
        </w:tc>
        <w:tc>
          <w:tcPr>
            <w:tcW w:w="1531" w:type="dxa"/>
            <w:shd w:val="clear" w:color="auto" w:fill="auto"/>
            <w:vAlign w:val="center"/>
          </w:tcPr>
          <w:p w:rsidR="008F0DC2" w:rsidRPr="00696B13" w:rsidRDefault="008F0DC2" w:rsidP="008F0DC2">
            <w:pPr>
              <w:jc w:val="center"/>
              <w:rPr>
                <w:b/>
                <w:color w:val="000000"/>
                <w:sz w:val="14"/>
                <w:szCs w:val="14"/>
              </w:rPr>
            </w:pPr>
            <w:r w:rsidRPr="00696B13">
              <w:rPr>
                <w:b/>
                <w:color w:val="000000"/>
                <w:sz w:val="14"/>
                <w:szCs w:val="14"/>
              </w:rPr>
              <w:t>VIGENCIA</w:t>
            </w:r>
          </w:p>
        </w:tc>
        <w:tc>
          <w:tcPr>
            <w:tcW w:w="2409" w:type="dxa"/>
            <w:shd w:val="clear" w:color="auto" w:fill="auto"/>
            <w:vAlign w:val="center"/>
          </w:tcPr>
          <w:p w:rsidR="008F0DC2" w:rsidRPr="00696B13" w:rsidRDefault="008F0DC2" w:rsidP="008F0DC2">
            <w:pPr>
              <w:jc w:val="center"/>
              <w:rPr>
                <w:b/>
                <w:color w:val="000000"/>
                <w:sz w:val="14"/>
                <w:szCs w:val="14"/>
              </w:rPr>
            </w:pPr>
            <w:r w:rsidRPr="00696B13">
              <w:rPr>
                <w:b/>
                <w:color w:val="000000"/>
                <w:sz w:val="14"/>
                <w:szCs w:val="14"/>
              </w:rPr>
              <w:t>JUSTIFICACIÓN COBERTURA / VIGENCIA</w:t>
            </w:r>
          </w:p>
        </w:tc>
      </w:tr>
      <w:tr w:rsidR="008F0DC2" w:rsidRPr="00696B13" w:rsidTr="008F0DC2">
        <w:trPr>
          <w:trHeight w:val="366"/>
          <w:jc w:val="center"/>
        </w:trPr>
        <w:tc>
          <w:tcPr>
            <w:tcW w:w="1305"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Multa</w:t>
            </w:r>
          </w:p>
        </w:tc>
        <w:tc>
          <w:tcPr>
            <w:tcW w:w="1134"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 xml:space="preserve">RIESGO JURIDICO </w:t>
            </w:r>
          </w:p>
        </w:tc>
        <w:tc>
          <w:tcPr>
            <w:tcW w:w="1417"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La no constitución dentro del término y en la forma prevista en el contrato, o en alguno de sus modificatorios, la póliza de garantía única y/o alguno de los requisitos de legalización</w:t>
            </w:r>
          </w:p>
        </w:tc>
        <w:tc>
          <w:tcPr>
            <w:tcW w:w="1276"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Multa cuyo valor se liquidará con base en un cero punto dos por ciento (0,2%) del valor del contrato,</w:t>
            </w:r>
          </w:p>
        </w:tc>
        <w:tc>
          <w:tcPr>
            <w:tcW w:w="1134"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 xml:space="preserve">Contratistas </w:t>
            </w:r>
          </w:p>
        </w:tc>
        <w:tc>
          <w:tcPr>
            <w:tcW w:w="1531"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La multa se aplicará por cada día de retardo y hasta por diez (10) días</w:t>
            </w:r>
          </w:p>
        </w:tc>
        <w:tc>
          <w:tcPr>
            <w:tcW w:w="2409"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Cuando el contratista no constituya dentro del término y en la forma prevista en el contrato, o en alguno de sus modificatorios, la póliza de garantía única y/o alguno de los requisitos de legalización</w:t>
            </w:r>
          </w:p>
        </w:tc>
      </w:tr>
      <w:tr w:rsidR="008F0DC2" w:rsidRPr="00696B13" w:rsidTr="008F0DC2">
        <w:trPr>
          <w:trHeight w:val="432"/>
          <w:jc w:val="center"/>
        </w:trPr>
        <w:tc>
          <w:tcPr>
            <w:tcW w:w="1305"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Multa</w:t>
            </w:r>
          </w:p>
        </w:tc>
        <w:tc>
          <w:tcPr>
            <w:tcW w:w="1134"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 xml:space="preserve">RIESGO JURIDICO </w:t>
            </w:r>
          </w:p>
        </w:tc>
        <w:tc>
          <w:tcPr>
            <w:tcW w:w="1417"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Incumplimiento parcial</w:t>
            </w:r>
          </w:p>
        </w:tc>
        <w:tc>
          <w:tcPr>
            <w:tcW w:w="1276"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Multas cuyo valor se liquidará con base en un cero punto  cinco por ciento (0,5%) del valor dejado de cumplir o entregar</w:t>
            </w:r>
          </w:p>
        </w:tc>
        <w:tc>
          <w:tcPr>
            <w:tcW w:w="1134"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Contratista</w:t>
            </w:r>
          </w:p>
        </w:tc>
        <w:tc>
          <w:tcPr>
            <w:tcW w:w="1531"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La multa se aplicará por cada día de retardo hasta por un plazo de quince (15) días calendario, Que se descontara del saldo que le adeude la Entidad, Esta sanción se impondrá mediante acto administrativo motivado, En el que se expresará las causas que dieron lugar a ella,</w:t>
            </w:r>
          </w:p>
        </w:tc>
        <w:tc>
          <w:tcPr>
            <w:tcW w:w="2409" w:type="dxa"/>
            <w:shd w:val="clear" w:color="auto" w:fill="auto"/>
            <w:vAlign w:val="center"/>
          </w:tcPr>
          <w:p w:rsidR="008F0DC2" w:rsidRPr="00696B13" w:rsidRDefault="008F0DC2" w:rsidP="008F0DC2">
            <w:pPr>
              <w:tabs>
                <w:tab w:val="left" w:pos="0"/>
              </w:tabs>
              <w:jc w:val="both"/>
              <w:rPr>
                <w:color w:val="000000"/>
                <w:sz w:val="16"/>
                <w:szCs w:val="16"/>
              </w:rPr>
            </w:pPr>
          </w:p>
          <w:p w:rsidR="008F0DC2" w:rsidRPr="00696B13" w:rsidRDefault="008F0DC2" w:rsidP="008F0DC2">
            <w:pPr>
              <w:jc w:val="both"/>
              <w:rPr>
                <w:color w:val="FF0000"/>
                <w:sz w:val="12"/>
                <w:szCs w:val="12"/>
              </w:rPr>
            </w:pPr>
            <w:r w:rsidRPr="00696B13">
              <w:rPr>
                <w:color w:val="000000"/>
                <w:sz w:val="16"/>
                <w:szCs w:val="16"/>
              </w:rPr>
              <w:t>Ampara la mora o incumplimiento parcial de alguna obligación derivada del contrato por causas imputables al contratista,</w:t>
            </w:r>
          </w:p>
        </w:tc>
      </w:tr>
      <w:tr w:rsidR="008F0DC2" w:rsidRPr="00696B13" w:rsidTr="008F0DC2">
        <w:trPr>
          <w:trHeight w:val="410"/>
          <w:jc w:val="center"/>
        </w:trPr>
        <w:tc>
          <w:tcPr>
            <w:tcW w:w="1305"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Clausula penal pecuniaria</w:t>
            </w:r>
          </w:p>
        </w:tc>
        <w:tc>
          <w:tcPr>
            <w:tcW w:w="1134"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 xml:space="preserve">RIESGO JURIDICO </w:t>
            </w:r>
          </w:p>
        </w:tc>
        <w:tc>
          <w:tcPr>
            <w:tcW w:w="1417"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Incumplimiento total – declaratoria de caducidad</w:t>
            </w:r>
          </w:p>
        </w:tc>
        <w:tc>
          <w:tcPr>
            <w:tcW w:w="1276"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30% del valor total de contrato</w:t>
            </w:r>
          </w:p>
        </w:tc>
        <w:tc>
          <w:tcPr>
            <w:tcW w:w="1134"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Contratista</w:t>
            </w:r>
          </w:p>
        </w:tc>
        <w:tc>
          <w:tcPr>
            <w:tcW w:w="1531" w:type="dxa"/>
            <w:shd w:val="clear" w:color="auto" w:fill="auto"/>
            <w:vAlign w:val="center"/>
          </w:tcPr>
          <w:p w:rsidR="008F0DC2" w:rsidRPr="00696B13" w:rsidRDefault="008F0DC2" w:rsidP="008F0DC2">
            <w:pPr>
              <w:tabs>
                <w:tab w:val="left" w:pos="0"/>
              </w:tabs>
              <w:jc w:val="both"/>
              <w:rPr>
                <w:color w:val="FF0000"/>
                <w:sz w:val="12"/>
                <w:szCs w:val="12"/>
              </w:rPr>
            </w:pPr>
            <w:r w:rsidRPr="00696B13">
              <w:rPr>
                <w:color w:val="000000"/>
                <w:sz w:val="16"/>
                <w:szCs w:val="16"/>
              </w:rPr>
              <w:t>El 30% del valor total del contrato cuando se trate de incumplimiento total del mismo y proporcional al incumplimiento parcial del contrato,</w:t>
            </w:r>
          </w:p>
        </w:tc>
        <w:tc>
          <w:tcPr>
            <w:tcW w:w="2409" w:type="dxa"/>
            <w:shd w:val="clear" w:color="auto" w:fill="auto"/>
            <w:vAlign w:val="center"/>
          </w:tcPr>
          <w:p w:rsidR="008F0DC2" w:rsidRPr="00696B13" w:rsidRDefault="008F0DC2" w:rsidP="008F0DC2">
            <w:pPr>
              <w:jc w:val="both"/>
              <w:rPr>
                <w:color w:val="FF0000"/>
                <w:sz w:val="12"/>
                <w:szCs w:val="12"/>
              </w:rPr>
            </w:pPr>
            <w:r w:rsidRPr="00696B13">
              <w:rPr>
                <w:color w:val="000000"/>
                <w:sz w:val="16"/>
                <w:szCs w:val="16"/>
              </w:rPr>
              <w:t>Ampara el incumplimiento parcial o definitivo del contrato por parte del contratista, se busca el pago parcial y definitivo de los perjuicios que se causen a la entidad</w:t>
            </w:r>
          </w:p>
        </w:tc>
      </w:tr>
      <w:bookmarkEnd w:id="10"/>
    </w:tbl>
    <w:p w:rsidR="00B91C76" w:rsidRPr="003E791C" w:rsidRDefault="00B91C76" w:rsidP="00B91C76">
      <w:pPr>
        <w:rPr>
          <w:strike/>
          <w:color w:val="FF0000"/>
          <w:sz w:val="10"/>
          <w:szCs w:val="10"/>
        </w:rPr>
      </w:pPr>
    </w:p>
    <w:p w:rsidR="00B91C76" w:rsidRPr="00E44358" w:rsidRDefault="00B91C76" w:rsidP="00B91C76">
      <w:pPr>
        <w:jc w:val="center"/>
        <w:rPr>
          <w:color w:val="000000"/>
        </w:rPr>
      </w:pPr>
    </w:p>
    <w:p w:rsidR="006D6F72" w:rsidRDefault="00B91C76" w:rsidP="00B91C76">
      <w:pPr>
        <w:jc w:val="center"/>
        <w:rPr>
          <w:sz w:val="22"/>
          <w:szCs w:val="22"/>
        </w:rPr>
      </w:pPr>
      <w:r w:rsidRPr="003318BC">
        <w:rPr>
          <w:sz w:val="22"/>
          <w:szCs w:val="22"/>
        </w:rPr>
        <w:tab/>
      </w:r>
    </w:p>
    <w:p w:rsidR="00C815E5" w:rsidRDefault="006D6F72" w:rsidP="00B91C76">
      <w:pPr>
        <w:jc w:val="center"/>
        <w:rPr>
          <w:sz w:val="22"/>
          <w:szCs w:val="22"/>
        </w:rPr>
      </w:pPr>
      <w:r>
        <w:rPr>
          <w:sz w:val="22"/>
          <w:szCs w:val="22"/>
        </w:rPr>
        <w:br w:type="page"/>
      </w:r>
    </w:p>
    <w:p w:rsidR="00B91C76" w:rsidRPr="003318BC" w:rsidRDefault="00B91C76" w:rsidP="00B91C76">
      <w:pPr>
        <w:jc w:val="center"/>
        <w:rPr>
          <w:b/>
          <w:bCs/>
          <w:color w:val="0000FF"/>
        </w:rPr>
      </w:pPr>
      <w:r>
        <w:rPr>
          <w:b/>
          <w:bCs/>
          <w:color w:val="0000FF"/>
        </w:rPr>
        <w:lastRenderedPageBreak/>
        <w:t>ANEXO No. 3</w:t>
      </w:r>
    </w:p>
    <w:p w:rsidR="00B91C76" w:rsidRPr="003318BC" w:rsidRDefault="00B91C76" w:rsidP="00B91C76">
      <w:pPr>
        <w:jc w:val="center"/>
        <w:rPr>
          <w:b/>
          <w:bCs/>
        </w:rPr>
      </w:pPr>
    </w:p>
    <w:p w:rsidR="00B91C76" w:rsidRPr="003318BC" w:rsidRDefault="00B91C76" w:rsidP="00B91C76">
      <w:pPr>
        <w:jc w:val="center"/>
        <w:rPr>
          <w:b/>
          <w:bCs/>
        </w:rPr>
      </w:pPr>
      <w:r w:rsidRPr="003318BC">
        <w:rPr>
          <w:b/>
          <w:bCs/>
        </w:rPr>
        <w:t>OBLIGACIONES DEL CONTRATISTA</w:t>
      </w:r>
    </w:p>
    <w:p w:rsidR="008F0DC2" w:rsidRPr="00AA243B" w:rsidRDefault="008F0DC2" w:rsidP="008F0DC2">
      <w:pPr>
        <w:numPr>
          <w:ilvl w:val="0"/>
          <w:numId w:val="48"/>
        </w:numPr>
        <w:autoSpaceDE/>
        <w:autoSpaceDN/>
        <w:jc w:val="both"/>
      </w:pPr>
      <w:r w:rsidRPr="00AA243B">
        <w:t>Cumplir con el objeto contractual.</w:t>
      </w:r>
    </w:p>
    <w:p w:rsidR="008F0DC2" w:rsidRPr="00211AD6" w:rsidRDefault="008F0DC2" w:rsidP="008F0DC2">
      <w:pPr>
        <w:jc w:val="both"/>
        <w:rPr>
          <w:sz w:val="18"/>
          <w:szCs w:val="18"/>
        </w:rPr>
      </w:pPr>
    </w:p>
    <w:p w:rsidR="008F0DC2" w:rsidRPr="00AA243B" w:rsidRDefault="008F0DC2" w:rsidP="008F0DC2">
      <w:pPr>
        <w:numPr>
          <w:ilvl w:val="0"/>
          <w:numId w:val="48"/>
        </w:numPr>
        <w:autoSpaceDE/>
        <w:autoSpaceDN/>
        <w:jc w:val="both"/>
      </w:pPr>
      <w:r w:rsidRPr="00AA243B">
        <w:t xml:space="preserve">Obrar con lealtad y buena fe en las distintas etapas contractuales, evitando dilaciones y trabas. </w:t>
      </w:r>
    </w:p>
    <w:p w:rsidR="008F0DC2" w:rsidRPr="00211AD6" w:rsidRDefault="008F0DC2" w:rsidP="008F0DC2">
      <w:pPr>
        <w:jc w:val="both"/>
        <w:rPr>
          <w:sz w:val="16"/>
          <w:szCs w:val="16"/>
        </w:rPr>
      </w:pPr>
    </w:p>
    <w:p w:rsidR="008F0DC2" w:rsidRPr="00AA243B" w:rsidRDefault="008F0DC2" w:rsidP="008F0DC2">
      <w:pPr>
        <w:numPr>
          <w:ilvl w:val="0"/>
          <w:numId w:val="48"/>
        </w:numPr>
        <w:autoSpaceDE/>
        <w:autoSpaceDN/>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rsidR="008F0DC2" w:rsidRPr="00211AD6" w:rsidRDefault="008F0DC2" w:rsidP="008F0DC2">
      <w:pPr>
        <w:jc w:val="both"/>
        <w:rPr>
          <w:sz w:val="16"/>
          <w:szCs w:val="16"/>
        </w:rPr>
      </w:pPr>
    </w:p>
    <w:p w:rsidR="008F0DC2" w:rsidRPr="00AA243B" w:rsidRDefault="008F0DC2" w:rsidP="008F0DC2">
      <w:pPr>
        <w:numPr>
          <w:ilvl w:val="0"/>
          <w:numId w:val="48"/>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8F0DC2" w:rsidRPr="00211AD6" w:rsidRDefault="008F0DC2" w:rsidP="008F0DC2">
      <w:pPr>
        <w:jc w:val="both"/>
        <w:rPr>
          <w:sz w:val="16"/>
          <w:szCs w:val="16"/>
        </w:rPr>
      </w:pPr>
    </w:p>
    <w:p w:rsidR="008F0DC2" w:rsidRPr="00AA243B" w:rsidRDefault="008F0DC2" w:rsidP="008F0DC2">
      <w:pPr>
        <w:numPr>
          <w:ilvl w:val="0"/>
          <w:numId w:val="48"/>
        </w:numPr>
        <w:autoSpaceDE/>
        <w:autoSpaceDN/>
        <w:jc w:val="both"/>
      </w:pPr>
      <w:r w:rsidRPr="00AA243B">
        <w:t xml:space="preserve">Constituir en debida forma y aportar al Grupo Contractual y Seguimiento de la </w:t>
      </w:r>
      <w:r>
        <w:rPr>
          <w:color w:val="808080" w:themeColor="background1" w:themeShade="80"/>
        </w:rPr>
        <w:t>REGIONAL DE ASEGURAMIENTO EN SALUD NRO 5</w:t>
      </w:r>
      <w:r w:rsidRPr="00AA243B">
        <w:t xml:space="preserve"> o quien haga sus veces, dentro de los tres (3) días hábiles siguientes a la suscripción del contrato, la Garantía Única.</w:t>
      </w:r>
    </w:p>
    <w:p w:rsidR="008F0DC2" w:rsidRPr="00211AD6" w:rsidRDefault="008F0DC2" w:rsidP="008F0DC2">
      <w:pPr>
        <w:ind w:left="720"/>
        <w:jc w:val="both"/>
        <w:rPr>
          <w:sz w:val="16"/>
          <w:szCs w:val="16"/>
        </w:rPr>
      </w:pPr>
    </w:p>
    <w:p w:rsidR="008F0DC2" w:rsidRPr="00AA243B" w:rsidRDefault="008F0DC2" w:rsidP="008F0DC2">
      <w:pPr>
        <w:numPr>
          <w:ilvl w:val="0"/>
          <w:numId w:val="48"/>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8F0DC2" w:rsidRPr="00211AD6" w:rsidRDefault="008F0DC2" w:rsidP="008F0DC2">
      <w:pPr>
        <w:jc w:val="both"/>
        <w:rPr>
          <w:sz w:val="16"/>
          <w:szCs w:val="16"/>
        </w:rPr>
      </w:pPr>
    </w:p>
    <w:p w:rsidR="008F0DC2" w:rsidRPr="00AA243B" w:rsidRDefault="008F0DC2" w:rsidP="008F0DC2">
      <w:pPr>
        <w:numPr>
          <w:ilvl w:val="0"/>
          <w:numId w:val="48"/>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Pr>
          <w:color w:val="808080" w:themeColor="background1" w:themeShade="80"/>
        </w:rPr>
        <w:t>REGIONAL DE ASEGURAMIENTO EN SALUD NRO 5</w:t>
      </w:r>
      <w:r w:rsidRPr="00D13105">
        <w:rPr>
          <w:color w:val="808080" w:themeColor="background1" w:themeShade="80"/>
        </w:rPr>
        <w:t xml:space="preserve"> </w:t>
      </w:r>
      <w:r w:rsidRPr="00AA243B">
        <w:t xml:space="preserve">de la Policía Nacional y a las autoridades competentes para que se adopte las medidas necesarias. </w:t>
      </w:r>
    </w:p>
    <w:p w:rsidR="008F0DC2" w:rsidRPr="00211AD6" w:rsidRDefault="008F0DC2" w:rsidP="008F0DC2">
      <w:pPr>
        <w:jc w:val="both"/>
        <w:rPr>
          <w:sz w:val="16"/>
          <w:szCs w:val="16"/>
        </w:rPr>
      </w:pPr>
    </w:p>
    <w:p w:rsidR="008F0DC2" w:rsidRPr="00AA243B" w:rsidRDefault="008F0DC2" w:rsidP="008F0DC2">
      <w:pPr>
        <w:numPr>
          <w:ilvl w:val="0"/>
          <w:numId w:val="48"/>
        </w:numPr>
        <w:autoSpaceDE/>
        <w:autoSpaceDN/>
        <w:jc w:val="both"/>
      </w:pPr>
      <w:r w:rsidRPr="00AA243B">
        <w:t>Mantener activa la cuenta corriente o de ahorros reportada para los pagos con el fin de evitar traumatismos en el proceso de ejecución del contrato.</w:t>
      </w:r>
    </w:p>
    <w:p w:rsidR="008F0DC2" w:rsidRPr="00211AD6" w:rsidRDefault="008F0DC2" w:rsidP="008F0DC2">
      <w:pPr>
        <w:jc w:val="both"/>
        <w:rPr>
          <w:sz w:val="16"/>
          <w:szCs w:val="16"/>
        </w:rPr>
      </w:pPr>
    </w:p>
    <w:p w:rsidR="008F0DC2" w:rsidRDefault="008F0DC2" w:rsidP="008F0DC2">
      <w:pPr>
        <w:numPr>
          <w:ilvl w:val="0"/>
          <w:numId w:val="48"/>
        </w:numPr>
        <w:autoSpaceDE/>
        <w:autoSpaceDN/>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rsidR="008F0DC2" w:rsidRPr="00211AD6" w:rsidRDefault="008F0DC2" w:rsidP="008F0DC2">
      <w:pPr>
        <w:pStyle w:val="Prrafodelista"/>
        <w:rPr>
          <w:sz w:val="18"/>
          <w:szCs w:val="18"/>
        </w:rPr>
      </w:pPr>
    </w:p>
    <w:p w:rsidR="008F0DC2" w:rsidRDefault="008F0DC2" w:rsidP="008F0DC2">
      <w:pPr>
        <w:numPr>
          <w:ilvl w:val="0"/>
          <w:numId w:val="48"/>
        </w:numPr>
        <w:autoSpaceDE/>
        <w:autoSpaceDN/>
        <w:jc w:val="both"/>
        <w:rPr>
          <w:color w:val="A6A6A6" w:themeColor="background1" w:themeShade="A6"/>
        </w:rPr>
      </w:pPr>
      <w:r w:rsidRPr="00480208">
        <w:t xml:space="preserve">Incluir todas aquellas obligaciones que el contratista debe cumplir con el fin de alinear la actividad contractual a las buenas prácticas en materia ambiental. </w:t>
      </w:r>
      <w:r w:rsidRPr="002A5E9A">
        <w:t xml:space="preserve">Tener además en cuenta lo establecido en la resolución 03049 del 2014, </w:t>
      </w:r>
      <w:r w:rsidRPr="002A5E9A">
        <w:rPr>
          <w:i/>
        </w:rPr>
        <w:t>“Por medio del cual se adopta el Manual de Contratación de la Policía Nacional”</w:t>
      </w:r>
      <w:r w:rsidRPr="002A5E9A">
        <w:t>, actualizada, modificada y complementada por las Resoluciones Nos. 00090 del 2018 apéndice 1 y apéndice 2 del 2020.</w:t>
      </w:r>
    </w:p>
    <w:p w:rsidR="008F0DC2" w:rsidRPr="00C14F59" w:rsidRDefault="008F0DC2" w:rsidP="008F0DC2">
      <w:pPr>
        <w:jc w:val="both"/>
        <w:rPr>
          <w:color w:val="A6A6A6" w:themeColor="background1" w:themeShade="A6"/>
        </w:rPr>
      </w:pPr>
    </w:p>
    <w:p w:rsidR="008F0DC2" w:rsidRDefault="008F0DC2" w:rsidP="008F0DC2">
      <w:pPr>
        <w:numPr>
          <w:ilvl w:val="0"/>
          <w:numId w:val="48"/>
        </w:numPr>
        <w:autoSpaceDE/>
        <w:autoSpaceDN/>
        <w:jc w:val="both"/>
      </w:pPr>
      <w:r w:rsidRPr="00062E73">
        <w:t xml:space="preserve">Así mismo incluir las obligaciones en materia de Seguridad y Salud en el Trabajo </w:t>
      </w:r>
    </w:p>
    <w:p w:rsidR="008F0DC2" w:rsidRDefault="008F0DC2" w:rsidP="008F0DC2">
      <w:pPr>
        <w:pStyle w:val="Prrafodelista"/>
      </w:pPr>
    </w:p>
    <w:p w:rsidR="008F0DC2" w:rsidRPr="00D710A5" w:rsidRDefault="008F0DC2" w:rsidP="008F0DC2">
      <w:pPr>
        <w:numPr>
          <w:ilvl w:val="0"/>
          <w:numId w:val="48"/>
        </w:numPr>
        <w:autoSpaceDE/>
        <w:autoSpaceDN/>
        <w:jc w:val="both"/>
      </w:pPr>
      <w:r w:rsidRPr="00D710A5">
        <w:t xml:space="preserve">Para la facturación de los bienes o servicios contratados, se debe tener en cuenta los lineamientos y parámetros contemplados </w:t>
      </w:r>
      <w:r w:rsidRPr="00D710A5">
        <w:rPr>
          <w:b/>
          <w:bCs/>
          <w:color w:val="000000"/>
          <w:shd w:val="clear" w:color="auto" w:fill="FFFFFF"/>
        </w:rPr>
        <w:t xml:space="preserve"> la CIRCULAR EXTERNA 042, el Ministerio de Hacienda implemento sistema de facturación electrónica plataforma SIIF NACION, mediante el cual se ejecutará el proceso de recepción de facturas electrónicas de venta, notas débito y notas crédito al igual que el proceso de recepción de documentos electrónicos para el pago de las obligaciones, por lo anterior, el contratista también deberá radicar las facturas de manera electrónica en dicha plataforma</w:t>
      </w:r>
    </w:p>
    <w:p w:rsidR="008F0DC2" w:rsidRDefault="008F0DC2" w:rsidP="008F0DC2">
      <w:pPr>
        <w:numPr>
          <w:ilvl w:val="0"/>
          <w:numId w:val="48"/>
        </w:numPr>
        <w:autoSpaceDE/>
        <w:autoSpaceDN/>
        <w:jc w:val="both"/>
      </w:pPr>
      <w:r w:rsidRPr="00581144">
        <w:t>El Contratista se obliga a generar un reporte QUINCENAL de la ejecución del contrato cuando éste supere el CINCUENTA (50) POR CIENTO del presupuesto asignado. Lo anterior a efectos de llevar un mayor control y así no generar interrupciones en la prestación de servicios o que estos se presten sin respaldo presupuestal.</w:t>
      </w:r>
    </w:p>
    <w:p w:rsidR="008F0DC2" w:rsidRPr="00581144" w:rsidRDefault="008F0DC2" w:rsidP="008F0DC2">
      <w:pPr>
        <w:jc w:val="both"/>
      </w:pPr>
    </w:p>
    <w:p w:rsidR="008F0DC2" w:rsidRDefault="008F0DC2" w:rsidP="008F0DC2">
      <w:pPr>
        <w:numPr>
          <w:ilvl w:val="0"/>
          <w:numId w:val="48"/>
        </w:numPr>
        <w:autoSpaceDE/>
        <w:autoSpaceDN/>
        <w:jc w:val="both"/>
      </w:pPr>
      <w:r w:rsidRPr="00581144">
        <w:lastRenderedPageBreak/>
        <w:t xml:space="preserve">Cuando se haya consumido el 70%  del presupuesto asignado en el contrato, el Contratista deberá informar mediante oficio a la REGIONAL DE ASEGURAMIENTO EN SALUD NRO 5 Responsable de Seguimiento Servicios de Alto Impacto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se obliga a revisar la disponibilidad presupuestal del contrato de acuerdo a la observación señalada en el formato de autorizaciones, a efectos de no generar la prestación de servicios sin respaldo presupuestal, ya que la REGIONAL DE ASEGURAMIENTO EN SALUD NRO 5 no se hará responsable de los mismos.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Informar a la REGIONAL DE ASEGURAMIENTO EN SALUD NRO 5 y al Coordinador del contrato aquellos Responsable de Seguimiento Servicios de Alto Impacto aspectos que puedan afectar la normal ejecución del mismo.  </w:t>
      </w:r>
    </w:p>
    <w:p w:rsidR="008F0DC2" w:rsidRPr="00581144" w:rsidRDefault="008F0DC2" w:rsidP="008F0DC2">
      <w:pPr>
        <w:jc w:val="both"/>
      </w:pPr>
    </w:p>
    <w:p w:rsidR="008F0DC2" w:rsidRDefault="008F0DC2" w:rsidP="008F0DC2">
      <w:pPr>
        <w:numPr>
          <w:ilvl w:val="0"/>
          <w:numId w:val="48"/>
        </w:numPr>
        <w:autoSpaceDE/>
        <w:autoSpaceDN/>
        <w:jc w:val="both"/>
      </w:pPr>
      <w:r w:rsidRPr="00581144">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 xml:space="preserve">No acceder a peticiones o amenazas, de quienes, actuando por fuera de la ley, pretendan obligarlo a hacer u omitir algún acto o hecho, el CONTRATISTA deberá Informar de tal evento a la Dirección Administrativa y Financiera de la Policía Nacional  y a las autoridades competentes para que se adopten las medidas necesarias. </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 xml:space="preserve">Mantener activa la cuenta corriente o de ahorros reportada para los pagos con el fin de evitar traumatismos en el proceso de ejecución del contrato.  </w:t>
      </w:r>
    </w:p>
    <w:p w:rsidR="008F0DC2" w:rsidRPr="00581144" w:rsidRDefault="008F0DC2" w:rsidP="008F0DC2">
      <w:pPr>
        <w:jc w:val="both"/>
      </w:pPr>
    </w:p>
    <w:p w:rsidR="008F0DC2" w:rsidRDefault="008F0DC2" w:rsidP="008F0DC2">
      <w:pPr>
        <w:numPr>
          <w:ilvl w:val="0"/>
          <w:numId w:val="48"/>
        </w:numPr>
        <w:autoSpaceDE/>
        <w:autoSpaceDN/>
        <w:jc w:val="both"/>
      </w:pPr>
      <w:r w:rsidRPr="00581144">
        <w:t>Las actividades inherentes al servicio las desarrollará en sus instalaciones, utilizando los equipos y personal idóneo. El personal que utilice para la realización de las actividades no tiene ni tendrá ninguna relación laboral con la Policía Nacional.</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Prestar el servicio en las instalaciones de la unidad médica ambulatoria y hospitalaria, con cumplimiento de los Requisitos contemplados por el Ministerio de Protección Social en el Decreto 1011 del 2.006; Resolución 2003 del 2014 y todas aquellas normas legales vigentes que establezcan estándares mínimos en prestación de servicios de salud.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Realizar los procedimientos requeridos bajo los protocolos y guías de manejos universalmente aceptadas y enmarcadas dentro de los principios de ética profesional y si existieren protocolos remitidos por la REGIONAL DE ASEGURAMIENTO EN SALUD NRO 5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Prestar los servicios previa autorización escrita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581144">
        <w:t xml:space="preserve"> en la ciudad de Bucaramanga, y la Oficina de Referencia Nacional anexando los soportes respectivos.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se compromete a que el personal asistencial que preste los servicios ambulatorios, hospitalarios y de urgencias, se fundamente en el Plan de Servicios de Sanidad Militar y Policial (Acuerdo 002 CSSMP de 2001) Anexo No. 17, en el Manual único de Medicamentos y Terapéutica para el SSMP Acuerdo </w:t>
      </w:r>
      <w:r>
        <w:t>080 de 2022</w:t>
      </w:r>
      <w:r w:rsidRPr="00581144">
        <w:t xml:space="preserve"> del SSMP y demás leyes que los adicionen, modifiquen o sustituyan, Anexo No. 18 y en la Resolución 057 del 07 de febrero de 2014 por la cual se reorganiza el CTC de la Dirección de Sanidad y la Resolución No. 438 del 28/11/2017 Por la cual de modifica </w:t>
      </w:r>
      <w:r w:rsidRPr="00581144">
        <w:lastRenderedPageBreak/>
        <w:t xml:space="preserve">parcialmente la Resolución No. 057 del 07/02/2014)  Anexo No. 19 que se pueden consultar en la página www.mindefensa.gov.co los cuales hacen parte integral del presente contrato.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Todo procedimiento adicional que no haga parte del procedimiento o servicio inicialmente autorizado, y que el Contratista estime conveniente en un momento dado para atender al usuario, así se encuentre entre el listado contractual y tarifado, requerirá el aval por parte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procesos Referencia y Contra-referencia</w:t>
      </w:r>
      <w:r w:rsidRPr="00581144">
        <w:t xml:space="preserve"> siempre y cuando ello no se convierta en un obstáculo para la atención, cuando se encuentra en riesgo inminente la vida del paciente.  </w:t>
      </w:r>
    </w:p>
    <w:p w:rsidR="008F0DC2" w:rsidRPr="00581144" w:rsidRDefault="008F0DC2" w:rsidP="008F0DC2">
      <w:pPr>
        <w:jc w:val="both"/>
      </w:pPr>
    </w:p>
    <w:p w:rsidR="008F0DC2" w:rsidRDefault="008F0DC2" w:rsidP="008F0DC2">
      <w:pPr>
        <w:numPr>
          <w:ilvl w:val="0"/>
          <w:numId w:val="48"/>
        </w:numPr>
        <w:autoSpaceDE/>
        <w:autoSpaceDN/>
        <w:jc w:val="both"/>
      </w:pPr>
      <w:r w:rsidRPr="00581144">
        <w:t>La autorización de los servicios de Consulta externa Diferida y atención de Urgencias Diferida (Prioritaria) se realizará las 24 horas del día, en los teléfonos fijos 6447295 ext. 7231 URGENCIAS o a los correos electrónicos: disan.refer-nal</w:t>
      </w:r>
      <w:r>
        <w:t>@policia.gov.co  desan.rases-rei</w:t>
      </w:r>
      <w:r w:rsidRPr="00581144">
        <w:t xml:space="preserve">@policia.gov.co, desan.espco-urg@policia.gov.co respectivos del Servicio de Urgencias y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581144">
        <w:t xml:space="preserve"> de la ciudad de Bucaramanga.</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traslado de pacientes para tratamientos y hospitalizaciones en mayor complejidad a la ofertada, referencia de pacientes desde la IPS a servicios de hospitalización y procedimientos referidos a otras entidades de mayor complejidad de servicios, se realizará a través de  los teléfonos fijos 6447295 ext. 7231 URGENCIAS, correos electrónicos: </w:t>
      </w:r>
      <w:r w:rsidRPr="00103774">
        <w:rPr>
          <w:rFonts w:eastAsia="Arial"/>
        </w:rPr>
        <w:t xml:space="preserve">Disan.griss-aut@policia.gov.co - Disan.refer-nal@policia.gov.co - </w:t>
      </w:r>
      <w:hyperlink r:id="rId23" w:history="1">
        <w:r w:rsidRPr="00D715BA">
          <w:rPr>
            <w:rStyle w:val="Hipervnculo"/>
            <w:rFonts w:eastAsia="Arial"/>
          </w:rPr>
          <w:t>Disan.griss-crf@policia.gov.co</w:t>
        </w:r>
      </w:hyperlink>
      <w:r>
        <w:rPr>
          <w:rFonts w:eastAsia="Arial"/>
        </w:rPr>
        <w:t xml:space="preserve">, </w:t>
      </w:r>
      <w:r>
        <w:t>desan.rases-rei</w:t>
      </w:r>
      <w:r w:rsidRPr="00581144">
        <w:t xml:space="preserve">@policia.gov.co, respectivos del Servicio de Urgencias y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581144">
        <w:t xml:space="preserve"> de la ciudad de Bucaramanga, O REFERENCIA NACIONAL  tal y como lo consagra la Ley para ATENCION INICIAL DE URGENCIA, la atención NO REQUIERE AUTORIZACIÓN PREVIA para la aplicación de los cuidados correspondientes a su necesidad, pero es obligatorio ser informada dentro de las 24 horas hábiles siguientes a su prestación según lo contemplado en el artículo 3 de la resolución 3047 de 2008.</w:t>
      </w:r>
    </w:p>
    <w:p w:rsidR="008F0DC2" w:rsidRPr="00581144" w:rsidRDefault="008F0DC2" w:rsidP="008F0DC2">
      <w:pPr>
        <w:autoSpaceDN/>
        <w:jc w:val="both"/>
      </w:pPr>
    </w:p>
    <w:p w:rsidR="008F0DC2" w:rsidRDefault="008F0DC2" w:rsidP="008F0DC2">
      <w:pPr>
        <w:numPr>
          <w:ilvl w:val="0"/>
          <w:numId w:val="48"/>
        </w:numPr>
        <w:autoSpaceDE/>
        <w:autoSpaceDN/>
        <w:jc w:val="both"/>
      </w:pPr>
      <w:r w:rsidRPr="00581144">
        <w:t>Si durante la realización de un procedimiento quirúrgico se requiere la realización de otro procedimiento adicional, la IPS posterior al acto quirúrgico con un plazo no superior a 24 horas debe solicitar la autorización del mismo a los correo</w:t>
      </w:r>
      <w:r>
        <w:t>s electrónicos:  desan.rases-rei</w:t>
      </w:r>
      <w:r w:rsidRPr="00581144">
        <w:t xml:space="preserve">@policia.gov.co, desan.espco-urg@policia.gov.co </w:t>
      </w:r>
    </w:p>
    <w:p w:rsidR="008F0DC2" w:rsidRPr="00581144" w:rsidRDefault="008F0DC2" w:rsidP="008F0DC2">
      <w:pPr>
        <w:ind w:left="360"/>
        <w:jc w:val="both"/>
      </w:pPr>
    </w:p>
    <w:p w:rsidR="008F0DC2" w:rsidRDefault="008F0DC2" w:rsidP="008F0DC2">
      <w:pPr>
        <w:numPr>
          <w:ilvl w:val="0"/>
          <w:numId w:val="48"/>
        </w:numPr>
        <w:autoSpaceDE/>
        <w:autoSpaceDN/>
        <w:jc w:val="both"/>
      </w:pPr>
      <w:r w:rsidRPr="00581144">
        <w:t xml:space="preserve">Prestar el transporte de pacientes en Ambulancia, para cubrir la necesidad de su referencia, en el momento que se autorice por </w:t>
      </w:r>
      <w:r w:rsidRPr="00F96122">
        <w:rPr>
          <w:rFonts w:eastAsia="Arial"/>
        </w:rPr>
        <w:t xml:space="preserve">el grupo de redes integrales </w:t>
      </w:r>
      <w:r w:rsidRPr="004A5B6E">
        <w:rPr>
          <w:rFonts w:eastAsia="Arial"/>
        </w:rPr>
        <w:t>de la Regional de Aseguramiento en Salud Nro</w:t>
      </w:r>
      <w:r>
        <w:rPr>
          <w:rFonts w:eastAsia="Arial"/>
        </w:rPr>
        <w:t xml:space="preserve"> 5</w:t>
      </w:r>
      <w:r w:rsidRPr="00581144">
        <w:t>. El costo del traslado de los pacientes en ambulancia sea básica o medicalizada, para los procedimientos contemplados en el objeto del contrato, serán asumidos por el Contratista.  Para el caso de los traslados terrestres locales se aclara que el que se deba efectuar entre sedes de la IPS en el mismo municipio (si las hubiere) no debe ser facturado, para los otros casos, se deberá allegar la resolución o documento mediante el cual se regula su valor.</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 xml:space="preserve">Por ningún motivo se autorizarán con posterioridad los servicios prestados a usuarios de la Regional de Aseguramiento en Salud N°5 y REFERENCIA NACIONAL  que nunca fueron notificados y/o informados en su debido tiempo bajo los términos de Ley, a </w:t>
      </w:r>
      <w:r w:rsidRPr="00F96122">
        <w:rPr>
          <w:rFonts w:eastAsia="Arial"/>
        </w:rPr>
        <w:t xml:space="preserve">el grupo de redes integrales </w:t>
      </w:r>
      <w:r w:rsidRPr="004A5B6E">
        <w:rPr>
          <w:rFonts w:eastAsia="Arial"/>
        </w:rPr>
        <w:t>de la Regional de Aseguramiento en Salud Nro</w:t>
      </w:r>
      <w:r>
        <w:rPr>
          <w:rFonts w:eastAsia="Arial"/>
        </w:rPr>
        <w:t xml:space="preserve"> 5 </w:t>
      </w:r>
      <w:r w:rsidRPr="00581144">
        <w:t>ubicada en la ciudad de Bucaramanga.</w:t>
      </w:r>
    </w:p>
    <w:p w:rsidR="008F0DC2" w:rsidRPr="00581144" w:rsidRDefault="008F0DC2" w:rsidP="008F0DC2">
      <w:pPr>
        <w:jc w:val="both"/>
      </w:pPr>
    </w:p>
    <w:p w:rsidR="008F0DC2" w:rsidRDefault="008F0DC2" w:rsidP="008F0DC2">
      <w:pPr>
        <w:numPr>
          <w:ilvl w:val="0"/>
          <w:numId w:val="48"/>
        </w:numPr>
        <w:autoSpaceDE/>
        <w:autoSpaceDN/>
        <w:jc w:val="both"/>
      </w:pPr>
      <w:r w:rsidRPr="00581144">
        <w:t>Para el servicio programado se prestará a los pacientes previa orden de servicio en original, firmada por el médico tratante y</w:t>
      </w:r>
      <w:r>
        <w:t xml:space="preserve"> orden de autorización emitida el</w:t>
      </w:r>
      <w:r w:rsidRPr="00F96122">
        <w:rPr>
          <w:rFonts w:eastAsia="Arial"/>
        </w:rPr>
        <w:t xml:space="preserve"> grupo de redes integrales </w:t>
      </w:r>
      <w:r w:rsidRPr="004A5B6E">
        <w:rPr>
          <w:rFonts w:eastAsia="Arial"/>
        </w:rPr>
        <w:t>de la Regional de Aseguramiento en Salud Nro</w:t>
      </w:r>
      <w:r>
        <w:rPr>
          <w:rFonts w:eastAsia="Arial"/>
        </w:rPr>
        <w:t xml:space="preserve"> 5 </w:t>
      </w:r>
      <w:r w:rsidRPr="00581144">
        <w:t xml:space="preserve">.   Para acceder al servicio, el usuario se presenta en la IPS  y ésta puede verificar la identidad del usuario a través del documento de identificación, el cual es un documento oficial que establece la identidad y la nacionalidad del usuario. La  central de </w:t>
      </w:r>
      <w:r w:rsidRPr="00581144">
        <w:lastRenderedPageBreak/>
        <w:t xml:space="preserve">autorizaciones, debe verificar los derechos en salud en SISAP y en la Base de Datos Única de Afiliados (BDUA- ADRES), ante la solicitud realizada por la IPS Esto dando cumplimiento al Decreto 2106 del 22 de noviembre de 2019 “Por el cual se dictan normas para simplificar, suprimir y reformar tramites, procesos y procedimiento innecesarios  existentes en la administración pública”   Estas atenciones deberán especificar el procedimiento a realizar de acuerdo con el objeto del contrato y el diagnóstico del servicio solicitado según padecimiento del paciente remitido. </w:t>
      </w:r>
    </w:p>
    <w:p w:rsidR="008F0DC2" w:rsidRPr="00581144" w:rsidRDefault="008F0DC2" w:rsidP="008F0DC2">
      <w:pPr>
        <w:ind w:left="360"/>
        <w:jc w:val="both"/>
      </w:pPr>
      <w:r w:rsidRPr="00581144">
        <w:t xml:space="preserve"> </w:t>
      </w:r>
    </w:p>
    <w:p w:rsidR="008F0DC2" w:rsidRDefault="008F0DC2" w:rsidP="008F0DC2">
      <w:pPr>
        <w:numPr>
          <w:ilvl w:val="0"/>
          <w:numId w:val="48"/>
        </w:numPr>
        <w:autoSpaceDE/>
        <w:autoSpaceDN/>
        <w:jc w:val="both"/>
      </w:pPr>
      <w:r w:rsidRPr="00581144">
        <w:t>Atender sin restricción las urgencias vitales determinadas así de acuerdo a su definición científica teniendo en cuenta que NO REQUIEREN AUTORIZACION PREVIA y deben prestarse garantizando el acceso y calidad del servicio a los afiliados y beneficiarios del Subsistema de Salud de la Policía Nacional.  Los casos de urgencia vital o atención inicial de urgencias, serán atendidos conforme a las normas expedidas por el Ministerio de Salud y Protección Social en concordancia con las disposiciones definidas en las Circulares y Resoluciones, expedidas por la Superintendencia de Salud.</w:t>
      </w:r>
    </w:p>
    <w:p w:rsidR="008F0DC2" w:rsidRPr="00581144" w:rsidRDefault="008F0DC2" w:rsidP="008F0DC2">
      <w:pPr>
        <w:jc w:val="both"/>
      </w:pPr>
    </w:p>
    <w:p w:rsidR="008F0DC2" w:rsidRDefault="008F0DC2" w:rsidP="008F0DC2">
      <w:pPr>
        <w:numPr>
          <w:ilvl w:val="0"/>
          <w:numId w:val="48"/>
        </w:numPr>
        <w:autoSpaceDE/>
        <w:autoSpaceDN/>
        <w:jc w:val="both"/>
      </w:pPr>
      <w:r w:rsidRPr="00581144">
        <w:t>Los reingresos a urgencias por la misma patología en las siguientes 24 horas al alta, harán parte de la misma atención inicial de urgencia y con cargo al mismo valor.</w:t>
      </w:r>
    </w:p>
    <w:p w:rsidR="008F0DC2" w:rsidRPr="00581144" w:rsidRDefault="008F0DC2" w:rsidP="008F0DC2">
      <w:pPr>
        <w:jc w:val="both"/>
      </w:pPr>
    </w:p>
    <w:p w:rsidR="008F0DC2" w:rsidRDefault="008F0DC2" w:rsidP="008F0DC2">
      <w:pPr>
        <w:numPr>
          <w:ilvl w:val="0"/>
          <w:numId w:val="48"/>
        </w:numPr>
        <w:autoSpaceDE/>
        <w:autoSpaceDN/>
        <w:jc w:val="both"/>
      </w:pPr>
      <w:r w:rsidRPr="00581144">
        <w:t>Tener estructurado el Sistema de Referencia y Contrarreferencia.</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Implantar su propio sistema de auditoría médica y permitir que la REGIONAL DE ASEGURAMIENTO EN SALUD NRO 5   a través de visitas de  auditor medico concurrente, realice las auditorias e inspecciones que sean necesarias a las áreas y documentos que este considere pertinente, facilitando la autorización de visitas del auditor médico concurrente designado por la REGIONAL DE ASEGURAMIENTO EN SALUD NRO 5 de la Policía Nacional a los pacientes hospitalizados y permitiendo la revisión de las historias clínicas, las estadísticas, los soportes y demás documentos relacionados con la atención, facilitar la verificación y revisión de los servicios prestados para evaluar la calidad del mismo.</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 xml:space="preserve">Brindar el servicio ofertado con oportunidad, suficiencia, pertinencia, racionalidad, accesibilidad, continuidad, seguridad, integralidad, eficiencia científica y técnica y excelente calidad.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La oportunidad en la consulta médica general ambulatoria, no podrá ser superior a 3 días. La oportunidad para el servicio de urgencias, deberá ser resuelta de forma inmediata teniendo en cuenta el triage realizado. La oportunidad para los procedimientos diagnósticos y terapéuticos solicitados por los usuarios de la Policía Nacional de la Jurisdicción de la UNIDAD PRESTADORA DE SALUD SANTANDER Y REGIONAL DE ASEGURAMIENTO EN SALUD NRO. 5 hospitalizados, deberá ser resuelta de forma inmediata en el servicio de urgencias; en consulta externa se aceptará la oportunidad a los 3 días.  La oportunidad en programación quirúrgica, no podrá ser superior a 15 días.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Se compromete a que exista disponibilidad de camas en hospitalización general, para los usuarios del Subsistema de Salud de la Policía Nacional, a cargo del presente contrato celebrado, o en su defecto a gestionar la remisión del paciente dentro de un máximo de 2 horas siguientes a la determinación de la necesidad de referencia por el personal médico, para servicios de mayor complejidad a la ofertada y/o contratada.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En Consulta Externa Ambulatoria todo niño menor de 1 año, deberá ser atendido directamente por el Especialista en Pediatría según la disponibilidad ofertada, si no se cuenta con dicho recurso se debe remitir a un nivel de complejidad que cuente con este servicio de especialidad.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Asegurar que toda mujer en estado de gestación pueda acceder a la interrupción voluntaria del embarazo de acuerdo a la normatividad vigente:  sentencia  T-388/09  de la Corte Constitucional </w:t>
      </w:r>
      <w:r w:rsidRPr="00581144">
        <w:lastRenderedPageBreak/>
        <w:t xml:space="preserve">de Colombia,  Decreto 4444 de diciembre 13 del 2006 por el cual se reglamenta la prestación de unos servicios de salud sexual y reproductiva; Circular conjunta externa 005 del 27 de febrero de 2012 "Intensificación de acciones para garantizar la maternidad segura a nivel  nacional" y el Instructivo 019 del 28 de junio de 2013 DISAN - AGESA. </w:t>
      </w:r>
    </w:p>
    <w:p w:rsidR="008F0DC2" w:rsidRPr="00581144" w:rsidRDefault="008F0DC2" w:rsidP="008F0DC2">
      <w:pPr>
        <w:jc w:val="both"/>
      </w:pPr>
    </w:p>
    <w:p w:rsidR="008F0DC2" w:rsidRDefault="008F0DC2" w:rsidP="008F0DC2">
      <w:pPr>
        <w:numPr>
          <w:ilvl w:val="0"/>
          <w:numId w:val="48"/>
        </w:numPr>
        <w:autoSpaceDE/>
        <w:autoSpaceDN/>
        <w:jc w:val="both"/>
      </w:pPr>
      <w:r w:rsidRPr="00581144">
        <w:t>Toda materna deberá ser atendida prioritariamente en el servicio de urgencias y se aceptará la atención por el médico designado para la atención de gineco-obstetricia, realizando las correspondientes remisiones según requerimientos técnico-científicos. En Consulta Externa Ambulatoria toda materna deberá ser atendida directamente por el Especialista Gineco-Obstetra según la disponibilidad ofertada, si no se cuenta con dicho recurso se debe remitir a un nivel de complejidad que cuente con este servicio de especialidad.</w:t>
      </w:r>
    </w:p>
    <w:p w:rsidR="008F0DC2" w:rsidRPr="00581144" w:rsidRDefault="008F0DC2" w:rsidP="008F0DC2">
      <w:pPr>
        <w:jc w:val="both"/>
      </w:pPr>
      <w:r w:rsidRPr="00581144">
        <w:t xml:space="preserve">  </w:t>
      </w:r>
    </w:p>
    <w:p w:rsidR="008F0DC2" w:rsidRPr="00581144" w:rsidRDefault="008F0DC2" w:rsidP="008F0DC2">
      <w:pPr>
        <w:numPr>
          <w:ilvl w:val="0"/>
          <w:numId w:val="48"/>
        </w:numPr>
        <w:autoSpaceDE/>
        <w:autoSpaceDN/>
        <w:jc w:val="both"/>
      </w:pPr>
      <w:r w:rsidRPr="00581144">
        <w:t>El contratista deberá garantizar, la atención y seguimiento a usuarios (niños, adolescentes y adultos) víctimas de abuso sexual, realizando el debido reporte diligenciando los formatos establecidos por la Secretaría de Salud Departamental.</w:t>
      </w:r>
    </w:p>
    <w:p w:rsidR="008F0DC2" w:rsidRDefault="008F0DC2" w:rsidP="008F0DC2">
      <w:pPr>
        <w:numPr>
          <w:ilvl w:val="0"/>
          <w:numId w:val="48"/>
        </w:numPr>
        <w:autoSpaceDE/>
        <w:autoSpaceDN/>
        <w:jc w:val="both"/>
      </w:pPr>
      <w:r w:rsidRPr="00581144">
        <w:t>El Contratista debe contar con la habilitación de los servicios a prestar, soportado por el registro único de habilitación para cada uno de los servicios a contratar en su IPS sede principal y cada una de las IPS sedes alternas puestas a disposición de los usuarios del Subsistema de Salud de la Policía Nacional, (se debe anexar formulario de inscripción y cumplimiento con los requisitos de habilitación para los servicios ofrecidos).</w:t>
      </w:r>
    </w:p>
    <w:p w:rsidR="008F0DC2" w:rsidRPr="00581144" w:rsidRDefault="008F0DC2" w:rsidP="008F0DC2">
      <w:pPr>
        <w:ind w:left="360"/>
        <w:jc w:val="both"/>
      </w:pPr>
    </w:p>
    <w:p w:rsidR="008F0DC2" w:rsidRDefault="008F0DC2" w:rsidP="008F0DC2">
      <w:pPr>
        <w:numPr>
          <w:ilvl w:val="0"/>
          <w:numId w:val="48"/>
        </w:numPr>
        <w:autoSpaceDE/>
        <w:autoSpaceDN/>
        <w:jc w:val="both"/>
      </w:pPr>
      <w:r w:rsidRPr="00581144">
        <w:t>Reportar en los 5 primeros días de cada mes a través del siguiente Co</w:t>
      </w:r>
      <w:r>
        <w:t>rreo electrónico desan.rases-rei</w:t>
      </w:r>
      <w:r w:rsidRPr="00581144">
        <w:t>@policia.gov.co, desan.</w:t>
      </w:r>
      <w:r>
        <w:t>upres</w:t>
      </w:r>
      <w:r w:rsidRPr="00581144">
        <w:t>-</w:t>
      </w:r>
      <w:r>
        <w:t>pas</w:t>
      </w:r>
      <w:r w:rsidRPr="00581144">
        <w:t xml:space="preserve">@policia.gov.co a la Coordinación </w:t>
      </w:r>
      <w:r w:rsidRPr="0025212D">
        <w:rPr>
          <w:rFonts w:eastAsia="Arial"/>
          <w:b/>
        </w:rPr>
        <w:t>d</w:t>
      </w:r>
      <w:r w:rsidRPr="0045430B">
        <w:rPr>
          <w:b/>
          <w:color w:val="000000" w:themeColor="text1"/>
        </w:rPr>
        <w:t xml:space="preserve">el </w:t>
      </w:r>
      <w:r w:rsidRPr="0045430B">
        <w:rPr>
          <w:rFonts w:eastAsia="Arial"/>
          <w:b/>
        </w:rPr>
        <w:t>grupo de redes integrales de la Regional de Aseguramiento en Salud Nro. 5 proceso Referencia y Contra-referencia</w:t>
      </w:r>
      <w:r w:rsidRPr="00581144">
        <w:t xml:space="preserve"> las estadísticas que a continuación se relacionan:</w:t>
      </w:r>
    </w:p>
    <w:p w:rsidR="008F0DC2" w:rsidRPr="00581144" w:rsidRDefault="008F0DC2" w:rsidP="008F0DC2">
      <w:pPr>
        <w:jc w:val="both"/>
      </w:pPr>
    </w:p>
    <w:p w:rsidR="008F0DC2" w:rsidRPr="00581144" w:rsidRDefault="008F0DC2" w:rsidP="008F0DC2">
      <w:pPr>
        <w:ind w:left="720"/>
        <w:jc w:val="both"/>
      </w:pPr>
      <w:r w:rsidRPr="00581144">
        <w:t xml:space="preserve">a) No. de consultas realizadas por cada servicio y especialidad. </w:t>
      </w:r>
    </w:p>
    <w:p w:rsidR="008F0DC2" w:rsidRPr="00581144" w:rsidRDefault="008F0DC2" w:rsidP="008F0DC2">
      <w:pPr>
        <w:ind w:left="360" w:firstLine="348"/>
        <w:jc w:val="both"/>
      </w:pPr>
      <w:r w:rsidRPr="00581144">
        <w:t xml:space="preserve">b) Número de procedimientos quirúrgicos realizados por especialidad.  </w:t>
      </w:r>
    </w:p>
    <w:p w:rsidR="008F0DC2" w:rsidRPr="00581144" w:rsidRDefault="008F0DC2" w:rsidP="008F0DC2">
      <w:pPr>
        <w:ind w:left="720"/>
        <w:jc w:val="both"/>
      </w:pPr>
      <w:r w:rsidRPr="00581144">
        <w:t xml:space="preserve">c) Número de exámenes diagnósticos y terapéuticos realizados.  </w:t>
      </w:r>
    </w:p>
    <w:p w:rsidR="008F0DC2" w:rsidRPr="00581144" w:rsidRDefault="008F0DC2" w:rsidP="008F0DC2">
      <w:pPr>
        <w:ind w:left="720"/>
        <w:jc w:val="both"/>
      </w:pPr>
      <w:r w:rsidRPr="00581144">
        <w:t>d) Número de imágenes diagnósticas realizadas.</w:t>
      </w:r>
    </w:p>
    <w:p w:rsidR="008F0DC2" w:rsidRPr="00581144" w:rsidRDefault="008F0DC2" w:rsidP="008F0DC2">
      <w:pPr>
        <w:ind w:left="720"/>
        <w:jc w:val="both"/>
      </w:pPr>
      <w:r w:rsidRPr="00581144">
        <w:t>e) Relación de niños y niñas vacunados.</w:t>
      </w:r>
    </w:p>
    <w:p w:rsidR="008F0DC2" w:rsidRPr="00581144" w:rsidRDefault="008F0DC2" w:rsidP="008F0DC2">
      <w:pPr>
        <w:ind w:left="720"/>
        <w:jc w:val="both"/>
      </w:pPr>
      <w:r w:rsidRPr="00581144">
        <w:t>f)  Relación de pacientes atendidos con diagnósticos hipertensos, diabéticos, dislipidemicos y patologías coronarias.</w:t>
      </w:r>
    </w:p>
    <w:p w:rsidR="008F0DC2" w:rsidRPr="00581144" w:rsidRDefault="008F0DC2" w:rsidP="008F0DC2">
      <w:pPr>
        <w:ind w:left="720"/>
        <w:jc w:val="both"/>
      </w:pPr>
      <w:r w:rsidRPr="00581144">
        <w:t xml:space="preserve">g) Lista de los pacientes atendidos con los siguientes datos: nombre del usuario, documento de identidad, grado del afiliado, parentesco, valor facturado, valor  ejecutado del contrato. </w:t>
      </w:r>
    </w:p>
    <w:p w:rsidR="008F0DC2" w:rsidRPr="00581144" w:rsidRDefault="008F0DC2" w:rsidP="008F0DC2">
      <w:pPr>
        <w:ind w:left="720"/>
        <w:jc w:val="both"/>
      </w:pPr>
      <w:r w:rsidRPr="00581144">
        <w:t xml:space="preserve">h) Reportar los indicadores de calidad </w:t>
      </w:r>
    </w:p>
    <w:p w:rsidR="008F0DC2" w:rsidRPr="00581144" w:rsidRDefault="008F0DC2" w:rsidP="008F0DC2">
      <w:pPr>
        <w:ind w:left="720"/>
        <w:jc w:val="both"/>
      </w:pPr>
      <w:r w:rsidRPr="00581144">
        <w:t xml:space="preserve">i) oportunidad  </w:t>
      </w:r>
    </w:p>
    <w:p w:rsidR="008F0DC2" w:rsidRPr="00581144" w:rsidRDefault="008F0DC2" w:rsidP="008F0DC2">
      <w:pPr>
        <w:ind w:left="720"/>
        <w:jc w:val="both"/>
      </w:pPr>
      <w:r w:rsidRPr="00581144">
        <w:t xml:space="preserve">j) satisfacción del usuario. </w:t>
      </w:r>
    </w:p>
    <w:p w:rsidR="008F0DC2" w:rsidRPr="00581144" w:rsidRDefault="008F0DC2" w:rsidP="008F0DC2">
      <w:pPr>
        <w:ind w:left="720"/>
        <w:jc w:val="both"/>
      </w:pPr>
      <w:r w:rsidRPr="00581144">
        <w:t xml:space="preserve">k) infecciones intrahospitalarias. </w:t>
      </w:r>
    </w:p>
    <w:p w:rsidR="008F0DC2" w:rsidRPr="00581144" w:rsidRDefault="008F0DC2" w:rsidP="008F0DC2">
      <w:pPr>
        <w:ind w:left="720"/>
        <w:jc w:val="both"/>
      </w:pPr>
      <w:r w:rsidRPr="00581144">
        <w:t>l) porcentaje de mortalidad y causas.</w:t>
      </w:r>
    </w:p>
    <w:p w:rsidR="008F0DC2" w:rsidRPr="00581144" w:rsidRDefault="008F0DC2" w:rsidP="008F0DC2">
      <w:pPr>
        <w:ind w:left="720"/>
        <w:jc w:val="both"/>
      </w:pPr>
      <w:r w:rsidRPr="00581144">
        <w:t xml:space="preserve">m) porcentaje de morbilidad y causas.  </w:t>
      </w:r>
    </w:p>
    <w:p w:rsidR="008F0DC2" w:rsidRPr="00581144" w:rsidRDefault="008F0DC2" w:rsidP="008F0DC2">
      <w:pPr>
        <w:ind w:left="720"/>
        <w:jc w:val="both"/>
      </w:pPr>
      <w:r w:rsidRPr="00581144">
        <w:t xml:space="preserve">n)  número de cesáreas y partos.  </w:t>
      </w:r>
    </w:p>
    <w:p w:rsidR="008F0DC2" w:rsidRPr="00581144" w:rsidRDefault="008F0DC2" w:rsidP="008F0DC2">
      <w:pPr>
        <w:ind w:left="720"/>
        <w:jc w:val="both"/>
      </w:pPr>
      <w:r w:rsidRPr="00581144">
        <w:t xml:space="preserve">o) nacidos vivos.  </w:t>
      </w:r>
    </w:p>
    <w:p w:rsidR="008F0DC2" w:rsidRPr="00581144" w:rsidRDefault="008F0DC2" w:rsidP="008F0DC2">
      <w:pPr>
        <w:ind w:left="720"/>
        <w:jc w:val="both"/>
      </w:pPr>
      <w:r w:rsidRPr="00581144">
        <w:t xml:space="preserve">p) nacidos muertos. </w:t>
      </w:r>
    </w:p>
    <w:p w:rsidR="008F0DC2" w:rsidRPr="00581144" w:rsidRDefault="008F0DC2" w:rsidP="008F0DC2">
      <w:pPr>
        <w:ind w:left="720"/>
        <w:jc w:val="both"/>
      </w:pPr>
      <w:r w:rsidRPr="00581144">
        <w:t>q) Relación de 5 primeras causas de morbilidad en servicios: ambulatorios, urgencias, hospitalización, cirugía.</w:t>
      </w:r>
    </w:p>
    <w:p w:rsidR="008F0DC2" w:rsidRPr="00581144" w:rsidRDefault="008F0DC2" w:rsidP="008F0DC2">
      <w:pPr>
        <w:ind w:left="720"/>
        <w:jc w:val="both"/>
      </w:pPr>
      <w:r w:rsidRPr="00581144">
        <w:t>r) Nro. de cirugías canceladas.</w:t>
      </w:r>
    </w:p>
    <w:p w:rsidR="008F0DC2" w:rsidRPr="00581144" w:rsidRDefault="008F0DC2" w:rsidP="008F0DC2">
      <w:pPr>
        <w:ind w:left="720"/>
        <w:jc w:val="both"/>
      </w:pPr>
      <w:r w:rsidRPr="00581144">
        <w:t>s) Total cirugías ordenadas por urgencias.</w:t>
      </w:r>
    </w:p>
    <w:p w:rsidR="008F0DC2" w:rsidRDefault="008F0DC2" w:rsidP="008F0DC2">
      <w:pPr>
        <w:ind w:left="720"/>
        <w:jc w:val="both"/>
      </w:pPr>
      <w:r w:rsidRPr="00581144">
        <w:t>t) Porcentaje de infección intrahospitalarias (Nro. pacientes infectados en hospitalización y su diagnóstico).</w:t>
      </w:r>
    </w:p>
    <w:p w:rsidR="008F0DC2" w:rsidRPr="00581144" w:rsidRDefault="008F0DC2" w:rsidP="008F0DC2">
      <w:pPr>
        <w:ind w:left="720"/>
        <w:jc w:val="both"/>
      </w:pPr>
    </w:p>
    <w:p w:rsidR="008F0DC2" w:rsidRDefault="008F0DC2" w:rsidP="008F0DC2">
      <w:pPr>
        <w:numPr>
          <w:ilvl w:val="0"/>
          <w:numId w:val="48"/>
        </w:numPr>
        <w:autoSpaceDE/>
        <w:autoSpaceDN/>
        <w:jc w:val="both"/>
      </w:pPr>
      <w:r w:rsidRPr="00581144">
        <w:lastRenderedPageBreak/>
        <w:t xml:space="preserve">Concertar con el Contratante cualquier cambio en las condiciones técnicas que surjan durante el término de ejecución del contrato, previa solicitud escrita plenamente justificada por cualquiera de las partes. </w:t>
      </w:r>
    </w:p>
    <w:p w:rsidR="008F0DC2" w:rsidRPr="00581144" w:rsidRDefault="008F0DC2" w:rsidP="008F0DC2">
      <w:pPr>
        <w:ind w:left="720"/>
        <w:jc w:val="both"/>
      </w:pPr>
    </w:p>
    <w:p w:rsidR="008F0DC2" w:rsidRDefault="008F0DC2" w:rsidP="008F0DC2">
      <w:pPr>
        <w:numPr>
          <w:ilvl w:val="0"/>
          <w:numId w:val="48"/>
        </w:numPr>
        <w:autoSpaceDE/>
        <w:autoSpaceDN/>
        <w:jc w:val="both"/>
      </w:pPr>
      <w:r w:rsidRPr="00581144">
        <w:t xml:space="preserve">Presentar la facturación los 5 primeros días de cada mes en la Ventanilla  de Central de Cuentas de la </w:t>
      </w:r>
      <w:r>
        <w:t>REGIONAL DE ASEGURAMIENTO EN SALUD NUMERO 5</w:t>
      </w:r>
      <w:r w:rsidRPr="00581144">
        <w:t xml:space="preserve"> SANTANDER, ubicada en la </w:t>
      </w:r>
      <w:r w:rsidR="00EE1161">
        <w:t>transversal 154 24 147 Floridablanca</w:t>
      </w:r>
      <w:r w:rsidRPr="00581144">
        <w:t xml:space="preserve">, con los anexos y requerimientos correspondientes descritos en la cláusula Forma de Pago del  contrato.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Cumplir y prestar los servicios médicos, diagnósticos y terapéuticos según la tarifa establecida en la oferta económica presentada la cual forma parte integral del presente contrato, en el momento de la prestación del servicio.  Las actividades que no estén contempladas en el manual SOAT y que la entidad contratista cobre a tarifa institucional vigente a la fecha de la atención, estarán sujetas a verificación por parte de Auditoría Médica de la REGIONAL DE ASEGURAMIENTO EN SALUD NRO 5  quien tendrá en cuenta los precios del mercado, sin perjuicio a las glosas a que fueran objeto de acuerdo a las objeciones presentadas.  </w:t>
      </w:r>
    </w:p>
    <w:p w:rsidR="008F0DC2" w:rsidRPr="00581144" w:rsidRDefault="008F0DC2" w:rsidP="008F0DC2">
      <w:pPr>
        <w:jc w:val="both"/>
      </w:pPr>
    </w:p>
    <w:p w:rsidR="008F0DC2" w:rsidRDefault="008F0DC2" w:rsidP="008F0DC2">
      <w:pPr>
        <w:numPr>
          <w:ilvl w:val="0"/>
          <w:numId w:val="48"/>
        </w:numPr>
        <w:autoSpaceDE/>
        <w:autoSpaceDN/>
        <w:jc w:val="both"/>
      </w:pPr>
      <w:r w:rsidRPr="00581144">
        <w:t>Los medicamentos derivados de la atención hospitalaria, de urgencias y los ambulatorios que se encuentren contemplados en el acuerdo 0</w:t>
      </w:r>
      <w:r>
        <w:t>80</w:t>
      </w:r>
      <w:r w:rsidRPr="00581144">
        <w:t xml:space="preserve"> de 2</w:t>
      </w:r>
      <w:r>
        <w:t xml:space="preserve">023 </w:t>
      </w:r>
      <w:r w:rsidRPr="00581144">
        <w:t>del CSSSMP, se deben formular en forma genérica según Decreto 4747 de 2007 compilado en el decreto 780 de 2016    y facturar a las tarifas presentadas por la entidad en la oferta económica.  Se aclara que el  “PLM PROMEDIO” es el producto de la suma del valor de todos los encontrados en su denominación genérica y dividido por el número de los mismos al momento del despacho.  Nota: En caso de no existir medicamento genérico en el mercado, se reconocerá según el medicamento comercial más económico que se encuentre en el PLM menos el 10% de descuento ó en su defecto se tendrán en cuenta las tarifas SISMED ó como última opción, si no existe en las anteriores, se tendrá en cuenta factura de compra que se evaluará según valor promedio comercial en el mercado.</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servicio de transporte de ambulancia se cancelará de acuerdo a tarifas estipuladas por la entidad en la oferta económica. En caso que los anteriores valores los oferte la entidad mediante resolución “Esta Resolución se actualizará de acuerdo a su vigencia y las tarifas se reconocerán de acuerdo a las estipuladas en la nueva resolución (si la hubiere) y según la vigencia de la prestación del servicio”.  El servicio de oxígeno se cancelará de acuerdo a tarifas estipuladas por la entidad en la oferta económica.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se obliga a mantener vigente la Póliza de Responsabilidad Civil Extracontractual durante la vigencia del contrato.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Cumplir con el Sistema Obligatorio de Garantía de Calidad, cumplir con los requisitos mínimos, esenciales y las Condiciones Sanitarias, que fijen las autoridades competentes tanto del orden Nacional como Territorial.  </w:t>
      </w:r>
    </w:p>
    <w:p w:rsidR="008F0DC2" w:rsidRPr="00581144" w:rsidRDefault="008F0DC2" w:rsidP="008F0DC2">
      <w:pPr>
        <w:jc w:val="both"/>
      </w:pPr>
    </w:p>
    <w:p w:rsidR="008F0DC2" w:rsidRDefault="008F0DC2" w:rsidP="008F0DC2">
      <w:pPr>
        <w:numPr>
          <w:ilvl w:val="0"/>
          <w:numId w:val="48"/>
        </w:numPr>
        <w:autoSpaceDE/>
        <w:autoSpaceDN/>
        <w:jc w:val="both"/>
      </w:pPr>
      <w:r w:rsidRPr="00581144">
        <w:t>La atención del evento adverso prevenible o evitable, entendido como “el daño o complicación no intencional consecuencia del cuidado médico o todo aquel derivado del cuidado de la salud y no de la enfermedad misma del paciente” corre por cuenta del prestador, no será cancelado por el SSPN según lineamientos y guía de seguridad del paciente establecidos por el Ministerio de Salud y Protección Social.  El evento adverso deberá ser notif</w:t>
      </w:r>
      <w:r>
        <w:t>icado, gestionado e informado a</w:t>
      </w:r>
      <w:r w:rsidRPr="0045430B">
        <w:rPr>
          <w:b/>
          <w:color w:val="000000" w:themeColor="text1"/>
        </w:rPr>
        <w:t xml:space="preserve">l </w:t>
      </w:r>
      <w:r w:rsidRPr="0045430B">
        <w:rPr>
          <w:rFonts w:eastAsia="Arial"/>
          <w:b/>
        </w:rPr>
        <w:t>grupo de redes integrales de la Regional de Aseguramiento en Salud Nro. 5 proceso Referencia y Contra-referencia</w:t>
      </w:r>
      <w:r w:rsidRPr="00581144">
        <w:t>.  Deberá responder por los eventos adversos prevenibles o evitables que se generen a los usuarios en desarrollo del presente contrato.</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se obliga a reportar dentro de los siguientes cinco días a su ocurrencia, eventos adversos e incidentes presentados en la ejecución del contrato, con su respectivo análisis e </w:t>
      </w:r>
      <w:r w:rsidRPr="00581144">
        <w:lastRenderedPageBreak/>
        <w:t>implementación de un plan de mejora; al supervisor del contrato y ordenador del gasto, asumiendo los costos de la Atención en salud derivados del evento adverso . Este reporte deberá ser consignado en el formato REPORTE DE INCIDENTES Y EVENTOS ADVERSOS</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 xml:space="preserve">El Contratista asumirá el pago de: a) Salarios, prestaciones Sociales e indemnizaciones de carácter laboral del personal que utilice para la ejecución del objeto del Contrato. b) Los impuestos, gravámenes y servicios de cualquier género que se causen con ocasión de la suscripción, legalización y ejecución del presente Contrato.  c) Las obligaciones de pagar mensualmente los aportes de afiliación y cotización a los sistemas de seguridad Social y Salud de acuerdo con los artículos 282 de la Ley 100 de 1993, en el artículo 50 de la ley 789 de 2002 y decreto 1703 del mismo año; para tal fin deberá allegar con la correspondiente factura el Recibo de pago de aportes parafiscales (según corresponda de acuerdo a la ley 1607 de 2012) y de seguridad social actualizado.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Recibir, tramitar y solucionar de manera diligente y sin justificación,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Explicar al usuario los procedimientos a realizar que permitan mantenerlo informado y facilitar su consentimiento.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Los servicios facturados deben ser relacionados con la tarifa por evento y el respectivo código CUPS ofertado para cada procedimiento o servicio prestado.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y remitirlo </w:t>
      </w:r>
      <w:r>
        <w:t xml:space="preserve">al </w:t>
      </w:r>
      <w:r w:rsidRPr="0045430B">
        <w:rPr>
          <w:rFonts w:eastAsia="Arial"/>
          <w:b/>
        </w:rPr>
        <w:t>grupo de redes integrales de la Regional de Aseguramiento en Salud Nro. 5 proceso Referencia y Contra-referencia</w:t>
      </w:r>
      <w:r w:rsidRPr="00581144">
        <w:t xml:space="preserve"> ubicada en la ciudad de Bucaramanga,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deberá reportar de manera trimestral la información e indicadores que ordena la Resolución 0247 de 2014 para usuarios de cáncer y la Resolución 1954 de 2012 para las enfermedades huérfanas.  Información que deberá ser enviada al correo electrónico: desan.rases-rin@policia.gov.co, desan.espco-urg@policia.gov.co </w:t>
      </w:r>
    </w:p>
    <w:p w:rsidR="008F0DC2" w:rsidRPr="00581144" w:rsidRDefault="008F0DC2" w:rsidP="008F0DC2">
      <w:pPr>
        <w:jc w:val="both"/>
      </w:pPr>
    </w:p>
    <w:p w:rsidR="008F0DC2" w:rsidRDefault="008F0DC2" w:rsidP="008F0DC2">
      <w:pPr>
        <w:numPr>
          <w:ilvl w:val="0"/>
          <w:numId w:val="48"/>
        </w:numPr>
        <w:autoSpaceDE/>
        <w:autoSpaceDN/>
        <w:jc w:val="both"/>
      </w:pPr>
      <w:r w:rsidRPr="00581144">
        <w:t>Para las personas con sospecha o diagnóstico de cáncer se obedecerán las “instrucciones PRIMERA y SEGUNDA” impartidas dentro de la circular externa N° 004 SUPERSALUD del 17 de julio de 2014.</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Cuando se presente la necesidad médica de limitarse una actividad policial, durante el acto médico el profesional de salud generará la respectiva excusa de servicio parcial o total con la debida pertinencia, en los términos que contempla la normatividad vigente, es decir, el médico general hasta 8 días y el especialistas hasta 30 días, prorrogables hasta por el tiempo que por conveniencia médica se amerite.  NO 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w:t>
      </w:r>
      <w:r w:rsidRPr="00581144">
        <w:lastRenderedPageBreak/>
        <w:t>del mar, temperatura ambiente, humedad, acceso a atención en salud por nivel de complejidad, entre otras. Se debe garantizar que las excusas de servicio parcial y en los conceptos de perfil ocupacional para reubicación laboral, NO se emitan conceptos de horario laboral o duración de la jornada de trabajo, salvo contadas excepciones que por su condición de salud o administración de medicamentos, así lo impone. Por consiguiente, podrá emitirse únicamente en los casos pertinentes, limitaciones de turno nocturno, lo cual debe estar completamente justificado en la historia clínica respectiva, contemplando que la jornada nocturna va de 22:00 a las 06:00 horas del día siguiente.</w:t>
      </w:r>
    </w:p>
    <w:p w:rsidR="008F0DC2" w:rsidRPr="007D33E8" w:rsidRDefault="008F0DC2" w:rsidP="008F0DC2">
      <w:pPr>
        <w:ind w:left="720"/>
        <w:jc w:val="both"/>
      </w:pPr>
    </w:p>
    <w:p w:rsidR="008F0DC2" w:rsidRPr="00581144" w:rsidRDefault="008F0DC2" w:rsidP="008F0DC2">
      <w:pPr>
        <w:numPr>
          <w:ilvl w:val="0"/>
          <w:numId w:val="48"/>
        </w:numPr>
        <w:autoSpaceDE/>
        <w:autoSpaceDN/>
        <w:jc w:val="both"/>
      </w:pPr>
      <w:r w:rsidRPr="00581144">
        <w:t>Deberá garantizar que los especialistas ofertados en la propuesta y según su competencia e idoneidad, emitan y diligencien el concepto médico laboral en el formato establecido por el Contratante y adjunto por el Usuario el día de la respectiva consulta.  Parágrafo: Dentro del concepto médico laboral proferido por el especialista competente NO se deberán realizar juicios correspondientes a la merma de la capacidad laboral, pues, ello es competencia de las autoridades médico laborales de UNIDAD PRESTADORA DE SALUD SANTANDER Y  REGIONAL DE ASEGURAMIENTO EN SALUD NRO. 5  la responsabilidad del médico que suscriba el respectivo concepto médico laboral deberá estar circunscrita a dejar por sentado lo siguiente:</w:t>
      </w:r>
    </w:p>
    <w:p w:rsidR="008F0DC2" w:rsidRPr="00581144" w:rsidRDefault="008F0DC2" w:rsidP="008F0DC2">
      <w:pPr>
        <w:ind w:left="720"/>
        <w:jc w:val="both"/>
      </w:pPr>
      <w:r w:rsidRPr="00581144">
        <w:t>Diagnóstico</w:t>
      </w:r>
    </w:p>
    <w:p w:rsidR="008F0DC2" w:rsidRPr="00581144" w:rsidRDefault="008F0DC2" w:rsidP="008F0DC2">
      <w:pPr>
        <w:ind w:left="720"/>
        <w:jc w:val="both"/>
      </w:pPr>
      <w:r w:rsidRPr="00581144">
        <w:t>Evolución</w:t>
      </w:r>
    </w:p>
    <w:p w:rsidR="008F0DC2" w:rsidRPr="00581144" w:rsidRDefault="008F0DC2" w:rsidP="008F0DC2">
      <w:pPr>
        <w:ind w:left="720"/>
        <w:jc w:val="both"/>
      </w:pPr>
      <w:r w:rsidRPr="00581144">
        <w:t>Tratamiento realizado</w:t>
      </w:r>
    </w:p>
    <w:p w:rsidR="008F0DC2" w:rsidRDefault="008F0DC2" w:rsidP="008F0DC2">
      <w:pPr>
        <w:ind w:left="720"/>
        <w:jc w:val="both"/>
      </w:pPr>
      <w:r w:rsidRPr="00581144">
        <w:t>Secuelas de las lesiones o afecciones que presente el Usuario.</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Ajustar sus acciones y cumplir con las establecidas en las especificaciones técnicas mínimas habilitables y condiciones generales para la prestación del servicio.   </w:t>
      </w:r>
    </w:p>
    <w:p w:rsidR="008F0DC2" w:rsidRPr="00581144" w:rsidRDefault="008F0DC2" w:rsidP="008F0DC2">
      <w:pPr>
        <w:ind w:left="360"/>
        <w:jc w:val="both"/>
      </w:pPr>
    </w:p>
    <w:p w:rsidR="008F0DC2" w:rsidRDefault="008F0DC2" w:rsidP="008F0DC2">
      <w:pPr>
        <w:numPr>
          <w:ilvl w:val="0"/>
          <w:numId w:val="48"/>
        </w:numPr>
        <w:autoSpaceDE/>
        <w:autoSpaceDN/>
        <w:jc w:val="both"/>
      </w:pPr>
      <w:r w:rsidRPr="00581144">
        <w:t xml:space="preserve">Presentar Factura original y una copia, a nombre de la  REGIONAL DE ASEGURAMIENTO EN SALUD NRO 5 NIT   804-012.688-5  teniendo en cuenta las siguientes especificaciones además de las ya establecidas en la Forma de Pago del presente documento:  a) Los servicios facturados deben ser relacionados con la tarifa por evento y el respectivo Código CUPS ofertado para cada procedimiento o servicio prestado.  b)  Los servicios de ALTO COSTO deben ser facturados de manera individual y separados de los demás servicios incluidos en el  Plan de Beneficios, identificando la factura  con   el   servicio   prestado según corresponda.  Dicha factura deberá traer los respectivos soportes establecidos en  la cláusula  Forma    de    pago del presente contrato  incluidas las lecturas de apoyo   diagnóstico. </w:t>
      </w:r>
    </w:p>
    <w:p w:rsidR="008F0DC2" w:rsidRPr="00581144" w:rsidRDefault="008F0DC2" w:rsidP="008F0DC2">
      <w:pPr>
        <w:jc w:val="both"/>
      </w:pPr>
      <w:r w:rsidRPr="00581144">
        <w:t xml:space="preserve"> </w:t>
      </w:r>
    </w:p>
    <w:p w:rsidR="008F0DC2" w:rsidRDefault="008F0DC2" w:rsidP="008F0DC2">
      <w:pPr>
        <w:numPr>
          <w:ilvl w:val="0"/>
          <w:numId w:val="48"/>
        </w:numPr>
        <w:autoSpaceDE/>
        <w:autoSpaceDN/>
        <w:jc w:val="both"/>
      </w:pPr>
      <w:r w:rsidRPr="00581144">
        <w:t xml:space="preserve">Las  cuentas que  sean  radicadas   deben  corresponder    a     la    facturación   de   los   servicios  que  fueron  prestados   en   el  mes    inmediatamente    anterior a   la fecha  en  que  se  entrega la facturación.  </w:t>
      </w:r>
    </w:p>
    <w:p w:rsidR="008F0DC2" w:rsidRPr="00581144" w:rsidRDefault="008F0DC2" w:rsidP="008F0DC2">
      <w:pPr>
        <w:jc w:val="both"/>
      </w:pPr>
    </w:p>
    <w:p w:rsidR="008F0DC2" w:rsidRDefault="008F0DC2" w:rsidP="008F0DC2">
      <w:pPr>
        <w:numPr>
          <w:ilvl w:val="0"/>
          <w:numId w:val="48"/>
        </w:numPr>
        <w:autoSpaceDE/>
        <w:autoSpaceDN/>
        <w:jc w:val="both"/>
      </w:pPr>
      <w:r w:rsidRPr="00581144">
        <w:t>El Contratista deberá expedir y presentar mensualmente al Supervisor del contrato CERTIFICACION DE EJECUCIÓN PRESUPUESTAL firmada por el Representante Legal de la entidad al momento de la radicación de la facturación, dicha certificación deberá contener los siguientes datos: 1. El valor total radicado de servicios prestados. 2. El valor disponible por ejecutar y que certifique que no se tienen facturas pendientes por radicar de servicios prestados en meses anteriores.</w:t>
      </w:r>
    </w:p>
    <w:p w:rsidR="008F0DC2" w:rsidRPr="00581144" w:rsidRDefault="008F0DC2" w:rsidP="008F0DC2">
      <w:pPr>
        <w:jc w:val="both"/>
      </w:pPr>
    </w:p>
    <w:p w:rsidR="008F0DC2" w:rsidRPr="00581144" w:rsidRDefault="008F0DC2" w:rsidP="008F0DC2">
      <w:pPr>
        <w:numPr>
          <w:ilvl w:val="0"/>
          <w:numId w:val="48"/>
        </w:numPr>
        <w:autoSpaceDE/>
        <w:autoSpaceDN/>
        <w:jc w:val="both"/>
      </w:pPr>
      <w:r w:rsidRPr="00581144">
        <w:t xml:space="preserve">EL CONTRATISTA DEBERÁ EXPEDIR PAZ Y SALVO AL MOMENTO DE TERMINACIÓN DE LA EJECUCIÓN DEL CONTRATO EN EL CUAL CONSTE, LA NO EXISTENCIA DE FACTURACIÓN PENDIENTE POR RADICAR EN LA REGIONAL DE ASEGURAMIENTO EN SALUD NRO 5 Y QUE SE ENCUENTRA APTO PARA LA LIQUIDACIÓN DEL CONTRATO. </w:t>
      </w:r>
    </w:p>
    <w:p w:rsidR="008F0DC2" w:rsidRDefault="008F0DC2" w:rsidP="008F0DC2">
      <w:pPr>
        <w:numPr>
          <w:ilvl w:val="0"/>
          <w:numId w:val="48"/>
        </w:numPr>
        <w:autoSpaceDE/>
        <w:autoSpaceDN/>
        <w:jc w:val="both"/>
      </w:pPr>
      <w:r w:rsidRPr="00581144">
        <w:t xml:space="preserve">El Contratista deberá cumplir con las obligaciones relacionadas con la aplicación de las buenas prácticas ambientales. </w:t>
      </w:r>
    </w:p>
    <w:p w:rsidR="008F0DC2" w:rsidRPr="00581144" w:rsidRDefault="008F0DC2" w:rsidP="008F0DC2">
      <w:pPr>
        <w:ind w:left="360"/>
        <w:jc w:val="both"/>
      </w:pPr>
    </w:p>
    <w:p w:rsidR="008F0DC2" w:rsidRDefault="008F0DC2" w:rsidP="008F0DC2">
      <w:pPr>
        <w:numPr>
          <w:ilvl w:val="0"/>
          <w:numId w:val="48"/>
        </w:numPr>
        <w:autoSpaceDE/>
        <w:autoSpaceDN/>
        <w:jc w:val="both"/>
      </w:pPr>
      <w:r w:rsidRPr="00581144">
        <w:lastRenderedPageBreak/>
        <w:t xml:space="preserve">Deberá disminuir los factores de riesgo biológicos a través de normas de bioseguridad en el adecuado manejo de residuos hospitalarios. </w:t>
      </w:r>
    </w:p>
    <w:p w:rsidR="008F0DC2" w:rsidRPr="007D33E8" w:rsidRDefault="008F0DC2" w:rsidP="008F0DC2">
      <w:pPr>
        <w:jc w:val="both"/>
      </w:pPr>
    </w:p>
    <w:p w:rsidR="008F0DC2" w:rsidRDefault="008F0DC2" w:rsidP="008F0DC2">
      <w:pPr>
        <w:numPr>
          <w:ilvl w:val="0"/>
          <w:numId w:val="48"/>
        </w:numPr>
        <w:autoSpaceDE/>
        <w:autoSpaceDN/>
        <w:jc w:val="both"/>
      </w:pPr>
      <w:r w:rsidRPr="00581144">
        <w:t xml:space="preserve">Implementar el Sistema de Gestión Integral de Residuos Hospitalarios con políticas de manejo interno de residuos, con el fin de reducir los factores de riesgo a la salud de los usuarios, prevenir, mitigar y compensar los impactos ambientales y sanitarios.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Cualquier infracción ambiental por omisión de permisos, concesiones o licencias ambientales, que hubiese sido necesario tramitar antes, durante y al finalizar la prestación del servicio, será asumida como su responsabilidad al igual que la periodicidad con que se deben presentar informes ambientales.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se obliga a dar cumplimiento a las disposiciones legales y reglamentarias referentes a Higiene y Seguridad y Salud en el Trabajo  durante la ejecución el contrato. </w:t>
      </w:r>
    </w:p>
    <w:p w:rsidR="008F0DC2" w:rsidRPr="00581144" w:rsidRDefault="008F0DC2" w:rsidP="008F0DC2">
      <w:pPr>
        <w:jc w:val="both"/>
      </w:pPr>
    </w:p>
    <w:p w:rsidR="008F0DC2" w:rsidRDefault="008F0DC2" w:rsidP="008F0DC2">
      <w:pPr>
        <w:numPr>
          <w:ilvl w:val="0"/>
          <w:numId w:val="48"/>
        </w:numPr>
        <w:autoSpaceDE/>
        <w:autoSpaceDN/>
        <w:jc w:val="both"/>
      </w:pPr>
      <w:r w:rsidRPr="00581144">
        <w:t>El 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8F0DC2" w:rsidRPr="00581144" w:rsidRDefault="008F0DC2" w:rsidP="008F0DC2">
      <w:pPr>
        <w:jc w:val="both"/>
      </w:pPr>
    </w:p>
    <w:p w:rsidR="008F0DC2" w:rsidRDefault="008F0DC2" w:rsidP="008F0DC2">
      <w:pPr>
        <w:numPr>
          <w:ilvl w:val="0"/>
          <w:numId w:val="48"/>
        </w:numPr>
        <w:autoSpaceDE/>
        <w:autoSpaceDN/>
        <w:jc w:val="both"/>
      </w:pPr>
      <w:r w:rsidRPr="00581144">
        <w:t>El Contratista deberá presentar la Certificación mensual donde se reporte que todos los colaboradores vinculados para la ejecución del contrato, se encuentran afiliados al Sistema de Seguridad Social.</w:t>
      </w:r>
    </w:p>
    <w:p w:rsidR="008F0DC2" w:rsidRPr="00581144" w:rsidRDefault="008F0DC2" w:rsidP="008F0DC2">
      <w:pPr>
        <w:jc w:val="both"/>
      </w:pPr>
    </w:p>
    <w:p w:rsidR="008F0DC2" w:rsidRDefault="008F0DC2" w:rsidP="008F0DC2">
      <w:pPr>
        <w:numPr>
          <w:ilvl w:val="0"/>
          <w:numId w:val="48"/>
        </w:numPr>
        <w:autoSpaceDE/>
        <w:autoSpaceDN/>
        <w:jc w:val="both"/>
      </w:pPr>
      <w:r w:rsidRPr="00581144">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 los trabajadores.</w:t>
      </w:r>
    </w:p>
    <w:p w:rsidR="008F0DC2" w:rsidRPr="007D33E8" w:rsidRDefault="008F0DC2" w:rsidP="008F0DC2">
      <w:pPr>
        <w:jc w:val="both"/>
      </w:pPr>
    </w:p>
    <w:p w:rsidR="008F0DC2" w:rsidRDefault="008F0DC2" w:rsidP="008F0DC2">
      <w:pPr>
        <w:numPr>
          <w:ilvl w:val="0"/>
          <w:numId w:val="48"/>
        </w:numPr>
        <w:autoSpaceDE/>
        <w:autoSpaceDN/>
        <w:jc w:val="both"/>
      </w:pPr>
      <w:r w:rsidRPr="00581144">
        <w:t>El Contratista deberá informar al momento de suscribir el contrato la persona enlace, que se encargará de resolver aquellos eventos relacionados con la referencia y Contrarreferencia de usuarios, asignación de citas, oportunidad, precisión de exámenes, procedimientos, actividades y todos aquellos que se presentan durante la ejecución del contrato. Nombre: __________________________________________________________Cargo: ___________________________Teléfonos:</w:t>
      </w:r>
      <w:r w:rsidRPr="00581144">
        <w:tab/>
      </w:r>
      <w:r w:rsidRPr="00581144">
        <w:tab/>
        <w:t>Correo electrónico: _______________________.</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 Aceptar las notificaciones que se efectúen por medio electrónico de las comunicaciones, oficios, avisos y demás actos proferidos por la REGIONAL DE ASEGURAMIENTO EN SALUD NRO 5 al correo electrónico que se encuentre debidamente registrado en el contrato, cámara de comercio, etc.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El Contratista deberá reportar oportunamente al Supervisor del contrato cualquier novedad contractual (déficit de recurso humano o tecnológico) que dificulte la prestación de los servicios a la población de la REGIONAL DE ASEGURAMIENTO EN SALUD NRO 5 y documentando a la vez plan de contingencia o probables soluciones para la prestación del servicio. </w:t>
      </w:r>
    </w:p>
    <w:p w:rsidR="008F0DC2" w:rsidRPr="00581144" w:rsidRDefault="008F0DC2" w:rsidP="008F0DC2">
      <w:pPr>
        <w:jc w:val="both"/>
      </w:pPr>
    </w:p>
    <w:p w:rsidR="008F0DC2" w:rsidRDefault="008F0DC2" w:rsidP="008F0DC2">
      <w:pPr>
        <w:numPr>
          <w:ilvl w:val="0"/>
          <w:numId w:val="48"/>
        </w:numPr>
        <w:autoSpaceDE/>
        <w:autoSpaceDN/>
        <w:jc w:val="both"/>
      </w:pPr>
      <w:r w:rsidRPr="00581144">
        <w:t xml:space="preserve"> Las demás obligaciones del CONTRATISTA contenidas en el artículo 5º de la Ley 80 de 1993, y las de carácter ambiental; así mismo, será civil y penalmente responsable por sus acciones u omisiones en la actuación contractual. </w:t>
      </w:r>
    </w:p>
    <w:p w:rsidR="008F0DC2" w:rsidRPr="00581144" w:rsidRDefault="008F0DC2" w:rsidP="008F0DC2">
      <w:pPr>
        <w:jc w:val="both"/>
      </w:pPr>
    </w:p>
    <w:p w:rsidR="008F0DC2" w:rsidRDefault="008F0DC2" w:rsidP="008F0DC2">
      <w:pPr>
        <w:numPr>
          <w:ilvl w:val="0"/>
          <w:numId w:val="48"/>
        </w:numPr>
        <w:autoSpaceDE/>
        <w:autoSpaceDN/>
        <w:jc w:val="both"/>
      </w:pPr>
      <w:r w:rsidRPr="00581144">
        <w:lastRenderedPageBreak/>
        <w:t xml:space="preserve">El Contratista deberá conocer modelo de atención en salud establecido por la Policía Nacional Instructivo 009 de marzo de 2014 y el Acuerdo Número 070 de 2019 “Por el cual se establece el Modelo de Atención Integral en Salud para el Sistema de Salud de las Fuerzas Militares y de la Policía Nacional” los cuales se encuentran como anexo </w:t>
      </w:r>
      <w:r w:rsidR="00EE1161">
        <w:t>en la presente invitacion</w:t>
      </w:r>
    </w:p>
    <w:p w:rsidR="008F0DC2" w:rsidRPr="00581144" w:rsidRDefault="008F0DC2" w:rsidP="008F0DC2">
      <w:pPr>
        <w:jc w:val="both"/>
      </w:pPr>
    </w:p>
    <w:p w:rsidR="008F0DC2" w:rsidRDefault="008F0DC2" w:rsidP="008F0DC2">
      <w:pPr>
        <w:numPr>
          <w:ilvl w:val="0"/>
          <w:numId w:val="48"/>
        </w:numPr>
        <w:autoSpaceDE/>
        <w:autoSpaceDN/>
        <w:jc w:val="both"/>
      </w:pPr>
      <w:r w:rsidRPr="00581144">
        <w:t>El Contratista se obliga a Aplicar la Resolución No. 5267 del 22-12-2017 y la 244 de 2019 del Ministerio de Salud y Protección Social, por la cual se adopta el listado de servicios y tecnologías excluidas de la financiación con recursos públicos asignados a la salud.</w:t>
      </w:r>
    </w:p>
    <w:p w:rsidR="008F0DC2" w:rsidRPr="00581144" w:rsidRDefault="008F0DC2" w:rsidP="008F0DC2">
      <w:pPr>
        <w:jc w:val="both"/>
      </w:pPr>
    </w:p>
    <w:p w:rsidR="008F0DC2" w:rsidRDefault="008F0DC2" w:rsidP="008F0DC2">
      <w:pPr>
        <w:numPr>
          <w:ilvl w:val="0"/>
          <w:numId w:val="48"/>
        </w:numPr>
        <w:autoSpaceDE/>
        <w:autoSpaceDN/>
        <w:jc w:val="both"/>
      </w:pPr>
      <w:r w:rsidRPr="00581144">
        <w:t>Atender con la inmediatez que ordene el juez constitucional los procedimientos que se deban surtir para acatar un fallo de tutela, incidente de desacato, medida provisional y demás, generando el apoyo a la UNIDAD PRESTADORA DE SALUD SANTANDER  Y REGIONAL DE ASEGURAMIENTO EN SALUD NRO. 5  para dar cumplimiento a las órdenes judiciales, entregando la información para aportar pruebas, certificaciones y demás requerimientos que se impartan por los entes judiciales.</w:t>
      </w:r>
    </w:p>
    <w:p w:rsidR="008F0DC2" w:rsidRPr="00581144" w:rsidRDefault="008F0DC2" w:rsidP="008F0DC2">
      <w:pPr>
        <w:jc w:val="both"/>
      </w:pPr>
    </w:p>
    <w:p w:rsidR="008F0DC2" w:rsidRDefault="008F0DC2" w:rsidP="008F0DC2">
      <w:pPr>
        <w:numPr>
          <w:ilvl w:val="0"/>
          <w:numId w:val="48"/>
        </w:numPr>
        <w:autoSpaceDE/>
        <w:autoSpaceDN/>
        <w:jc w:val="both"/>
      </w:pPr>
      <w:r w:rsidRPr="00581144">
        <w:t>El Contratista deberá aplicar la Resolución 003280 del 02-08-2018 del Ministerio de Salud y Protección Social en su Capítulo 7 Numeral III “Lineamiento técnico y operativo de la Ruta de Atención Integral Materno Perinatal” y aquellas que la adicionen, modifiquen, sustituyan o deroguen, seguros de la importancia que tiene el lema: “CERO TOLERANCIA A LAS MUERTES MATERNAS PREVENIBLES EN EL SSPN”.</w:t>
      </w:r>
    </w:p>
    <w:p w:rsidR="008F0DC2" w:rsidRPr="00581144" w:rsidRDefault="008F0DC2" w:rsidP="008F0DC2">
      <w:pPr>
        <w:jc w:val="both"/>
      </w:pPr>
    </w:p>
    <w:p w:rsidR="008F0DC2" w:rsidRPr="00581144" w:rsidRDefault="008F0DC2" w:rsidP="008F0DC2">
      <w:pPr>
        <w:numPr>
          <w:ilvl w:val="0"/>
          <w:numId w:val="48"/>
        </w:numPr>
        <w:autoSpaceDE/>
        <w:autoSpaceDN/>
        <w:jc w:val="both"/>
      </w:pPr>
      <w:r w:rsidRPr="00581144">
        <w:t>El Contratista deberá designar un coordinador médico para que en conjunto con el Supervisor del Contrato y el auditor medico concurrente del Contratante, den solución a los posibles inconvenientes que puedan presentarse durante el desarrollo y ejecución del mismo.</w:t>
      </w:r>
    </w:p>
    <w:p w:rsidR="008F0DC2" w:rsidRDefault="008F0DC2" w:rsidP="008F0DC2">
      <w:pPr>
        <w:pStyle w:val="Prrafodelista"/>
        <w:rPr>
          <w:rFonts w:cs="Arial"/>
        </w:rPr>
      </w:pPr>
    </w:p>
    <w:p w:rsidR="008F0DC2" w:rsidRDefault="008F0DC2" w:rsidP="008F0DC2">
      <w:pPr>
        <w:numPr>
          <w:ilvl w:val="0"/>
          <w:numId w:val="48"/>
        </w:numPr>
        <w:autoSpaceDE/>
        <w:autoSpaceDN/>
        <w:jc w:val="both"/>
      </w:pPr>
      <w:r w:rsidRPr="00406CFB">
        <w:t>Las demás obligaciones del CONTRATISTA contenidas en el artículo 5º de la Ley 80 de 1993, así mismo, será civil y penalmente responsable por sus acciones u omisiones en la actuación contractual.</w:t>
      </w:r>
    </w:p>
    <w:p w:rsidR="008F0DC2" w:rsidRPr="00D51234" w:rsidRDefault="008F0DC2" w:rsidP="008F0DC2">
      <w:pPr>
        <w:numPr>
          <w:ilvl w:val="0"/>
          <w:numId w:val="48"/>
        </w:numPr>
        <w:autoSpaceDE/>
        <w:autoSpaceDN/>
        <w:jc w:val="both"/>
        <w:rPr>
          <w:iCs/>
          <w:color w:val="000000" w:themeColor="text1"/>
        </w:rPr>
      </w:pPr>
      <w:r w:rsidRPr="00D51234">
        <w:rPr>
          <w:iCs/>
          <w:color w:val="000000" w:themeColor="text1"/>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8F0DC2" w:rsidRDefault="008F0DC2" w:rsidP="008F0DC2">
      <w:pPr>
        <w:jc w:val="both"/>
        <w:rPr>
          <w:iCs/>
          <w:color w:val="000000" w:themeColor="text1"/>
        </w:rPr>
      </w:pPr>
    </w:p>
    <w:p w:rsidR="008F0DC2" w:rsidRDefault="008F0DC2" w:rsidP="008F0DC2">
      <w:pPr>
        <w:jc w:val="both"/>
        <w:rPr>
          <w:sz w:val="18"/>
          <w:szCs w:val="18"/>
        </w:rPr>
      </w:pPr>
      <w:r w:rsidRPr="00916E53">
        <w:rPr>
          <w:iCs/>
          <w:color w:val="000000" w:themeColor="text1"/>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8F0DC2" w:rsidRDefault="008F0DC2" w:rsidP="008F0DC2">
      <w:pPr>
        <w:jc w:val="both"/>
        <w:rPr>
          <w:sz w:val="18"/>
          <w:szCs w:val="18"/>
        </w:rPr>
      </w:pPr>
    </w:p>
    <w:p w:rsidR="008F0DC2" w:rsidRDefault="008F0DC2" w:rsidP="008F0DC2">
      <w:pPr>
        <w:jc w:val="both"/>
        <w:rPr>
          <w:sz w:val="18"/>
          <w:szCs w:val="18"/>
        </w:rPr>
      </w:pPr>
    </w:p>
    <w:p w:rsidR="008F0DC2" w:rsidRDefault="008F0DC2">
      <w:pPr>
        <w:autoSpaceDE/>
        <w:autoSpaceDN/>
        <w:rPr>
          <w:b/>
          <w:bCs/>
          <w:color w:val="0000FF"/>
          <w:sz w:val="22"/>
          <w:szCs w:val="22"/>
        </w:rPr>
      </w:pPr>
      <w:r>
        <w:rPr>
          <w:b/>
          <w:bCs/>
          <w:color w:val="0000FF"/>
          <w:sz w:val="22"/>
          <w:szCs w:val="22"/>
        </w:rPr>
        <w:br w:type="page"/>
      </w:r>
    </w:p>
    <w:p w:rsidR="00B91C76" w:rsidRPr="00B91C76" w:rsidRDefault="00B91C76" w:rsidP="005C3F4C">
      <w:pPr>
        <w:autoSpaceDE/>
        <w:autoSpaceDN/>
        <w:spacing w:line="259" w:lineRule="auto"/>
        <w:ind w:right="51"/>
        <w:contextualSpacing/>
        <w:mirrorIndents/>
        <w:jc w:val="center"/>
        <w:rPr>
          <w:color w:val="0000FF"/>
          <w:sz w:val="22"/>
          <w:szCs w:val="22"/>
        </w:rPr>
      </w:pPr>
      <w:r w:rsidRPr="00B91C76">
        <w:rPr>
          <w:b/>
          <w:bCs/>
          <w:color w:val="0000FF"/>
          <w:sz w:val="22"/>
          <w:szCs w:val="22"/>
        </w:rPr>
        <w:lastRenderedPageBreak/>
        <w:t>ANEXO No. 4</w:t>
      </w:r>
    </w:p>
    <w:p w:rsidR="00B91C76" w:rsidRPr="003318BC" w:rsidRDefault="00B91C76" w:rsidP="00B91C76">
      <w:pPr>
        <w:jc w:val="center"/>
        <w:rPr>
          <w:b/>
        </w:rPr>
      </w:pPr>
      <w:r w:rsidRPr="003318BC">
        <w:rPr>
          <w:b/>
        </w:rPr>
        <w:t>OBLIGACIONES DE LA POLICÍA NACIONAL</w:t>
      </w:r>
    </w:p>
    <w:p w:rsidR="00B91C76" w:rsidRPr="003318BC" w:rsidRDefault="00B91C76" w:rsidP="00B91C76">
      <w:pPr>
        <w:jc w:val="center"/>
        <w:rPr>
          <w:b/>
        </w:rPr>
      </w:pPr>
    </w:p>
    <w:p w:rsidR="008F0DC2" w:rsidRPr="00F15249" w:rsidRDefault="008F0DC2" w:rsidP="008F0DC2">
      <w:pPr>
        <w:numPr>
          <w:ilvl w:val="0"/>
          <w:numId w:val="49"/>
        </w:numPr>
        <w:autoSpaceDE/>
        <w:autoSpaceDN/>
        <w:jc w:val="both"/>
      </w:pPr>
      <w:r w:rsidRPr="00F15249">
        <w:t xml:space="preserve">Poner a disposición del </w:t>
      </w:r>
      <w:r w:rsidRPr="00F15249">
        <w:rPr>
          <w:b/>
        </w:rPr>
        <w:t xml:space="preserve">CONTRATISTA </w:t>
      </w:r>
      <w:r w:rsidRPr="00F15249">
        <w:t>los bienes y lugares que se requieran para la ejecución y entrega del objeto contratado.</w:t>
      </w:r>
    </w:p>
    <w:p w:rsidR="008F0DC2" w:rsidRPr="00F15249" w:rsidRDefault="008F0DC2" w:rsidP="008F0DC2">
      <w:pPr>
        <w:jc w:val="both"/>
      </w:pPr>
    </w:p>
    <w:p w:rsidR="008F0DC2" w:rsidRPr="00F15249" w:rsidRDefault="008F0DC2" w:rsidP="008F0DC2">
      <w:pPr>
        <w:numPr>
          <w:ilvl w:val="0"/>
          <w:numId w:val="49"/>
        </w:numPr>
        <w:autoSpaceDE/>
        <w:autoSpaceDN/>
        <w:jc w:val="both"/>
        <w:rPr>
          <w:b/>
        </w:rPr>
      </w:pPr>
      <w:r w:rsidRPr="00F15249">
        <w:t>Una vez se surta el proceso de contratación estatal, asignar un coordinador-Supervisor, a través de quien la</w:t>
      </w:r>
      <w:r w:rsidRPr="00F15249">
        <w:rPr>
          <w:b/>
        </w:rPr>
        <w:t xml:space="preserve"> POLICÍA NACIONAL- REGIONAL DE ASEGURAMIENTO EN SALUD</w:t>
      </w:r>
      <w:r w:rsidRPr="00F15249">
        <w:t xml:space="preserve"> mantendrá la interlocución permanente y directa con el</w:t>
      </w:r>
      <w:r w:rsidRPr="00F15249">
        <w:rPr>
          <w:b/>
        </w:rPr>
        <w:t xml:space="preserve"> CONTRATISTA</w:t>
      </w:r>
      <w:r w:rsidRPr="00F15249">
        <w:t>.</w:t>
      </w:r>
      <w:r w:rsidRPr="00F15249">
        <w:rPr>
          <w:b/>
        </w:rPr>
        <w:t xml:space="preserve"> </w:t>
      </w:r>
    </w:p>
    <w:p w:rsidR="008F0DC2" w:rsidRPr="00F15249" w:rsidRDefault="008F0DC2" w:rsidP="008F0DC2">
      <w:pPr>
        <w:jc w:val="both"/>
        <w:rPr>
          <w:b/>
        </w:rPr>
      </w:pPr>
    </w:p>
    <w:p w:rsidR="008F0DC2" w:rsidRPr="00F15249" w:rsidRDefault="008F0DC2" w:rsidP="008F0DC2">
      <w:pPr>
        <w:numPr>
          <w:ilvl w:val="0"/>
          <w:numId w:val="49"/>
        </w:numPr>
        <w:autoSpaceDE/>
        <w:autoSpaceDN/>
        <w:jc w:val="both"/>
      </w:pPr>
      <w:r w:rsidRPr="00F15249">
        <w:t xml:space="preserve">Ejercer el control sobre el cumplimiento del contrato a través del Supervisor designado para el efecto, exigiéndole la ejecución idónea y oportuna del objeto a contratar.  </w:t>
      </w:r>
    </w:p>
    <w:p w:rsidR="008F0DC2" w:rsidRPr="00F15249" w:rsidRDefault="008F0DC2" w:rsidP="008F0DC2">
      <w:pPr>
        <w:jc w:val="both"/>
      </w:pPr>
    </w:p>
    <w:p w:rsidR="008F0DC2" w:rsidRPr="00F15249" w:rsidRDefault="008F0DC2" w:rsidP="008F0DC2">
      <w:pPr>
        <w:numPr>
          <w:ilvl w:val="0"/>
          <w:numId w:val="49"/>
        </w:numPr>
        <w:autoSpaceDE/>
        <w:autoSpaceDN/>
        <w:jc w:val="both"/>
      </w:pPr>
      <w:r w:rsidRPr="00F15249">
        <w:t xml:space="preserve">Recibir a satisfacción los bienes y/o servicios que sean entregados por el </w:t>
      </w:r>
      <w:r w:rsidRPr="00F15249">
        <w:rPr>
          <w:b/>
        </w:rPr>
        <w:t xml:space="preserve">CONTRATISTA, </w:t>
      </w:r>
      <w:r w:rsidRPr="00F15249">
        <w:t xml:space="preserve">cuando estos cumplan con las condiciones establecidas y en especial las especificaciones u obligaciones técnicas contenidas en el anexo técnico. </w:t>
      </w:r>
    </w:p>
    <w:p w:rsidR="008F0DC2" w:rsidRPr="00F15249" w:rsidRDefault="008F0DC2" w:rsidP="008F0DC2">
      <w:pPr>
        <w:jc w:val="both"/>
      </w:pPr>
    </w:p>
    <w:p w:rsidR="008F0DC2" w:rsidRPr="00F15249" w:rsidRDefault="008F0DC2" w:rsidP="008F0DC2">
      <w:pPr>
        <w:numPr>
          <w:ilvl w:val="0"/>
          <w:numId w:val="49"/>
        </w:numPr>
        <w:autoSpaceDE/>
        <w:autoSpaceDN/>
        <w:jc w:val="both"/>
        <w:rPr>
          <w:b/>
        </w:rPr>
      </w:pPr>
      <w:r w:rsidRPr="00F15249">
        <w:t xml:space="preserve">Adelantar las gestiones necesarias para el reconocimiento y cobro de las sanciones pecuniarias y garantías a que hubiere lugar, para lo cual el Supervisor dará aviso oportuno a la </w:t>
      </w:r>
      <w:r w:rsidRPr="00F15249">
        <w:rPr>
          <w:b/>
        </w:rPr>
        <w:t>REGIONAL DE ASEGURAMIENTO EN SALUD-</w:t>
      </w:r>
      <w:r w:rsidRPr="00F15249">
        <w:t>, sobre la ocurrencia de hechos constitutivos de mora o incumplimiento</w:t>
      </w:r>
      <w:r w:rsidRPr="00F15249">
        <w:rPr>
          <w:b/>
        </w:rPr>
        <w:t xml:space="preserve">. </w:t>
      </w:r>
    </w:p>
    <w:p w:rsidR="008F0DC2" w:rsidRPr="00F15249" w:rsidRDefault="008F0DC2" w:rsidP="008F0DC2">
      <w:pPr>
        <w:jc w:val="both"/>
        <w:rPr>
          <w:b/>
        </w:rPr>
      </w:pPr>
    </w:p>
    <w:p w:rsidR="008F0DC2" w:rsidRPr="00F15249" w:rsidRDefault="008F0DC2" w:rsidP="008F0DC2">
      <w:pPr>
        <w:numPr>
          <w:ilvl w:val="0"/>
          <w:numId w:val="49"/>
        </w:numPr>
        <w:autoSpaceDE/>
        <w:autoSpaceDN/>
        <w:jc w:val="both"/>
      </w:pPr>
      <w:r w:rsidRPr="00F15249">
        <w:t xml:space="preserve">Pagar al </w:t>
      </w:r>
      <w:r w:rsidRPr="00F15249">
        <w:rPr>
          <w:b/>
        </w:rPr>
        <w:t>CONTRATISTA</w:t>
      </w:r>
      <w:r w:rsidRPr="00F15249">
        <w:t xml:space="preserve"> en la forma pactada y con sujeción a las disponibilidades presupuestales y de PAC previstas para el efecto.</w:t>
      </w:r>
    </w:p>
    <w:p w:rsidR="008F0DC2" w:rsidRPr="00F15249" w:rsidRDefault="008F0DC2" w:rsidP="008F0DC2">
      <w:pPr>
        <w:jc w:val="both"/>
      </w:pPr>
    </w:p>
    <w:p w:rsidR="008F0DC2" w:rsidRPr="00F15249" w:rsidRDefault="008F0DC2" w:rsidP="008F0DC2">
      <w:pPr>
        <w:numPr>
          <w:ilvl w:val="0"/>
          <w:numId w:val="49"/>
        </w:numPr>
        <w:autoSpaceDE/>
        <w:autoSpaceDN/>
        <w:jc w:val="both"/>
      </w:pPr>
      <w:r w:rsidRPr="00F15249">
        <w:t>Tramitar diligentemente las apropiaciones presupuestales que requiera para solventar las prestaciones patrimoniales que hayan surgido a su cargo como consecuencia de la suscripción del contrato.</w:t>
      </w:r>
    </w:p>
    <w:p w:rsidR="008F0DC2" w:rsidRPr="00F15249" w:rsidRDefault="008F0DC2" w:rsidP="008F0DC2">
      <w:pPr>
        <w:pStyle w:val="Prrafodelista"/>
        <w:rPr>
          <w:rFonts w:cs="Arial"/>
        </w:rPr>
      </w:pPr>
    </w:p>
    <w:p w:rsidR="008F0DC2" w:rsidRPr="00F15249" w:rsidRDefault="008F0DC2" w:rsidP="008F0DC2">
      <w:pPr>
        <w:numPr>
          <w:ilvl w:val="0"/>
          <w:numId w:val="49"/>
        </w:numPr>
        <w:autoSpaceDE/>
        <w:autoSpaceDN/>
        <w:jc w:val="both"/>
      </w:pPr>
      <w:r w:rsidRPr="00F15249">
        <w:t>Solicitar y recibir información técnica respecto del bien ó servicio y demás del</w:t>
      </w:r>
      <w:r w:rsidRPr="00F15249">
        <w:rPr>
          <w:b/>
        </w:rPr>
        <w:t xml:space="preserve"> CONTRATISTA</w:t>
      </w:r>
      <w:r w:rsidRPr="00F15249">
        <w:t xml:space="preserve"> en desarrollo del objeto del contractual. </w:t>
      </w:r>
    </w:p>
    <w:p w:rsidR="008F0DC2" w:rsidRPr="00F15249" w:rsidRDefault="008F0DC2" w:rsidP="008F0DC2">
      <w:pPr>
        <w:pStyle w:val="Prrafodelista"/>
        <w:rPr>
          <w:rFonts w:cs="Arial"/>
        </w:rPr>
      </w:pPr>
    </w:p>
    <w:p w:rsidR="008F0DC2" w:rsidRPr="00F15249" w:rsidRDefault="008F0DC2" w:rsidP="008F0DC2">
      <w:pPr>
        <w:pStyle w:val="Prrafodelista"/>
        <w:rPr>
          <w:rFonts w:cs="Arial"/>
        </w:rPr>
      </w:pPr>
    </w:p>
    <w:p w:rsidR="008F0DC2" w:rsidRPr="00F15249" w:rsidRDefault="008F0DC2" w:rsidP="008F0DC2">
      <w:pPr>
        <w:numPr>
          <w:ilvl w:val="0"/>
          <w:numId w:val="49"/>
        </w:numPr>
        <w:autoSpaceDE/>
        <w:autoSpaceDN/>
        <w:jc w:val="both"/>
      </w:pPr>
      <w:r w:rsidRPr="00F15249">
        <w:t xml:space="preserve">Entregar vademécum de medicamentos Policía Nacional - Acuerdo </w:t>
      </w:r>
      <w:r w:rsidRPr="00B450B3">
        <w:t>080 2022</w:t>
      </w:r>
      <w:r>
        <w:t xml:space="preserve"> </w:t>
      </w:r>
      <w:r w:rsidRPr="00F15249">
        <w:t>Manual de Medicamentos y Terapéutica del SSMP.</w:t>
      </w:r>
    </w:p>
    <w:p w:rsidR="008F0DC2" w:rsidRPr="00F15249" w:rsidRDefault="008F0DC2" w:rsidP="008F0DC2">
      <w:pPr>
        <w:pStyle w:val="Prrafodelista"/>
        <w:rPr>
          <w:rFonts w:cs="Arial"/>
        </w:rPr>
      </w:pPr>
    </w:p>
    <w:p w:rsidR="008F0DC2" w:rsidRPr="00F15249" w:rsidRDefault="008F0DC2" w:rsidP="008F0DC2">
      <w:pPr>
        <w:numPr>
          <w:ilvl w:val="0"/>
          <w:numId w:val="49"/>
        </w:numPr>
        <w:autoSpaceDE/>
        <w:autoSpaceDN/>
        <w:jc w:val="both"/>
      </w:pPr>
      <w:r w:rsidRPr="00F15249">
        <w:t xml:space="preserve">Entregar el modelo de atención definido por la entidad responsable del pago SSPN </w:t>
      </w:r>
      <w:r w:rsidRPr="00F15249">
        <w:rPr>
          <w:b/>
        </w:rPr>
        <w:t xml:space="preserve">Acuerdo Número 070 de 2019 </w:t>
      </w:r>
      <w:r w:rsidRPr="00F15249">
        <w:t xml:space="preserve">“Por el cual se establece el Modelo de Atención Integral en Salud para el Sistema de Salud de las Fuerzas Militares y de la Policía Nacional” el cual se encuentra como anexo </w:t>
      </w:r>
      <w:r>
        <w:t>en</w:t>
      </w:r>
      <w:r w:rsidRPr="008C6D67">
        <w:t xml:space="preserve"> la presente invitación</w:t>
      </w:r>
      <w:r w:rsidRPr="00F15249">
        <w:t xml:space="preserve"> y el Instructivo 016 de 2020 Adopción de la Ruta Integral de Atención para la Promoción y Mantenimiento de la Salud y la Ruta Integral de Atención en Salud Materno Perinatal humanizada en el Subsistema de Salud de la Policía Nacional.</w:t>
      </w:r>
    </w:p>
    <w:p w:rsidR="008F0DC2" w:rsidRPr="00506CF3" w:rsidRDefault="008F0DC2" w:rsidP="008F0DC2">
      <w:pPr>
        <w:numPr>
          <w:ilvl w:val="0"/>
          <w:numId w:val="49"/>
        </w:numPr>
        <w:autoSpaceDE/>
        <w:autoSpaceDN/>
        <w:jc w:val="both"/>
        <w:rPr>
          <w:rFonts w:eastAsia="Arial"/>
        </w:rPr>
      </w:pPr>
      <w:r w:rsidRPr="00506CF3">
        <w:t>Rechazar los bienes y/o servicios cuando no cumplan con los requerimientos técnicos exigidos.</w:t>
      </w:r>
    </w:p>
    <w:p w:rsidR="008F0DC2" w:rsidRDefault="008F0DC2" w:rsidP="008F0DC2">
      <w:pPr>
        <w:pStyle w:val="Prrafodelista"/>
        <w:rPr>
          <w:rFonts w:cs="Arial"/>
        </w:rPr>
      </w:pPr>
    </w:p>
    <w:p w:rsidR="008F0DC2" w:rsidRPr="00506CF3" w:rsidRDefault="008F0DC2" w:rsidP="008F0DC2">
      <w:pPr>
        <w:numPr>
          <w:ilvl w:val="0"/>
          <w:numId w:val="49"/>
        </w:numPr>
        <w:autoSpaceDE/>
        <w:autoSpaceDN/>
        <w:jc w:val="both"/>
        <w:rPr>
          <w:rFonts w:eastAsia="Arial"/>
        </w:rPr>
      </w:pPr>
      <w:r w:rsidRPr="00506CF3">
        <w:t>Las demás que por Ley sean establecidas.</w:t>
      </w:r>
    </w:p>
    <w:p w:rsidR="00B91C76" w:rsidRPr="003318BC" w:rsidRDefault="00B91C76" w:rsidP="00B91C76">
      <w:pPr>
        <w:pStyle w:val="Prrafodelista"/>
        <w:tabs>
          <w:tab w:val="left" w:pos="240"/>
        </w:tabs>
        <w:ind w:left="0"/>
        <w:jc w:val="center"/>
        <w:rPr>
          <w:rFonts w:cs="Arial"/>
          <w:b/>
          <w:color w:val="0000FF"/>
        </w:rPr>
      </w:pPr>
      <w:r>
        <w:rPr>
          <w:rFonts w:cs="Arial"/>
          <w:b/>
          <w:color w:val="0000FF"/>
        </w:rPr>
        <w:br w:type="page"/>
      </w:r>
      <w:r w:rsidRPr="003318BC">
        <w:rPr>
          <w:rFonts w:cs="Arial"/>
          <w:b/>
          <w:color w:val="0000FF"/>
        </w:rPr>
        <w:lastRenderedPageBreak/>
        <w:t xml:space="preserve">ANEXO N° </w:t>
      </w:r>
      <w:r>
        <w:rPr>
          <w:rFonts w:cs="Arial"/>
          <w:b/>
          <w:color w:val="0000FF"/>
        </w:rPr>
        <w:t>5</w:t>
      </w:r>
    </w:p>
    <w:p w:rsidR="00B91C76" w:rsidRPr="003318BC" w:rsidRDefault="00B91C76" w:rsidP="00B91C76">
      <w:pPr>
        <w:pStyle w:val="Prrafodelista"/>
        <w:tabs>
          <w:tab w:val="left" w:pos="240"/>
        </w:tabs>
        <w:ind w:left="0"/>
        <w:jc w:val="center"/>
        <w:rPr>
          <w:rFonts w:cs="Arial"/>
          <w:b/>
        </w:rPr>
      </w:pPr>
    </w:p>
    <w:p w:rsidR="00B91C76" w:rsidRPr="003318BC" w:rsidRDefault="00B91C76" w:rsidP="00B91C76">
      <w:pPr>
        <w:adjustRightInd w:val="0"/>
        <w:jc w:val="center"/>
        <w:rPr>
          <w:b/>
          <w:noProof/>
        </w:rPr>
      </w:pPr>
      <w:r w:rsidRPr="003318BC">
        <w:rPr>
          <w:b/>
        </w:rPr>
        <w:t>FORMULARIO CERTIFICACIÓN DE LA CAPACIDAD TÉCNICA</w:t>
      </w:r>
    </w:p>
    <w:p w:rsidR="00B91C76" w:rsidRPr="003318BC" w:rsidRDefault="00B91C76" w:rsidP="00B91C76">
      <w:pPr>
        <w:pStyle w:val="Prrafodelista"/>
        <w:tabs>
          <w:tab w:val="left" w:pos="240"/>
        </w:tabs>
        <w:ind w:left="0"/>
        <w:jc w:val="center"/>
        <w:rPr>
          <w:rFonts w:cs="Arial"/>
          <w:b/>
        </w:rPr>
      </w:pPr>
    </w:p>
    <w:p w:rsidR="00B91C76" w:rsidRPr="003318BC" w:rsidRDefault="00B91C76" w:rsidP="00B91C76">
      <w:pPr>
        <w:rPr>
          <w:sz w:val="18"/>
        </w:rPr>
      </w:pPr>
    </w:p>
    <w:p w:rsidR="00B91C76" w:rsidRPr="003318BC" w:rsidRDefault="00B91C76" w:rsidP="00B91C76">
      <w:pPr>
        <w:tabs>
          <w:tab w:val="left" w:pos="567"/>
        </w:tabs>
        <w:jc w:val="both"/>
        <w:rPr>
          <w:noProof/>
        </w:rPr>
      </w:pPr>
      <w:r w:rsidRPr="003318BC">
        <w:rPr>
          <w:noProof/>
        </w:rPr>
        <w:t>Ciudad, ___________________</w:t>
      </w:r>
    </w:p>
    <w:p w:rsidR="00B91C76" w:rsidRPr="003318BC" w:rsidRDefault="00B91C76" w:rsidP="00B91C76">
      <w:pPr>
        <w:tabs>
          <w:tab w:val="left" w:pos="567"/>
        </w:tabs>
        <w:jc w:val="both"/>
        <w:rPr>
          <w:noProof/>
        </w:rPr>
      </w:pPr>
    </w:p>
    <w:p w:rsidR="00B91C76" w:rsidRPr="003318BC" w:rsidRDefault="00B91C76" w:rsidP="00B91C76">
      <w:pPr>
        <w:tabs>
          <w:tab w:val="left" w:pos="567"/>
        </w:tabs>
        <w:jc w:val="both"/>
        <w:rPr>
          <w:noProof/>
        </w:rPr>
      </w:pPr>
      <w:r w:rsidRPr="003318BC">
        <w:rPr>
          <w:noProof/>
        </w:rPr>
        <w:t>Señores.</w:t>
      </w:r>
    </w:p>
    <w:p w:rsidR="00B91C76" w:rsidRPr="003318BC" w:rsidRDefault="00B91C76" w:rsidP="00B91C76">
      <w:pPr>
        <w:tabs>
          <w:tab w:val="left" w:pos="567"/>
        </w:tabs>
        <w:jc w:val="both"/>
        <w:rPr>
          <w:noProof/>
        </w:rPr>
      </w:pPr>
      <w:r w:rsidRPr="003318BC">
        <w:rPr>
          <w:noProof/>
        </w:rPr>
        <w:t xml:space="preserve">POLICÍA NACIONAL – </w:t>
      </w:r>
      <w:r>
        <w:rPr>
          <w:noProof/>
        </w:rPr>
        <w:t>REGIONAL DE ASEGURAMIENTO EN SALUD N° 5</w:t>
      </w:r>
    </w:p>
    <w:p w:rsidR="00B91C76" w:rsidRPr="003318BC" w:rsidRDefault="00B91C76" w:rsidP="00B91C76">
      <w:pPr>
        <w:tabs>
          <w:tab w:val="left" w:pos="567"/>
        </w:tabs>
        <w:jc w:val="both"/>
        <w:rPr>
          <w:noProof/>
        </w:rPr>
      </w:pPr>
      <w:r w:rsidRPr="003318BC">
        <w:rPr>
          <w:noProof/>
        </w:rPr>
        <w:t>Ciudad.</w:t>
      </w:r>
    </w:p>
    <w:p w:rsidR="00B91C76" w:rsidRPr="003318BC" w:rsidRDefault="00B91C76" w:rsidP="00B91C76">
      <w:pPr>
        <w:tabs>
          <w:tab w:val="left" w:pos="567"/>
        </w:tabs>
        <w:jc w:val="both"/>
        <w:rPr>
          <w:noProof/>
        </w:rPr>
      </w:pPr>
    </w:p>
    <w:p w:rsidR="008F0DC2" w:rsidRPr="001306F1" w:rsidRDefault="008F0DC2" w:rsidP="008F0DC2">
      <w:pPr>
        <w:jc w:val="both"/>
      </w:pPr>
      <w:r>
        <w:t xml:space="preserve">Referencia: Certificado de capacidad técnica del proceso de </w:t>
      </w:r>
      <w:r>
        <w:rPr>
          <w:rStyle w:val="Textodelmarcadordeposicin"/>
          <w:color w:val="FF8F8F"/>
          <w:u w:val="single"/>
        </w:rPr>
        <w:t>Elegir la modalidad de contratación</w:t>
      </w:r>
      <w:r>
        <w:rPr>
          <w:rStyle w:val="Textodelmarcadordeposicin"/>
        </w:rPr>
        <w:t>.</w:t>
      </w:r>
      <w:r>
        <w:t xml:space="preserve">, Número </w:t>
      </w:r>
      <w:r>
        <w:rPr>
          <w:rStyle w:val="Textodelmarcadordeposicin"/>
          <w:color w:val="FF8F8F"/>
          <w:u w:val="single"/>
        </w:rPr>
        <w:t>Diligenciar el número del proceso</w:t>
      </w:r>
      <w:r>
        <w:t xml:space="preserve">  cuyo objeto es: </w:t>
      </w:r>
      <w:r w:rsidRPr="001306F1">
        <w:t>es</w:t>
      </w:r>
      <w:r>
        <w:t xml:space="preserve"> </w:t>
      </w:r>
      <w:r w:rsidRPr="008661C9">
        <w:rPr>
          <w:sz w:val="19"/>
          <w:szCs w:val="19"/>
        </w:rPr>
        <w:t xml:space="preserve">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w:t>
      </w:r>
      <w:r>
        <w:rPr>
          <w:sz w:val="19"/>
          <w:szCs w:val="19"/>
        </w:rPr>
        <w:t>080</w:t>
      </w:r>
      <w:r w:rsidRPr="008661C9">
        <w:rPr>
          <w:sz w:val="19"/>
          <w:szCs w:val="19"/>
        </w:rPr>
        <w:t xml:space="preserve"> DE </w:t>
      </w:r>
      <w:r>
        <w:rPr>
          <w:sz w:val="19"/>
          <w:szCs w:val="19"/>
        </w:rPr>
        <w:t>MAYO</w:t>
      </w:r>
      <w:r w:rsidRPr="008661C9">
        <w:rPr>
          <w:sz w:val="19"/>
          <w:szCs w:val="19"/>
        </w:rPr>
        <w:t xml:space="preserve"> DE </w:t>
      </w:r>
      <w:r>
        <w:rPr>
          <w:sz w:val="19"/>
          <w:szCs w:val="19"/>
        </w:rPr>
        <w:t>2022</w:t>
      </w:r>
      <w:r w:rsidRPr="008661C9">
        <w:rPr>
          <w:sz w:val="19"/>
          <w:szCs w:val="19"/>
        </w:rPr>
        <w:t xml:space="preserve"> DEL CSSSMP, DEBIDAMENTE HABILITADOS POR SECRETARIA DE SALUD DEPARTAMENTAL, PARA LOS USUARIOS Y BENEFICIARIOS DEL SUBSISTEMA DE SALUD DE LA POLICÍA NACIONAL RESIDENTES EN EL MUNICIPIO DE </w:t>
      </w:r>
      <w:r w:rsidRPr="008661C9">
        <w:rPr>
          <w:b/>
          <w:sz w:val="19"/>
          <w:szCs w:val="19"/>
        </w:rPr>
        <w:t>ZAPATOCA</w:t>
      </w:r>
      <w:r w:rsidRPr="008661C9">
        <w:rPr>
          <w:sz w:val="19"/>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 Y /O LAS QUE LA REGIONAL DE ASEGURAMIENTO NRO 5 REQUIERAN DE ACUERDO A LO ESTABLECIDO EN LA REGIONALIZACIÓN OPERATIVA Y FUNCIONAL DE LA DIRECCIÓN DE SANIDAD Y/O LAS DISPUESTA EN LA NORMA</w:t>
      </w:r>
      <w:r>
        <w:rPr>
          <w:color w:val="0000FF"/>
        </w:rPr>
        <w:t>.</w:t>
      </w:r>
    </w:p>
    <w:p w:rsidR="008F0DC2" w:rsidRDefault="008F0DC2" w:rsidP="008F0DC2">
      <w:pPr>
        <w:pStyle w:val="Sinespaciado1"/>
      </w:pPr>
      <w:r>
        <w:rPr>
          <w:rFonts w:ascii="Arial" w:hAnsi="Arial" w:cs="Arial"/>
          <w:bCs/>
          <w:sz w:val="20"/>
          <w:szCs w:val="20"/>
        </w:rPr>
        <w:t xml:space="preserve">Oferente: </w:t>
      </w:r>
    </w:p>
    <w:p w:rsidR="008F0DC2" w:rsidRDefault="008F0DC2" w:rsidP="008F0DC2">
      <w:pPr>
        <w:pStyle w:val="Sinespaciado1"/>
        <w:rPr>
          <w:rFonts w:ascii="Arial" w:hAnsi="Arial" w:cs="Arial"/>
          <w:sz w:val="20"/>
          <w:szCs w:val="20"/>
        </w:rPr>
      </w:pPr>
    </w:p>
    <w:tbl>
      <w:tblPr>
        <w:tblW w:w="9855" w:type="dxa"/>
        <w:jc w:val="center"/>
        <w:tblLayout w:type="fixed"/>
        <w:tblCellMar>
          <w:left w:w="10" w:type="dxa"/>
          <w:right w:w="10" w:type="dxa"/>
        </w:tblCellMar>
        <w:tblLook w:val="0000" w:firstRow="0" w:lastRow="0" w:firstColumn="0" w:lastColumn="0" w:noHBand="0" w:noVBand="0"/>
      </w:tblPr>
      <w:tblGrid>
        <w:gridCol w:w="2289"/>
        <w:gridCol w:w="1659"/>
        <w:gridCol w:w="1912"/>
        <w:gridCol w:w="2422"/>
        <w:gridCol w:w="1573"/>
      </w:tblGrid>
      <w:tr w:rsidR="008F0DC2" w:rsidTr="008F0DC2">
        <w:trPr>
          <w:trHeight w:val="544"/>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0DC2" w:rsidRDefault="008F0DC2" w:rsidP="008F0DC2">
            <w:pPr>
              <w:pStyle w:val="Sinespaciado1"/>
              <w:rPr>
                <w:rFonts w:ascii="Arial" w:hAnsi="Arial" w:cs="Arial"/>
                <w:sz w:val="20"/>
                <w:szCs w:val="20"/>
                <w:lang w:val="es-419"/>
              </w:rPr>
            </w:pPr>
            <w:r>
              <w:rPr>
                <w:rFonts w:ascii="Arial" w:hAnsi="Arial" w:cs="Arial"/>
                <w:sz w:val="20"/>
                <w:szCs w:val="20"/>
                <w:lang w:val="es-419"/>
              </w:rPr>
              <w:t xml:space="preserve">Nombre del socio y/o profesional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0DC2" w:rsidRDefault="008F0DC2" w:rsidP="008F0DC2">
            <w:pPr>
              <w:pStyle w:val="Sinespaciado1"/>
              <w:rPr>
                <w:rFonts w:ascii="Arial" w:hAnsi="Arial" w:cs="Arial"/>
                <w:sz w:val="20"/>
                <w:szCs w:val="20"/>
                <w:lang w:val="es-419"/>
              </w:rPr>
            </w:pPr>
            <w:r>
              <w:rPr>
                <w:rFonts w:ascii="Arial" w:hAnsi="Arial" w:cs="Arial"/>
                <w:sz w:val="20"/>
                <w:szCs w:val="20"/>
                <w:lang w:val="es-419"/>
              </w:rPr>
              <w:t>Profesión</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0DC2" w:rsidRDefault="008F0DC2" w:rsidP="008F0DC2">
            <w:pPr>
              <w:pStyle w:val="Sinespaciado1"/>
              <w:rPr>
                <w:rFonts w:ascii="Arial" w:hAnsi="Arial" w:cs="Arial"/>
                <w:sz w:val="20"/>
                <w:szCs w:val="20"/>
                <w:lang w:val="es-419"/>
              </w:rPr>
            </w:pPr>
            <w:r>
              <w:rPr>
                <w:rFonts w:ascii="Arial" w:hAnsi="Arial" w:cs="Arial"/>
                <w:sz w:val="20"/>
                <w:szCs w:val="20"/>
                <w:lang w:val="es-419"/>
              </w:rPr>
              <w:t>N° de matrícula profesional</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0DC2" w:rsidRDefault="008F0DC2" w:rsidP="008F0DC2">
            <w:pPr>
              <w:pStyle w:val="Sinespaciado1"/>
              <w:rPr>
                <w:rFonts w:ascii="Arial" w:hAnsi="Arial" w:cs="Arial"/>
                <w:sz w:val="20"/>
                <w:szCs w:val="20"/>
                <w:lang w:val="es-419"/>
              </w:rPr>
            </w:pPr>
            <w:r>
              <w:rPr>
                <w:rFonts w:ascii="Arial" w:hAnsi="Arial" w:cs="Arial"/>
                <w:sz w:val="20"/>
                <w:szCs w:val="20"/>
                <w:lang w:val="es-419"/>
              </w:rPr>
              <w:t>Número y año del Contrato laboral o de prestación de servicios profesionales</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F0DC2" w:rsidRDefault="008F0DC2" w:rsidP="008F0DC2">
            <w:pPr>
              <w:pStyle w:val="Sinespaciado1"/>
              <w:rPr>
                <w:rFonts w:ascii="Arial" w:hAnsi="Arial" w:cs="Arial"/>
                <w:sz w:val="20"/>
                <w:szCs w:val="20"/>
                <w:lang w:val="es-419"/>
              </w:rPr>
            </w:pPr>
            <w:r>
              <w:rPr>
                <w:rFonts w:ascii="Arial" w:hAnsi="Arial" w:cs="Arial"/>
                <w:sz w:val="20"/>
                <w:szCs w:val="20"/>
                <w:lang w:val="es-419"/>
              </w:rPr>
              <w:t>Vigencia del Contrato</w:t>
            </w:r>
          </w:p>
        </w:tc>
      </w:tr>
      <w:tr w:rsidR="008F0DC2" w:rsidTr="008F0DC2">
        <w:trPr>
          <w:trHeight w:val="177"/>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r>
      <w:tr w:rsidR="008F0DC2" w:rsidTr="008F0DC2">
        <w:trPr>
          <w:trHeight w:val="177"/>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r>
      <w:tr w:rsidR="008F0DC2" w:rsidTr="008F0DC2">
        <w:trPr>
          <w:trHeight w:val="177"/>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r>
      <w:tr w:rsidR="008F0DC2" w:rsidTr="008F0DC2">
        <w:trPr>
          <w:trHeight w:val="177"/>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r>
      <w:tr w:rsidR="008F0DC2" w:rsidTr="008F0DC2">
        <w:trPr>
          <w:trHeight w:val="177"/>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r>
      <w:tr w:rsidR="008F0DC2" w:rsidTr="008F0DC2">
        <w:trPr>
          <w:trHeight w:val="165"/>
          <w:jc w:val="center"/>
        </w:trPr>
        <w:tc>
          <w:tcPr>
            <w:tcW w:w="22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2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c>
          <w:tcPr>
            <w:tcW w:w="15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F0DC2" w:rsidRDefault="008F0DC2" w:rsidP="008F0DC2">
            <w:pPr>
              <w:pStyle w:val="Sinespaciado1"/>
            </w:pPr>
            <w:r>
              <w:rPr>
                <w:rStyle w:val="Textodelmarcadordeposicin"/>
                <w:rFonts w:ascii="Arial" w:eastAsia="Calibri" w:hAnsi="Arial" w:cs="Arial"/>
                <w:color w:val="FF8F8F"/>
                <w:sz w:val="20"/>
                <w:szCs w:val="20"/>
                <w:u w:val="single"/>
              </w:rPr>
              <w:t xml:space="preserve">Diligenciar </w:t>
            </w:r>
          </w:p>
        </w:tc>
      </w:tr>
    </w:tbl>
    <w:p w:rsidR="008F0DC2" w:rsidRDefault="008F0DC2" w:rsidP="008F0DC2">
      <w:pPr>
        <w:rPr>
          <w:b/>
          <w:color w:val="FF0000"/>
        </w:rPr>
      </w:pPr>
    </w:p>
    <w:p w:rsidR="00B91C76" w:rsidRPr="003318BC" w:rsidRDefault="00B91C76" w:rsidP="00B91C76">
      <w:pPr>
        <w:pStyle w:val="Sinespaciado1"/>
        <w:rPr>
          <w:rFonts w:ascii="Arial" w:hAnsi="Arial" w:cs="Arial"/>
          <w:sz w:val="20"/>
          <w:szCs w:val="20"/>
        </w:rPr>
      </w:pPr>
      <w:r w:rsidRPr="003318BC">
        <w:rPr>
          <w:rFonts w:ascii="Arial" w:hAnsi="Arial" w:cs="Arial"/>
          <w:b/>
          <w:sz w:val="20"/>
          <w:szCs w:val="20"/>
        </w:rPr>
        <w:t>__________________________________</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Firma del representante legal del proponente </w:t>
      </w:r>
    </w:p>
    <w:p w:rsidR="00B91C76" w:rsidRPr="003318BC" w:rsidRDefault="00B91C76" w:rsidP="00B91C76">
      <w:pPr>
        <w:pStyle w:val="Sinespaciado1"/>
        <w:contextualSpacing/>
        <w:rPr>
          <w:rFonts w:ascii="Arial" w:hAnsi="Arial" w:cs="Arial"/>
          <w:sz w:val="20"/>
          <w:szCs w:val="20"/>
          <w:lang w:eastAsia="es-CO"/>
        </w:rPr>
      </w:pPr>
      <w:r w:rsidRPr="003318BC">
        <w:rPr>
          <w:rFonts w:ascii="Arial" w:hAnsi="Arial" w:cs="Arial"/>
          <w:sz w:val="20"/>
          <w:szCs w:val="20"/>
          <w:lang w:eastAsia="es-CO"/>
        </w:rPr>
        <w:t xml:space="preserve">Nombre o razón social del oferente: </w:t>
      </w:r>
      <w:r w:rsidRPr="003318BC">
        <w:rPr>
          <w:rStyle w:val="Textodelmarcadordeposicin"/>
          <w:rFonts w:ascii="Arial" w:eastAsia="Calibri" w:hAnsi="Arial" w:cs="Arial"/>
          <w:color w:val="FF8F8F"/>
          <w:sz w:val="20"/>
          <w:szCs w:val="20"/>
          <w:u w:val="single"/>
        </w:rPr>
        <w:t>Diligenciar el nombre completo del proponente</w:t>
      </w:r>
    </w:p>
    <w:p w:rsidR="00B91C76" w:rsidRPr="003318BC" w:rsidRDefault="00B91C76" w:rsidP="00B91C76">
      <w:pPr>
        <w:pStyle w:val="Sinespaciado1"/>
        <w:contextualSpacing/>
        <w:rPr>
          <w:rFonts w:ascii="Arial" w:hAnsi="Arial" w:cs="Arial"/>
          <w:color w:val="000000"/>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color w:val="000000"/>
          <w:sz w:val="20"/>
          <w:szCs w:val="20"/>
        </w:rPr>
        <w:t xml:space="preserve">: </w:t>
      </w:r>
      <w:r w:rsidRPr="003318BC">
        <w:rPr>
          <w:rStyle w:val="Textodelmarcadordeposicin"/>
          <w:rFonts w:ascii="Arial" w:eastAsia="Calibri" w:hAnsi="Arial" w:cs="Arial"/>
          <w:color w:val="FF8F8F"/>
          <w:sz w:val="20"/>
          <w:szCs w:val="20"/>
          <w:u w:val="single"/>
        </w:rPr>
        <w:t>Diligenciar la identificación del proponente</w:t>
      </w:r>
    </w:p>
    <w:p w:rsidR="00B91C76" w:rsidRPr="003318BC" w:rsidRDefault="00B91C76" w:rsidP="00B91C76">
      <w:pPr>
        <w:pStyle w:val="Sinespaciado1"/>
        <w:contextualSpacing/>
        <w:rPr>
          <w:rFonts w:ascii="Arial" w:hAnsi="Arial" w:cs="Arial"/>
          <w:color w:val="000000"/>
          <w:sz w:val="20"/>
          <w:szCs w:val="20"/>
        </w:rPr>
      </w:pPr>
      <w:r w:rsidRPr="003318BC">
        <w:rPr>
          <w:rFonts w:ascii="Arial" w:hAnsi="Arial" w:cs="Arial"/>
          <w:sz w:val="20"/>
          <w:szCs w:val="20"/>
          <w:lang w:eastAsia="es-CO"/>
        </w:rPr>
        <w:t>Nombre Representante Legal</w:t>
      </w:r>
      <w:r w:rsidRPr="003318BC">
        <w:rPr>
          <w:rFonts w:ascii="Arial" w:hAnsi="Arial" w:cs="Arial"/>
          <w:color w:val="000000"/>
          <w:sz w:val="20"/>
          <w:szCs w:val="20"/>
        </w:rPr>
        <w:t xml:space="preserve">: </w:t>
      </w:r>
      <w:r w:rsidRPr="003318BC">
        <w:rPr>
          <w:rStyle w:val="Textodelmarcadordeposicin"/>
          <w:rFonts w:ascii="Arial" w:eastAsia="Calibri" w:hAnsi="Arial" w:cs="Arial"/>
          <w:color w:val="FF8F8F"/>
          <w:sz w:val="20"/>
          <w:szCs w:val="20"/>
          <w:u w:val="single"/>
        </w:rPr>
        <w:t>Diligenciar el nombre completo del representante legal</w:t>
      </w:r>
    </w:p>
    <w:p w:rsidR="00B91C76" w:rsidRPr="003318BC" w:rsidRDefault="00B91C76" w:rsidP="00B91C76">
      <w:pPr>
        <w:pStyle w:val="Sinespaciado1"/>
        <w:rPr>
          <w:rFonts w:ascii="Arial" w:hAnsi="Arial" w:cs="Arial"/>
          <w:color w:val="000000"/>
          <w:sz w:val="20"/>
          <w:szCs w:val="20"/>
        </w:rPr>
      </w:pPr>
      <w:r w:rsidRPr="003318BC">
        <w:rPr>
          <w:rFonts w:ascii="Arial" w:hAnsi="Arial" w:cs="Arial"/>
          <w:color w:val="000000"/>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color w:val="000000"/>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FF8F8F"/>
          <w:sz w:val="20"/>
          <w:szCs w:val="20"/>
          <w:u w:val="single"/>
        </w:rPr>
        <w:t>Diligenciar el documento de identificación del representante legal</w:t>
      </w:r>
    </w:p>
    <w:p w:rsidR="00B91C76" w:rsidRPr="003318BC" w:rsidRDefault="00B91C76" w:rsidP="00B91C76">
      <w:pPr>
        <w:pStyle w:val="Sinespaciado1"/>
        <w:rPr>
          <w:rFonts w:ascii="Arial" w:hAnsi="Arial" w:cs="Arial"/>
          <w:color w:val="000000"/>
          <w:sz w:val="20"/>
          <w:szCs w:val="20"/>
        </w:rPr>
      </w:pPr>
    </w:p>
    <w:p w:rsidR="00B91C76" w:rsidRPr="003318BC" w:rsidRDefault="00B91C76" w:rsidP="00B91C76">
      <w:pPr>
        <w:pStyle w:val="Sinespaciado1"/>
        <w:rPr>
          <w:rFonts w:ascii="Arial" w:hAnsi="Arial" w:cs="Arial"/>
          <w:sz w:val="20"/>
          <w:szCs w:val="20"/>
        </w:rPr>
      </w:pPr>
      <w:r w:rsidRPr="003318BC">
        <w:rPr>
          <w:rFonts w:ascii="Arial" w:hAnsi="Arial" w:cs="Arial"/>
          <w:b/>
          <w:sz w:val="20"/>
          <w:szCs w:val="20"/>
        </w:rPr>
        <w:t>________________________________</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Firma del Contador público y/o Revisor fiscal </w:t>
      </w:r>
    </w:p>
    <w:p w:rsidR="00B91C76" w:rsidRPr="003318BC" w:rsidRDefault="00B91C76" w:rsidP="00B91C76">
      <w:pPr>
        <w:pStyle w:val="Sinespaciado1"/>
        <w:rPr>
          <w:rFonts w:ascii="Arial" w:hAnsi="Arial" w:cs="Arial"/>
          <w:sz w:val="20"/>
          <w:szCs w:val="20"/>
          <w:lang w:eastAsia="es-CO"/>
        </w:rPr>
      </w:pPr>
      <w:r w:rsidRPr="003318BC">
        <w:rPr>
          <w:rFonts w:ascii="Arial" w:hAnsi="Arial" w:cs="Arial"/>
          <w:sz w:val="20"/>
          <w:szCs w:val="20"/>
          <w:lang w:eastAsia="es-CO"/>
        </w:rPr>
        <w:t xml:space="preserve">Nombre: </w:t>
      </w:r>
      <w:r w:rsidRPr="003318BC">
        <w:rPr>
          <w:rStyle w:val="Textodelmarcadordeposicin"/>
          <w:rFonts w:ascii="Arial" w:eastAsia="Calibri" w:hAnsi="Arial" w:cs="Arial"/>
          <w:color w:val="FF8F8F"/>
          <w:sz w:val="20"/>
          <w:szCs w:val="20"/>
          <w:u w:val="single"/>
        </w:rPr>
        <w:t>Diligenciar el nombre completo del proponente</w:t>
      </w:r>
    </w:p>
    <w:p w:rsidR="00B91C76" w:rsidRPr="003318BC" w:rsidRDefault="00B91C76" w:rsidP="00B91C76">
      <w:pPr>
        <w:pStyle w:val="Sinespaciado1"/>
        <w:rPr>
          <w:rFonts w:ascii="Arial" w:hAnsi="Arial" w:cs="Arial"/>
          <w:color w:val="000000"/>
          <w:sz w:val="20"/>
          <w:szCs w:val="20"/>
        </w:rPr>
      </w:pPr>
      <w:r w:rsidRPr="003318BC">
        <w:rPr>
          <w:rFonts w:ascii="Arial" w:hAnsi="Arial" w:cs="Arial"/>
          <w:color w:val="000000"/>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color w:val="000000"/>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FF8F8F"/>
          <w:sz w:val="20"/>
          <w:szCs w:val="20"/>
          <w:u w:val="single"/>
        </w:rPr>
        <w:t>Diligenciar el documento de identificación del representante legal</w:t>
      </w:r>
    </w:p>
    <w:p w:rsidR="00B91C76" w:rsidRPr="003318BC" w:rsidRDefault="00B91C76" w:rsidP="00B91C76">
      <w:pPr>
        <w:pStyle w:val="Sinespaciado1"/>
        <w:rPr>
          <w:rFonts w:ascii="Arial" w:hAnsi="Arial" w:cs="Arial"/>
          <w:sz w:val="20"/>
          <w:szCs w:val="20"/>
          <w:lang w:eastAsia="es-CO"/>
        </w:rPr>
      </w:pPr>
      <w:r w:rsidRPr="003318BC">
        <w:rPr>
          <w:rFonts w:ascii="Arial" w:hAnsi="Arial" w:cs="Arial"/>
          <w:sz w:val="20"/>
          <w:szCs w:val="20"/>
          <w:lang w:eastAsia="es-CO"/>
        </w:rPr>
        <w:t xml:space="preserve">Cargo: </w:t>
      </w:r>
      <w:r w:rsidRPr="003318BC">
        <w:rPr>
          <w:rStyle w:val="Textodelmarcadordeposicin"/>
          <w:rFonts w:ascii="Arial" w:eastAsia="Calibri" w:hAnsi="Arial" w:cs="Arial"/>
          <w:color w:val="FF8F8F"/>
          <w:sz w:val="20"/>
          <w:szCs w:val="20"/>
          <w:u w:val="single"/>
        </w:rPr>
        <w:t>Diligenciar cargo</w:t>
      </w:r>
    </w:p>
    <w:p w:rsidR="00B91C76" w:rsidRPr="003318BC" w:rsidRDefault="00B91C76" w:rsidP="00B91C76">
      <w:pPr>
        <w:pStyle w:val="Sinespaciado1"/>
        <w:rPr>
          <w:rFonts w:ascii="Arial" w:hAnsi="Arial" w:cs="Arial"/>
          <w:color w:val="000000"/>
          <w:sz w:val="20"/>
          <w:szCs w:val="20"/>
        </w:rPr>
      </w:pPr>
      <w:r w:rsidRPr="003318BC">
        <w:rPr>
          <w:rFonts w:ascii="Arial" w:hAnsi="Arial" w:cs="Arial"/>
          <w:sz w:val="20"/>
          <w:szCs w:val="20"/>
          <w:lang w:eastAsia="es-CO"/>
        </w:rPr>
        <w:t xml:space="preserve">Número de la Tarjeta Profesional: </w:t>
      </w:r>
      <w:r w:rsidRPr="003318BC">
        <w:rPr>
          <w:rStyle w:val="Textodelmarcadordeposicin"/>
          <w:rFonts w:ascii="Arial" w:eastAsia="Calibri" w:hAnsi="Arial" w:cs="Arial"/>
          <w:color w:val="FF8F8F"/>
          <w:sz w:val="20"/>
          <w:szCs w:val="20"/>
          <w:u w:val="single"/>
        </w:rPr>
        <w:t xml:space="preserve">Diligenciar el número de la tarjeta profesional </w:t>
      </w:r>
    </w:p>
    <w:p w:rsidR="00390856" w:rsidRDefault="00390856" w:rsidP="00B91C76">
      <w:pPr>
        <w:jc w:val="center"/>
        <w:rPr>
          <w:b/>
          <w:bCs/>
          <w:color w:val="0000FF"/>
          <w:lang w:val="es-CO" w:eastAsia="es-CO"/>
        </w:rPr>
      </w:pPr>
    </w:p>
    <w:p w:rsidR="00B91C76" w:rsidRPr="003318BC" w:rsidRDefault="00B91C76" w:rsidP="00B91C76">
      <w:pPr>
        <w:jc w:val="center"/>
        <w:rPr>
          <w:b/>
          <w:bCs/>
          <w:color w:val="0000FF"/>
          <w:lang w:val="es-CO" w:eastAsia="es-CO"/>
        </w:rPr>
      </w:pPr>
      <w:r w:rsidRPr="003318BC">
        <w:rPr>
          <w:b/>
          <w:bCs/>
          <w:color w:val="0000FF"/>
          <w:lang w:val="es-CO" w:eastAsia="es-CO"/>
        </w:rPr>
        <w:t xml:space="preserve">ANEXO N° </w:t>
      </w:r>
      <w:r>
        <w:rPr>
          <w:b/>
          <w:bCs/>
          <w:color w:val="0000FF"/>
          <w:lang w:val="es-CO" w:eastAsia="es-CO"/>
        </w:rPr>
        <w:t>6</w:t>
      </w:r>
    </w:p>
    <w:p w:rsidR="00B91C76" w:rsidRPr="003318BC" w:rsidRDefault="00B91C76" w:rsidP="00B91C76">
      <w:pPr>
        <w:jc w:val="center"/>
        <w:rPr>
          <w:b/>
          <w:bCs/>
          <w:lang w:val="es-CO" w:eastAsia="es-CO"/>
        </w:rPr>
      </w:pPr>
    </w:p>
    <w:p w:rsidR="00B91C76" w:rsidRPr="003318BC" w:rsidRDefault="00B91C76" w:rsidP="00B91C76">
      <w:pPr>
        <w:jc w:val="center"/>
        <w:rPr>
          <w:b/>
        </w:rPr>
      </w:pPr>
      <w:r w:rsidRPr="003318BC">
        <w:rPr>
          <w:b/>
        </w:rPr>
        <w:t>CERTIFICACIÓN DE CAPACIDAD ADMINISTRATIVA Y OPERACIONAL</w:t>
      </w:r>
    </w:p>
    <w:p w:rsidR="00B91C76" w:rsidRPr="003318BC" w:rsidRDefault="00B91C76" w:rsidP="00B91C76">
      <w:pPr>
        <w:jc w:val="center"/>
        <w:rPr>
          <w:b/>
        </w:rPr>
      </w:pPr>
    </w:p>
    <w:p w:rsidR="00B91C76" w:rsidRPr="003318BC" w:rsidRDefault="00B91C76" w:rsidP="00B91C76">
      <w:pPr>
        <w:jc w:val="both"/>
      </w:pPr>
    </w:p>
    <w:p w:rsidR="00955E83" w:rsidRDefault="00955E83" w:rsidP="00955E83">
      <w:pPr>
        <w:jc w:val="both"/>
      </w:pPr>
      <w:r w:rsidRPr="000C38C2">
        <w:rPr>
          <w:rStyle w:val="Textodelmarcadordeposicin"/>
          <w:color w:val="FF8F8F"/>
          <w:u w:val="single"/>
        </w:rPr>
        <w:t>Ciudad</w:t>
      </w:r>
      <w:r w:rsidRPr="000C38C2">
        <w:t xml:space="preserve">, </w:t>
      </w:r>
      <w:r w:rsidRPr="000C38C2">
        <w:rPr>
          <w:rStyle w:val="Textodelmarcadordeposicin"/>
          <w:color w:val="FF8F8F"/>
        </w:rPr>
        <w:t>seleccionar la fecha.</w:t>
      </w:r>
    </w:p>
    <w:p w:rsidR="00955E83" w:rsidRPr="000C38C2" w:rsidRDefault="00955E83" w:rsidP="00955E83">
      <w:pPr>
        <w:jc w:val="both"/>
      </w:pPr>
    </w:p>
    <w:p w:rsidR="00955E83" w:rsidRPr="000C38C2" w:rsidRDefault="00955E83" w:rsidP="00955E83">
      <w:pPr>
        <w:jc w:val="both"/>
      </w:pPr>
      <w:r w:rsidRPr="000C38C2">
        <w:t>Señores.</w:t>
      </w:r>
    </w:p>
    <w:p w:rsidR="00955E83" w:rsidRPr="000C38C2" w:rsidRDefault="00955E83" w:rsidP="00955E83">
      <w:pPr>
        <w:jc w:val="both"/>
      </w:pPr>
      <w:r w:rsidRPr="000C38C2">
        <w:t xml:space="preserve">POLICÍA NACIONAL – </w:t>
      </w:r>
      <w:r w:rsidRPr="000C38C2">
        <w:rPr>
          <w:rStyle w:val="Textodelmarcadordeposicin"/>
          <w:color w:val="FF8F8F"/>
          <w:u w:val="single"/>
        </w:rPr>
        <w:t>DILIGENCIAR LA UNIDAD A LA QUE PRESENTA LA OFERTA</w:t>
      </w:r>
    </w:p>
    <w:p w:rsidR="00955E83" w:rsidRPr="000C38C2" w:rsidRDefault="00955E83" w:rsidP="00955E83">
      <w:pPr>
        <w:jc w:val="both"/>
      </w:pPr>
      <w:r w:rsidRPr="000C38C2">
        <w:t>Ciudad.</w:t>
      </w:r>
    </w:p>
    <w:p w:rsidR="00955E83" w:rsidRPr="000C38C2" w:rsidRDefault="00955E83" w:rsidP="00F35A6A">
      <w:pPr>
        <w:jc w:val="both"/>
      </w:pPr>
    </w:p>
    <w:p w:rsidR="00955E83" w:rsidRPr="00F35A6A" w:rsidRDefault="00955E83" w:rsidP="00F35A6A">
      <w:pPr>
        <w:jc w:val="both"/>
        <w:rPr>
          <w:b/>
          <w:bCs/>
          <w:color w:val="0000FF"/>
          <w:lang w:val="es-CO"/>
        </w:rPr>
      </w:pPr>
      <w:r w:rsidRPr="000C38C2">
        <w:t xml:space="preserve">Referencia: </w:t>
      </w:r>
      <w:r w:rsidRPr="009F657F">
        <w:t xml:space="preserve">Certificación de capacidad administrativa y operacional </w:t>
      </w:r>
      <w:r w:rsidRPr="000C38C2">
        <w:t xml:space="preserve">del proceso de </w:t>
      </w:r>
      <w:r w:rsidR="00F35A6A">
        <w:rPr>
          <w:rStyle w:val="Textodelmarcadordeposicin"/>
          <w:color w:val="FF8F8F"/>
          <w:u w:val="single"/>
        </w:rPr>
        <w:t>MINIMA CUANTIA</w:t>
      </w:r>
      <w:r w:rsidRPr="000C38C2">
        <w:rPr>
          <w:rStyle w:val="Textodelmarcadordeposicin"/>
        </w:rPr>
        <w:t>.</w:t>
      </w:r>
      <w:r w:rsidRPr="000C38C2">
        <w:t xml:space="preserve">, Número </w:t>
      </w:r>
      <w:r w:rsidR="00F35A6A" w:rsidRPr="00DB7080">
        <w:rPr>
          <w:b/>
          <w:bCs/>
          <w:color w:val="0000FF"/>
          <w:lang w:val="es-CO"/>
        </w:rPr>
        <w:t>PN RASES N°5 MIC 045 2024</w:t>
      </w:r>
      <w:r>
        <w:t>.</w:t>
      </w:r>
    </w:p>
    <w:p w:rsidR="00955E83" w:rsidRDefault="00955E83" w:rsidP="00F35A6A">
      <w:pPr>
        <w:pStyle w:val="Sinespaciado1"/>
        <w:contextualSpacing/>
        <w:jc w:val="both"/>
        <w:rPr>
          <w:rFonts w:ascii="Arial" w:hAnsi="Arial" w:cs="Arial"/>
          <w:sz w:val="22"/>
          <w:szCs w:val="22"/>
        </w:rPr>
      </w:pPr>
    </w:p>
    <w:p w:rsidR="00955E83" w:rsidRPr="000C38C2" w:rsidRDefault="00955E83" w:rsidP="00955E83">
      <w:pPr>
        <w:pStyle w:val="Sinespaciado1"/>
        <w:contextualSpacing/>
        <w:rPr>
          <w:rFonts w:ascii="Arial" w:hAnsi="Arial" w:cs="Arial"/>
          <w:sz w:val="22"/>
          <w:szCs w:val="22"/>
        </w:rPr>
      </w:pPr>
    </w:p>
    <w:p w:rsidR="00955E83" w:rsidRPr="000C38C2" w:rsidRDefault="00955E83" w:rsidP="00955E83">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rsidR="00955E83" w:rsidRPr="000C38C2" w:rsidRDefault="00955E83" w:rsidP="0077577F">
      <w:pPr>
        <w:pStyle w:val="Sinespaciado1"/>
        <w:contextualSpacing/>
        <w:jc w:val="both"/>
        <w:rPr>
          <w:rFonts w:ascii="Arial" w:hAnsi="Arial" w:cs="Arial"/>
          <w:sz w:val="22"/>
          <w:szCs w:val="22"/>
        </w:rPr>
      </w:pPr>
    </w:p>
    <w:p w:rsidR="00955E83" w:rsidRPr="009F657F" w:rsidRDefault="00955E83" w:rsidP="00955E83">
      <w:pPr>
        <w:pStyle w:val="Sinespaciado1"/>
        <w:contextualSpacing/>
        <w:jc w:val="both"/>
        <w:rPr>
          <w:rFonts w:ascii="Arial" w:hAnsi="Arial" w:cs="Arial"/>
          <w:sz w:val="22"/>
          <w:szCs w:val="22"/>
        </w:rPr>
      </w:pPr>
      <w:r w:rsidRPr="009F657F">
        <w:rPr>
          <w:rFonts w:ascii="Arial" w:hAnsi="Arial" w:cs="Arial"/>
          <w:sz w:val="22"/>
          <w:szCs w:val="22"/>
        </w:rPr>
        <w:t xml:space="preserve">Cuento con la infraestructura y recursos necesarios para cumplir el objeto del presente proceso que tiene por objeto es: </w:t>
      </w:r>
      <w:r w:rsidR="00F43842" w:rsidRPr="00F43842">
        <w:rPr>
          <w:rFonts w:ascii="Arial" w:hAnsi="Arial" w:cs="Arial"/>
          <w:b/>
          <w:bCs/>
          <w:color w:val="0000FF"/>
          <w:sz w:val="20"/>
          <w:szCs w:val="20"/>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 Y BENEFICIARIOS DEL SUBSISTEMA DE SALUD DE LA POLICÍA NACIONAL RESIDENTES EN EL MUNICIPIO DE ZAPATOCA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 Y/O LAS QUE LA REGIONAL DE ASEGURAMIENTO NRO 5 REQUIERAN DE ACUERDO A LO ESTABLECIDO EN LA REGIONALIZACIÓN OPERATIVA Y FUNCIONAL DE LA DIRECCIÓN DE SANIDAD Y/O LAS DISPUESTA EN LA NORMA</w:t>
      </w:r>
      <w:r w:rsidR="0077577F" w:rsidRPr="0077577F">
        <w:rPr>
          <w:rFonts w:ascii="Arial" w:hAnsi="Arial" w:cs="Arial"/>
          <w:sz w:val="22"/>
          <w:szCs w:val="22"/>
        </w:rPr>
        <w:t xml:space="preserve"> </w:t>
      </w:r>
      <w:r w:rsidRPr="0077577F">
        <w:rPr>
          <w:rFonts w:ascii="Arial" w:hAnsi="Arial" w:cs="Arial"/>
          <w:sz w:val="22"/>
          <w:szCs w:val="22"/>
        </w:rPr>
        <w:t>del proceso</w:t>
      </w:r>
      <w:r w:rsidRPr="009B150F">
        <w:rPr>
          <w:rFonts w:ascii="Arial" w:hAnsi="Arial" w:cs="Arial"/>
          <w:sz w:val="22"/>
          <w:szCs w:val="22"/>
        </w:rPr>
        <w:t xml:space="preserve"> </w:t>
      </w:r>
      <w:r w:rsidRPr="009F657F">
        <w:rPr>
          <w:rFonts w:ascii="Arial" w:hAnsi="Arial" w:cs="Arial"/>
          <w:sz w:val="22"/>
          <w:szCs w:val="22"/>
        </w:rPr>
        <w:t xml:space="preserve">en las condiciones señaladas en </w:t>
      </w:r>
      <w:r w:rsidR="009B150F" w:rsidRPr="009B150F">
        <w:rPr>
          <w:rFonts w:ascii="Arial" w:hAnsi="Arial" w:cs="Arial"/>
          <w:sz w:val="22"/>
          <w:szCs w:val="22"/>
        </w:rPr>
        <w:t>de la presente invitacion</w:t>
      </w:r>
      <w:r>
        <w:rPr>
          <w:rFonts w:ascii="Arial" w:hAnsi="Arial" w:cs="Arial"/>
          <w:sz w:val="22"/>
          <w:szCs w:val="22"/>
        </w:rPr>
        <w:t>.</w:t>
      </w:r>
    </w:p>
    <w:p w:rsidR="00955E83" w:rsidRDefault="00955E83" w:rsidP="00955E83">
      <w:pPr>
        <w:pStyle w:val="Sinespaciado1"/>
        <w:contextualSpacing/>
        <w:jc w:val="both"/>
        <w:rPr>
          <w:rFonts w:ascii="Arial" w:hAnsi="Arial" w:cs="Arial"/>
          <w:sz w:val="20"/>
          <w:szCs w:val="20"/>
        </w:rPr>
      </w:pPr>
    </w:p>
    <w:p w:rsidR="00B91C76" w:rsidRPr="003318BC" w:rsidRDefault="00B91C76" w:rsidP="00B91C76">
      <w:pPr>
        <w:adjustRightInd w:val="0"/>
        <w:rPr>
          <w:b/>
          <w:bCs/>
        </w:rPr>
      </w:pPr>
    </w:p>
    <w:p w:rsidR="00B91C76" w:rsidRPr="003318BC" w:rsidRDefault="00B91C76" w:rsidP="00B91C76">
      <w:pPr>
        <w:adjustRightInd w:val="0"/>
        <w:rPr>
          <w:b/>
          <w:bCs/>
        </w:rPr>
      </w:pPr>
    </w:p>
    <w:p w:rsidR="00B91C76" w:rsidRPr="003318BC" w:rsidRDefault="00B91C76" w:rsidP="00B91C76">
      <w:pPr>
        <w:jc w:val="both"/>
        <w:rPr>
          <w:lang w:eastAsia="es-CO"/>
        </w:rPr>
      </w:pPr>
      <w:r w:rsidRPr="003318BC">
        <w:rPr>
          <w:lang w:eastAsia="es-CO"/>
        </w:rPr>
        <w:t>El proponente:</w:t>
      </w:r>
    </w:p>
    <w:p w:rsidR="00B91C76" w:rsidRPr="003318BC" w:rsidRDefault="00B91C76" w:rsidP="00B91C76">
      <w:pPr>
        <w:jc w:val="both"/>
        <w:rPr>
          <w:lang w:eastAsia="es-CO"/>
        </w:rPr>
      </w:pPr>
    </w:p>
    <w:p w:rsidR="00B91C76" w:rsidRPr="003318BC" w:rsidRDefault="00B91C76" w:rsidP="00B91C76">
      <w:pPr>
        <w:jc w:val="both"/>
        <w:rPr>
          <w:lang w:eastAsia="es-CO"/>
        </w:rPr>
      </w:pPr>
    </w:p>
    <w:p w:rsidR="00B91C76" w:rsidRPr="003318BC" w:rsidRDefault="00B91C76" w:rsidP="00B91C76">
      <w:pPr>
        <w:jc w:val="both"/>
      </w:pPr>
      <w:r w:rsidRPr="003318BC">
        <w:rPr>
          <w:b/>
        </w:rPr>
        <w:t>__________________________________</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Firma del representante legal del proponente </w:t>
      </w:r>
    </w:p>
    <w:p w:rsidR="00B91C76" w:rsidRPr="003318BC" w:rsidRDefault="00B91C76" w:rsidP="00B91C76">
      <w:pPr>
        <w:pStyle w:val="Sinespaciado1"/>
        <w:contextualSpacing/>
        <w:rPr>
          <w:rFonts w:ascii="Arial" w:hAnsi="Arial" w:cs="Arial"/>
          <w:sz w:val="20"/>
          <w:szCs w:val="20"/>
          <w:lang w:eastAsia="es-CO"/>
        </w:rPr>
      </w:pPr>
      <w:r w:rsidRPr="003318BC">
        <w:rPr>
          <w:rFonts w:ascii="Arial" w:hAnsi="Arial" w:cs="Arial"/>
          <w:sz w:val="20"/>
          <w:szCs w:val="20"/>
          <w:lang w:eastAsia="es-CO"/>
        </w:rPr>
        <w:t xml:space="preserve">Nombre o razón social del oferente: </w:t>
      </w:r>
      <w:r w:rsidRPr="003318BC">
        <w:rPr>
          <w:rStyle w:val="Textodelmarcadordeposicin"/>
          <w:rFonts w:ascii="Arial" w:eastAsia="Calibri" w:hAnsi="Arial" w:cs="Arial"/>
          <w:color w:val="FF8F8F"/>
          <w:sz w:val="20"/>
          <w:szCs w:val="20"/>
          <w:u w:val="single"/>
        </w:rPr>
        <w:t>Diligenciar el nombre completo del proponente</w:t>
      </w:r>
    </w:p>
    <w:p w:rsidR="00B91C76" w:rsidRPr="003318BC" w:rsidRDefault="00B91C76" w:rsidP="00B91C76">
      <w:pPr>
        <w:pStyle w:val="Sinespaciado1"/>
        <w:contextualSpacing/>
        <w:rPr>
          <w:rFonts w:ascii="Arial" w:hAnsi="Arial" w:cs="Arial"/>
          <w:color w:val="000000"/>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color w:val="000000"/>
          <w:sz w:val="20"/>
          <w:szCs w:val="20"/>
        </w:rPr>
        <w:t xml:space="preserve">: </w:t>
      </w:r>
      <w:r w:rsidRPr="003318BC">
        <w:rPr>
          <w:rStyle w:val="Textodelmarcadordeposicin"/>
          <w:rFonts w:ascii="Arial" w:eastAsia="Calibri" w:hAnsi="Arial" w:cs="Arial"/>
          <w:color w:val="FF8F8F"/>
          <w:sz w:val="20"/>
          <w:szCs w:val="20"/>
          <w:u w:val="single"/>
        </w:rPr>
        <w:t>Diligenciar la identificación del proponente</w:t>
      </w:r>
    </w:p>
    <w:p w:rsidR="00B91C76" w:rsidRPr="003318BC" w:rsidRDefault="00B91C76" w:rsidP="00B91C76">
      <w:pPr>
        <w:pStyle w:val="Sinespaciado1"/>
        <w:contextualSpacing/>
        <w:rPr>
          <w:rFonts w:ascii="Arial" w:hAnsi="Arial" w:cs="Arial"/>
          <w:color w:val="000000"/>
          <w:sz w:val="20"/>
          <w:szCs w:val="20"/>
        </w:rPr>
      </w:pPr>
      <w:r w:rsidRPr="003318BC">
        <w:rPr>
          <w:rFonts w:ascii="Arial" w:hAnsi="Arial" w:cs="Arial"/>
          <w:sz w:val="20"/>
          <w:szCs w:val="20"/>
          <w:lang w:eastAsia="es-CO"/>
        </w:rPr>
        <w:t>Nombre Representante Legal</w:t>
      </w:r>
      <w:r w:rsidRPr="003318BC">
        <w:rPr>
          <w:rFonts w:ascii="Arial" w:hAnsi="Arial" w:cs="Arial"/>
          <w:color w:val="000000"/>
          <w:sz w:val="20"/>
          <w:szCs w:val="20"/>
        </w:rPr>
        <w:t xml:space="preserve">: </w:t>
      </w:r>
      <w:r w:rsidRPr="003318BC">
        <w:rPr>
          <w:rStyle w:val="Textodelmarcadordeposicin"/>
          <w:rFonts w:ascii="Arial" w:eastAsia="Calibri" w:hAnsi="Arial" w:cs="Arial"/>
          <w:color w:val="FF8F8F"/>
          <w:sz w:val="20"/>
          <w:szCs w:val="20"/>
          <w:u w:val="single"/>
        </w:rPr>
        <w:t>Diligenciar el nombre completo del representante legal</w:t>
      </w:r>
    </w:p>
    <w:p w:rsidR="00B91C76" w:rsidRPr="003318BC" w:rsidRDefault="00B91C76" w:rsidP="00B91C76">
      <w:pPr>
        <w:pStyle w:val="Sinespaciado1"/>
        <w:rPr>
          <w:rFonts w:ascii="Arial" w:hAnsi="Arial" w:cs="Arial"/>
          <w:color w:val="000000"/>
          <w:sz w:val="20"/>
          <w:szCs w:val="20"/>
        </w:rPr>
      </w:pPr>
      <w:r w:rsidRPr="003318BC">
        <w:rPr>
          <w:rFonts w:ascii="Arial" w:hAnsi="Arial" w:cs="Arial"/>
          <w:color w:val="000000"/>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color w:val="000000"/>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FF8F8F"/>
          <w:sz w:val="20"/>
          <w:szCs w:val="20"/>
          <w:u w:val="single"/>
        </w:rPr>
        <w:t>Diligenciar el documento de identificación del representante legal</w:t>
      </w:r>
    </w:p>
    <w:p w:rsidR="00B91C76" w:rsidRPr="003318BC" w:rsidRDefault="00B91C76" w:rsidP="00B91C76">
      <w:pPr>
        <w:pStyle w:val="Sinespaciado1"/>
        <w:rPr>
          <w:rFonts w:ascii="Arial" w:hAnsi="Arial" w:cs="Arial"/>
          <w:color w:val="000000"/>
          <w:sz w:val="20"/>
          <w:szCs w:val="20"/>
        </w:rPr>
      </w:pPr>
      <w:r w:rsidRPr="003318BC">
        <w:rPr>
          <w:rFonts w:ascii="Arial" w:hAnsi="Arial" w:cs="Arial"/>
          <w:color w:val="000000"/>
          <w:sz w:val="20"/>
          <w:szCs w:val="20"/>
        </w:rPr>
        <w:t xml:space="preserve">Dirección: </w:t>
      </w:r>
      <w:r w:rsidRPr="003318BC">
        <w:rPr>
          <w:rStyle w:val="Textodelmarcadordeposicin"/>
          <w:rFonts w:ascii="Arial" w:eastAsia="Calibri" w:hAnsi="Arial" w:cs="Arial"/>
          <w:color w:val="FF8F8F"/>
          <w:sz w:val="20"/>
          <w:szCs w:val="20"/>
          <w:u w:val="single"/>
        </w:rPr>
        <w:t>Diligenciar la dirección del proveedor</w:t>
      </w:r>
    </w:p>
    <w:p w:rsidR="00B91C76" w:rsidRPr="003318BC" w:rsidRDefault="00B91C76" w:rsidP="00B91C76">
      <w:pPr>
        <w:pStyle w:val="Sinespaciado1"/>
        <w:rPr>
          <w:rFonts w:ascii="Arial" w:hAnsi="Arial" w:cs="Arial"/>
          <w:sz w:val="20"/>
          <w:szCs w:val="20"/>
        </w:rPr>
      </w:pPr>
      <w:r w:rsidRPr="003318BC">
        <w:rPr>
          <w:rFonts w:ascii="Arial" w:hAnsi="Arial" w:cs="Arial"/>
          <w:color w:val="000000"/>
          <w:sz w:val="20"/>
          <w:szCs w:val="20"/>
        </w:rPr>
        <w:t>Teléfono:</w:t>
      </w:r>
      <w:r w:rsidRPr="003318BC">
        <w:rPr>
          <w:rFonts w:ascii="Arial" w:hAnsi="Arial" w:cs="Arial"/>
          <w:b/>
          <w:color w:val="000000"/>
          <w:sz w:val="20"/>
          <w:szCs w:val="20"/>
        </w:rPr>
        <w:t xml:space="preserve"> </w:t>
      </w:r>
      <w:r w:rsidRPr="003318BC">
        <w:rPr>
          <w:rStyle w:val="Textodelmarcadordeposicin"/>
          <w:rFonts w:ascii="Arial" w:eastAsia="Calibri" w:hAnsi="Arial" w:cs="Arial"/>
          <w:color w:val="FF8F8F"/>
          <w:sz w:val="20"/>
          <w:szCs w:val="20"/>
          <w:u w:val="single"/>
        </w:rPr>
        <w:t>Diligenciar teléfonos de contacto del proveedor</w:t>
      </w:r>
    </w:p>
    <w:p w:rsidR="00B91C76" w:rsidRPr="003318BC" w:rsidRDefault="00B91C76" w:rsidP="00B91C76">
      <w:pPr>
        <w:adjustRightInd w:val="0"/>
        <w:rPr>
          <w:color w:val="000000"/>
        </w:rPr>
      </w:pPr>
      <w:r w:rsidRPr="003318BC">
        <w:rPr>
          <w:color w:val="000000"/>
        </w:rPr>
        <w:t>Email:</w:t>
      </w:r>
    </w:p>
    <w:p w:rsidR="00B91C76" w:rsidRPr="003318BC" w:rsidRDefault="00B91C76" w:rsidP="00B91C76">
      <w:pPr>
        <w:pStyle w:val="Textoindependiente"/>
        <w:jc w:val="center"/>
        <w:rPr>
          <w:b/>
          <w:sz w:val="20"/>
        </w:rPr>
      </w:pPr>
    </w:p>
    <w:p w:rsidR="00B91C76" w:rsidRPr="003318BC" w:rsidRDefault="00B91C76" w:rsidP="00F43842">
      <w:pPr>
        <w:jc w:val="center"/>
        <w:rPr>
          <w:b/>
          <w:bCs/>
          <w:color w:val="0000FF"/>
        </w:rPr>
      </w:pPr>
      <w:r w:rsidRPr="003318BC">
        <w:rPr>
          <w:b/>
        </w:rPr>
        <w:br w:type="page"/>
      </w:r>
      <w:r w:rsidRPr="003318BC">
        <w:rPr>
          <w:b/>
          <w:bCs/>
          <w:color w:val="0000FF"/>
        </w:rPr>
        <w:lastRenderedPageBreak/>
        <w:t xml:space="preserve">ANEXO N° </w:t>
      </w:r>
      <w:r>
        <w:rPr>
          <w:b/>
          <w:bCs/>
          <w:color w:val="0000FF"/>
        </w:rPr>
        <w:t>7</w:t>
      </w:r>
    </w:p>
    <w:p w:rsidR="00B91C76" w:rsidRPr="003318BC" w:rsidRDefault="00B91C76" w:rsidP="00B91C76">
      <w:pPr>
        <w:pStyle w:val="NormalWeb"/>
        <w:spacing w:before="0" w:beforeAutospacing="0" w:after="0" w:afterAutospacing="0"/>
        <w:jc w:val="center"/>
        <w:rPr>
          <w:rFonts w:ascii="Arial" w:hAnsi="Arial" w:cs="Arial"/>
          <w:b/>
          <w:sz w:val="20"/>
          <w:szCs w:val="20"/>
        </w:rPr>
      </w:pPr>
      <w:r w:rsidRPr="003318BC">
        <w:rPr>
          <w:rFonts w:ascii="Arial" w:hAnsi="Arial" w:cs="Arial"/>
          <w:b/>
          <w:sz w:val="20"/>
          <w:szCs w:val="20"/>
        </w:rPr>
        <w:t>FORMULARIO DE COMPROMISO CON EL SISTEMA DE GESTIÓN DE SEGURIDAD Y SALUD EN EL TRABAJO SG-SST</w:t>
      </w:r>
    </w:p>
    <w:p w:rsidR="00B91C76" w:rsidRPr="003318BC" w:rsidRDefault="00B91C76" w:rsidP="00B91C76">
      <w:pPr>
        <w:pStyle w:val="NormalWeb"/>
        <w:spacing w:before="0" w:beforeAutospacing="0" w:after="0" w:afterAutospacing="0"/>
        <w:jc w:val="center"/>
        <w:rPr>
          <w:rFonts w:ascii="Arial" w:hAnsi="Arial" w:cs="Arial"/>
          <w:b/>
          <w:sz w:val="20"/>
          <w:szCs w:val="20"/>
        </w:rPr>
      </w:pPr>
    </w:p>
    <w:p w:rsidR="00B91C76" w:rsidRPr="003318BC" w:rsidRDefault="00B91C76" w:rsidP="00B91C76">
      <w:pPr>
        <w:jc w:val="both"/>
        <w:rPr>
          <w:color w:val="FF8F8F"/>
        </w:rPr>
      </w:pPr>
      <w:r w:rsidRPr="003318BC">
        <w:rPr>
          <w:rStyle w:val="Textodelmarcadordeposicin"/>
          <w:color w:val="FF8F8F"/>
          <w:u w:val="single"/>
        </w:rPr>
        <w:t>Ciudad</w:t>
      </w:r>
      <w:r w:rsidRPr="003318BC">
        <w:t xml:space="preserve">, </w:t>
      </w:r>
      <w:r w:rsidRPr="003318BC">
        <w:rPr>
          <w:rStyle w:val="Textodelmarcadordeposicin"/>
          <w:color w:val="FF8F8F"/>
        </w:rPr>
        <w:t>seleccionar la fecha.</w:t>
      </w:r>
    </w:p>
    <w:p w:rsidR="00B91C76" w:rsidRPr="003318BC" w:rsidRDefault="00B91C76" w:rsidP="00B91C76">
      <w:pPr>
        <w:jc w:val="both"/>
      </w:pPr>
      <w:r w:rsidRPr="003318BC">
        <w:t>Señores.</w:t>
      </w:r>
    </w:p>
    <w:p w:rsidR="00B91C76" w:rsidRPr="003318BC" w:rsidRDefault="00B91C76" w:rsidP="00B91C76">
      <w:pPr>
        <w:jc w:val="both"/>
      </w:pPr>
      <w:r w:rsidRPr="003318BC">
        <w:t xml:space="preserve">POLICÍA NACIONAL – </w:t>
      </w:r>
      <w:r>
        <w:t>REGIONAL DE ASEGURAMIENTO EN SALUD N° 5</w:t>
      </w:r>
    </w:p>
    <w:p w:rsidR="00B91C76" w:rsidRPr="003318BC" w:rsidRDefault="00B91C76" w:rsidP="00B91C76">
      <w:pPr>
        <w:jc w:val="both"/>
      </w:pPr>
      <w:r w:rsidRPr="003318BC">
        <w:t>Ciudad.</w:t>
      </w:r>
    </w:p>
    <w:p w:rsidR="00B91C76" w:rsidRPr="003318BC" w:rsidRDefault="00B91C76" w:rsidP="00B91C76">
      <w:pPr>
        <w:jc w:val="both"/>
      </w:pPr>
    </w:p>
    <w:p w:rsidR="00955E83" w:rsidRPr="000C3723" w:rsidRDefault="00955E83" w:rsidP="00955E83">
      <w:pPr>
        <w:jc w:val="both"/>
        <w:rPr>
          <w:color w:val="000000"/>
        </w:rPr>
      </w:pPr>
      <w:r w:rsidRPr="000C3723">
        <w:t xml:space="preserve">Referencia: presentación sistema de gestión de la seguridad y salud en el trabajo para el proceso de </w:t>
      </w:r>
      <w:r w:rsidR="005E35DF">
        <w:rPr>
          <w:rStyle w:val="Textodelmarcadordeposicin"/>
          <w:color w:val="FF8F8F"/>
          <w:u w:val="single"/>
        </w:rPr>
        <w:t>MINIMA CUANTIA</w:t>
      </w:r>
      <w:r w:rsidRPr="000C3723">
        <w:rPr>
          <w:rStyle w:val="Textodelmarcadordeposicin"/>
        </w:rPr>
        <w:t>.</w:t>
      </w:r>
      <w:r w:rsidRPr="000C3723">
        <w:t xml:space="preserve"> Número </w:t>
      </w:r>
      <w:r w:rsidR="00F35A6A" w:rsidRPr="00DB7080">
        <w:rPr>
          <w:b/>
          <w:bCs/>
          <w:color w:val="0000FF"/>
          <w:lang w:val="es-CO"/>
        </w:rPr>
        <w:t>PN RASES N°5 MIC 045 2024</w:t>
      </w:r>
      <w:r w:rsidR="00F35A6A">
        <w:rPr>
          <w:b/>
          <w:bCs/>
          <w:color w:val="0000FF"/>
          <w:lang w:val="es-CO"/>
        </w:rPr>
        <w:t xml:space="preserve"> </w:t>
      </w:r>
      <w:r w:rsidRPr="000C3723">
        <w:t xml:space="preserve">cuyo objeto es: </w:t>
      </w:r>
      <w:r w:rsidR="00F43842" w:rsidRPr="00F43842">
        <w:rPr>
          <w:b/>
          <w:bCs/>
          <w:color w:val="0000FF"/>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 Y BENEFICIARIOS DEL SUBSISTEMA DE SALUD DE LA POLICÍA NACIONAL RESIDENTES EN EL MUNICIPIO DE ZAPATOCA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 Y/O LAS QUE LA REGIONAL DE ASEGURAMIENTO NRO 5 REQUIERAN DE ACUERDO A LO ESTABLECIDO EN LA REGIONALIZACIÓN OPERATIVA Y FUNCIONAL DE LA DIRECCIÓN DE SANIDAD Y/O LAS DISPUESTA EN LA NORMA</w:t>
      </w:r>
      <w:r w:rsidR="00F43842">
        <w:rPr>
          <w:b/>
          <w:bCs/>
          <w:color w:val="0000FF"/>
        </w:rPr>
        <w:t xml:space="preserve"> </w:t>
      </w:r>
      <w:r w:rsidRPr="000C3723">
        <w:rPr>
          <w:color w:val="000000"/>
        </w:rPr>
        <w:t xml:space="preserve">El(los) suscrito(s) a saber: </w:t>
      </w:r>
      <w:r w:rsidRPr="000C3723">
        <w:rPr>
          <w:rStyle w:val="Textodelmarcadordeposicin"/>
          <w:color w:val="FF8F8F"/>
          <w:u w:val="single"/>
        </w:rPr>
        <w:t xml:space="preserve">Nombre del representante legal de la sociedad, asociación, persona jurídica, consorcio, unión temporal </w:t>
      </w:r>
      <w:r w:rsidRPr="000C3723">
        <w:rPr>
          <w:rStyle w:val="Textodelmarcadordeposicin"/>
          <w:color w:val="FF8F8F"/>
        </w:rPr>
        <w:t>.</w:t>
      </w:r>
      <w:r w:rsidRPr="000C3723">
        <w:rPr>
          <w:color w:val="000000"/>
        </w:rPr>
        <w:t xml:space="preserve"> domiciliado en </w:t>
      </w:r>
      <w:r w:rsidRPr="000C3723">
        <w:rPr>
          <w:rStyle w:val="Textodelmarcadordeposicin"/>
          <w:color w:val="FF8F8F"/>
          <w:u w:val="single"/>
        </w:rPr>
        <w:t>Domicio de la persona firmante</w:t>
      </w:r>
      <w:r w:rsidRPr="000C3723">
        <w:rPr>
          <w:rStyle w:val="Textodelmarcadordeposicin"/>
        </w:rPr>
        <w:t>.</w:t>
      </w:r>
      <w:r w:rsidRPr="000C3723">
        <w:rPr>
          <w:color w:val="000000"/>
        </w:rPr>
        <w:t xml:space="preserve">, identificado con </w:t>
      </w:r>
      <w:r w:rsidRPr="000C3723">
        <w:rPr>
          <w:rStyle w:val="Textodelmarcadordeposicin"/>
          <w:color w:val="FF8F8F"/>
          <w:u w:val="single"/>
        </w:rPr>
        <w:t>Documentos de identificación y lugar de expedición</w:t>
      </w:r>
      <w:r w:rsidRPr="000C3723">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955E83" w:rsidRPr="000C3723" w:rsidRDefault="00955E83" w:rsidP="00955E83">
      <w:pPr>
        <w:adjustRightInd w:val="0"/>
        <w:jc w:val="both"/>
        <w:rPr>
          <w:bCs/>
        </w:rPr>
      </w:pPr>
      <w:r w:rsidRPr="000C3723">
        <w:rPr>
          <w:b/>
          <w:bCs/>
        </w:rPr>
        <w:t xml:space="preserve">DECRETO 1072 de 2015 – Artículo 1.1.1.1. </w:t>
      </w:r>
      <w:r w:rsidRPr="000C3723">
        <w:rPr>
          <w:bCs/>
        </w:rPr>
        <w:t>El Ministerio del Trabajo. El Ministerio del Trabajo es la cabeza del Sector del Trabajo.</w:t>
      </w:r>
    </w:p>
    <w:p w:rsidR="00955E83" w:rsidRPr="000C3723" w:rsidRDefault="00955E83" w:rsidP="00955E83">
      <w:pPr>
        <w:adjustRightInd w:val="0"/>
        <w:jc w:val="both"/>
        <w:rPr>
          <w:bCs/>
          <w:i/>
        </w:rPr>
      </w:pPr>
      <w:r w:rsidRPr="000C3723">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955E83" w:rsidRPr="000C3723" w:rsidRDefault="00955E83" w:rsidP="00955E83">
      <w:pPr>
        <w:adjustRightInd w:val="0"/>
        <w:jc w:val="both"/>
      </w:pPr>
      <w:r w:rsidRPr="000C3723">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rsidR="00955E83" w:rsidRPr="000C3723" w:rsidRDefault="00955E83" w:rsidP="00955E83">
      <w:pPr>
        <w:adjustRightInd w:val="0"/>
        <w:jc w:val="both"/>
      </w:pPr>
      <w:r w:rsidRPr="000C3723">
        <w:rPr>
          <w:b/>
          <w:bCs/>
        </w:rPr>
        <w:t xml:space="preserve">Artículo 2.2.4.2.2.2. </w:t>
      </w:r>
      <w:r w:rsidRPr="000C3723">
        <w:rPr>
          <w:b/>
          <w:bCs/>
          <w:i/>
          <w:iCs/>
        </w:rPr>
        <w:t xml:space="preserve">Campo de aplicación. </w:t>
      </w:r>
      <w:r w:rsidRPr="000C3723">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rsidR="00955E83" w:rsidRPr="000C3723" w:rsidRDefault="00955E83" w:rsidP="00955E83">
      <w:pPr>
        <w:adjustRightInd w:val="0"/>
        <w:jc w:val="both"/>
        <w:rPr>
          <w:i/>
          <w:color w:val="000000"/>
        </w:rPr>
      </w:pPr>
      <w:r w:rsidRPr="000C3723">
        <w:rPr>
          <w:b/>
          <w:bCs/>
          <w:color w:val="000000"/>
        </w:rPr>
        <w:t xml:space="preserve">Artículo 2.2.4.2.2.16. </w:t>
      </w:r>
      <w:r w:rsidRPr="000C3723">
        <w:rPr>
          <w:b/>
          <w:bCs/>
          <w:i/>
          <w:iCs/>
          <w:color w:val="000000"/>
        </w:rPr>
        <w:t xml:space="preserve">Obligaciones del Contratista. </w:t>
      </w:r>
      <w:r w:rsidRPr="000C3723">
        <w:rPr>
          <w:color w:val="000000"/>
        </w:rPr>
        <w:t xml:space="preserve">El contratista debe cumplir con las </w:t>
      </w:r>
      <w:r w:rsidRPr="000C3723">
        <w:rPr>
          <w:i/>
          <w:color w:val="000000"/>
        </w:rPr>
        <w:t xml:space="preserve">normas del Sistema General de Riesgos Laborales, en especial, las siguientes: </w:t>
      </w:r>
    </w:p>
    <w:p w:rsidR="00955E83" w:rsidRPr="000C3723" w:rsidRDefault="00955E83" w:rsidP="00631688">
      <w:pPr>
        <w:numPr>
          <w:ilvl w:val="0"/>
          <w:numId w:val="27"/>
        </w:numPr>
        <w:adjustRightInd w:val="0"/>
        <w:ind w:left="284" w:hanging="284"/>
        <w:jc w:val="both"/>
        <w:rPr>
          <w:color w:val="000000"/>
        </w:rPr>
      </w:pPr>
      <w:r w:rsidRPr="000C3723">
        <w:rPr>
          <w:color w:val="000000"/>
        </w:rPr>
        <w:t xml:space="preserve">Procurar el cuidado integral de su salud. </w:t>
      </w:r>
    </w:p>
    <w:p w:rsidR="00955E83" w:rsidRPr="000C3723" w:rsidRDefault="00955E83" w:rsidP="00631688">
      <w:pPr>
        <w:numPr>
          <w:ilvl w:val="0"/>
          <w:numId w:val="27"/>
        </w:numPr>
        <w:adjustRightInd w:val="0"/>
        <w:ind w:left="284" w:hanging="284"/>
        <w:jc w:val="both"/>
        <w:rPr>
          <w:color w:val="000000"/>
        </w:rPr>
      </w:pPr>
      <w:r w:rsidRPr="000C3723">
        <w:rPr>
          <w:color w:val="000000"/>
        </w:rPr>
        <w:lastRenderedPageBreak/>
        <w:t xml:space="preserve">Contar con los elementos de protección personal necesarios para ejecutar la actividad contratada, para lo cual asumirá su costo. </w:t>
      </w:r>
    </w:p>
    <w:p w:rsidR="00955E83" w:rsidRPr="000C3723" w:rsidRDefault="00955E83" w:rsidP="00631688">
      <w:pPr>
        <w:numPr>
          <w:ilvl w:val="0"/>
          <w:numId w:val="27"/>
        </w:numPr>
        <w:adjustRightInd w:val="0"/>
        <w:ind w:left="284" w:hanging="284"/>
        <w:jc w:val="both"/>
        <w:rPr>
          <w:color w:val="000000"/>
        </w:rPr>
      </w:pPr>
      <w:r w:rsidRPr="000C3723">
        <w:rPr>
          <w:color w:val="000000"/>
        </w:rPr>
        <w:t xml:space="preserve">Informar a los contratantes la ocurrencia de incidentes, accidentes de trabajo y enfermedades laborales. </w:t>
      </w:r>
    </w:p>
    <w:p w:rsidR="00955E83" w:rsidRPr="000C3723" w:rsidRDefault="00955E83" w:rsidP="00631688">
      <w:pPr>
        <w:numPr>
          <w:ilvl w:val="0"/>
          <w:numId w:val="27"/>
        </w:numPr>
        <w:adjustRightInd w:val="0"/>
        <w:ind w:left="284" w:hanging="284"/>
        <w:contextualSpacing/>
        <w:jc w:val="both"/>
        <w:rPr>
          <w:color w:val="000000"/>
        </w:rPr>
      </w:pPr>
      <w:r w:rsidRPr="000C3723">
        <w:rPr>
          <w:color w:val="000000"/>
        </w:rPr>
        <w:t xml:space="preserve">Participar en las actividades de Prevención y Promoción organizadas por los contratantes, los Comités Paritarios de Seguridad y Salud en el Trabajo o Vigías Ocupacionales o la Administradora de Riesgos Laborales. </w:t>
      </w:r>
    </w:p>
    <w:p w:rsidR="00955E83" w:rsidRPr="000C3723" w:rsidRDefault="00955E83" w:rsidP="00631688">
      <w:pPr>
        <w:numPr>
          <w:ilvl w:val="0"/>
          <w:numId w:val="27"/>
        </w:numPr>
        <w:adjustRightInd w:val="0"/>
        <w:ind w:left="284" w:hanging="284"/>
        <w:jc w:val="both"/>
        <w:rPr>
          <w:color w:val="000000"/>
        </w:rPr>
      </w:pPr>
      <w:r w:rsidRPr="000C3723">
        <w:rPr>
          <w:color w:val="000000"/>
        </w:rPr>
        <w:t xml:space="preserve">Cumplir las normas, reglamentos e instrucciones del Sistema de Gestión de la Seguridad y Salud en el Trabajo SG-SST. </w:t>
      </w:r>
    </w:p>
    <w:p w:rsidR="00955E83" w:rsidRPr="000C3723" w:rsidRDefault="00955E83" w:rsidP="00955E83">
      <w:pPr>
        <w:adjustRightInd w:val="0"/>
        <w:ind w:left="284" w:hanging="284"/>
        <w:jc w:val="both"/>
        <w:rPr>
          <w:iCs/>
          <w:color w:val="000000"/>
        </w:rPr>
      </w:pPr>
      <w:r w:rsidRPr="000C3723">
        <w:rPr>
          <w:color w:val="000000"/>
        </w:rPr>
        <w:t>6.    Informar oportunamente a los contratantes toda novedad derivada del contrato. (</w:t>
      </w:r>
      <w:r w:rsidRPr="000C3723">
        <w:rPr>
          <w:iCs/>
          <w:color w:val="000000"/>
        </w:rPr>
        <w:t>Decreto 723 de 2013, art. 16)</w:t>
      </w:r>
    </w:p>
    <w:p w:rsidR="00955E83" w:rsidRPr="000C3723" w:rsidRDefault="00955E83" w:rsidP="00955E83">
      <w:pPr>
        <w:adjustRightInd w:val="0"/>
        <w:jc w:val="both"/>
        <w:rPr>
          <w:b/>
        </w:rPr>
      </w:pPr>
      <w:r w:rsidRPr="000C3723">
        <w:rPr>
          <w:b/>
        </w:rPr>
        <w:t xml:space="preserve">Política del Sistema de Gestión de la Seguridad y Salud en el Trabajo de la Policía Nacional. </w:t>
      </w:r>
    </w:p>
    <w:p w:rsidR="00955E83" w:rsidRPr="000C3723" w:rsidRDefault="00955E83" w:rsidP="00955E83">
      <w:pPr>
        <w:jc w:val="both"/>
        <w:rPr>
          <w:color w:val="000000"/>
        </w:rPr>
      </w:pPr>
      <w:r w:rsidRPr="000C3723">
        <w:rPr>
          <w:color w:val="00000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55E83" w:rsidRPr="000C3723" w:rsidRDefault="00955E83" w:rsidP="00955E83">
      <w:pPr>
        <w:adjustRightInd w:val="0"/>
        <w:jc w:val="both"/>
        <w:rPr>
          <w:b/>
        </w:rPr>
      </w:pPr>
      <w:r w:rsidRPr="000C3723">
        <w:rPr>
          <w:b/>
        </w:rPr>
        <w:t>Objetivos del Sistema de Gestión de la Seguridad y Salud en el Trabajo de la Policía Nacional.</w:t>
      </w:r>
    </w:p>
    <w:p w:rsidR="00955E83" w:rsidRPr="000C3723" w:rsidRDefault="00955E83" w:rsidP="00631688">
      <w:pPr>
        <w:numPr>
          <w:ilvl w:val="0"/>
          <w:numId w:val="28"/>
        </w:numPr>
        <w:adjustRightInd w:val="0"/>
        <w:ind w:left="426" w:hanging="284"/>
        <w:jc w:val="both"/>
      </w:pPr>
      <w:r w:rsidRPr="000C3723">
        <w:t>Promover la mejora continua del desempeño y los resultados de la Policía Nacional, en materia de Seguridad y Salud en el Trabajo minimizando la ocurrencia de los accidentes de trabajo y a la aparición de enfermedades de origen laboral.</w:t>
      </w:r>
    </w:p>
    <w:p w:rsidR="00955E83" w:rsidRPr="000C3723" w:rsidRDefault="00955E83" w:rsidP="00631688">
      <w:pPr>
        <w:numPr>
          <w:ilvl w:val="0"/>
          <w:numId w:val="28"/>
        </w:numPr>
        <w:adjustRightInd w:val="0"/>
        <w:ind w:left="426" w:hanging="284"/>
        <w:jc w:val="both"/>
      </w:pPr>
      <w:r w:rsidRPr="000C3723">
        <w:t>Definir y gestionar los recursos para la gestión de la Seguridad y Salud en el Trabajo.</w:t>
      </w:r>
    </w:p>
    <w:p w:rsidR="00955E83" w:rsidRPr="000C3723" w:rsidRDefault="00955E83" w:rsidP="00631688">
      <w:pPr>
        <w:numPr>
          <w:ilvl w:val="0"/>
          <w:numId w:val="28"/>
        </w:numPr>
        <w:adjustRightInd w:val="0"/>
        <w:ind w:left="426" w:hanging="284"/>
        <w:jc w:val="both"/>
      </w:pPr>
      <w:r w:rsidRPr="000C3723">
        <w:t>Identificar los peligros, evaluar y valorar los riesgos y establecer los respectivos controles</w:t>
      </w:r>
    </w:p>
    <w:p w:rsidR="00955E83" w:rsidRPr="000C3723" w:rsidRDefault="00955E83" w:rsidP="00631688">
      <w:pPr>
        <w:numPr>
          <w:ilvl w:val="0"/>
          <w:numId w:val="28"/>
        </w:numPr>
        <w:autoSpaceDE/>
        <w:autoSpaceDN/>
        <w:ind w:left="426" w:hanging="284"/>
      </w:pPr>
      <w:r w:rsidRPr="000C3723">
        <w:t>Identificar y evaluar los requisitos legales aplicables a los centros de trabajo y establecer las acciones de mejoras que permitan dar tratamiento a las brechas identificadas.</w:t>
      </w:r>
    </w:p>
    <w:p w:rsidR="00955E83" w:rsidRPr="000C3723" w:rsidRDefault="00955E83" w:rsidP="00631688">
      <w:pPr>
        <w:numPr>
          <w:ilvl w:val="0"/>
          <w:numId w:val="28"/>
        </w:numPr>
        <w:adjustRightInd w:val="0"/>
        <w:ind w:left="426" w:hanging="284"/>
        <w:jc w:val="both"/>
      </w:pPr>
      <w:r w:rsidRPr="000C3723">
        <w:t xml:space="preserve">Fomentar actividades de promoción y prevención de la salud en las unidades que conforman la Policía Nacional.  </w:t>
      </w:r>
    </w:p>
    <w:p w:rsidR="00955E83" w:rsidRPr="000C3723" w:rsidRDefault="00955E83" w:rsidP="00955E83">
      <w:pPr>
        <w:adjustRightInd w:val="0"/>
        <w:jc w:val="both"/>
      </w:pPr>
    </w:p>
    <w:p w:rsidR="00955E83" w:rsidRPr="000C3723" w:rsidRDefault="00955E83" w:rsidP="00955E83">
      <w:pPr>
        <w:jc w:val="both"/>
        <w:rPr>
          <w:color w:val="000000"/>
        </w:rPr>
      </w:pPr>
      <w:r w:rsidRPr="000C3723">
        <w:rPr>
          <w:color w:val="00000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rsidR="00955E83" w:rsidRPr="000C3723" w:rsidRDefault="00955E83" w:rsidP="00955E83">
      <w:pPr>
        <w:ind w:left="284" w:hanging="426"/>
        <w:jc w:val="both"/>
        <w:rPr>
          <w:color w:val="000000"/>
        </w:rPr>
      </w:pPr>
      <w:r w:rsidRPr="000C3723">
        <w:rPr>
          <w:color w:val="000000"/>
        </w:rPr>
        <w:t>1.2. Para la ejecución del contrato: adicional a los requerimientos exigidos para la ejecución del contrato, la persona natural o jurídica deberá: </w:t>
      </w:r>
    </w:p>
    <w:p w:rsidR="00955E83" w:rsidRPr="000C3723" w:rsidRDefault="00955E83" w:rsidP="00955E83">
      <w:pPr>
        <w:ind w:left="1134" w:hanging="566"/>
        <w:jc w:val="both"/>
        <w:rPr>
          <w:color w:val="000000"/>
        </w:rPr>
      </w:pPr>
      <w:r>
        <w:rPr>
          <w:color w:val="000000"/>
        </w:rPr>
        <w:t>1.2.1. D</w:t>
      </w:r>
      <w:r w:rsidRPr="000C3723">
        <w:rPr>
          <w:color w:val="000000"/>
        </w:rPr>
        <w:t>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rsidR="00955E83" w:rsidRPr="000C3723" w:rsidRDefault="00955E83" w:rsidP="00955E83">
      <w:pPr>
        <w:ind w:left="1134" w:hanging="567"/>
        <w:jc w:val="both"/>
        <w:rPr>
          <w:color w:val="000000"/>
        </w:rPr>
      </w:pPr>
      <w:r w:rsidRPr="000C3723">
        <w:rPr>
          <w:color w:val="000000"/>
        </w:rPr>
        <w:t>1.2.2. Evidenciar la actividad participación en las actividades que la Policía Nacional o el contratante desarrolle en materia de promoción y prevención de riesgos laborales. </w:t>
      </w:r>
    </w:p>
    <w:p w:rsidR="00955E83" w:rsidRPr="000C3723" w:rsidRDefault="00955E83" w:rsidP="00955E83">
      <w:pPr>
        <w:ind w:left="1134" w:hanging="566"/>
        <w:jc w:val="both"/>
        <w:rPr>
          <w:color w:val="000000"/>
        </w:rPr>
      </w:pPr>
      <w:r w:rsidRPr="000C3723">
        <w:rPr>
          <w:color w:val="000000"/>
        </w:rPr>
        <w:t>1.2.3. Evidenciar objetivamente, el uso continuo y permanente de los elementos de protección personal, durante la ejecución contractual, acorde a los peligros y riesgos re</w:t>
      </w:r>
      <w:r>
        <w:rPr>
          <w:color w:val="000000"/>
        </w:rPr>
        <w:t>lacionados la tarea contratada.</w:t>
      </w:r>
    </w:p>
    <w:p w:rsidR="00955E83" w:rsidRPr="000C3723" w:rsidRDefault="00955E83" w:rsidP="00955E83">
      <w:pPr>
        <w:ind w:left="1134" w:hanging="567"/>
        <w:jc w:val="both"/>
        <w:rPr>
          <w:color w:val="000000"/>
        </w:rPr>
      </w:pPr>
      <w:r w:rsidRPr="000C3723">
        <w:rPr>
          <w:color w:val="000000"/>
        </w:rPr>
        <w:t>1.2.4. Participar en todas las actividades del plan de emergencia que se programen por el contratante para el área donde desarrollará las actividades. </w:t>
      </w:r>
    </w:p>
    <w:p w:rsidR="00955E83" w:rsidRPr="000C3723" w:rsidRDefault="00955E83" w:rsidP="00955E83">
      <w:pPr>
        <w:ind w:left="1134" w:hanging="567"/>
        <w:jc w:val="both"/>
        <w:rPr>
          <w:color w:val="000000"/>
        </w:rPr>
      </w:pPr>
      <w:r>
        <w:rPr>
          <w:color w:val="000000"/>
        </w:rPr>
        <w:lastRenderedPageBreak/>
        <w:t xml:space="preserve">1.2.5. </w:t>
      </w:r>
      <w:r w:rsidRPr="000C3723">
        <w:rPr>
          <w:color w:val="000000"/>
        </w:rPr>
        <w:t>Notificar a la mayor brevedad, al supervisor del contrato, la ocurrencia de incidentes, accidentes de trabajo o el diagnóstico de enfermedades laborales, así como las condiciones de peligro que detecte durante la ejecución de la actividad contratada. </w:t>
      </w:r>
    </w:p>
    <w:p w:rsidR="00955E83" w:rsidRPr="000C3723" w:rsidRDefault="00955E83" w:rsidP="00955E83">
      <w:pPr>
        <w:ind w:left="1134" w:hanging="567"/>
        <w:jc w:val="both"/>
        <w:rPr>
          <w:color w:val="000000"/>
        </w:rPr>
      </w:pPr>
      <w:r w:rsidRPr="000C3723">
        <w:rPr>
          <w:color w:val="000000"/>
        </w:rPr>
        <w:t>1.2.6. Practicarse los exámenes ocupacionales que la Policía Nacional o el contratante programe al contratista durante la ejecución contractual. </w:t>
      </w:r>
    </w:p>
    <w:p w:rsidR="00955E83" w:rsidRPr="000C3723" w:rsidRDefault="00955E83" w:rsidP="00955E83">
      <w:pPr>
        <w:ind w:left="1134" w:hanging="567"/>
        <w:jc w:val="both"/>
        <w:rPr>
          <w:color w:val="000000"/>
        </w:rPr>
      </w:pPr>
      <w:r w:rsidRPr="000C3723">
        <w:rPr>
          <w:color w:val="000000"/>
        </w:rPr>
        <w:t>1.2.7. Diligenciar los formatos del SGSST de la Policía Nacional o el contratante, que le sean aplicables a la ejecución de la tarea contratada. </w:t>
      </w:r>
    </w:p>
    <w:p w:rsidR="00955E83" w:rsidRPr="000C3723" w:rsidRDefault="00955E83" w:rsidP="00955E83">
      <w:pPr>
        <w:ind w:left="1134" w:hanging="567"/>
        <w:jc w:val="both"/>
        <w:rPr>
          <w:color w:val="000000"/>
        </w:rPr>
      </w:pPr>
      <w:r w:rsidRPr="000C3723">
        <w:rPr>
          <w:color w:val="000000"/>
        </w:rPr>
        <w:t xml:space="preserve">1.2.8 </w:t>
      </w:r>
      <w:r>
        <w:rPr>
          <w:color w:val="000000"/>
        </w:rPr>
        <w:t xml:space="preserve"> </w:t>
      </w:r>
      <w:r w:rsidRPr="000C3723">
        <w:rPr>
          <w:color w:val="000000"/>
        </w:rPr>
        <w:t>Entregar al contratante o contratista, los documentos que evidencien objetivamente los aportes al Sistema de Seguridad Social Integral, según los requisitos legales y las obligaciones como contratista. </w:t>
      </w:r>
    </w:p>
    <w:p w:rsidR="00955E83" w:rsidRPr="000C3723" w:rsidRDefault="00955E83" w:rsidP="00955E83">
      <w:pPr>
        <w:ind w:left="284" w:hanging="426"/>
        <w:jc w:val="both"/>
        <w:rPr>
          <w:color w:val="000000"/>
        </w:rPr>
      </w:pPr>
      <w:r w:rsidRPr="000C3723">
        <w:rPr>
          <w:color w:val="000000"/>
        </w:rPr>
        <w:t>1.3. Para liquidar el contrato al término de su ejecución, el contratista deberá: </w:t>
      </w:r>
    </w:p>
    <w:p w:rsidR="00955E83" w:rsidRPr="000C3723" w:rsidRDefault="00955E83" w:rsidP="00955E83">
      <w:pPr>
        <w:ind w:left="1134" w:hanging="567"/>
        <w:jc w:val="both"/>
        <w:rPr>
          <w:color w:val="000000"/>
        </w:rPr>
      </w:pPr>
      <w:r w:rsidRPr="000C3723">
        <w:rPr>
          <w:color w:val="000000"/>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rsidR="00955E83" w:rsidRPr="000C3723" w:rsidRDefault="00955E83" w:rsidP="00955E83">
      <w:pPr>
        <w:jc w:val="both"/>
        <w:rPr>
          <w:color w:val="000000"/>
        </w:rPr>
      </w:pPr>
      <w:r w:rsidRPr="000C3723">
        <w:rPr>
          <w:color w:val="000000"/>
        </w:rPr>
        <w:t> </w:t>
      </w:r>
    </w:p>
    <w:p w:rsidR="00955E83" w:rsidRPr="000C3723" w:rsidRDefault="00955E83" w:rsidP="00955E83">
      <w:pPr>
        <w:rPr>
          <w:color w:val="000000"/>
        </w:rPr>
      </w:pPr>
      <w:r w:rsidRPr="000C3723">
        <w:rPr>
          <w:color w:val="000000"/>
        </w:rPr>
        <w:t>La verificación al cumplimiento de lo antes descrito será efectuada por el supervisor del contrato.</w:t>
      </w:r>
    </w:p>
    <w:p w:rsidR="00955E83" w:rsidRPr="000C3723" w:rsidRDefault="00955E83" w:rsidP="00955E83">
      <w:pPr>
        <w:jc w:val="both"/>
        <w:rPr>
          <w:color w:val="000000"/>
        </w:rPr>
      </w:pPr>
    </w:p>
    <w:p w:rsidR="00955E83" w:rsidRPr="000C3723" w:rsidRDefault="00955E83" w:rsidP="00955E83">
      <w:pPr>
        <w:jc w:val="both"/>
        <w:rPr>
          <w:lang w:eastAsia="es-CO"/>
        </w:rPr>
      </w:pPr>
      <w:r w:rsidRPr="000C3723">
        <w:rPr>
          <w:lang w:eastAsia="es-CO"/>
        </w:rPr>
        <w:t>El proponente:</w:t>
      </w:r>
    </w:p>
    <w:p w:rsidR="00955E83" w:rsidRPr="000C3723" w:rsidRDefault="00955E83" w:rsidP="00955E83">
      <w:pPr>
        <w:jc w:val="both"/>
        <w:rPr>
          <w:lang w:eastAsia="es-CO"/>
        </w:rPr>
      </w:pPr>
      <w:r w:rsidRPr="000C3723">
        <w:rPr>
          <w:lang w:eastAsia="es-CO"/>
        </w:rPr>
        <w:t>  </w:t>
      </w:r>
    </w:p>
    <w:p w:rsidR="00955E83" w:rsidRPr="000C3723" w:rsidRDefault="00955E83" w:rsidP="00955E83">
      <w:pPr>
        <w:pStyle w:val="Prrafodelista"/>
        <w:tabs>
          <w:tab w:val="left" w:pos="240"/>
          <w:tab w:val="left" w:pos="6210"/>
        </w:tabs>
        <w:ind w:left="0"/>
        <w:jc w:val="center"/>
        <w:rPr>
          <w:rFonts w:cs="Arial"/>
          <w:b/>
        </w:rPr>
      </w:pPr>
    </w:p>
    <w:p w:rsidR="00955E83" w:rsidRPr="000C3723" w:rsidRDefault="00955E83" w:rsidP="00955E83">
      <w:pPr>
        <w:pStyle w:val="Prrafodelista"/>
        <w:tabs>
          <w:tab w:val="left" w:pos="240"/>
          <w:tab w:val="left" w:pos="6210"/>
        </w:tabs>
        <w:ind w:left="0"/>
        <w:rPr>
          <w:rFonts w:cs="Arial"/>
          <w:b/>
        </w:rPr>
      </w:pPr>
    </w:p>
    <w:p w:rsidR="00955E83" w:rsidRPr="000C3723" w:rsidRDefault="00955E83" w:rsidP="00955E83">
      <w:pPr>
        <w:pStyle w:val="Prrafodelista"/>
        <w:tabs>
          <w:tab w:val="left" w:pos="240"/>
          <w:tab w:val="left" w:pos="6210"/>
        </w:tabs>
        <w:ind w:left="0"/>
        <w:jc w:val="center"/>
        <w:rPr>
          <w:rFonts w:cs="Arial"/>
          <w:b/>
        </w:rPr>
      </w:pPr>
    </w:p>
    <w:p w:rsidR="00955E83" w:rsidRPr="000C3723" w:rsidRDefault="00955E83" w:rsidP="00955E83">
      <w:pPr>
        <w:pStyle w:val="Sinespaciado1"/>
        <w:rPr>
          <w:rFonts w:ascii="Arial" w:hAnsi="Arial" w:cs="Arial"/>
          <w:sz w:val="20"/>
          <w:szCs w:val="20"/>
        </w:rPr>
      </w:pPr>
      <w:r w:rsidRPr="000C3723">
        <w:rPr>
          <w:rFonts w:ascii="Arial" w:hAnsi="Arial" w:cs="Arial"/>
          <w:b/>
          <w:sz w:val="20"/>
          <w:szCs w:val="20"/>
        </w:rPr>
        <w:t>__________________________________</w:t>
      </w:r>
    </w:p>
    <w:p w:rsidR="00955E83" w:rsidRPr="000C3723" w:rsidRDefault="00955E83" w:rsidP="00955E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955E83" w:rsidRPr="000C3723" w:rsidRDefault="00955E83" w:rsidP="00955E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955E83">
        <w:rPr>
          <w:rStyle w:val="Textodelmarcadordeposicin"/>
          <w:rFonts w:ascii="Arial" w:eastAsia="Calibri" w:hAnsi="Arial" w:cs="Arial"/>
          <w:color w:val="FF8F8F"/>
          <w:sz w:val="20"/>
          <w:szCs w:val="20"/>
          <w:u w:val="single"/>
        </w:rPr>
        <w:t>Diligenciar el nombre completo del proponente</w:t>
      </w:r>
    </w:p>
    <w:p w:rsidR="00955E83" w:rsidRPr="000C3723" w:rsidRDefault="00955E83" w:rsidP="00955E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955E83">
        <w:rPr>
          <w:rStyle w:val="Textodelmarcadordeposicin"/>
          <w:rFonts w:ascii="Arial" w:eastAsia="Calibri" w:hAnsi="Arial" w:cs="Arial"/>
          <w:color w:val="FF8F8F"/>
          <w:sz w:val="20"/>
          <w:szCs w:val="20"/>
          <w:u w:val="single"/>
        </w:rPr>
        <w:t>Diligenciar la identificación del proponente</w:t>
      </w:r>
    </w:p>
    <w:p w:rsidR="00955E83" w:rsidRPr="000C3723" w:rsidRDefault="00955E83" w:rsidP="00955E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955E83">
        <w:rPr>
          <w:rStyle w:val="Textodelmarcadordeposicin"/>
          <w:rFonts w:ascii="Arial" w:eastAsia="Calibri" w:hAnsi="Arial" w:cs="Arial"/>
          <w:color w:val="FF8F8F"/>
          <w:sz w:val="20"/>
          <w:szCs w:val="20"/>
          <w:u w:val="single"/>
        </w:rPr>
        <w:t>Diligenciar el nombre completo del representante legal</w:t>
      </w:r>
    </w:p>
    <w:p w:rsidR="00955E83" w:rsidRPr="000C3723" w:rsidRDefault="00955E83" w:rsidP="00955E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955E83">
        <w:rPr>
          <w:rStyle w:val="Textodelmarcadordeposicin"/>
          <w:rFonts w:ascii="Arial" w:eastAsia="Calibri" w:hAnsi="Arial" w:cs="Arial"/>
          <w:color w:val="FF8F8F"/>
          <w:sz w:val="20"/>
          <w:szCs w:val="20"/>
          <w:u w:val="single"/>
        </w:rPr>
        <w:t>Diligenciar el documento de identificación del representante legal</w:t>
      </w:r>
    </w:p>
    <w:p w:rsidR="00955E83" w:rsidRPr="000C3723" w:rsidRDefault="00955E83" w:rsidP="00955E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955E83">
        <w:rPr>
          <w:rStyle w:val="Textodelmarcadordeposicin"/>
          <w:rFonts w:ascii="Arial" w:eastAsia="Calibri" w:hAnsi="Arial" w:cs="Arial"/>
          <w:color w:val="FF8F8F"/>
          <w:sz w:val="20"/>
          <w:szCs w:val="20"/>
          <w:u w:val="single"/>
        </w:rPr>
        <w:t>Diligenciar la dirección del proveedor</w:t>
      </w:r>
    </w:p>
    <w:p w:rsidR="00955E83" w:rsidRPr="000C3723" w:rsidRDefault="00955E83" w:rsidP="00955E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955E83">
        <w:rPr>
          <w:rStyle w:val="Textodelmarcadordeposicin"/>
          <w:rFonts w:ascii="Arial" w:eastAsia="Calibri" w:hAnsi="Arial" w:cs="Arial"/>
          <w:color w:val="FF8F8F"/>
          <w:sz w:val="20"/>
          <w:szCs w:val="20"/>
          <w:u w:val="single"/>
        </w:rPr>
        <w:t>Diligenciar teléfonos de contacto del proveedor</w:t>
      </w:r>
    </w:p>
    <w:p w:rsidR="00955E83" w:rsidRDefault="00955E83" w:rsidP="00955E83">
      <w:pPr>
        <w:jc w:val="center"/>
        <w:rPr>
          <w:rStyle w:val="Textodelmarcadordeposicin"/>
          <w:rFonts w:eastAsia="Calibri"/>
          <w:color w:val="FF8F8F"/>
          <w:u w:val="single"/>
        </w:rPr>
      </w:pPr>
      <w:r w:rsidRPr="000C3723">
        <w:rPr>
          <w:color w:val="000000"/>
        </w:rPr>
        <w:t>Email:</w:t>
      </w:r>
      <w:r w:rsidRPr="000C3723">
        <w:rPr>
          <w:b/>
          <w:color w:val="000000"/>
        </w:rPr>
        <w:t xml:space="preserve"> </w:t>
      </w:r>
      <w:r w:rsidRPr="00955E83">
        <w:rPr>
          <w:rStyle w:val="Textodelmarcadordeposicin"/>
          <w:rFonts w:eastAsia="Calibri"/>
          <w:color w:val="FF8F8F"/>
          <w:u w:val="single"/>
        </w:rPr>
        <w:t>Diligenciar correo electrónico de notificaciones</w:t>
      </w:r>
    </w:p>
    <w:p w:rsidR="00F73D4D" w:rsidRDefault="00955E83" w:rsidP="00955E83">
      <w:pPr>
        <w:jc w:val="center"/>
        <w:rPr>
          <w:rFonts w:ascii="ArialNegrita,Bold" w:hAnsi="ArialNegrita,Bold" w:cs="ArialNegrita,Bold"/>
          <w:b/>
          <w:bCs/>
          <w:color w:val="0000FF"/>
          <w:lang w:val="es-ES"/>
        </w:rPr>
      </w:pPr>
      <w:r>
        <w:rPr>
          <w:rStyle w:val="Textodelmarcadordeposicin"/>
          <w:rFonts w:eastAsia="Calibri"/>
          <w:color w:val="FF8F8F"/>
          <w:u w:val="single"/>
        </w:rPr>
        <w:br w:type="page"/>
      </w:r>
      <w:r w:rsidR="00F73D4D" w:rsidRPr="003318BC">
        <w:rPr>
          <w:rFonts w:ascii="ArialNegrita,Bold" w:hAnsi="ArialNegrita,Bold" w:cs="ArialNegrita,Bold"/>
          <w:b/>
          <w:bCs/>
          <w:color w:val="0000FF"/>
          <w:lang w:val="es-ES"/>
        </w:rPr>
        <w:lastRenderedPageBreak/>
        <w:t xml:space="preserve">ANEXO N° </w:t>
      </w:r>
      <w:r w:rsidR="00F73D4D">
        <w:rPr>
          <w:rFonts w:ascii="ArialNegrita,Bold" w:hAnsi="ArialNegrita,Bold" w:cs="ArialNegrita,Bold"/>
          <w:b/>
          <w:bCs/>
          <w:color w:val="0000FF"/>
          <w:lang w:val="es-ES"/>
        </w:rPr>
        <w:t>8</w:t>
      </w:r>
    </w:p>
    <w:p w:rsidR="00F73D4D" w:rsidRPr="003318BC" w:rsidRDefault="00F73D4D" w:rsidP="00F73D4D">
      <w:pPr>
        <w:jc w:val="center"/>
        <w:rPr>
          <w:rFonts w:ascii="ArialNegrita,Bold" w:hAnsi="ArialNegrita,Bold" w:cs="ArialNegrita,Bold"/>
          <w:b/>
          <w:bCs/>
          <w:color w:val="0000FF"/>
          <w:lang w:val="es-ES"/>
        </w:rPr>
      </w:pPr>
    </w:p>
    <w:p w:rsidR="00F73D4D" w:rsidRPr="00E172A2" w:rsidRDefault="00F73D4D" w:rsidP="00F73D4D">
      <w:pPr>
        <w:pStyle w:val="Textoindependiente"/>
        <w:ind w:right="51"/>
        <w:jc w:val="center"/>
        <w:rPr>
          <w:b/>
          <w:noProof/>
          <w:sz w:val="22"/>
          <w:szCs w:val="21"/>
        </w:rPr>
      </w:pPr>
      <w:r w:rsidRPr="00E172A2">
        <w:rPr>
          <w:b/>
          <w:noProof/>
          <w:sz w:val="22"/>
          <w:szCs w:val="21"/>
        </w:rPr>
        <w:t>CERTIFICACIÓN DE COMPETENCIA DEL CONTRATISTA</w:t>
      </w:r>
    </w:p>
    <w:p w:rsidR="00F73D4D" w:rsidRPr="00E172A2" w:rsidRDefault="00F73D4D" w:rsidP="00F73D4D">
      <w:pPr>
        <w:pStyle w:val="Textoindependiente"/>
        <w:ind w:right="51"/>
        <w:rPr>
          <w:b/>
          <w:noProof/>
          <w:sz w:val="22"/>
          <w:szCs w:val="21"/>
        </w:rPr>
      </w:pPr>
    </w:p>
    <w:p w:rsidR="005E35DF" w:rsidRPr="00F15249" w:rsidRDefault="005E35DF" w:rsidP="005E35DF">
      <w:pPr>
        <w:adjustRightInd w:val="0"/>
        <w:jc w:val="both"/>
      </w:pPr>
      <w:r w:rsidRPr="00F15249">
        <w:t>El suscrito Representante Legal de la _____________________________________________________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rsidR="005E35DF" w:rsidRPr="00F15249" w:rsidRDefault="005E35DF" w:rsidP="005E35DF">
      <w:pPr>
        <w:adjustRightInd w:val="0"/>
      </w:pPr>
    </w:p>
    <w:p w:rsidR="005E35DF" w:rsidRPr="00F15249" w:rsidRDefault="005E35DF" w:rsidP="005E35DF">
      <w:pPr>
        <w:adjustRightInd w:val="0"/>
      </w:pPr>
      <w:r w:rsidRPr="00F15249">
        <w:rPr>
          <w:b/>
        </w:rPr>
        <w:t>1.</w:t>
      </w:r>
      <w:r w:rsidRPr="00F15249">
        <w:t xml:space="preserve"> Ley 100 de 1993 y sus Decretos reglamentarios.</w:t>
      </w:r>
    </w:p>
    <w:p w:rsidR="005E35DF" w:rsidRPr="00F15249" w:rsidRDefault="005E35DF" w:rsidP="005E35DF">
      <w:pPr>
        <w:adjustRightInd w:val="0"/>
        <w:jc w:val="both"/>
      </w:pPr>
      <w:r w:rsidRPr="00F15249">
        <w:rPr>
          <w:b/>
        </w:rPr>
        <w:t>2.</w:t>
      </w:r>
      <w:r w:rsidRPr="00F15249">
        <w:t xml:space="preserve"> Decreto 1011 2006 "Por el cual se establece el Sistema Obligatorio de Garantía  de Calidad  de  la Atención  de Salud del Sistema General de Seguridad Social en Salud".</w:t>
      </w:r>
    </w:p>
    <w:p w:rsidR="005E35DF" w:rsidRPr="00F15249" w:rsidRDefault="005E35DF" w:rsidP="005E35DF">
      <w:pPr>
        <w:adjustRightInd w:val="0"/>
        <w:jc w:val="both"/>
      </w:pPr>
      <w:r w:rsidRPr="00F15249">
        <w:rPr>
          <w:b/>
        </w:rPr>
        <w:t>3</w:t>
      </w:r>
      <w:r w:rsidRPr="00F15249">
        <w:t>. La Resolución 3100 del 25 de noviembre de 2019, “Por la cual se definen los procedimientos y condiciones de inscripción de los prestadores de servicios de salud y de habilitación de servicios de salud”.</w:t>
      </w:r>
    </w:p>
    <w:p w:rsidR="005E35DF" w:rsidRPr="00F15249" w:rsidRDefault="005E35DF" w:rsidP="005E35DF">
      <w:pPr>
        <w:pStyle w:val="Textoindependiente2"/>
        <w:tabs>
          <w:tab w:val="left" w:pos="1980"/>
        </w:tabs>
        <w:spacing w:after="0" w:line="240" w:lineRule="auto"/>
        <w:jc w:val="both"/>
        <w:rPr>
          <w:rFonts w:cs="Arial"/>
          <w:lang w:val="es-CO"/>
        </w:rPr>
      </w:pPr>
      <w:r w:rsidRPr="00F15249">
        <w:rPr>
          <w:rFonts w:cs="Arial"/>
          <w:b/>
        </w:rPr>
        <w:t>4.</w:t>
      </w:r>
      <w:r w:rsidRPr="00F15249">
        <w:rPr>
          <w:rFonts w:cs="Arial"/>
        </w:rPr>
        <w:t xml:space="preserve"> </w:t>
      </w:r>
      <w:r w:rsidRPr="00F15249">
        <w:rPr>
          <w:rFonts w:cs="Arial"/>
          <w:lang w:val="es-CO"/>
        </w:rPr>
        <w:t>Decreto Reglamentario Único del Sector Salud 0780 de mayo de 2016.</w:t>
      </w:r>
    </w:p>
    <w:p w:rsidR="005E35DF" w:rsidRPr="00F15249" w:rsidRDefault="005E35DF" w:rsidP="005E35DF">
      <w:pPr>
        <w:pStyle w:val="Textoindependiente2"/>
        <w:tabs>
          <w:tab w:val="left" w:pos="1980"/>
        </w:tabs>
        <w:spacing w:after="0" w:line="240" w:lineRule="auto"/>
        <w:jc w:val="both"/>
        <w:rPr>
          <w:rFonts w:cs="Arial"/>
          <w:lang w:val="es-CO"/>
        </w:rPr>
      </w:pPr>
      <w:r w:rsidRPr="00F15249">
        <w:rPr>
          <w:rFonts w:cs="Arial"/>
          <w:b/>
          <w:lang w:val="es-CO"/>
        </w:rPr>
        <w:t>5.</w:t>
      </w:r>
      <w:r w:rsidRPr="00F15249">
        <w:rPr>
          <w:rFonts w:cs="Arial"/>
          <w:lang w:val="es-CO"/>
        </w:rPr>
        <w:t xml:space="preserve"> </w:t>
      </w:r>
      <w:r w:rsidRPr="00F15249">
        <w:rPr>
          <w:rFonts w:cs="Arial"/>
        </w:rPr>
        <w:t>Demás normas vigentes expedidas por el Gobierno Nacional.</w:t>
      </w:r>
    </w:p>
    <w:p w:rsidR="00955E83" w:rsidRPr="00FA52D7" w:rsidRDefault="00955E83" w:rsidP="00955E83">
      <w:pPr>
        <w:pStyle w:val="Textoindependiente2"/>
        <w:tabs>
          <w:tab w:val="left" w:pos="1980"/>
        </w:tabs>
        <w:spacing w:after="0" w:line="240" w:lineRule="auto"/>
        <w:ind w:left="360"/>
        <w:jc w:val="both"/>
        <w:rPr>
          <w:rFonts w:cs="Arial"/>
          <w:lang w:val="es-CO"/>
        </w:rPr>
      </w:pPr>
      <w:r w:rsidRPr="00FA52D7">
        <w:rPr>
          <w:rFonts w:cs="Arial"/>
          <w:lang w:val="es-CO"/>
        </w:rPr>
        <w:t xml:space="preserve">  </w:t>
      </w:r>
    </w:p>
    <w:p w:rsidR="00955E83" w:rsidRPr="00FA52D7" w:rsidRDefault="00955E83" w:rsidP="00955E83">
      <w:pPr>
        <w:pStyle w:val="Prrafodelista"/>
        <w:tabs>
          <w:tab w:val="left" w:pos="240"/>
          <w:tab w:val="left" w:pos="6210"/>
        </w:tabs>
        <w:ind w:left="0"/>
        <w:rPr>
          <w:b/>
        </w:rPr>
      </w:pPr>
    </w:p>
    <w:p w:rsidR="00955E83" w:rsidRPr="00FA52D7" w:rsidRDefault="00955E83" w:rsidP="00955E83">
      <w:pPr>
        <w:pStyle w:val="Prrafodelista"/>
        <w:tabs>
          <w:tab w:val="left" w:pos="240"/>
          <w:tab w:val="left" w:pos="6210"/>
        </w:tabs>
        <w:ind w:left="0"/>
        <w:rPr>
          <w:b/>
        </w:rPr>
      </w:pPr>
    </w:p>
    <w:p w:rsidR="00955E83" w:rsidRPr="00FA52D7" w:rsidRDefault="00955E83" w:rsidP="00955E83">
      <w:pPr>
        <w:pStyle w:val="Prrafodelista"/>
        <w:tabs>
          <w:tab w:val="left" w:pos="240"/>
          <w:tab w:val="left" w:pos="6210"/>
        </w:tabs>
        <w:ind w:left="0"/>
        <w:rPr>
          <w:b/>
        </w:rPr>
      </w:pPr>
    </w:p>
    <w:p w:rsidR="00955E83" w:rsidRPr="00FA52D7" w:rsidRDefault="00955E83" w:rsidP="00955E83">
      <w:pPr>
        <w:pStyle w:val="Prrafodelista"/>
        <w:tabs>
          <w:tab w:val="left" w:pos="240"/>
          <w:tab w:val="left" w:pos="6210"/>
        </w:tabs>
        <w:ind w:left="0"/>
        <w:rPr>
          <w:b/>
        </w:rPr>
      </w:pPr>
    </w:p>
    <w:p w:rsidR="00955E83" w:rsidRPr="00FA52D7" w:rsidRDefault="00955E83" w:rsidP="00955E83">
      <w:pPr>
        <w:pStyle w:val="Sinespaciado1"/>
        <w:rPr>
          <w:rFonts w:ascii="Arial" w:hAnsi="Arial" w:cs="Arial"/>
          <w:sz w:val="20"/>
          <w:szCs w:val="20"/>
        </w:rPr>
      </w:pPr>
      <w:r w:rsidRPr="00FA52D7">
        <w:rPr>
          <w:rFonts w:ascii="Arial" w:hAnsi="Arial" w:cs="Arial"/>
          <w:b/>
          <w:sz w:val="20"/>
          <w:szCs w:val="20"/>
        </w:rPr>
        <w:t>_____________________________________</w:t>
      </w:r>
    </w:p>
    <w:p w:rsidR="00955E83" w:rsidRPr="00FA52D7" w:rsidRDefault="00955E83" w:rsidP="00955E83">
      <w:pPr>
        <w:pStyle w:val="Sinespaciado1"/>
        <w:rPr>
          <w:rFonts w:ascii="Arial" w:hAnsi="Arial" w:cs="Arial"/>
          <w:sz w:val="20"/>
          <w:szCs w:val="20"/>
        </w:rPr>
      </w:pPr>
      <w:r w:rsidRPr="00FA52D7">
        <w:rPr>
          <w:rFonts w:ascii="Arial" w:hAnsi="Arial" w:cs="Arial"/>
          <w:sz w:val="20"/>
          <w:szCs w:val="20"/>
        </w:rPr>
        <w:t xml:space="preserve">Firma del representante legal del proponente </w:t>
      </w:r>
    </w:p>
    <w:p w:rsidR="00955E83" w:rsidRPr="00FA52D7" w:rsidRDefault="00955E83" w:rsidP="00955E83">
      <w:pPr>
        <w:pStyle w:val="Sinespaciado1"/>
        <w:contextualSpacing/>
        <w:rPr>
          <w:rFonts w:ascii="Arial" w:hAnsi="Arial" w:cs="Arial"/>
          <w:sz w:val="20"/>
          <w:szCs w:val="20"/>
          <w:lang w:eastAsia="es-CO"/>
        </w:rPr>
      </w:pPr>
      <w:r w:rsidRPr="00FA52D7">
        <w:rPr>
          <w:rFonts w:ascii="Arial" w:hAnsi="Arial" w:cs="Arial"/>
          <w:sz w:val="20"/>
          <w:szCs w:val="20"/>
          <w:lang w:eastAsia="es-CO"/>
        </w:rPr>
        <w:t xml:space="preserve">Nombre o razón social del oferente: </w:t>
      </w:r>
      <w:r w:rsidRPr="00955E83">
        <w:rPr>
          <w:rStyle w:val="Textodelmarcadordeposicin"/>
          <w:rFonts w:ascii="Arial" w:eastAsia="Calibri" w:hAnsi="Arial" w:cs="Arial"/>
          <w:color w:val="FF8F8F"/>
          <w:sz w:val="20"/>
          <w:szCs w:val="20"/>
          <w:u w:val="single"/>
        </w:rPr>
        <w:t>Diligenciar el nombre completo del proponente</w:t>
      </w:r>
    </w:p>
    <w:p w:rsidR="00955E83" w:rsidRPr="00FA52D7" w:rsidRDefault="00955E83" w:rsidP="00955E83">
      <w:pPr>
        <w:pStyle w:val="Sinespaciado1"/>
        <w:contextualSpacing/>
        <w:rPr>
          <w:rFonts w:ascii="Arial" w:hAnsi="Arial" w:cs="Arial"/>
          <w:color w:val="000000"/>
          <w:sz w:val="20"/>
          <w:szCs w:val="20"/>
        </w:rPr>
      </w:pPr>
      <w:r w:rsidRPr="00FA52D7">
        <w:rPr>
          <w:rFonts w:ascii="Arial" w:hAnsi="Arial" w:cs="Arial"/>
          <w:sz w:val="20"/>
          <w:szCs w:val="20"/>
          <w:lang w:eastAsia="es-CO"/>
        </w:rPr>
        <w:t xml:space="preserve">Identificación (NIT </w:t>
      </w:r>
      <w:r w:rsidRPr="00FA52D7">
        <w:rPr>
          <w:rFonts w:ascii="MS Gothic" w:eastAsia="MS Gothic" w:hAnsi="MS Gothic" w:cs="Arial" w:hint="eastAsia"/>
          <w:sz w:val="20"/>
          <w:szCs w:val="20"/>
          <w:lang w:eastAsia="es-CO"/>
        </w:rPr>
        <w:t>☐</w:t>
      </w:r>
      <w:r w:rsidRPr="00FA52D7">
        <w:rPr>
          <w:rFonts w:ascii="Arial" w:hAnsi="Arial" w:cs="Arial"/>
          <w:sz w:val="20"/>
          <w:szCs w:val="20"/>
          <w:lang w:eastAsia="es-CO"/>
        </w:rPr>
        <w:t xml:space="preserve"> C.C </w:t>
      </w:r>
      <w:r w:rsidRPr="00FA52D7">
        <w:rPr>
          <w:rFonts w:ascii="Segoe UI Symbol" w:eastAsia="MS Gothic" w:hAnsi="Segoe UI Symbol" w:cs="Segoe UI Symbol"/>
          <w:sz w:val="20"/>
          <w:szCs w:val="20"/>
          <w:lang w:eastAsia="es-CO"/>
        </w:rPr>
        <w:t>☐</w:t>
      </w:r>
      <w:r w:rsidRPr="00FA52D7">
        <w:rPr>
          <w:rFonts w:ascii="Arial" w:hAnsi="Arial" w:cs="Arial"/>
          <w:sz w:val="20"/>
          <w:szCs w:val="20"/>
          <w:lang w:eastAsia="es-CO"/>
        </w:rPr>
        <w:t xml:space="preserve">  C.E </w:t>
      </w:r>
      <w:r w:rsidRPr="00FA52D7">
        <w:rPr>
          <w:rFonts w:ascii="Segoe UI Symbol" w:eastAsia="MS Gothic" w:hAnsi="Segoe UI Symbol" w:cs="Segoe UI Symbol"/>
          <w:sz w:val="20"/>
          <w:szCs w:val="20"/>
          <w:lang w:eastAsia="es-CO"/>
        </w:rPr>
        <w:t>☐</w:t>
      </w:r>
      <w:r w:rsidRPr="00FA52D7">
        <w:rPr>
          <w:rFonts w:ascii="Arial" w:hAnsi="Arial" w:cs="Arial"/>
          <w:sz w:val="20"/>
          <w:szCs w:val="20"/>
          <w:lang w:eastAsia="es-CO"/>
        </w:rPr>
        <w:t>)</w:t>
      </w:r>
      <w:r w:rsidRPr="00FA52D7">
        <w:rPr>
          <w:rFonts w:ascii="Arial" w:hAnsi="Arial" w:cs="Arial"/>
          <w:color w:val="000000"/>
          <w:sz w:val="20"/>
          <w:szCs w:val="20"/>
        </w:rPr>
        <w:t xml:space="preserve">: </w:t>
      </w:r>
      <w:r w:rsidRPr="00955E83">
        <w:rPr>
          <w:rStyle w:val="Textodelmarcadordeposicin"/>
          <w:rFonts w:ascii="Arial" w:eastAsia="Calibri" w:hAnsi="Arial" w:cs="Arial"/>
          <w:color w:val="FF8F8F"/>
          <w:sz w:val="20"/>
          <w:szCs w:val="20"/>
          <w:u w:val="single"/>
        </w:rPr>
        <w:t>Diligenciar la identificación del proponente</w:t>
      </w:r>
    </w:p>
    <w:p w:rsidR="00955E83" w:rsidRPr="00FA52D7" w:rsidRDefault="00955E83" w:rsidP="00955E83">
      <w:pPr>
        <w:pStyle w:val="Sinespaciado1"/>
        <w:contextualSpacing/>
        <w:rPr>
          <w:rFonts w:ascii="Arial" w:hAnsi="Arial" w:cs="Arial"/>
          <w:color w:val="000000"/>
          <w:sz w:val="20"/>
          <w:szCs w:val="20"/>
        </w:rPr>
      </w:pPr>
      <w:r w:rsidRPr="00FA52D7">
        <w:rPr>
          <w:rFonts w:ascii="Arial" w:hAnsi="Arial" w:cs="Arial"/>
          <w:sz w:val="20"/>
          <w:szCs w:val="20"/>
          <w:lang w:eastAsia="es-CO"/>
        </w:rPr>
        <w:t>Nombre Representante Legal</w:t>
      </w:r>
      <w:r w:rsidRPr="00FA52D7">
        <w:rPr>
          <w:rFonts w:ascii="Arial" w:hAnsi="Arial" w:cs="Arial"/>
          <w:color w:val="000000"/>
          <w:sz w:val="20"/>
          <w:szCs w:val="20"/>
        </w:rPr>
        <w:t xml:space="preserve">: </w:t>
      </w:r>
      <w:r w:rsidRPr="00955E83">
        <w:rPr>
          <w:rStyle w:val="Textodelmarcadordeposicin"/>
          <w:rFonts w:ascii="Arial" w:eastAsia="Calibri" w:hAnsi="Arial" w:cs="Arial"/>
          <w:color w:val="FF8F8F"/>
          <w:sz w:val="20"/>
          <w:szCs w:val="20"/>
          <w:u w:val="single"/>
        </w:rPr>
        <w:t>Diligenciar el nombre completo del representante legal</w:t>
      </w:r>
    </w:p>
    <w:p w:rsidR="00955E83" w:rsidRPr="00FA52D7" w:rsidRDefault="00955E83" w:rsidP="00955E83">
      <w:pPr>
        <w:pStyle w:val="Sinespaciado1"/>
        <w:rPr>
          <w:rFonts w:ascii="Arial" w:hAnsi="Arial" w:cs="Arial"/>
          <w:color w:val="000000"/>
          <w:sz w:val="20"/>
          <w:szCs w:val="20"/>
        </w:rPr>
        <w:sectPr w:rsidR="00955E83" w:rsidRPr="00FA52D7" w:rsidSect="009B150F">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FA52D7">
        <w:rPr>
          <w:rFonts w:ascii="Arial" w:hAnsi="Arial" w:cs="Arial"/>
          <w:color w:val="000000"/>
          <w:sz w:val="20"/>
          <w:szCs w:val="20"/>
        </w:rPr>
        <w:t xml:space="preserve">Identificación (C.C </w:t>
      </w:r>
      <w:r w:rsidRPr="00FA52D7">
        <w:rPr>
          <w:rFonts w:ascii="MS Gothic" w:eastAsia="MS Gothic" w:hAnsi="MS Gothic" w:cs="Arial" w:hint="eastAsia"/>
          <w:sz w:val="20"/>
          <w:szCs w:val="20"/>
          <w:lang w:eastAsia="es-CO"/>
        </w:rPr>
        <w:t>☐</w:t>
      </w:r>
      <w:r w:rsidRPr="00FA52D7">
        <w:rPr>
          <w:rFonts w:ascii="Arial" w:hAnsi="Arial" w:cs="Arial"/>
          <w:color w:val="000000"/>
          <w:sz w:val="20"/>
          <w:szCs w:val="20"/>
        </w:rPr>
        <w:t xml:space="preserve">  C.E.</w:t>
      </w:r>
      <w:r w:rsidRPr="00FA52D7">
        <w:rPr>
          <w:rFonts w:ascii="Arial" w:hAnsi="Arial" w:cs="Arial"/>
          <w:sz w:val="20"/>
          <w:szCs w:val="20"/>
          <w:lang w:eastAsia="es-CO"/>
        </w:rPr>
        <w:t xml:space="preserve"> </w:t>
      </w:r>
      <w:r w:rsidRPr="00FA52D7">
        <w:rPr>
          <w:rFonts w:ascii="MS Gothic" w:eastAsia="MS Gothic" w:hAnsi="MS Gothic" w:cs="Arial" w:hint="eastAsia"/>
          <w:sz w:val="20"/>
          <w:szCs w:val="20"/>
          <w:lang w:eastAsia="es-CO"/>
        </w:rPr>
        <w:t>☐</w:t>
      </w:r>
      <w:r w:rsidRPr="00FA52D7">
        <w:rPr>
          <w:rFonts w:ascii="Arial" w:hAnsi="Arial" w:cs="Arial"/>
          <w:sz w:val="20"/>
          <w:szCs w:val="20"/>
          <w:lang w:eastAsia="es-CO"/>
        </w:rPr>
        <w:t xml:space="preserve">) </w:t>
      </w:r>
      <w:r w:rsidRPr="00955E83">
        <w:rPr>
          <w:rStyle w:val="Textodelmarcadordeposicin"/>
          <w:rFonts w:ascii="Arial" w:eastAsia="Calibri" w:hAnsi="Arial" w:cs="Arial"/>
          <w:color w:val="FF8F8F"/>
          <w:sz w:val="20"/>
          <w:szCs w:val="20"/>
          <w:u w:val="single"/>
        </w:rPr>
        <w:t>Diligenciar el documento de identificación del representante legal</w:t>
      </w:r>
    </w:p>
    <w:p w:rsidR="00B91C76" w:rsidRPr="003318BC" w:rsidRDefault="00B91C76" w:rsidP="00B91C76">
      <w:pPr>
        <w:jc w:val="center"/>
        <w:rPr>
          <w:rFonts w:ascii="ArialNegrita,Bold" w:hAnsi="ArialNegrita,Bold" w:cs="ArialNegrita,Bold"/>
          <w:b/>
          <w:bCs/>
          <w:color w:val="0000FF"/>
          <w:lang w:val="es-ES"/>
        </w:rPr>
      </w:pPr>
      <w:r w:rsidRPr="003318BC">
        <w:rPr>
          <w:rFonts w:ascii="ArialNegrita,Bold" w:hAnsi="ArialNegrita,Bold" w:cs="ArialNegrita,Bold"/>
          <w:b/>
          <w:bCs/>
          <w:color w:val="0000FF"/>
          <w:lang w:val="es-ES"/>
        </w:rPr>
        <w:lastRenderedPageBreak/>
        <w:t xml:space="preserve">ANEXO N° </w:t>
      </w:r>
      <w:r>
        <w:rPr>
          <w:rFonts w:ascii="ArialNegrita,Bold" w:hAnsi="ArialNegrita,Bold" w:cs="ArialNegrita,Bold"/>
          <w:b/>
          <w:bCs/>
          <w:color w:val="0000FF"/>
          <w:lang w:val="es-ES"/>
        </w:rPr>
        <w:t>9</w:t>
      </w:r>
    </w:p>
    <w:p w:rsidR="00B91C76" w:rsidRPr="003318BC" w:rsidRDefault="00B91C76" w:rsidP="00B91C76">
      <w:pPr>
        <w:jc w:val="center"/>
        <w:rPr>
          <w:rFonts w:ascii="ArialNegrita,Bold" w:hAnsi="ArialNegrita,Bold" w:cs="ArialNegrita,Bold"/>
          <w:b/>
          <w:bCs/>
          <w:lang w:val="es-ES"/>
        </w:rPr>
      </w:pPr>
      <w:r w:rsidRPr="003318BC">
        <w:rPr>
          <w:rFonts w:ascii="ArialNegrita,Bold" w:hAnsi="ArialNegrita,Bold" w:cs="ArialNegrita,Bold"/>
          <w:b/>
          <w:bCs/>
          <w:lang w:val="es-ES"/>
        </w:rPr>
        <w:t>SOSTENIBILIDAD DE PRECIOS</w:t>
      </w:r>
    </w:p>
    <w:p w:rsidR="00B91C76" w:rsidRPr="003318BC" w:rsidRDefault="00B91C76" w:rsidP="00B91C76">
      <w:pPr>
        <w:jc w:val="center"/>
        <w:rPr>
          <w:b/>
          <w:bCs/>
        </w:rPr>
      </w:pPr>
    </w:p>
    <w:p w:rsidR="00B91C76" w:rsidRPr="003318BC" w:rsidRDefault="005F4969" w:rsidP="00B91C76">
      <w:pPr>
        <w:adjustRightInd w:val="0"/>
        <w:rPr>
          <w:lang w:val="es-ES"/>
        </w:rPr>
      </w:pPr>
      <w:r>
        <w:rPr>
          <w:lang w:val="es-ES"/>
        </w:rPr>
        <w:t>Ciudad,</w:t>
      </w:r>
      <w:r>
        <w:rPr>
          <w:lang w:val="es-ES"/>
        </w:rPr>
        <w:tab/>
      </w:r>
      <w:r>
        <w:rPr>
          <w:lang w:val="es-ES"/>
        </w:rPr>
        <w:tab/>
      </w:r>
      <w:r>
        <w:rPr>
          <w:lang w:val="es-ES"/>
        </w:rPr>
        <w:tab/>
        <w:t xml:space="preserve">               de 2024</w:t>
      </w:r>
    </w:p>
    <w:p w:rsidR="00B91C76" w:rsidRPr="003318BC" w:rsidRDefault="00B91C76" w:rsidP="00B91C76">
      <w:pPr>
        <w:adjustRightInd w:val="0"/>
        <w:rPr>
          <w:lang w:val="es-ES"/>
        </w:rPr>
      </w:pPr>
    </w:p>
    <w:p w:rsidR="00B91C76" w:rsidRPr="003318BC" w:rsidRDefault="00B91C76" w:rsidP="00B91C76">
      <w:pPr>
        <w:adjustRightInd w:val="0"/>
        <w:rPr>
          <w:lang w:val="es-ES"/>
        </w:rPr>
      </w:pPr>
    </w:p>
    <w:p w:rsidR="00B91C76" w:rsidRPr="003318BC" w:rsidRDefault="00B91C76" w:rsidP="00B91C76">
      <w:pPr>
        <w:adjustRightInd w:val="0"/>
        <w:rPr>
          <w:lang w:val="es-ES"/>
        </w:rPr>
      </w:pPr>
      <w:r w:rsidRPr="003318BC">
        <w:rPr>
          <w:lang w:val="es-ES"/>
        </w:rPr>
        <w:t>Señores</w:t>
      </w:r>
    </w:p>
    <w:p w:rsidR="00B91C76" w:rsidRPr="003318BC" w:rsidRDefault="00B91C76" w:rsidP="00B91C76">
      <w:pPr>
        <w:adjustRightInd w:val="0"/>
        <w:rPr>
          <w:rFonts w:ascii="ArialNegrita,Bold" w:hAnsi="ArialNegrita,Bold" w:cs="ArialNegrita,Bold"/>
          <w:b/>
          <w:bCs/>
          <w:lang w:val="es-ES"/>
        </w:rPr>
      </w:pPr>
      <w:r w:rsidRPr="003318BC">
        <w:rPr>
          <w:rFonts w:ascii="ArialNegrita,Bold" w:hAnsi="ArialNegrita,Bold" w:cs="ArialNegrita,Bold"/>
          <w:b/>
          <w:bCs/>
          <w:lang w:val="es-ES"/>
        </w:rPr>
        <w:t>POLICÍA NACIONAL</w:t>
      </w:r>
    </w:p>
    <w:p w:rsidR="00B91C76" w:rsidRPr="003318BC" w:rsidRDefault="00B91C76" w:rsidP="00B91C76">
      <w:pPr>
        <w:adjustRightInd w:val="0"/>
        <w:rPr>
          <w:rFonts w:ascii="ArialNegrita,Bold" w:hAnsi="ArialNegrita,Bold" w:cs="ArialNegrita,Bold"/>
          <w:b/>
          <w:bCs/>
          <w:lang w:val="es-ES"/>
        </w:rPr>
      </w:pPr>
      <w:r>
        <w:rPr>
          <w:rFonts w:ascii="ArialNegrita,Bold" w:hAnsi="ArialNegrita,Bold" w:cs="ArialNegrita,Bold"/>
          <w:b/>
          <w:bCs/>
          <w:lang w:val="es-ES"/>
        </w:rPr>
        <w:t>REGIONAL DE ASEGURAMIENTO EN SALUD N° 5</w:t>
      </w:r>
      <w:r w:rsidRPr="003318BC">
        <w:rPr>
          <w:rFonts w:ascii="ArialNegrita,Bold" w:hAnsi="ArialNegrita,Bold" w:cs="ArialNegrita,Bold"/>
          <w:b/>
          <w:bCs/>
          <w:lang w:val="es-ES"/>
        </w:rPr>
        <w:t xml:space="preserve"> </w:t>
      </w:r>
    </w:p>
    <w:p w:rsidR="00B91C76" w:rsidRPr="003318BC" w:rsidRDefault="00B91C76" w:rsidP="00B91C76">
      <w:pPr>
        <w:adjustRightInd w:val="0"/>
        <w:rPr>
          <w:lang w:val="es-ES"/>
        </w:rPr>
      </w:pPr>
      <w:r w:rsidRPr="003318BC">
        <w:rPr>
          <w:lang w:val="es-ES"/>
        </w:rPr>
        <w:t>Ciudad.</w:t>
      </w:r>
    </w:p>
    <w:p w:rsidR="00B91C76" w:rsidRPr="003318BC" w:rsidRDefault="00B91C76" w:rsidP="00B91C76">
      <w:pPr>
        <w:adjustRightInd w:val="0"/>
        <w:rPr>
          <w:lang w:val="es-ES"/>
        </w:rPr>
      </w:pPr>
    </w:p>
    <w:p w:rsidR="00B91C76" w:rsidRPr="003318BC" w:rsidRDefault="00B91C76" w:rsidP="00B91C76">
      <w:pPr>
        <w:adjustRightInd w:val="0"/>
        <w:rPr>
          <w:lang w:val="es-ES"/>
        </w:rPr>
      </w:pPr>
    </w:p>
    <w:p w:rsidR="005F4969" w:rsidRPr="00D66D50" w:rsidRDefault="00B91C76" w:rsidP="00D66D50">
      <w:pPr>
        <w:ind w:left="-426" w:right="-223"/>
        <w:jc w:val="both"/>
        <w:rPr>
          <w:b/>
          <w:bCs/>
          <w:color w:val="0000FF"/>
          <w:lang w:val="es-CO"/>
        </w:rPr>
      </w:pPr>
      <w:r w:rsidRPr="003318BC">
        <w:rPr>
          <w:lang w:val="es-ES"/>
        </w:rPr>
        <w:t xml:space="preserve">La empresa................................................................................. se compromete a sostener los precios ofertados dentro del proceso de </w:t>
      </w:r>
      <w:r w:rsidRPr="003318BC">
        <w:rPr>
          <w:b/>
          <w:lang w:val="es-ES"/>
        </w:rPr>
        <w:t xml:space="preserve">Mínima Cuantía No. </w:t>
      </w:r>
      <w:r w:rsidR="00F35A6A" w:rsidRPr="00DB7080">
        <w:rPr>
          <w:b/>
          <w:bCs/>
          <w:color w:val="0000FF"/>
          <w:lang w:val="es-CO"/>
        </w:rPr>
        <w:t>PN RASES N°5 MIC 045 2024</w:t>
      </w:r>
      <w:r w:rsidRPr="003318BC">
        <w:rPr>
          <w:lang w:val="es-ES"/>
        </w:rPr>
        <w:t xml:space="preserve">, durante la vigencia </w:t>
      </w:r>
      <w:r w:rsidRPr="003318BC">
        <w:t xml:space="preserve">de la aceptación de oferta </w:t>
      </w:r>
      <w:r w:rsidRPr="003318BC">
        <w:rPr>
          <w:lang w:val="es-ES"/>
        </w:rPr>
        <w:t xml:space="preserve">si este se llegara a suscribir, </w:t>
      </w:r>
      <w:r w:rsidRPr="00955E83">
        <w:rPr>
          <w:color w:val="00B0F0"/>
          <w:lang w:val="es-ES"/>
        </w:rPr>
        <w:t xml:space="preserve">el cual tiene por objeto la </w:t>
      </w:r>
      <w:r w:rsidRPr="00955E83">
        <w:rPr>
          <w:b/>
          <w:color w:val="00B0F0"/>
          <w:lang w:val="es-MX"/>
        </w:rPr>
        <w:t>“</w:t>
      </w:r>
      <w:r w:rsidR="00F43842" w:rsidRPr="00F43842">
        <w:rPr>
          <w:b/>
          <w:bCs/>
          <w:color w:val="0000FF"/>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 Y BENEFICIARIOS DEL SUBSISTEMA DE SALUD DE LA POLICÍA NACIONAL RESIDENTES EN EL MUNICIPIO DE ZAPATOCA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 Y/O LAS QUE LA REGIONAL DE ASEGURAMIENTO NRO 5 REQUIERAN DE ACUERDO A LO ESTABLECIDO EN LA REGIONALIZACIÓN OPERATIVA Y FUNCIONAL DE LA DIRECCIÓN DE SANIDAD Y/O LAS DISPUESTA EN LA NORMA</w:t>
      </w:r>
      <w:r w:rsidR="00955E83" w:rsidRPr="00955E83">
        <w:rPr>
          <w:color w:val="00B0F0"/>
        </w:rPr>
        <w:t>”</w:t>
      </w:r>
      <w:r w:rsidR="005F4969" w:rsidRPr="00955E83">
        <w:rPr>
          <w:color w:val="00B0F0"/>
        </w:rPr>
        <w:t>.</w:t>
      </w:r>
    </w:p>
    <w:p w:rsidR="00B91C76" w:rsidRPr="00955E83" w:rsidRDefault="00B91C76" w:rsidP="00B91C76">
      <w:pPr>
        <w:adjustRightInd w:val="0"/>
        <w:jc w:val="both"/>
        <w:rPr>
          <w:rFonts w:eastAsia="Batang"/>
          <w:color w:val="00B0F0"/>
          <w:kern w:val="2"/>
          <w:lang w:val="es-CO"/>
        </w:rPr>
      </w:pPr>
    </w:p>
    <w:p w:rsidR="00B91C76" w:rsidRPr="003318BC" w:rsidRDefault="00B91C76" w:rsidP="00B91C76">
      <w:pPr>
        <w:jc w:val="both"/>
        <w:rPr>
          <w:rFonts w:ascii="ArialNegrita,Bold" w:hAnsi="ArialNegrita,Bold" w:cs="ArialNegrita,Bold"/>
          <w:b/>
          <w:bCs/>
          <w:lang w:val="es-CO"/>
        </w:rPr>
      </w:pPr>
    </w:p>
    <w:p w:rsidR="00B91C76" w:rsidRPr="003318BC" w:rsidRDefault="00B91C76" w:rsidP="00B91C76">
      <w:pPr>
        <w:adjustRightInd w:val="0"/>
        <w:jc w:val="center"/>
        <w:rPr>
          <w:rFonts w:ascii="ArialNegrita,Bold" w:hAnsi="ArialNegrita,Bold" w:cs="ArialNegrita,Bold"/>
          <w:b/>
          <w:bCs/>
          <w:lang w:val="es-CO"/>
        </w:rPr>
      </w:pPr>
    </w:p>
    <w:p w:rsidR="00B91C76" w:rsidRPr="003318BC" w:rsidRDefault="00B91C76" w:rsidP="00B91C76">
      <w:pPr>
        <w:adjustRightInd w:val="0"/>
        <w:jc w:val="center"/>
        <w:rPr>
          <w:rFonts w:ascii="ArialNegrita,Bold" w:hAnsi="ArialNegrita,Bold" w:cs="ArialNegrita,Bold"/>
          <w:b/>
          <w:bCs/>
          <w:lang w:val="es-CO"/>
        </w:rPr>
      </w:pPr>
    </w:p>
    <w:p w:rsidR="00B91C76" w:rsidRPr="003318BC" w:rsidRDefault="00B91C76" w:rsidP="00B91C76">
      <w:pPr>
        <w:adjustRightInd w:val="0"/>
        <w:rPr>
          <w:lang w:val="es-ES"/>
        </w:rPr>
      </w:pPr>
      <w:r w:rsidRPr="003318BC">
        <w:rPr>
          <w:lang w:val="es-ES"/>
        </w:rPr>
        <w:t>Atentamente,</w:t>
      </w:r>
    </w:p>
    <w:p w:rsidR="00B91C76" w:rsidRPr="003318BC" w:rsidRDefault="00B91C76" w:rsidP="00B91C76">
      <w:pPr>
        <w:adjustRightInd w:val="0"/>
        <w:jc w:val="center"/>
        <w:rPr>
          <w:lang w:val="es-ES"/>
        </w:rPr>
      </w:pPr>
    </w:p>
    <w:p w:rsidR="00B91C76" w:rsidRPr="003318BC" w:rsidRDefault="00B91C76" w:rsidP="00B91C76">
      <w:pPr>
        <w:adjustRightInd w:val="0"/>
        <w:jc w:val="center"/>
        <w:rPr>
          <w:lang w:val="es-ES"/>
        </w:rPr>
      </w:pPr>
    </w:p>
    <w:p w:rsidR="00B91C76" w:rsidRPr="003318BC" w:rsidRDefault="00B91C76" w:rsidP="00B91C76">
      <w:pPr>
        <w:adjustRightInd w:val="0"/>
        <w:jc w:val="center"/>
        <w:rPr>
          <w:lang w:val="es-ES"/>
        </w:rPr>
      </w:pPr>
    </w:p>
    <w:p w:rsidR="00B91C76" w:rsidRPr="003318BC" w:rsidRDefault="00B91C76" w:rsidP="00B91C76">
      <w:pPr>
        <w:adjustRightInd w:val="0"/>
        <w:jc w:val="center"/>
        <w:rPr>
          <w:lang w:val="es-ES"/>
        </w:rPr>
      </w:pP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Firma del representante legal del proponente </w:t>
      </w:r>
    </w:p>
    <w:p w:rsidR="00B91C76" w:rsidRPr="003318BC" w:rsidRDefault="00B91C76" w:rsidP="00B91C76">
      <w:pPr>
        <w:pStyle w:val="Sinespaciado1"/>
        <w:rPr>
          <w:rFonts w:ascii="Arial" w:hAnsi="Arial" w:cs="Arial"/>
          <w:sz w:val="20"/>
          <w:szCs w:val="20"/>
        </w:rPr>
      </w:pPr>
    </w:p>
    <w:p w:rsidR="00B91C76" w:rsidRPr="003318BC" w:rsidRDefault="00B91C76" w:rsidP="00B91C76">
      <w:pPr>
        <w:pStyle w:val="Sinespaciado1"/>
        <w:contextualSpacing/>
        <w:rPr>
          <w:rStyle w:val="Textodelmarcadordeposicin"/>
          <w:rFonts w:ascii="Arial" w:eastAsia="Calibri" w:hAnsi="Arial" w:cs="Arial"/>
          <w:color w:val="auto"/>
          <w:sz w:val="20"/>
          <w:szCs w:val="20"/>
        </w:rPr>
      </w:pPr>
      <w:r w:rsidRPr="003318BC">
        <w:rPr>
          <w:rFonts w:ascii="Arial" w:hAnsi="Arial" w:cs="Arial"/>
          <w:sz w:val="20"/>
          <w:szCs w:val="20"/>
          <w:lang w:eastAsia="es-CO"/>
        </w:rPr>
        <w:t xml:space="preserve">Nombre o razón social del oferente: </w:t>
      </w:r>
      <w:r w:rsidRPr="003318BC">
        <w:rPr>
          <w:rStyle w:val="Textodelmarcadordeposicin"/>
          <w:rFonts w:ascii="Arial" w:eastAsia="Calibri" w:hAnsi="Arial" w:cs="Arial"/>
          <w:color w:val="auto"/>
          <w:sz w:val="20"/>
          <w:szCs w:val="20"/>
        </w:rPr>
        <w:t>Diligenciar el nombre completo del proponente</w:t>
      </w:r>
    </w:p>
    <w:p w:rsidR="00B91C76" w:rsidRPr="003318BC" w:rsidRDefault="00B91C76" w:rsidP="00B91C76">
      <w:pPr>
        <w:pStyle w:val="Sinespaciado1"/>
        <w:contextualSpacing/>
        <w:rPr>
          <w:rFonts w:ascii="Arial" w:hAnsi="Arial" w:cs="Arial"/>
          <w:sz w:val="20"/>
          <w:szCs w:val="20"/>
          <w:lang w:eastAsia="es-CO"/>
        </w:rPr>
      </w:pPr>
    </w:p>
    <w:p w:rsidR="00B91C76" w:rsidRPr="003318BC" w:rsidRDefault="00B91C76" w:rsidP="00B91C76">
      <w:pPr>
        <w:pStyle w:val="Sinespaciado1"/>
        <w:contextualSpacing/>
        <w:rPr>
          <w:rStyle w:val="Textodelmarcadordeposicin"/>
          <w:rFonts w:ascii="Arial" w:eastAsia="Calibri" w:hAnsi="Arial" w:cs="Arial"/>
          <w:color w:val="auto"/>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sz w:val="20"/>
          <w:szCs w:val="20"/>
        </w:rPr>
        <w:t xml:space="preserve">: </w:t>
      </w:r>
      <w:r w:rsidRPr="003318BC">
        <w:rPr>
          <w:rStyle w:val="Textodelmarcadordeposicin"/>
          <w:rFonts w:ascii="Arial" w:eastAsia="Calibri" w:hAnsi="Arial" w:cs="Arial"/>
          <w:color w:val="auto"/>
          <w:sz w:val="20"/>
          <w:szCs w:val="20"/>
        </w:rPr>
        <w:t>Diligenciar la identificación del proponente</w:t>
      </w:r>
    </w:p>
    <w:p w:rsidR="00B91C76" w:rsidRPr="003318BC" w:rsidRDefault="00B91C76" w:rsidP="00B91C76">
      <w:pPr>
        <w:pStyle w:val="Sinespaciado1"/>
        <w:contextualSpacing/>
        <w:rPr>
          <w:rFonts w:ascii="Arial" w:hAnsi="Arial" w:cs="Arial"/>
          <w:sz w:val="20"/>
          <w:szCs w:val="20"/>
        </w:rPr>
      </w:pPr>
    </w:p>
    <w:p w:rsidR="00B91C76" w:rsidRPr="003318BC" w:rsidRDefault="00B91C76" w:rsidP="00B91C76">
      <w:pPr>
        <w:pStyle w:val="Sinespaciado1"/>
        <w:contextualSpacing/>
        <w:rPr>
          <w:rStyle w:val="Textodelmarcadordeposicin"/>
          <w:rFonts w:ascii="Arial" w:eastAsia="Calibri" w:hAnsi="Arial" w:cs="Arial"/>
          <w:color w:val="auto"/>
          <w:sz w:val="20"/>
          <w:szCs w:val="20"/>
        </w:rPr>
      </w:pPr>
      <w:r w:rsidRPr="003318BC">
        <w:rPr>
          <w:rFonts w:ascii="Arial" w:hAnsi="Arial" w:cs="Arial"/>
          <w:sz w:val="20"/>
          <w:szCs w:val="20"/>
          <w:lang w:eastAsia="es-CO"/>
        </w:rPr>
        <w:t>Nombre Representante Legal</w:t>
      </w:r>
      <w:r w:rsidRPr="003318BC">
        <w:rPr>
          <w:rFonts w:ascii="Arial" w:hAnsi="Arial" w:cs="Arial"/>
          <w:sz w:val="20"/>
          <w:szCs w:val="20"/>
        </w:rPr>
        <w:t xml:space="preserve">: </w:t>
      </w:r>
      <w:r w:rsidRPr="003318BC">
        <w:rPr>
          <w:rStyle w:val="Textodelmarcadordeposicin"/>
          <w:rFonts w:ascii="Arial" w:eastAsia="Calibri" w:hAnsi="Arial" w:cs="Arial"/>
          <w:color w:val="auto"/>
          <w:sz w:val="20"/>
          <w:szCs w:val="20"/>
        </w:rPr>
        <w:t>Diligenciar el nombre completo del representante legal</w:t>
      </w:r>
    </w:p>
    <w:p w:rsidR="00B91C76" w:rsidRPr="003318BC" w:rsidRDefault="00B91C76" w:rsidP="00B91C76">
      <w:pPr>
        <w:pStyle w:val="Sinespaciado1"/>
        <w:contextualSpacing/>
        <w:rPr>
          <w:rFonts w:ascii="Arial" w:hAnsi="Arial" w:cs="Arial"/>
          <w:sz w:val="20"/>
          <w:szCs w:val="20"/>
        </w:rPr>
      </w:pP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auto"/>
          <w:sz w:val="20"/>
          <w:szCs w:val="20"/>
        </w:rPr>
        <w:t>Diligenciar el documento de identificación del representante legal</w:t>
      </w:r>
    </w:p>
    <w:p w:rsidR="00B91C76" w:rsidRPr="003318BC" w:rsidRDefault="00B91C76" w:rsidP="00B91C76">
      <w:pPr>
        <w:jc w:val="center"/>
        <w:rPr>
          <w:b/>
          <w:bCs/>
          <w:sz w:val="16"/>
          <w:szCs w:val="16"/>
        </w:rPr>
      </w:pPr>
    </w:p>
    <w:p w:rsidR="00B91C76" w:rsidRPr="003318BC" w:rsidRDefault="00B91C76" w:rsidP="00B91C76">
      <w:pPr>
        <w:tabs>
          <w:tab w:val="left" w:pos="5598"/>
        </w:tabs>
        <w:rPr>
          <w:b/>
          <w:bCs/>
          <w:sz w:val="16"/>
          <w:szCs w:val="16"/>
        </w:rPr>
      </w:pPr>
      <w:r w:rsidRPr="003318BC">
        <w:rPr>
          <w:b/>
          <w:bCs/>
          <w:sz w:val="16"/>
          <w:szCs w:val="16"/>
        </w:rPr>
        <w:tab/>
      </w: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tabs>
          <w:tab w:val="left" w:pos="5598"/>
        </w:tabs>
        <w:rPr>
          <w:b/>
          <w:bCs/>
          <w:sz w:val="16"/>
          <w:szCs w:val="16"/>
        </w:rPr>
      </w:pPr>
    </w:p>
    <w:p w:rsidR="00B91C76" w:rsidRPr="003318BC" w:rsidRDefault="00B91C76" w:rsidP="00B91C76">
      <w:pPr>
        <w:jc w:val="center"/>
        <w:rPr>
          <w:b/>
          <w:bCs/>
          <w:color w:val="0000FF"/>
          <w:lang w:val="es-CO"/>
        </w:rPr>
      </w:pPr>
      <w:r w:rsidRPr="003318BC">
        <w:rPr>
          <w:b/>
          <w:bCs/>
          <w:lang w:val="es-CO"/>
        </w:rPr>
        <w:br w:type="page"/>
      </w:r>
      <w:r w:rsidR="00FD740A">
        <w:rPr>
          <w:b/>
          <w:bCs/>
          <w:color w:val="0000FF"/>
          <w:lang w:val="es-CO"/>
        </w:rPr>
        <w:lastRenderedPageBreak/>
        <w:t>ANEXO No. 10</w:t>
      </w:r>
    </w:p>
    <w:p w:rsidR="00B91C76" w:rsidRPr="003318BC" w:rsidRDefault="00B91C76" w:rsidP="00B91C76">
      <w:pPr>
        <w:adjustRightInd w:val="0"/>
        <w:jc w:val="center"/>
        <w:rPr>
          <w:b/>
          <w:bCs/>
          <w:lang w:val="es-CO"/>
        </w:rPr>
      </w:pPr>
      <w:r w:rsidRPr="003318BC">
        <w:rPr>
          <w:b/>
          <w:bCs/>
          <w:lang w:val="es-CO"/>
        </w:rPr>
        <w:t>OFERTA ECONÓMICA</w:t>
      </w:r>
    </w:p>
    <w:p w:rsidR="00B91C76" w:rsidRPr="003318BC" w:rsidRDefault="00B91C76" w:rsidP="00B91C76">
      <w:pPr>
        <w:adjustRightInd w:val="0"/>
        <w:jc w:val="center"/>
        <w:rPr>
          <w:b/>
          <w:bCs/>
          <w:lang w:val="es-CO"/>
        </w:rPr>
      </w:pPr>
    </w:p>
    <w:p w:rsidR="00686738" w:rsidRDefault="00686738" w:rsidP="00686738">
      <w:pPr>
        <w:tabs>
          <w:tab w:val="left" w:pos="300"/>
        </w:tabs>
        <w:rPr>
          <w:rFonts w:eastAsia="Arial"/>
          <w:b/>
        </w:rPr>
      </w:pPr>
      <w:r w:rsidRPr="00AF02AE">
        <w:rPr>
          <w:rFonts w:eastAsia="Arial"/>
          <w:b/>
        </w:rPr>
        <w:t>MUNICIPIO Y FECHA_________________________________________________</w:t>
      </w:r>
    </w:p>
    <w:p w:rsidR="00686738" w:rsidRDefault="00686738" w:rsidP="00686738">
      <w:pPr>
        <w:pStyle w:val="Sinespaciado1"/>
        <w:jc w:val="both"/>
        <w:rPr>
          <w:rFonts w:ascii="Arial" w:hAnsi="Arial" w:cs="Arial"/>
          <w:color w:val="808080"/>
          <w:sz w:val="12"/>
          <w:szCs w:val="16"/>
        </w:rPr>
      </w:pPr>
      <w:r w:rsidRPr="00D12B27">
        <w:rPr>
          <w:rFonts w:ascii="Arial" w:eastAsia="Arial" w:hAnsi="Arial" w:cs="Arial"/>
          <w:sz w:val="20"/>
          <w:szCs w:val="19"/>
        </w:rPr>
        <w:t>“</w:t>
      </w:r>
      <w:r w:rsidRPr="00D12B27">
        <w:rPr>
          <w:rFonts w:ascii="Arial" w:hAnsi="Arial" w:cs="Arial"/>
          <w:sz w:val="20"/>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Pr="00696B13">
        <w:rPr>
          <w:rFonts w:ascii="Arial" w:hAnsi="Arial" w:cs="Arial"/>
          <w:sz w:val="20"/>
          <w:szCs w:val="19"/>
        </w:rPr>
        <w:t xml:space="preserve"> Y BENEFICIARIOS DEL SUBSISTEMA DE SALUD DE LA POLICÍA NACIONAL RESIDENTES EN EL MUNICIPIO DE </w:t>
      </w:r>
      <w:r w:rsidRPr="00696B13">
        <w:rPr>
          <w:rFonts w:ascii="Arial" w:hAnsi="Arial" w:cs="Arial"/>
          <w:b/>
          <w:sz w:val="20"/>
          <w:szCs w:val="19"/>
        </w:rPr>
        <w:t>ZAPATOCA</w:t>
      </w:r>
      <w:r w:rsidRPr="00696B13">
        <w:rPr>
          <w:rFonts w:ascii="Arial" w:hAnsi="Arial" w:cs="Arial"/>
          <w:sz w:val="20"/>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Pr>
          <w:szCs w:val="19"/>
        </w:rPr>
        <w:t xml:space="preserve"> </w:t>
      </w:r>
      <w:r w:rsidRPr="00696B13">
        <w:rPr>
          <w:rFonts w:ascii="Arial" w:hAnsi="Arial" w:cs="Arial"/>
          <w:sz w:val="20"/>
          <w:szCs w:val="19"/>
        </w:rPr>
        <w:t>Y /O LAS QUE LA REGIONAL DE ASEGURAMIENTO NRO 5 REQUIERAN DE ACUERDO A LO ESTABLECIDO EN LA REGIONALIZACIÓN OPERATIVA Y FUNCIONAL DE LA DIRECCIÓN DE SANIDAD Y/O LAS DISPUESTA EN LA NORMA.”.</w:t>
      </w:r>
    </w:p>
    <w:p w:rsidR="00686738" w:rsidRDefault="00686738" w:rsidP="00686738">
      <w:pPr>
        <w:pStyle w:val="Sinespaciado1"/>
        <w:jc w:val="both"/>
        <w:rPr>
          <w:rFonts w:ascii="Arial" w:hAnsi="Arial" w:cs="Arial"/>
          <w:color w:val="808080"/>
          <w:sz w:val="12"/>
          <w:szCs w:val="16"/>
        </w:rPr>
      </w:pPr>
    </w:p>
    <w:p w:rsidR="00686738" w:rsidRDefault="00686738" w:rsidP="00686738">
      <w:pPr>
        <w:pStyle w:val="Sinespaciado1"/>
        <w:jc w:val="both"/>
        <w:rPr>
          <w:rFonts w:ascii="Arial" w:hAnsi="Arial" w:cs="Arial"/>
          <w:color w:val="808080"/>
          <w:sz w:val="12"/>
          <w:szCs w:val="16"/>
        </w:rPr>
      </w:pPr>
    </w:p>
    <w:tbl>
      <w:tblPr>
        <w:tblpPr w:leftFromText="141" w:rightFromText="141" w:vertAnchor="page" w:horzAnchor="margin" w:tblpY="8097"/>
        <w:tblW w:w="9408" w:type="dxa"/>
        <w:tblCellMar>
          <w:left w:w="70" w:type="dxa"/>
          <w:right w:w="70" w:type="dxa"/>
        </w:tblCellMar>
        <w:tblLook w:val="04A0" w:firstRow="1" w:lastRow="0" w:firstColumn="1" w:lastColumn="0" w:noHBand="0" w:noVBand="1"/>
      </w:tblPr>
      <w:tblGrid>
        <w:gridCol w:w="3915"/>
        <w:gridCol w:w="3915"/>
        <w:gridCol w:w="1578"/>
      </w:tblGrid>
      <w:tr w:rsidR="00686738" w:rsidRPr="00427540" w:rsidTr="00686738">
        <w:trPr>
          <w:trHeight w:val="557"/>
        </w:trPr>
        <w:tc>
          <w:tcPr>
            <w:tcW w:w="39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DESCRIPCIÓN</w:t>
            </w:r>
          </w:p>
        </w:tc>
        <w:tc>
          <w:tcPr>
            <w:tcW w:w="39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TARIFA- PRECIO TECHO</w:t>
            </w:r>
          </w:p>
        </w:tc>
        <w:tc>
          <w:tcPr>
            <w:tcW w:w="1578" w:type="dxa"/>
            <w:tcBorders>
              <w:top w:val="single" w:sz="4" w:space="0" w:color="auto"/>
              <w:left w:val="nil"/>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 ÚNICO DESCUENTO</w:t>
            </w:r>
          </w:p>
        </w:tc>
      </w:tr>
      <w:tr w:rsidR="00686738" w:rsidRPr="00427540" w:rsidTr="00686738">
        <w:trPr>
          <w:trHeight w:val="557"/>
        </w:trPr>
        <w:tc>
          <w:tcPr>
            <w:tcW w:w="3915" w:type="dxa"/>
            <w:vMerge/>
            <w:tcBorders>
              <w:top w:val="single" w:sz="4" w:space="0" w:color="auto"/>
              <w:left w:val="single" w:sz="4" w:space="0" w:color="auto"/>
              <w:bottom w:val="single" w:sz="4" w:space="0" w:color="auto"/>
              <w:right w:val="single" w:sz="4" w:space="0" w:color="auto"/>
            </w:tcBorders>
            <w:vAlign w:val="center"/>
            <w:hideMark/>
          </w:tcPr>
          <w:p w:rsidR="00686738" w:rsidRPr="00427540" w:rsidRDefault="00686738" w:rsidP="00686738">
            <w:pPr>
              <w:rPr>
                <w:b/>
                <w:bCs/>
                <w:color w:val="000000"/>
                <w:lang w:eastAsia="es-CO"/>
              </w:rPr>
            </w:pPr>
          </w:p>
        </w:tc>
        <w:tc>
          <w:tcPr>
            <w:tcW w:w="3915" w:type="dxa"/>
            <w:vMerge/>
            <w:tcBorders>
              <w:top w:val="single" w:sz="4" w:space="0" w:color="auto"/>
              <w:left w:val="single" w:sz="4" w:space="0" w:color="auto"/>
              <w:bottom w:val="single" w:sz="4" w:space="0" w:color="auto"/>
              <w:right w:val="single" w:sz="4" w:space="0" w:color="auto"/>
            </w:tcBorders>
            <w:vAlign w:val="center"/>
            <w:hideMark/>
          </w:tcPr>
          <w:p w:rsidR="00686738" w:rsidRPr="00427540" w:rsidRDefault="00686738" w:rsidP="00686738">
            <w:pPr>
              <w:rPr>
                <w:b/>
                <w:bCs/>
                <w:color w:val="000000"/>
                <w:lang w:eastAsia="es-CO"/>
              </w:rPr>
            </w:pPr>
          </w:p>
        </w:tc>
        <w:tc>
          <w:tcPr>
            <w:tcW w:w="1578" w:type="dxa"/>
            <w:tcBorders>
              <w:top w:val="nil"/>
              <w:left w:val="nil"/>
              <w:bottom w:val="single" w:sz="4" w:space="0" w:color="auto"/>
              <w:right w:val="single" w:sz="4" w:space="0" w:color="auto"/>
            </w:tcBorders>
            <w:shd w:val="clear" w:color="auto" w:fill="auto"/>
            <w:vAlign w:val="center"/>
            <w:hideMark/>
          </w:tcPr>
          <w:p w:rsidR="00686738" w:rsidRPr="00427540" w:rsidRDefault="00686738" w:rsidP="00686738">
            <w:pPr>
              <w:rPr>
                <w:rFonts w:cs="Calibri"/>
                <w:color w:val="000000"/>
                <w:lang w:eastAsia="es-CO"/>
              </w:rPr>
            </w:pPr>
            <w:r w:rsidRPr="00427540">
              <w:rPr>
                <w:rFonts w:cs="Calibri"/>
                <w:color w:val="000000"/>
                <w:lang w:eastAsia="es-CO"/>
              </w:rPr>
              <w:t> </w:t>
            </w:r>
          </w:p>
        </w:tc>
      </w:tr>
      <w:tr w:rsidR="00686738" w:rsidRPr="00427540" w:rsidTr="00686738">
        <w:trPr>
          <w:trHeight w:val="1422"/>
        </w:trPr>
        <w:tc>
          <w:tcPr>
            <w:tcW w:w="3915" w:type="dxa"/>
            <w:vMerge/>
            <w:tcBorders>
              <w:top w:val="single" w:sz="4" w:space="0" w:color="auto"/>
              <w:left w:val="single" w:sz="4" w:space="0" w:color="auto"/>
              <w:bottom w:val="single" w:sz="4" w:space="0" w:color="auto"/>
              <w:right w:val="single" w:sz="4" w:space="0" w:color="auto"/>
            </w:tcBorders>
            <w:vAlign w:val="center"/>
            <w:hideMark/>
          </w:tcPr>
          <w:p w:rsidR="00686738" w:rsidRPr="00427540" w:rsidRDefault="00686738" w:rsidP="00686738">
            <w:pPr>
              <w:rPr>
                <w:b/>
                <w:bCs/>
                <w:color w:val="000000"/>
                <w:lang w:eastAsia="es-CO"/>
              </w:rPr>
            </w:pPr>
          </w:p>
        </w:tc>
        <w:tc>
          <w:tcPr>
            <w:tcW w:w="3915" w:type="dxa"/>
            <w:vMerge/>
            <w:tcBorders>
              <w:top w:val="single" w:sz="4" w:space="0" w:color="auto"/>
              <w:left w:val="single" w:sz="4" w:space="0" w:color="auto"/>
              <w:bottom w:val="single" w:sz="4" w:space="0" w:color="auto"/>
              <w:right w:val="single" w:sz="4" w:space="0" w:color="auto"/>
            </w:tcBorders>
            <w:vAlign w:val="center"/>
            <w:hideMark/>
          </w:tcPr>
          <w:p w:rsidR="00686738" w:rsidRPr="00427540" w:rsidRDefault="00686738" w:rsidP="00686738">
            <w:pPr>
              <w:rPr>
                <w:b/>
                <w:bCs/>
                <w:color w:val="000000"/>
                <w:lang w:eastAsia="es-CO"/>
              </w:rPr>
            </w:pPr>
          </w:p>
        </w:tc>
        <w:tc>
          <w:tcPr>
            <w:tcW w:w="1578" w:type="dxa"/>
            <w:tcBorders>
              <w:top w:val="nil"/>
              <w:left w:val="nil"/>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 xml:space="preserve">OFERTADO APLICABLE A CADA ÍTEM DEL </w:t>
            </w:r>
            <w:r w:rsidRPr="00427540">
              <w:rPr>
                <w:b/>
                <w:bCs/>
                <w:color w:val="000000"/>
                <w:u w:val="single"/>
                <w:lang w:eastAsia="es-CO"/>
              </w:rPr>
              <w:t>LISTADO DE PRECIOS</w:t>
            </w:r>
            <w:r w:rsidRPr="00427540">
              <w:rPr>
                <w:b/>
                <w:bCs/>
                <w:color w:val="000000"/>
                <w:lang w:eastAsia="es-CO"/>
              </w:rPr>
              <w:t xml:space="preserve"> TECHO</w:t>
            </w:r>
          </w:p>
        </w:tc>
      </w:tr>
      <w:tr w:rsidR="00686738" w:rsidRPr="00427540" w:rsidTr="00686738">
        <w:trPr>
          <w:trHeight w:val="557"/>
        </w:trPr>
        <w:tc>
          <w:tcPr>
            <w:tcW w:w="3915" w:type="dxa"/>
            <w:tcBorders>
              <w:top w:val="nil"/>
              <w:left w:val="single" w:sz="4" w:space="0" w:color="auto"/>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TARIFA SERVICIOS DE SALUD</w:t>
            </w:r>
          </w:p>
        </w:tc>
        <w:tc>
          <w:tcPr>
            <w:tcW w:w="3915" w:type="dxa"/>
            <w:tcBorders>
              <w:top w:val="nil"/>
              <w:left w:val="nil"/>
              <w:bottom w:val="single" w:sz="4" w:space="0" w:color="auto"/>
              <w:right w:val="single" w:sz="4" w:space="0" w:color="auto"/>
            </w:tcBorders>
            <w:shd w:val="clear" w:color="auto" w:fill="auto"/>
            <w:vAlign w:val="center"/>
            <w:hideMark/>
          </w:tcPr>
          <w:p w:rsidR="00686738" w:rsidRPr="00427540" w:rsidRDefault="00686738" w:rsidP="00686738">
            <w:pPr>
              <w:jc w:val="center"/>
              <w:rPr>
                <w:color w:val="000000"/>
                <w:lang w:eastAsia="es-CO"/>
              </w:rPr>
            </w:pPr>
            <w:r w:rsidRPr="00427540">
              <w:rPr>
                <w:color w:val="000000"/>
                <w:lang w:eastAsia="es-CO"/>
              </w:rPr>
              <w:t xml:space="preserve">SOAT VIGENTE </w:t>
            </w:r>
            <w:r>
              <w:rPr>
                <w:color w:val="000000"/>
                <w:lang w:eastAsia="es-CO"/>
              </w:rPr>
              <w:t>Y TARIFAS PROPIAS CIRCULAR 002 DE 2024</w:t>
            </w:r>
          </w:p>
        </w:tc>
        <w:tc>
          <w:tcPr>
            <w:tcW w:w="1578" w:type="dxa"/>
            <w:vMerge w:val="restart"/>
            <w:tcBorders>
              <w:top w:val="nil"/>
              <w:left w:val="single" w:sz="4" w:space="0" w:color="auto"/>
              <w:bottom w:val="single" w:sz="4" w:space="0" w:color="000000"/>
              <w:right w:val="single" w:sz="4" w:space="0" w:color="auto"/>
            </w:tcBorders>
            <w:shd w:val="clear" w:color="auto" w:fill="auto"/>
            <w:vAlign w:val="center"/>
            <w:hideMark/>
          </w:tcPr>
          <w:p w:rsidR="00686738" w:rsidRPr="00427540" w:rsidRDefault="00686738" w:rsidP="00686738">
            <w:pPr>
              <w:jc w:val="center"/>
              <w:rPr>
                <w:rFonts w:cs="Calibri"/>
                <w:color w:val="000000"/>
                <w:lang w:eastAsia="es-CO"/>
              </w:rPr>
            </w:pPr>
            <w:r w:rsidRPr="00427540">
              <w:rPr>
                <w:rFonts w:cs="Calibri"/>
                <w:color w:val="000000"/>
                <w:lang w:eastAsia="es-CO"/>
              </w:rPr>
              <w:t>_____%</w:t>
            </w:r>
          </w:p>
        </w:tc>
      </w:tr>
      <w:tr w:rsidR="00686738" w:rsidRPr="00427540" w:rsidTr="00686738">
        <w:trPr>
          <w:trHeight w:val="948"/>
        </w:trPr>
        <w:tc>
          <w:tcPr>
            <w:tcW w:w="3915" w:type="dxa"/>
            <w:tcBorders>
              <w:top w:val="nil"/>
              <w:left w:val="single" w:sz="4" w:space="0" w:color="auto"/>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TARIFA OFRECIDA PARA EL SUMINISTRO DE MEDICAMENTOS INTRA-HOSPITALARIOS</w:t>
            </w:r>
          </w:p>
        </w:tc>
        <w:tc>
          <w:tcPr>
            <w:tcW w:w="3915" w:type="dxa"/>
            <w:tcBorders>
              <w:top w:val="nil"/>
              <w:left w:val="nil"/>
              <w:bottom w:val="single" w:sz="4" w:space="0" w:color="auto"/>
              <w:right w:val="single" w:sz="4" w:space="0" w:color="auto"/>
            </w:tcBorders>
            <w:shd w:val="clear" w:color="auto" w:fill="auto"/>
            <w:vAlign w:val="center"/>
            <w:hideMark/>
          </w:tcPr>
          <w:p w:rsidR="00686738" w:rsidRPr="00427540" w:rsidRDefault="00686738" w:rsidP="00686738">
            <w:pPr>
              <w:jc w:val="center"/>
              <w:rPr>
                <w:color w:val="000000"/>
                <w:lang w:eastAsia="es-CO"/>
              </w:rPr>
            </w:pPr>
            <w:r w:rsidRPr="00427540">
              <w:rPr>
                <w:color w:val="000000"/>
                <w:lang w:eastAsia="es-CO"/>
              </w:rPr>
              <w:t xml:space="preserve">TARIFARIO PROPIO </w:t>
            </w:r>
            <w:r>
              <w:rPr>
                <w:color w:val="000000"/>
                <w:lang w:eastAsia="es-CO"/>
              </w:rPr>
              <w:t>circular 001 de 2024</w:t>
            </w:r>
          </w:p>
        </w:tc>
        <w:tc>
          <w:tcPr>
            <w:tcW w:w="1578" w:type="dxa"/>
            <w:vMerge/>
            <w:tcBorders>
              <w:top w:val="nil"/>
              <w:left w:val="single" w:sz="4" w:space="0" w:color="auto"/>
              <w:bottom w:val="single" w:sz="4" w:space="0" w:color="000000"/>
              <w:right w:val="single" w:sz="4" w:space="0" w:color="auto"/>
            </w:tcBorders>
            <w:vAlign w:val="center"/>
            <w:hideMark/>
          </w:tcPr>
          <w:p w:rsidR="00686738" w:rsidRPr="00427540" w:rsidRDefault="00686738" w:rsidP="00686738">
            <w:pPr>
              <w:rPr>
                <w:rFonts w:cs="Calibri"/>
                <w:color w:val="000000"/>
                <w:lang w:eastAsia="es-CO"/>
              </w:rPr>
            </w:pPr>
          </w:p>
        </w:tc>
      </w:tr>
      <w:tr w:rsidR="00686738" w:rsidRPr="00427540" w:rsidTr="00686738">
        <w:trPr>
          <w:trHeight w:val="557"/>
        </w:trPr>
        <w:tc>
          <w:tcPr>
            <w:tcW w:w="3915" w:type="dxa"/>
            <w:tcBorders>
              <w:top w:val="nil"/>
              <w:left w:val="single" w:sz="4" w:space="0" w:color="auto"/>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VALOR OXIGENO</w:t>
            </w:r>
          </w:p>
        </w:tc>
        <w:tc>
          <w:tcPr>
            <w:tcW w:w="3915" w:type="dxa"/>
            <w:tcBorders>
              <w:top w:val="nil"/>
              <w:left w:val="nil"/>
              <w:bottom w:val="single" w:sz="4" w:space="0" w:color="auto"/>
              <w:right w:val="single" w:sz="4" w:space="0" w:color="auto"/>
            </w:tcBorders>
            <w:shd w:val="clear" w:color="auto" w:fill="auto"/>
            <w:vAlign w:val="center"/>
            <w:hideMark/>
          </w:tcPr>
          <w:p w:rsidR="00686738" w:rsidRPr="00427540" w:rsidRDefault="00686738" w:rsidP="00686738">
            <w:pPr>
              <w:jc w:val="center"/>
              <w:rPr>
                <w:color w:val="000000"/>
                <w:lang w:eastAsia="es-CO"/>
              </w:rPr>
            </w:pPr>
            <w:r w:rsidRPr="00427540">
              <w:rPr>
                <w:color w:val="000000"/>
                <w:lang w:eastAsia="es-CO"/>
              </w:rPr>
              <w:t>$   78  pe</w:t>
            </w:r>
            <w:r>
              <w:rPr>
                <w:color w:val="000000"/>
                <w:lang w:eastAsia="es-CO"/>
              </w:rPr>
              <w:t>sos litro x cubico circular N°003</w:t>
            </w:r>
            <w:r w:rsidRPr="00427540">
              <w:rPr>
                <w:color w:val="000000"/>
                <w:lang w:eastAsia="es-CO"/>
              </w:rPr>
              <w:t xml:space="preserve"> del 2024 </w:t>
            </w:r>
          </w:p>
        </w:tc>
        <w:tc>
          <w:tcPr>
            <w:tcW w:w="1578" w:type="dxa"/>
            <w:vMerge/>
            <w:tcBorders>
              <w:top w:val="nil"/>
              <w:left w:val="single" w:sz="4" w:space="0" w:color="auto"/>
              <w:bottom w:val="single" w:sz="4" w:space="0" w:color="000000"/>
              <w:right w:val="single" w:sz="4" w:space="0" w:color="auto"/>
            </w:tcBorders>
            <w:vAlign w:val="center"/>
            <w:hideMark/>
          </w:tcPr>
          <w:p w:rsidR="00686738" w:rsidRPr="00427540" w:rsidRDefault="00686738" w:rsidP="00686738">
            <w:pPr>
              <w:rPr>
                <w:rFonts w:cs="Calibri"/>
                <w:color w:val="000000"/>
                <w:lang w:eastAsia="es-CO"/>
              </w:rPr>
            </w:pPr>
          </w:p>
        </w:tc>
      </w:tr>
      <w:tr w:rsidR="00686738" w:rsidRPr="00427540" w:rsidTr="00686738">
        <w:trPr>
          <w:trHeight w:val="948"/>
        </w:trPr>
        <w:tc>
          <w:tcPr>
            <w:tcW w:w="3915" w:type="dxa"/>
            <w:tcBorders>
              <w:top w:val="nil"/>
              <w:left w:val="single" w:sz="4" w:space="0" w:color="auto"/>
              <w:bottom w:val="single" w:sz="4" w:space="0" w:color="auto"/>
              <w:right w:val="single" w:sz="4" w:space="0" w:color="auto"/>
            </w:tcBorders>
            <w:shd w:val="clear" w:color="auto" w:fill="auto"/>
            <w:vAlign w:val="center"/>
            <w:hideMark/>
          </w:tcPr>
          <w:p w:rsidR="00686738" w:rsidRPr="00427540" w:rsidRDefault="00686738" w:rsidP="00686738">
            <w:pPr>
              <w:jc w:val="center"/>
              <w:rPr>
                <w:b/>
                <w:bCs/>
                <w:color w:val="000000"/>
                <w:lang w:eastAsia="es-CO"/>
              </w:rPr>
            </w:pPr>
            <w:r w:rsidRPr="00427540">
              <w:rPr>
                <w:b/>
                <w:bCs/>
                <w:color w:val="000000"/>
                <w:lang w:eastAsia="es-CO"/>
              </w:rPr>
              <w:t>SERVICIOS DE TRANSPORTE EN AMBULANCIA ASISTENCIAL BASICO Y MEDICALIZADO</w:t>
            </w:r>
          </w:p>
        </w:tc>
        <w:tc>
          <w:tcPr>
            <w:tcW w:w="3915" w:type="dxa"/>
            <w:tcBorders>
              <w:top w:val="nil"/>
              <w:left w:val="nil"/>
              <w:bottom w:val="single" w:sz="4" w:space="0" w:color="auto"/>
              <w:right w:val="single" w:sz="4" w:space="0" w:color="auto"/>
            </w:tcBorders>
            <w:shd w:val="clear" w:color="auto" w:fill="auto"/>
            <w:vAlign w:val="center"/>
            <w:hideMark/>
          </w:tcPr>
          <w:p w:rsidR="00686738" w:rsidRPr="00427540" w:rsidRDefault="00686738" w:rsidP="00686738">
            <w:pPr>
              <w:jc w:val="center"/>
              <w:rPr>
                <w:color w:val="000000"/>
                <w:lang w:eastAsia="es-CO"/>
              </w:rPr>
            </w:pPr>
            <w:r w:rsidRPr="00427540">
              <w:rPr>
                <w:color w:val="000000"/>
                <w:lang w:eastAsia="es-CO"/>
              </w:rPr>
              <w:t>TARIFARIO PROPIO</w:t>
            </w:r>
            <w:r>
              <w:rPr>
                <w:color w:val="000000"/>
                <w:lang w:eastAsia="es-CO"/>
              </w:rPr>
              <w:t xml:space="preserve"> circular 003 de 2024</w:t>
            </w:r>
            <w:r w:rsidRPr="00427540">
              <w:rPr>
                <w:color w:val="0000FF"/>
                <w:lang w:eastAsia="es-CO"/>
              </w:rPr>
              <w:t xml:space="preserve"> </w:t>
            </w:r>
          </w:p>
        </w:tc>
        <w:tc>
          <w:tcPr>
            <w:tcW w:w="1578" w:type="dxa"/>
            <w:vMerge/>
            <w:tcBorders>
              <w:top w:val="nil"/>
              <w:left w:val="single" w:sz="4" w:space="0" w:color="auto"/>
              <w:bottom w:val="single" w:sz="4" w:space="0" w:color="000000"/>
              <w:right w:val="single" w:sz="4" w:space="0" w:color="auto"/>
            </w:tcBorders>
            <w:vAlign w:val="center"/>
            <w:hideMark/>
          </w:tcPr>
          <w:p w:rsidR="00686738" w:rsidRPr="00427540" w:rsidRDefault="00686738" w:rsidP="00686738">
            <w:pPr>
              <w:rPr>
                <w:rFonts w:cs="Calibri"/>
                <w:color w:val="000000"/>
                <w:lang w:eastAsia="es-CO"/>
              </w:rPr>
            </w:pPr>
          </w:p>
        </w:tc>
      </w:tr>
    </w:tbl>
    <w:p w:rsidR="00686738" w:rsidRPr="00696B13" w:rsidRDefault="00686738" w:rsidP="00686738">
      <w:pPr>
        <w:pStyle w:val="Sinespaciado1"/>
        <w:jc w:val="both"/>
        <w:rPr>
          <w:rFonts w:ascii="Arial" w:hAnsi="Arial" w:cs="Arial"/>
          <w:color w:val="808080"/>
          <w:sz w:val="12"/>
          <w:szCs w:val="16"/>
        </w:rPr>
      </w:pPr>
    </w:p>
    <w:p w:rsidR="00686738" w:rsidRDefault="00686738" w:rsidP="00686738">
      <w:pPr>
        <w:pBdr>
          <w:top w:val="nil"/>
          <w:left w:val="nil"/>
          <w:bottom w:val="nil"/>
          <w:right w:val="nil"/>
          <w:between w:val="nil"/>
        </w:pBdr>
        <w:jc w:val="both"/>
        <w:rPr>
          <w:rFonts w:eastAsia="Arial"/>
          <w:b/>
          <w:sz w:val="19"/>
          <w:szCs w:val="19"/>
        </w:rPr>
      </w:pPr>
      <w:r w:rsidRPr="00442A2F">
        <w:rPr>
          <w:rFonts w:eastAsia="Arial"/>
          <w:szCs w:val="19"/>
        </w:rPr>
        <w:t xml:space="preserve">Las actividades que no estén contempladas en el manual SOAT y que la entidad contratista cobre a tarifa institucional vigente a la fecha de la atención, estarán sujetas a verificación por parte de Auditoría Médica de la </w:t>
      </w:r>
      <w:r w:rsidRPr="00442A2F">
        <w:rPr>
          <w:rFonts w:eastAsia="Arial"/>
          <w:b/>
          <w:color w:val="000000"/>
          <w:szCs w:val="19"/>
        </w:rPr>
        <w:t xml:space="preserve">REGIONAL DE ASEGURAMIENTO EN SALUD No. 5 </w:t>
      </w:r>
      <w:r w:rsidRPr="00442A2F">
        <w:rPr>
          <w:rFonts w:eastAsia="Arial"/>
          <w:szCs w:val="19"/>
        </w:rPr>
        <w:t>quien tendrá en cuenta los precios del mercado, sin perjuicio a las glosas a que fueran objeto de acuerdo a las objeciones presentadas.</w:t>
      </w:r>
    </w:p>
    <w:p w:rsidR="00686738" w:rsidRPr="00C3417E" w:rsidRDefault="00686738" w:rsidP="00686738">
      <w:pPr>
        <w:pBdr>
          <w:top w:val="nil"/>
          <w:left w:val="nil"/>
          <w:bottom w:val="nil"/>
          <w:right w:val="nil"/>
          <w:between w:val="nil"/>
        </w:pBdr>
        <w:jc w:val="both"/>
        <w:rPr>
          <w:rFonts w:eastAsia="Arial"/>
          <w:u w:val="single"/>
        </w:rPr>
      </w:pPr>
      <w:r w:rsidRPr="00C3417E">
        <w:rPr>
          <w:rFonts w:eastAsia="Arial"/>
          <w:b/>
        </w:rPr>
        <w:t>Nota 1:</w:t>
      </w:r>
      <w:r w:rsidRPr="00C3417E">
        <w:rPr>
          <w:rFonts w:eastAsia="Arial"/>
        </w:rPr>
        <w:t xml:space="preserve"> </w:t>
      </w:r>
      <w:r w:rsidRPr="00C3417E">
        <w:rPr>
          <w:rFonts w:eastAsia="Arial"/>
          <w:u w:val="single"/>
        </w:rPr>
        <w:t xml:space="preserve">En caso de no existir medicamento genérico en el mercado, se reconocerá según el medicamento comercial más económico que se encuentre en el PLM menos el </w:t>
      </w:r>
      <w:r w:rsidRPr="00C3417E">
        <w:rPr>
          <w:rFonts w:eastAsia="Arial"/>
          <w:b/>
          <w:u w:val="single"/>
        </w:rPr>
        <w:t>10%</w:t>
      </w:r>
      <w:r w:rsidRPr="00C3417E">
        <w:rPr>
          <w:rFonts w:eastAsia="Arial"/>
          <w:u w:val="single"/>
        </w:rPr>
        <w:t xml:space="preserve"> de descuento ó en su defecto se tendrán en cuenta las tarifas SISMED ó como última opción, si no existe en las anteriores, se tendrá en cuenta factura de compra que se evaluará según valor promedio comercial en el mercado.</w:t>
      </w:r>
    </w:p>
    <w:p w:rsidR="00686738" w:rsidRPr="00C3417E" w:rsidRDefault="00686738" w:rsidP="00686738">
      <w:pPr>
        <w:pBdr>
          <w:top w:val="nil"/>
          <w:left w:val="nil"/>
          <w:bottom w:val="nil"/>
          <w:right w:val="nil"/>
          <w:between w:val="nil"/>
        </w:pBdr>
        <w:tabs>
          <w:tab w:val="left" w:pos="1302"/>
        </w:tabs>
        <w:jc w:val="both"/>
        <w:rPr>
          <w:rFonts w:eastAsia="Arial"/>
        </w:rPr>
      </w:pPr>
      <w:r w:rsidRPr="00C3417E">
        <w:rPr>
          <w:rFonts w:eastAsia="Arial"/>
        </w:rPr>
        <w:tab/>
      </w:r>
    </w:p>
    <w:p w:rsidR="00686738" w:rsidRPr="002A4BE2" w:rsidRDefault="00686738" w:rsidP="00686738">
      <w:pPr>
        <w:tabs>
          <w:tab w:val="left" w:pos="1985"/>
        </w:tabs>
        <w:jc w:val="both"/>
        <w:rPr>
          <w:b/>
          <w:u w:val="single"/>
          <w:lang w:val="es-ES"/>
        </w:rPr>
      </w:pPr>
      <w:r w:rsidRPr="007E35DA">
        <w:rPr>
          <w:rFonts w:eastAsia="Arial"/>
          <w:b/>
          <w:sz w:val="19"/>
          <w:szCs w:val="19"/>
        </w:rPr>
        <w:t>Nota</w:t>
      </w:r>
      <w:r>
        <w:rPr>
          <w:rFonts w:eastAsia="Arial"/>
          <w:b/>
          <w:sz w:val="19"/>
          <w:szCs w:val="19"/>
        </w:rPr>
        <w:t xml:space="preserve"> </w:t>
      </w:r>
      <w:r w:rsidRPr="007E35DA">
        <w:rPr>
          <w:rFonts w:eastAsia="Arial"/>
          <w:b/>
          <w:sz w:val="19"/>
          <w:szCs w:val="19"/>
        </w:rPr>
        <w:t>2:</w:t>
      </w:r>
      <w:r w:rsidRPr="002A4BE2">
        <w:rPr>
          <w:b/>
          <w:u w:val="single"/>
          <w:lang w:val="es-ES"/>
        </w:rPr>
        <w:t xml:space="preserve"> </w:t>
      </w:r>
      <w:r w:rsidRPr="002A4BE2">
        <w:rPr>
          <w:lang w:val="es-ES"/>
        </w:rPr>
        <w:t xml:space="preserve">las actividades que no estén contempladas en el manual soat y que la entidad contratista cobre a tarifa institucional estarán sujetas a verificación por parte de auditoría médica de la </w:t>
      </w:r>
      <w:r>
        <w:rPr>
          <w:lang w:val="es-ES"/>
        </w:rPr>
        <w:t xml:space="preserve">RASES </w:t>
      </w:r>
      <w:r w:rsidRPr="002A4BE2">
        <w:rPr>
          <w:lang w:val="es-ES"/>
        </w:rPr>
        <w:t>quien tendrá en cuenta los precios del mercado, sin perjuicio a las glosas a que fueran objeto de acuerdo a las objeciones presentadas.</w:t>
      </w:r>
    </w:p>
    <w:p w:rsidR="00686738" w:rsidRPr="002A4BE2" w:rsidRDefault="00686738" w:rsidP="00686738">
      <w:pPr>
        <w:jc w:val="both"/>
        <w:rPr>
          <w:b/>
          <w:bCs/>
          <w:i/>
          <w:highlight w:val="green"/>
          <w:lang w:eastAsia="es-MX"/>
        </w:rPr>
      </w:pPr>
    </w:p>
    <w:p w:rsidR="00686738" w:rsidRPr="002A4BE2" w:rsidRDefault="00686738" w:rsidP="00686738">
      <w:pPr>
        <w:jc w:val="both"/>
        <w:rPr>
          <w:iCs/>
          <w:lang w:eastAsia="es-MX"/>
        </w:rPr>
      </w:pPr>
      <w:r w:rsidRPr="007E35DA">
        <w:rPr>
          <w:rFonts w:eastAsia="Arial"/>
          <w:b/>
          <w:sz w:val="19"/>
          <w:szCs w:val="19"/>
        </w:rPr>
        <w:lastRenderedPageBreak/>
        <w:t>Nota</w:t>
      </w:r>
      <w:r>
        <w:rPr>
          <w:b/>
          <w:bCs/>
          <w:iCs/>
          <w:u w:val="single"/>
          <w:lang w:eastAsia="es-MX"/>
        </w:rPr>
        <w:t xml:space="preserve"> 3</w:t>
      </w:r>
      <w:r w:rsidRPr="002A4BE2">
        <w:rPr>
          <w:b/>
          <w:bCs/>
          <w:iCs/>
          <w:u w:val="single"/>
          <w:lang w:eastAsia="es-MX"/>
        </w:rPr>
        <w:t>:</w:t>
      </w:r>
      <w:r w:rsidRPr="002A4BE2">
        <w:rPr>
          <w:iCs/>
          <w:lang w:eastAsia="es-MX"/>
        </w:rPr>
        <w:t xml:space="preserve"> Para los valores ofertados por la entidad mediante resolución “Esta Resolución se actualizará de acuerdo a su vigencia y las tarifas se reconocerán de acuerdo a las estipuladas en la nueva resolución (si la hubiere) y según la vigencia de la prestación del servicio”.  </w:t>
      </w:r>
    </w:p>
    <w:p w:rsidR="00686738" w:rsidRPr="002A4BE2" w:rsidRDefault="00686738" w:rsidP="00686738">
      <w:pPr>
        <w:jc w:val="both"/>
        <w:rPr>
          <w:iCs/>
          <w:lang w:eastAsia="es-MX"/>
        </w:rPr>
      </w:pPr>
    </w:p>
    <w:p w:rsidR="00686738" w:rsidRDefault="00686738" w:rsidP="00686738">
      <w:pPr>
        <w:jc w:val="both"/>
        <w:rPr>
          <w:lang w:eastAsia="es-MX"/>
        </w:rPr>
      </w:pPr>
      <w:r w:rsidRPr="002A4BE2">
        <w:rPr>
          <w:b/>
          <w:lang w:eastAsia="es-MX"/>
        </w:rPr>
        <w:t>Nota 4:</w:t>
      </w:r>
      <w:r w:rsidRPr="002A4BE2">
        <w:rPr>
          <w:lang w:eastAsia="es-MX"/>
        </w:rPr>
        <w:t xml:space="preserve"> para los valores de tarifa propia de la entidad anexar</w:t>
      </w:r>
      <w:r>
        <w:rPr>
          <w:b/>
          <w:lang w:eastAsia="es-MX"/>
        </w:rPr>
        <w:t xml:space="preserve"> las resoluciones N° 001, 002 y 003 de 2024</w:t>
      </w:r>
    </w:p>
    <w:p w:rsidR="00686738" w:rsidRPr="0024751F" w:rsidRDefault="00686738" w:rsidP="00686738">
      <w:pPr>
        <w:jc w:val="both"/>
        <w:rPr>
          <w:lang w:eastAsia="es-MX"/>
        </w:rPr>
      </w:pPr>
    </w:p>
    <w:p w:rsidR="00686738" w:rsidRPr="00B070A5" w:rsidRDefault="00686738" w:rsidP="00686738">
      <w:pPr>
        <w:tabs>
          <w:tab w:val="left" w:pos="300"/>
        </w:tabs>
        <w:rPr>
          <w:rFonts w:eastAsia="Arial"/>
          <w:b/>
        </w:rPr>
      </w:pPr>
      <w:r>
        <w:rPr>
          <w:rFonts w:eastAsia="Arial"/>
          <w:b/>
        </w:rPr>
        <w:t xml:space="preserve">Nota 5: </w:t>
      </w:r>
      <w:r w:rsidRPr="002A4BE2">
        <w:rPr>
          <w:lang w:val="es-ES"/>
        </w:rPr>
        <w:t>Los CUPS ofertados se encuentran en archivo Excel, de nombre “</w:t>
      </w:r>
      <w:r w:rsidRPr="00EF468A">
        <w:rPr>
          <w:rFonts w:eastAsia="Arial"/>
          <w:u w:val="single"/>
        </w:rPr>
        <w:t>ANEXO CUPS ZAPATOCA</w:t>
      </w:r>
      <w:r>
        <w:rPr>
          <w:rFonts w:eastAsia="Arial"/>
          <w:u w:val="single"/>
        </w:rPr>
        <w:t xml:space="preserve"> 2024</w:t>
      </w:r>
      <w:r>
        <w:rPr>
          <w:rFonts w:eastAsia="Arial"/>
          <w:b/>
        </w:rPr>
        <w:t xml:space="preserve"> </w:t>
      </w:r>
      <w:r w:rsidRPr="0051441F">
        <w:rPr>
          <w:color w:val="000000" w:themeColor="text1"/>
          <w:lang w:val="es-ES"/>
        </w:rPr>
        <w:t xml:space="preserve"> formato Excel.  </w:t>
      </w:r>
    </w:p>
    <w:p w:rsidR="00686738" w:rsidRDefault="00686738" w:rsidP="00686738">
      <w:pPr>
        <w:tabs>
          <w:tab w:val="left" w:pos="1985"/>
        </w:tabs>
        <w:jc w:val="both"/>
        <w:rPr>
          <w:color w:val="000000" w:themeColor="text1"/>
          <w:lang w:val="es-ES"/>
        </w:rPr>
      </w:pPr>
    </w:p>
    <w:p w:rsidR="00686738" w:rsidRDefault="00686738" w:rsidP="00686738">
      <w:pPr>
        <w:tabs>
          <w:tab w:val="left" w:pos="1985"/>
        </w:tabs>
        <w:jc w:val="both"/>
        <w:rPr>
          <w:color w:val="000000" w:themeColor="text1"/>
          <w:lang w:val="es-ES"/>
        </w:rPr>
      </w:pPr>
      <w:r>
        <w:rPr>
          <w:rFonts w:eastAsia="Arial"/>
          <w:b/>
        </w:rPr>
        <w:t>Nota 6</w:t>
      </w:r>
      <w:r w:rsidRPr="00F073C1">
        <w:rPr>
          <w:rFonts w:eastAsia="Arial"/>
        </w:rPr>
        <w:t>: E</w:t>
      </w:r>
      <w:r w:rsidRPr="00F073C1">
        <w:rPr>
          <w:bCs/>
          <w:color w:val="000000"/>
          <w:shd w:val="clear" w:color="auto" w:fill="FFFFFF"/>
        </w:rPr>
        <w:t>l precio techo es inmodificable.  Señor oferente si su oferta sobrepasa el precio techo de alguno de los ITEMS no será tenida en cuenta para la verificación.  No obstante, por tratarse de un contrato bajo la modalidad de interadministrativo, la entidad podrá solicitar aclaración en caso de dudas respecto del diligenciamiento de la oferta económica</w:t>
      </w:r>
    </w:p>
    <w:p w:rsidR="005F4969" w:rsidRDefault="005F4969" w:rsidP="00686738">
      <w:pPr>
        <w:tabs>
          <w:tab w:val="left" w:pos="240"/>
        </w:tabs>
        <w:autoSpaceDE/>
        <w:autoSpaceDN/>
        <w:contextualSpacing/>
        <w:jc w:val="both"/>
        <w:rPr>
          <w:szCs w:val="14"/>
        </w:rPr>
      </w:pPr>
    </w:p>
    <w:p w:rsidR="00686738" w:rsidRDefault="00686738" w:rsidP="00955E83">
      <w:pPr>
        <w:ind w:left="284"/>
        <w:jc w:val="both"/>
        <w:rPr>
          <w:lang w:eastAsia="es-CO"/>
        </w:rPr>
      </w:pPr>
    </w:p>
    <w:p w:rsidR="00686738" w:rsidRDefault="00686738" w:rsidP="00955E83">
      <w:pPr>
        <w:ind w:left="284"/>
        <w:jc w:val="both"/>
        <w:rPr>
          <w:lang w:eastAsia="es-CO"/>
        </w:rPr>
      </w:pPr>
    </w:p>
    <w:p w:rsidR="00686738" w:rsidRDefault="00686738" w:rsidP="00955E83">
      <w:pPr>
        <w:ind w:left="284"/>
        <w:jc w:val="both"/>
        <w:rPr>
          <w:lang w:eastAsia="es-CO"/>
        </w:rPr>
      </w:pPr>
    </w:p>
    <w:p w:rsidR="00686738" w:rsidRDefault="00686738" w:rsidP="00955E83">
      <w:pPr>
        <w:ind w:left="284"/>
        <w:jc w:val="both"/>
        <w:rPr>
          <w:lang w:eastAsia="es-CO"/>
        </w:rPr>
      </w:pPr>
    </w:p>
    <w:p w:rsidR="00686738" w:rsidRDefault="00686738" w:rsidP="00955E83">
      <w:pPr>
        <w:ind w:left="284"/>
        <w:jc w:val="both"/>
        <w:rPr>
          <w:lang w:eastAsia="es-CO"/>
        </w:rPr>
      </w:pPr>
    </w:p>
    <w:p w:rsidR="00686738" w:rsidRDefault="00686738" w:rsidP="00955E83">
      <w:pPr>
        <w:ind w:left="284"/>
        <w:jc w:val="both"/>
        <w:rPr>
          <w:lang w:eastAsia="es-CO"/>
        </w:rPr>
      </w:pPr>
    </w:p>
    <w:p w:rsidR="00686738" w:rsidRDefault="00686738" w:rsidP="00955E83">
      <w:pPr>
        <w:ind w:left="284"/>
        <w:jc w:val="both"/>
        <w:rPr>
          <w:lang w:eastAsia="es-CO"/>
        </w:rPr>
      </w:pPr>
    </w:p>
    <w:p w:rsidR="00686738" w:rsidRDefault="00686738" w:rsidP="00955E83">
      <w:pPr>
        <w:ind w:left="284"/>
        <w:jc w:val="both"/>
        <w:rPr>
          <w:lang w:eastAsia="es-CO"/>
        </w:rPr>
      </w:pPr>
    </w:p>
    <w:p w:rsidR="00955E83" w:rsidRPr="00D96717" w:rsidRDefault="00955E83" w:rsidP="00955E83">
      <w:pPr>
        <w:ind w:left="284"/>
        <w:jc w:val="both"/>
        <w:rPr>
          <w:lang w:eastAsia="es-CO"/>
        </w:rPr>
      </w:pPr>
      <w:r w:rsidRPr="00D96717">
        <w:rPr>
          <w:lang w:eastAsia="es-CO"/>
        </w:rPr>
        <w:t>El proponente:</w:t>
      </w:r>
    </w:p>
    <w:p w:rsidR="00955E83" w:rsidRPr="003318BC" w:rsidRDefault="00955E83" w:rsidP="00955E83">
      <w:pPr>
        <w:jc w:val="both"/>
      </w:pPr>
      <w:r w:rsidRPr="003318BC">
        <w:rPr>
          <w:b/>
        </w:rPr>
        <w:t>_________________________________</w:t>
      </w:r>
    </w:p>
    <w:p w:rsidR="00955E83" w:rsidRPr="003318BC" w:rsidRDefault="00955E83" w:rsidP="00955E83">
      <w:pPr>
        <w:pStyle w:val="Sinespaciado1"/>
        <w:rPr>
          <w:rFonts w:ascii="Arial" w:hAnsi="Arial" w:cs="Arial"/>
          <w:sz w:val="20"/>
          <w:szCs w:val="20"/>
        </w:rPr>
      </w:pPr>
      <w:r w:rsidRPr="003318BC">
        <w:rPr>
          <w:rFonts w:ascii="Arial" w:hAnsi="Arial" w:cs="Arial"/>
          <w:sz w:val="20"/>
          <w:szCs w:val="20"/>
        </w:rPr>
        <w:t xml:space="preserve">Firma del representante legal del proponente </w:t>
      </w:r>
    </w:p>
    <w:p w:rsidR="00955E83" w:rsidRPr="003318BC" w:rsidRDefault="00955E83" w:rsidP="00955E83">
      <w:pPr>
        <w:pStyle w:val="Sinespaciado1"/>
        <w:contextualSpacing/>
        <w:rPr>
          <w:rFonts w:ascii="Arial" w:hAnsi="Arial" w:cs="Arial"/>
          <w:sz w:val="20"/>
          <w:szCs w:val="20"/>
          <w:lang w:eastAsia="es-CO"/>
        </w:rPr>
      </w:pPr>
      <w:r w:rsidRPr="003318BC">
        <w:rPr>
          <w:rFonts w:ascii="Arial" w:hAnsi="Arial" w:cs="Arial"/>
          <w:sz w:val="20"/>
          <w:szCs w:val="20"/>
          <w:lang w:eastAsia="es-CO"/>
        </w:rPr>
        <w:t xml:space="preserve">Nombre o razón social del oferente: </w:t>
      </w:r>
      <w:r w:rsidRPr="003318BC">
        <w:rPr>
          <w:rStyle w:val="Textodelmarcadordeposicin"/>
          <w:rFonts w:ascii="Arial" w:eastAsia="Calibri" w:hAnsi="Arial" w:cs="Arial"/>
          <w:color w:val="FF8F8F"/>
          <w:sz w:val="20"/>
          <w:szCs w:val="20"/>
          <w:u w:val="single"/>
        </w:rPr>
        <w:t>Diligenciar el nombre completo del proponente</w:t>
      </w:r>
    </w:p>
    <w:p w:rsidR="00955E83" w:rsidRPr="003318BC" w:rsidRDefault="00955E83" w:rsidP="00955E83">
      <w:pPr>
        <w:pStyle w:val="Sinespaciado1"/>
        <w:contextualSpacing/>
        <w:rPr>
          <w:rFonts w:ascii="Arial" w:hAnsi="Arial" w:cs="Arial"/>
          <w:color w:val="000000"/>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color w:val="000000"/>
          <w:sz w:val="20"/>
          <w:szCs w:val="20"/>
        </w:rPr>
        <w:t xml:space="preserve">: </w:t>
      </w:r>
      <w:r w:rsidRPr="003318BC">
        <w:rPr>
          <w:rStyle w:val="Textodelmarcadordeposicin"/>
          <w:rFonts w:ascii="Arial" w:eastAsia="Calibri" w:hAnsi="Arial" w:cs="Arial"/>
          <w:color w:val="FF8F8F"/>
          <w:sz w:val="20"/>
          <w:szCs w:val="20"/>
          <w:u w:val="single"/>
        </w:rPr>
        <w:t>Diligenciar la identificación del proponente</w:t>
      </w:r>
    </w:p>
    <w:p w:rsidR="00955E83" w:rsidRPr="003318BC" w:rsidRDefault="00955E83" w:rsidP="00955E83">
      <w:pPr>
        <w:pStyle w:val="Sinespaciado1"/>
        <w:contextualSpacing/>
        <w:rPr>
          <w:rFonts w:ascii="Arial" w:hAnsi="Arial" w:cs="Arial"/>
          <w:color w:val="000000"/>
          <w:sz w:val="20"/>
          <w:szCs w:val="20"/>
        </w:rPr>
      </w:pPr>
      <w:r w:rsidRPr="003318BC">
        <w:rPr>
          <w:rFonts w:ascii="Arial" w:hAnsi="Arial" w:cs="Arial"/>
          <w:sz w:val="20"/>
          <w:szCs w:val="20"/>
          <w:lang w:eastAsia="es-CO"/>
        </w:rPr>
        <w:t>Nombre Representante Legal</w:t>
      </w:r>
      <w:r w:rsidRPr="003318BC">
        <w:rPr>
          <w:rFonts w:ascii="Arial" w:hAnsi="Arial" w:cs="Arial"/>
          <w:color w:val="000000"/>
          <w:sz w:val="20"/>
          <w:szCs w:val="20"/>
        </w:rPr>
        <w:t xml:space="preserve">: </w:t>
      </w:r>
      <w:r w:rsidRPr="003318BC">
        <w:rPr>
          <w:rStyle w:val="Textodelmarcadordeposicin"/>
          <w:rFonts w:ascii="Arial" w:eastAsia="Calibri" w:hAnsi="Arial" w:cs="Arial"/>
          <w:color w:val="FF8F8F"/>
          <w:sz w:val="20"/>
          <w:szCs w:val="20"/>
          <w:u w:val="single"/>
        </w:rPr>
        <w:t>Diligenciar el nombre completo del representante legal</w:t>
      </w:r>
    </w:p>
    <w:p w:rsidR="00955E83" w:rsidRPr="003318BC" w:rsidRDefault="00955E83" w:rsidP="00955E83">
      <w:pPr>
        <w:pStyle w:val="Sinespaciado1"/>
        <w:rPr>
          <w:rFonts w:ascii="Arial" w:hAnsi="Arial" w:cs="Arial"/>
          <w:color w:val="000000"/>
          <w:sz w:val="20"/>
          <w:szCs w:val="20"/>
        </w:rPr>
      </w:pPr>
      <w:r w:rsidRPr="003318BC">
        <w:rPr>
          <w:rFonts w:ascii="Arial" w:hAnsi="Arial" w:cs="Arial"/>
          <w:color w:val="000000"/>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color w:val="000000"/>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FF8F8F"/>
          <w:sz w:val="20"/>
          <w:szCs w:val="20"/>
          <w:u w:val="single"/>
        </w:rPr>
        <w:t>Diligenciar el documento de identificación del representante legal</w:t>
      </w:r>
    </w:p>
    <w:p w:rsidR="00955E83" w:rsidRPr="003318BC" w:rsidRDefault="00955E83" w:rsidP="00955E83">
      <w:pPr>
        <w:pStyle w:val="Sinespaciado1"/>
        <w:rPr>
          <w:rFonts w:ascii="Arial" w:hAnsi="Arial" w:cs="Arial"/>
          <w:color w:val="000000"/>
          <w:sz w:val="20"/>
          <w:szCs w:val="20"/>
        </w:rPr>
      </w:pPr>
      <w:r w:rsidRPr="003318BC">
        <w:rPr>
          <w:rFonts w:ascii="Arial" w:hAnsi="Arial" w:cs="Arial"/>
          <w:color w:val="000000"/>
          <w:sz w:val="20"/>
          <w:szCs w:val="20"/>
        </w:rPr>
        <w:t xml:space="preserve">Dirección: </w:t>
      </w:r>
      <w:r w:rsidRPr="003318BC">
        <w:rPr>
          <w:rStyle w:val="Textodelmarcadordeposicin"/>
          <w:rFonts w:ascii="Arial" w:eastAsia="Calibri" w:hAnsi="Arial" w:cs="Arial"/>
          <w:color w:val="FF8F8F"/>
          <w:sz w:val="20"/>
          <w:szCs w:val="20"/>
          <w:u w:val="single"/>
        </w:rPr>
        <w:t>Diligenciar la dirección del proveedor</w:t>
      </w:r>
    </w:p>
    <w:p w:rsidR="00955E83" w:rsidRPr="003318BC" w:rsidRDefault="00955E83" w:rsidP="00955E83">
      <w:pPr>
        <w:pStyle w:val="Sinespaciado1"/>
        <w:rPr>
          <w:rFonts w:ascii="Arial" w:hAnsi="Arial" w:cs="Arial"/>
          <w:sz w:val="20"/>
          <w:szCs w:val="20"/>
        </w:rPr>
      </w:pPr>
      <w:r w:rsidRPr="003318BC">
        <w:rPr>
          <w:rFonts w:ascii="Arial" w:hAnsi="Arial" w:cs="Arial"/>
          <w:color w:val="000000"/>
          <w:sz w:val="20"/>
          <w:szCs w:val="20"/>
        </w:rPr>
        <w:t>Teléfono:</w:t>
      </w:r>
      <w:r w:rsidRPr="003318BC">
        <w:rPr>
          <w:rFonts w:ascii="Arial" w:hAnsi="Arial" w:cs="Arial"/>
          <w:b/>
          <w:color w:val="000000"/>
          <w:sz w:val="20"/>
          <w:szCs w:val="20"/>
        </w:rPr>
        <w:t xml:space="preserve"> </w:t>
      </w:r>
      <w:r w:rsidRPr="003318BC">
        <w:rPr>
          <w:rStyle w:val="Textodelmarcadordeposicin"/>
          <w:rFonts w:ascii="Arial" w:eastAsia="Calibri" w:hAnsi="Arial" w:cs="Arial"/>
          <w:color w:val="FF8F8F"/>
          <w:sz w:val="20"/>
          <w:szCs w:val="20"/>
          <w:u w:val="single"/>
        </w:rPr>
        <w:t>Diligenciar teléfonos de contacto del proveedor</w:t>
      </w:r>
    </w:p>
    <w:p w:rsidR="00955E83" w:rsidRPr="003318BC" w:rsidRDefault="00955E83" w:rsidP="00955E83">
      <w:pPr>
        <w:adjustRightInd w:val="0"/>
        <w:rPr>
          <w:color w:val="000000"/>
        </w:rPr>
      </w:pPr>
      <w:r w:rsidRPr="003318BC">
        <w:rPr>
          <w:color w:val="000000"/>
        </w:rPr>
        <w:t>Email:</w:t>
      </w:r>
    </w:p>
    <w:p w:rsidR="00955E83" w:rsidRPr="003318BC" w:rsidRDefault="00955E83" w:rsidP="00955E83">
      <w:pPr>
        <w:pStyle w:val="Sinespaciado"/>
        <w:rPr>
          <w:rFonts w:ascii="Arial" w:hAnsi="Arial" w:cs="Arial"/>
          <w:b/>
          <w:noProof/>
          <w:sz w:val="18"/>
          <w:szCs w:val="18"/>
        </w:rPr>
      </w:pPr>
    </w:p>
    <w:p w:rsidR="005F4969" w:rsidRPr="00686738" w:rsidRDefault="00955E83" w:rsidP="00686738">
      <w:pPr>
        <w:widowControl w:val="0"/>
        <w:adjustRightInd w:val="0"/>
        <w:spacing w:after="120"/>
        <w:jc w:val="center"/>
      </w:pPr>
      <w:r>
        <w:rPr>
          <w:b/>
        </w:rPr>
        <w:br w:type="page"/>
      </w:r>
    </w:p>
    <w:p w:rsidR="00B91C76" w:rsidRPr="003318BC" w:rsidRDefault="00B91C76" w:rsidP="00B91C76">
      <w:pPr>
        <w:jc w:val="center"/>
        <w:rPr>
          <w:b/>
          <w:bCs/>
          <w:color w:val="0000FF"/>
          <w:lang w:val="es-CO"/>
        </w:rPr>
      </w:pPr>
      <w:r>
        <w:rPr>
          <w:b/>
          <w:bCs/>
          <w:color w:val="0000FF"/>
          <w:lang w:val="es-CO"/>
        </w:rPr>
        <w:lastRenderedPageBreak/>
        <w:t>ANEXO No. 11</w:t>
      </w:r>
    </w:p>
    <w:p w:rsidR="00B91C76" w:rsidRPr="003318BC" w:rsidRDefault="00B91C76" w:rsidP="00B91C76">
      <w:pPr>
        <w:jc w:val="center"/>
        <w:rPr>
          <w:b/>
          <w:bCs/>
          <w:color w:val="0000FF"/>
          <w:sz w:val="22"/>
        </w:rPr>
      </w:pPr>
    </w:p>
    <w:p w:rsidR="00B91C76" w:rsidRPr="003318BC" w:rsidRDefault="00B91C76" w:rsidP="00B91C76">
      <w:pPr>
        <w:jc w:val="center"/>
        <w:rPr>
          <w:b/>
          <w:bCs/>
          <w:sz w:val="18"/>
          <w:szCs w:val="18"/>
        </w:rPr>
      </w:pPr>
      <w:r w:rsidRPr="003318BC">
        <w:rPr>
          <w:b/>
          <w:bCs/>
          <w:sz w:val="18"/>
          <w:szCs w:val="18"/>
        </w:rPr>
        <w:t xml:space="preserve">HOJA DE VIDA DE EQUIPÒS </w:t>
      </w:r>
    </w:p>
    <w:p w:rsidR="00B91C76" w:rsidRPr="003318BC" w:rsidRDefault="00B91C76" w:rsidP="00B91C76">
      <w:pPr>
        <w:jc w:val="center"/>
        <w:rPr>
          <w:b/>
          <w:bCs/>
          <w:sz w:val="18"/>
          <w:szCs w:val="18"/>
        </w:rPr>
      </w:pPr>
    </w:p>
    <w:p w:rsidR="00686738" w:rsidRPr="00F15249" w:rsidRDefault="00686738" w:rsidP="00686738">
      <w:pPr>
        <w:adjustRightInd w:val="0"/>
        <w:jc w:val="both"/>
      </w:pPr>
      <w:r w:rsidRPr="00F15249">
        <w:t>El suscrito______________________________________________ Representante Legal de la entidad ______________________________________________________________ certifica que los equipos utilizados para el manejo de las diferentes patologías y procedimientos a contratar objeto del presente proceso contractual se encuentran en buen estado de funcionamiento y tienen los mantenimientos y calibraciones vigentes los cuales garantizan una eficiente prestación de servicios de salud.</w:t>
      </w:r>
    </w:p>
    <w:p w:rsidR="00686738" w:rsidRPr="00F15249" w:rsidRDefault="00686738" w:rsidP="00686738"/>
    <w:p w:rsidR="00B91C76" w:rsidRPr="003318BC" w:rsidRDefault="00B91C76" w:rsidP="00B91C76">
      <w:pPr>
        <w:widowControl w:val="0"/>
        <w:adjustRightInd w:val="0"/>
        <w:spacing w:line="200" w:lineRule="exact"/>
        <w:jc w:val="both"/>
        <w:rPr>
          <w:noProof/>
        </w:rPr>
      </w:pPr>
    </w:p>
    <w:p w:rsidR="00B91C76" w:rsidRPr="003318BC" w:rsidRDefault="00B91C76" w:rsidP="00B91C76">
      <w:pPr>
        <w:jc w:val="both"/>
        <w:rPr>
          <w:lang w:eastAsia="es-CO"/>
        </w:rPr>
      </w:pPr>
      <w:r w:rsidRPr="003318BC">
        <w:rPr>
          <w:lang w:eastAsia="es-CO"/>
        </w:rPr>
        <w:t>El proponente:</w:t>
      </w:r>
    </w:p>
    <w:p w:rsidR="00B91C76" w:rsidRPr="003318BC" w:rsidRDefault="00B91C76" w:rsidP="00B91C76">
      <w:pPr>
        <w:jc w:val="both"/>
        <w:rPr>
          <w:lang w:eastAsia="es-CO"/>
        </w:rPr>
      </w:pPr>
      <w:r w:rsidRPr="003318BC">
        <w:rPr>
          <w:lang w:eastAsia="es-CO"/>
        </w:rPr>
        <w:t>  </w:t>
      </w:r>
    </w:p>
    <w:p w:rsidR="00B91C76" w:rsidRPr="003318BC" w:rsidRDefault="00B91C76" w:rsidP="00B91C76">
      <w:pPr>
        <w:pStyle w:val="Sinespaciado1"/>
        <w:rPr>
          <w:rFonts w:ascii="Arial" w:hAnsi="Arial" w:cs="Arial"/>
          <w:sz w:val="20"/>
          <w:szCs w:val="20"/>
        </w:rPr>
      </w:pPr>
      <w:r w:rsidRPr="003318BC">
        <w:rPr>
          <w:rFonts w:ascii="Arial" w:hAnsi="Arial" w:cs="Arial"/>
          <w:b/>
          <w:sz w:val="20"/>
          <w:szCs w:val="20"/>
        </w:rPr>
        <w:t>__________________________________</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Firma del representante legal del proponente </w:t>
      </w:r>
    </w:p>
    <w:p w:rsidR="00B91C76" w:rsidRPr="003318BC" w:rsidRDefault="00B91C76" w:rsidP="00B91C76">
      <w:pPr>
        <w:pStyle w:val="Sinespaciado1"/>
        <w:contextualSpacing/>
        <w:rPr>
          <w:rFonts w:ascii="Arial" w:hAnsi="Arial" w:cs="Arial"/>
          <w:sz w:val="20"/>
          <w:szCs w:val="20"/>
          <w:lang w:eastAsia="es-CO"/>
        </w:rPr>
      </w:pPr>
      <w:r w:rsidRPr="003318BC">
        <w:rPr>
          <w:rFonts w:ascii="Arial" w:hAnsi="Arial" w:cs="Arial"/>
          <w:sz w:val="20"/>
          <w:szCs w:val="20"/>
          <w:lang w:eastAsia="es-CO"/>
        </w:rPr>
        <w:t xml:space="preserve">Nombre o razón social del oferente: </w:t>
      </w:r>
      <w:r w:rsidRPr="003318BC">
        <w:rPr>
          <w:rFonts w:ascii="Arial" w:hAnsi="Arial" w:cs="Arial"/>
          <w:color w:val="000000"/>
          <w:sz w:val="20"/>
          <w:szCs w:val="20"/>
        </w:rPr>
        <w:t>__________________________________</w:t>
      </w:r>
    </w:p>
    <w:p w:rsidR="00B91C76" w:rsidRPr="003318BC" w:rsidRDefault="00B91C76" w:rsidP="00B91C76">
      <w:pPr>
        <w:pStyle w:val="Sinespaciado1"/>
        <w:contextualSpacing/>
        <w:rPr>
          <w:rFonts w:ascii="Arial" w:hAnsi="Arial" w:cs="Arial"/>
          <w:color w:val="000000"/>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color w:val="000000"/>
          <w:sz w:val="20"/>
          <w:szCs w:val="20"/>
        </w:rPr>
        <w:t>: __________________________________</w:t>
      </w:r>
    </w:p>
    <w:p w:rsidR="00B91C76" w:rsidRPr="003318BC" w:rsidRDefault="00B91C76" w:rsidP="00B91C76">
      <w:pPr>
        <w:pStyle w:val="Sinespaciado1"/>
        <w:contextualSpacing/>
        <w:rPr>
          <w:rFonts w:ascii="Arial" w:hAnsi="Arial" w:cs="Arial"/>
          <w:color w:val="000000"/>
          <w:sz w:val="20"/>
          <w:szCs w:val="20"/>
        </w:rPr>
      </w:pPr>
      <w:r w:rsidRPr="003318BC">
        <w:rPr>
          <w:rFonts w:ascii="Arial" w:hAnsi="Arial" w:cs="Arial"/>
          <w:sz w:val="20"/>
          <w:szCs w:val="20"/>
          <w:lang w:eastAsia="es-CO"/>
        </w:rPr>
        <w:t>Nombre Representante Legal</w:t>
      </w:r>
      <w:r w:rsidRPr="003318BC">
        <w:rPr>
          <w:rFonts w:ascii="Arial" w:hAnsi="Arial" w:cs="Arial"/>
          <w:color w:val="000000"/>
          <w:sz w:val="20"/>
          <w:szCs w:val="20"/>
        </w:rPr>
        <w:t>: __________________________________</w:t>
      </w:r>
    </w:p>
    <w:p w:rsidR="00B91C76" w:rsidRPr="003318BC" w:rsidRDefault="00B91C76" w:rsidP="00B91C76">
      <w:pPr>
        <w:pStyle w:val="Sinespaciado1"/>
        <w:jc w:val="both"/>
        <w:rPr>
          <w:rFonts w:ascii="Arial" w:hAnsi="Arial" w:cs="Arial"/>
          <w:color w:val="808080"/>
          <w:sz w:val="16"/>
          <w:szCs w:val="16"/>
        </w:rPr>
      </w:pPr>
      <w:r w:rsidRPr="003318BC">
        <w:rPr>
          <w:rFonts w:ascii="Arial" w:hAnsi="Arial" w:cs="Arial"/>
          <w:color w:val="000000"/>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color w:val="000000"/>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p>
    <w:p w:rsidR="00B91C76" w:rsidRPr="003318BC" w:rsidRDefault="00B91C76" w:rsidP="00B91C76">
      <w:pPr>
        <w:pStyle w:val="Sinespaciado"/>
        <w:rPr>
          <w:rFonts w:ascii="Arial" w:hAnsi="Arial" w:cs="Arial"/>
          <w:b/>
          <w:bCs/>
          <w:sz w:val="22"/>
          <w:szCs w:val="22"/>
          <w:lang w:val="es-ES"/>
        </w:rPr>
      </w:pPr>
    </w:p>
    <w:p w:rsidR="00B91C76" w:rsidRPr="003318BC" w:rsidRDefault="00B91C76" w:rsidP="00B91C76">
      <w:pPr>
        <w:pStyle w:val="Sinespaciado"/>
        <w:rPr>
          <w:rFonts w:ascii="Arial" w:hAnsi="Arial" w:cs="Arial"/>
          <w:b/>
          <w:bCs/>
          <w:sz w:val="22"/>
          <w:szCs w:val="22"/>
          <w:lang w:val="es-ES"/>
        </w:rPr>
      </w:pPr>
    </w:p>
    <w:p w:rsidR="00B91C76" w:rsidRPr="003318BC" w:rsidRDefault="00B91C76" w:rsidP="00B91C76">
      <w:pPr>
        <w:jc w:val="center"/>
        <w:rPr>
          <w:b/>
          <w:color w:val="0000FF"/>
          <w:lang w:val="es-CO"/>
        </w:rPr>
      </w:pPr>
      <w:r w:rsidRPr="003318BC">
        <w:rPr>
          <w:b/>
          <w:bCs/>
          <w:sz w:val="22"/>
        </w:rPr>
        <w:br w:type="page"/>
      </w:r>
      <w:r w:rsidRPr="003318BC">
        <w:rPr>
          <w:b/>
          <w:color w:val="0000FF"/>
          <w:lang w:val="es-CO"/>
        </w:rPr>
        <w:lastRenderedPageBreak/>
        <w:t>ANEXO No. 1</w:t>
      </w:r>
      <w:r>
        <w:rPr>
          <w:b/>
          <w:color w:val="0000FF"/>
          <w:lang w:val="es-CO"/>
        </w:rPr>
        <w:t>2</w:t>
      </w:r>
    </w:p>
    <w:p w:rsidR="00B91C76" w:rsidRPr="003318BC" w:rsidRDefault="00B91C76" w:rsidP="00B91C76">
      <w:pPr>
        <w:adjustRightInd w:val="0"/>
        <w:jc w:val="center"/>
        <w:rPr>
          <w:b/>
          <w:color w:val="0000FF"/>
          <w:lang w:val="es-CO"/>
        </w:rPr>
      </w:pPr>
    </w:p>
    <w:p w:rsidR="00B91C76" w:rsidRPr="003318BC" w:rsidRDefault="00B91C76" w:rsidP="00B91C76">
      <w:pPr>
        <w:adjustRightInd w:val="0"/>
        <w:jc w:val="center"/>
        <w:rPr>
          <w:b/>
          <w:bCs/>
          <w:sz w:val="18"/>
          <w:szCs w:val="18"/>
        </w:rPr>
      </w:pPr>
      <w:r w:rsidRPr="003318BC">
        <w:rPr>
          <w:b/>
          <w:bCs/>
          <w:sz w:val="18"/>
          <w:szCs w:val="18"/>
        </w:rPr>
        <w:t>CERTIFICACIÒN DE IDONEIDAD PERSONAL TECNICO DE LA OFERTA</w:t>
      </w:r>
    </w:p>
    <w:p w:rsidR="00B91C76" w:rsidRPr="003318BC" w:rsidRDefault="00B91C76" w:rsidP="00B91C76">
      <w:pPr>
        <w:adjustRightInd w:val="0"/>
        <w:jc w:val="center"/>
        <w:rPr>
          <w:b/>
          <w:bCs/>
          <w:sz w:val="18"/>
          <w:szCs w:val="18"/>
        </w:rPr>
      </w:pPr>
    </w:p>
    <w:p w:rsidR="00B91C76" w:rsidRPr="003318BC" w:rsidRDefault="00B91C76" w:rsidP="00B91C76">
      <w:pPr>
        <w:adjustRightInd w:val="0"/>
        <w:jc w:val="center"/>
        <w:rPr>
          <w:b/>
          <w:bCs/>
          <w:sz w:val="18"/>
          <w:szCs w:val="18"/>
        </w:rPr>
      </w:pPr>
    </w:p>
    <w:p w:rsidR="00686738" w:rsidRDefault="00686738" w:rsidP="00686738">
      <w:pPr>
        <w:tabs>
          <w:tab w:val="left" w:pos="1980"/>
        </w:tabs>
        <w:spacing w:after="120"/>
        <w:jc w:val="both"/>
      </w:pPr>
    </w:p>
    <w:p w:rsidR="00686738" w:rsidRPr="00F15249" w:rsidRDefault="00686738" w:rsidP="00686738">
      <w:pPr>
        <w:tabs>
          <w:tab w:val="left" w:pos="1980"/>
        </w:tabs>
        <w:spacing w:after="120"/>
        <w:jc w:val="both"/>
      </w:pPr>
      <w:r w:rsidRPr="00F15249">
        <w:t xml:space="preserve">Yo____________________________________________________, Representante de la entidad ____________________________________________________ certifico </w:t>
      </w:r>
      <w:r w:rsidRPr="00F15249">
        <w:rPr>
          <w:lang w:val="x-none"/>
        </w:rPr>
        <w:t xml:space="preserve">que el personal que labora </w:t>
      </w:r>
      <w:r w:rsidRPr="00F15249">
        <w:t xml:space="preserve">ha pasado por un proceso de selección en el cual le han sido verificados sus diplomas, actas de grado, tarjetas profesionales y demás documentos que acreditan su idoneidad para desempeñarse en los distintos cargos y certifico que </w:t>
      </w:r>
      <w:r w:rsidRPr="00F15249">
        <w:rPr>
          <w:lang w:val="x-none"/>
        </w:rPr>
        <w:t>este personal cuenta con experiencia laboral en el ejercicio profesional</w:t>
      </w:r>
      <w:r w:rsidRPr="00F15249">
        <w:t xml:space="preserve">, que tiene la idoneidad y competencia para el manejo de equipos, herramientas e insumos en la realización de las actividades propias del objeto contractual.  </w:t>
      </w: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r w:rsidRPr="003318BC">
        <w:rPr>
          <w:lang w:val="es-CO"/>
        </w:rPr>
        <w:t>El proponente:</w:t>
      </w: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p>
    <w:p w:rsidR="00B91C76" w:rsidRPr="003318BC" w:rsidRDefault="00B91C76" w:rsidP="00B91C76">
      <w:pPr>
        <w:adjustRightInd w:val="0"/>
        <w:jc w:val="both"/>
        <w:rPr>
          <w:lang w:val="es-CO"/>
        </w:rPr>
      </w:pPr>
      <w:r w:rsidRPr="003318BC">
        <w:rPr>
          <w:lang w:val="es-CO"/>
        </w:rPr>
        <w:t>__________________________________</w:t>
      </w:r>
    </w:p>
    <w:p w:rsidR="00B91C76" w:rsidRPr="003318BC" w:rsidRDefault="00B91C76" w:rsidP="00B91C76">
      <w:pPr>
        <w:adjustRightInd w:val="0"/>
        <w:jc w:val="both"/>
        <w:rPr>
          <w:lang w:val="es-CO"/>
        </w:rPr>
      </w:pPr>
      <w:r w:rsidRPr="003318BC">
        <w:rPr>
          <w:lang w:val="es-CO"/>
        </w:rPr>
        <w:t xml:space="preserve">Firma del representante legal del proponente </w:t>
      </w:r>
    </w:p>
    <w:p w:rsidR="00B91C76" w:rsidRPr="003318BC" w:rsidRDefault="00B91C76" w:rsidP="00B91C76">
      <w:pPr>
        <w:adjustRightInd w:val="0"/>
        <w:jc w:val="both"/>
        <w:rPr>
          <w:lang w:val="es-CO"/>
        </w:rPr>
      </w:pPr>
      <w:r w:rsidRPr="003318BC">
        <w:rPr>
          <w:lang w:val="es-CO"/>
        </w:rPr>
        <w:t>Nombre o razón social del oferente: Diligenciar el nombre completo del proponente</w:t>
      </w:r>
    </w:p>
    <w:p w:rsidR="00B91C76" w:rsidRPr="003318BC" w:rsidRDefault="00B91C76" w:rsidP="00B91C76">
      <w:pPr>
        <w:adjustRightInd w:val="0"/>
        <w:jc w:val="both"/>
        <w:rPr>
          <w:lang w:val="es-CO"/>
        </w:rPr>
      </w:pPr>
      <w:r w:rsidRPr="003318BC">
        <w:rPr>
          <w:lang w:val="es-CO"/>
        </w:rPr>
        <w:t xml:space="preserve">Identificación (NIT </w:t>
      </w:r>
      <w:r w:rsidRPr="003318BC">
        <w:rPr>
          <w:rFonts w:ascii="Segoe UI Symbol" w:hAnsi="Segoe UI Symbol" w:cs="Segoe UI Symbol"/>
          <w:lang w:val="es-CO"/>
        </w:rPr>
        <w:t>☐</w:t>
      </w:r>
      <w:r w:rsidRPr="003318BC">
        <w:rPr>
          <w:lang w:val="es-CO"/>
        </w:rPr>
        <w:t xml:space="preserve"> C.C </w:t>
      </w:r>
      <w:r w:rsidRPr="003318BC">
        <w:rPr>
          <w:rFonts w:ascii="Segoe UI Symbol" w:hAnsi="Segoe UI Symbol" w:cs="Segoe UI Symbol"/>
          <w:lang w:val="es-CO"/>
        </w:rPr>
        <w:t>☐</w:t>
      </w:r>
      <w:r w:rsidRPr="003318BC">
        <w:rPr>
          <w:lang w:val="es-CO"/>
        </w:rPr>
        <w:t xml:space="preserve">  C.E </w:t>
      </w:r>
      <w:r w:rsidRPr="003318BC">
        <w:rPr>
          <w:rFonts w:ascii="Segoe UI Symbol" w:hAnsi="Segoe UI Symbol" w:cs="Segoe UI Symbol"/>
          <w:lang w:val="es-CO"/>
        </w:rPr>
        <w:t>☐</w:t>
      </w:r>
      <w:r w:rsidRPr="003318BC">
        <w:rPr>
          <w:lang w:val="es-CO"/>
        </w:rPr>
        <w:t>): Diligenciar la identificación del proponente</w:t>
      </w:r>
    </w:p>
    <w:p w:rsidR="00B91C76" w:rsidRPr="003318BC" w:rsidRDefault="00B91C76" w:rsidP="00B91C76">
      <w:pPr>
        <w:adjustRightInd w:val="0"/>
        <w:jc w:val="both"/>
        <w:rPr>
          <w:lang w:val="es-CO"/>
        </w:rPr>
      </w:pPr>
      <w:r w:rsidRPr="003318BC">
        <w:rPr>
          <w:lang w:val="es-CO"/>
        </w:rPr>
        <w:t>Nombre Representante Legal: Diligenciar el nombre completo del representante legal</w:t>
      </w:r>
    </w:p>
    <w:p w:rsidR="00B91C76" w:rsidRPr="003318BC" w:rsidRDefault="00B91C76" w:rsidP="00B91C76">
      <w:pPr>
        <w:adjustRightInd w:val="0"/>
        <w:jc w:val="both"/>
        <w:rPr>
          <w:lang w:val="es-CO"/>
        </w:rPr>
      </w:pPr>
      <w:r w:rsidRPr="003318BC">
        <w:rPr>
          <w:lang w:val="es-CO"/>
        </w:rPr>
        <w:t xml:space="preserve">Identificación (C.C </w:t>
      </w:r>
      <w:r w:rsidRPr="003318BC">
        <w:rPr>
          <w:rFonts w:ascii="Segoe UI Symbol" w:hAnsi="Segoe UI Symbol" w:cs="Segoe UI Symbol"/>
          <w:lang w:val="es-CO"/>
        </w:rPr>
        <w:t>☐</w:t>
      </w:r>
      <w:r w:rsidRPr="003318BC">
        <w:rPr>
          <w:lang w:val="es-CO"/>
        </w:rPr>
        <w:t xml:space="preserve">  C.E. </w:t>
      </w:r>
      <w:r w:rsidRPr="003318BC">
        <w:rPr>
          <w:rFonts w:ascii="Segoe UI Symbol" w:hAnsi="Segoe UI Symbol" w:cs="Segoe UI Symbol"/>
          <w:lang w:val="es-CO"/>
        </w:rPr>
        <w:t>☐</w:t>
      </w:r>
      <w:r w:rsidRPr="003318BC">
        <w:rPr>
          <w:lang w:val="es-CO"/>
        </w:rPr>
        <w:t>) Diligenciar el documento de identificación del representante legal</w:t>
      </w:r>
    </w:p>
    <w:p w:rsidR="00B91C76" w:rsidRPr="003318BC" w:rsidRDefault="00B91C76" w:rsidP="00B91C76">
      <w:pPr>
        <w:adjustRightInd w:val="0"/>
        <w:jc w:val="both"/>
        <w:rPr>
          <w:lang w:val="es-CO"/>
        </w:rPr>
      </w:pPr>
      <w:r w:rsidRPr="003318BC">
        <w:rPr>
          <w:lang w:val="es-CO"/>
        </w:rPr>
        <w:t>Dirección: Diligenciar la dirección del proveedor</w:t>
      </w:r>
    </w:p>
    <w:p w:rsidR="00B91C76" w:rsidRPr="003318BC" w:rsidRDefault="00B91C76" w:rsidP="00B91C76">
      <w:pPr>
        <w:adjustRightInd w:val="0"/>
        <w:jc w:val="both"/>
        <w:rPr>
          <w:lang w:val="es-CO"/>
        </w:rPr>
      </w:pPr>
      <w:r w:rsidRPr="003318BC">
        <w:rPr>
          <w:lang w:val="es-CO"/>
        </w:rPr>
        <w:t>Teléfono: Diligenciar teléfonos de contacto del proveedor</w:t>
      </w:r>
    </w:p>
    <w:p w:rsidR="00B91C76" w:rsidRPr="003318BC" w:rsidRDefault="00B91C76" w:rsidP="00B91C76">
      <w:pPr>
        <w:adjustRightInd w:val="0"/>
        <w:jc w:val="both"/>
        <w:rPr>
          <w:lang w:val="es-CO"/>
        </w:rPr>
      </w:pPr>
      <w:r w:rsidRPr="003318BC">
        <w:rPr>
          <w:lang w:val="es-CO"/>
        </w:rPr>
        <w:t>Email:</w:t>
      </w:r>
    </w:p>
    <w:p w:rsidR="00B91C76" w:rsidRPr="003318BC" w:rsidRDefault="00B91C76" w:rsidP="00B91C76">
      <w:pPr>
        <w:tabs>
          <w:tab w:val="left" w:pos="300"/>
        </w:tabs>
        <w:rPr>
          <w:b/>
          <w:bCs/>
          <w:lang w:val="es-CO" w:eastAsia="x-none"/>
        </w:rPr>
      </w:pPr>
    </w:p>
    <w:p w:rsidR="00B91C76" w:rsidRPr="003318BC" w:rsidRDefault="00B91C76" w:rsidP="00B91C76">
      <w:pPr>
        <w:jc w:val="center"/>
      </w:pPr>
    </w:p>
    <w:p w:rsidR="00B91C76" w:rsidRPr="003318BC" w:rsidRDefault="00B91C76" w:rsidP="00B91C76">
      <w:pPr>
        <w:pStyle w:val="Sinespaciado"/>
        <w:jc w:val="center"/>
        <w:rPr>
          <w:rFonts w:ascii="Arial" w:hAnsi="Arial" w:cs="Arial"/>
          <w:b/>
          <w:color w:val="0000FF"/>
          <w:sz w:val="20"/>
          <w:szCs w:val="20"/>
        </w:rPr>
      </w:pPr>
      <w:r w:rsidRPr="003318BC">
        <w:br w:type="page"/>
      </w:r>
      <w:r>
        <w:rPr>
          <w:rFonts w:ascii="Arial" w:hAnsi="Arial" w:cs="Arial"/>
          <w:b/>
          <w:color w:val="0000FF"/>
          <w:sz w:val="20"/>
          <w:szCs w:val="20"/>
        </w:rPr>
        <w:lastRenderedPageBreak/>
        <w:t>ANEXO No. 13</w:t>
      </w:r>
    </w:p>
    <w:p w:rsidR="00B91C76" w:rsidRPr="003318BC" w:rsidRDefault="00B91C76" w:rsidP="00B91C76">
      <w:pPr>
        <w:pStyle w:val="Sinespaciado"/>
        <w:jc w:val="center"/>
        <w:rPr>
          <w:rFonts w:ascii="Arial" w:hAnsi="Arial" w:cs="Arial"/>
          <w:b/>
          <w:bCs/>
          <w:sz w:val="20"/>
          <w:szCs w:val="20"/>
        </w:rPr>
      </w:pPr>
      <w:r w:rsidRPr="003318BC">
        <w:rPr>
          <w:rFonts w:ascii="Arial" w:hAnsi="Arial" w:cs="Arial"/>
          <w:b/>
          <w:bCs/>
          <w:sz w:val="20"/>
          <w:szCs w:val="20"/>
        </w:rPr>
        <w:t>CARTA DE COMPROMISO AMBIENTAL</w:t>
      </w:r>
    </w:p>
    <w:p w:rsidR="00B91C76" w:rsidRPr="003318BC" w:rsidRDefault="00EE1161" w:rsidP="00B91C76">
      <w:pPr>
        <w:pStyle w:val="Sinespaciado"/>
        <w:rPr>
          <w:rFonts w:ascii="Arial" w:hAnsi="Arial" w:cs="Arial"/>
          <w:bCs/>
          <w:sz w:val="20"/>
          <w:szCs w:val="20"/>
        </w:rPr>
      </w:pPr>
      <w:r>
        <w:rPr>
          <w:rFonts w:ascii="Arial" w:hAnsi="Arial" w:cs="Arial"/>
          <w:bCs/>
          <w:sz w:val="20"/>
          <w:szCs w:val="20"/>
        </w:rPr>
        <w:t>Floridablanc</w:t>
      </w:r>
      <w:r w:rsidR="00B91C76" w:rsidRPr="003318BC">
        <w:rPr>
          <w:rFonts w:ascii="Arial" w:hAnsi="Arial" w:cs="Arial"/>
          <w:bCs/>
          <w:sz w:val="20"/>
          <w:szCs w:val="20"/>
        </w:rPr>
        <w:t xml:space="preserve">a, </w:t>
      </w:r>
    </w:p>
    <w:p w:rsidR="00B91C76" w:rsidRPr="003318BC" w:rsidRDefault="00B91C76" w:rsidP="00B91C76">
      <w:pPr>
        <w:pStyle w:val="Sinespaciado"/>
        <w:rPr>
          <w:rFonts w:ascii="Arial" w:hAnsi="Arial" w:cs="Arial"/>
          <w:bCs/>
          <w:sz w:val="20"/>
          <w:szCs w:val="20"/>
        </w:rPr>
      </w:pP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Señores </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POLICÍA NACIONAL – </w:t>
      </w:r>
      <w:r>
        <w:rPr>
          <w:rFonts w:ascii="Arial" w:hAnsi="Arial" w:cs="Arial"/>
          <w:bCs/>
          <w:sz w:val="20"/>
          <w:szCs w:val="20"/>
        </w:rPr>
        <w:t>REGIONAL DE ASEGURAMIENTO EN SALUD N° 5</w:t>
      </w:r>
    </w:p>
    <w:p w:rsidR="00B91C76" w:rsidRPr="003318BC" w:rsidRDefault="00686738" w:rsidP="00B91C76">
      <w:pPr>
        <w:pStyle w:val="Sinespaciado"/>
        <w:rPr>
          <w:rFonts w:ascii="Arial" w:hAnsi="Arial" w:cs="Arial"/>
          <w:bCs/>
          <w:sz w:val="20"/>
          <w:szCs w:val="20"/>
        </w:rPr>
      </w:pPr>
      <w:r>
        <w:rPr>
          <w:rFonts w:ascii="Arial" w:hAnsi="Arial" w:cs="Arial"/>
          <w:bCs/>
          <w:sz w:val="20"/>
          <w:szCs w:val="20"/>
        </w:rPr>
        <w:t>Transversal 154 24 147 Floridablanca</w:t>
      </w:r>
    </w:p>
    <w:p w:rsidR="00B91C76" w:rsidRPr="003318BC" w:rsidRDefault="00EE1161" w:rsidP="00B91C76">
      <w:pPr>
        <w:pStyle w:val="Sinespaciado"/>
        <w:rPr>
          <w:rFonts w:ascii="Arial" w:hAnsi="Arial" w:cs="Arial"/>
          <w:bCs/>
          <w:sz w:val="20"/>
          <w:szCs w:val="20"/>
        </w:rPr>
      </w:pPr>
      <w:r>
        <w:rPr>
          <w:rFonts w:ascii="Arial" w:hAnsi="Arial" w:cs="Arial"/>
          <w:bCs/>
          <w:sz w:val="20"/>
          <w:szCs w:val="20"/>
        </w:rPr>
        <w:t>Floridablanc</w:t>
      </w:r>
      <w:r w:rsidRPr="003318BC">
        <w:rPr>
          <w:rFonts w:ascii="Arial" w:hAnsi="Arial" w:cs="Arial"/>
          <w:bCs/>
          <w:sz w:val="20"/>
          <w:szCs w:val="20"/>
        </w:rPr>
        <w:t>a</w:t>
      </w:r>
    </w:p>
    <w:p w:rsidR="00B91C76" w:rsidRPr="003318BC" w:rsidRDefault="00B91C76" w:rsidP="00B91C76">
      <w:pPr>
        <w:pStyle w:val="Sinespaciado"/>
        <w:rPr>
          <w:rFonts w:ascii="Arial" w:hAnsi="Arial" w:cs="Arial"/>
          <w:bCs/>
          <w:sz w:val="20"/>
          <w:szCs w:val="20"/>
        </w:rPr>
      </w:pPr>
    </w:p>
    <w:p w:rsidR="00D66D50" w:rsidRDefault="005F4969" w:rsidP="00D66D50">
      <w:pPr>
        <w:ind w:left="-426" w:right="-223"/>
        <w:jc w:val="center"/>
        <w:rPr>
          <w:b/>
          <w:bCs/>
          <w:color w:val="0000FF"/>
          <w:lang w:val="es-CO"/>
        </w:rPr>
      </w:pPr>
      <w:r w:rsidRPr="00E172A2">
        <w:t xml:space="preserve">Referencia: Presentación de propuesta para el proceso de </w:t>
      </w:r>
      <w:r w:rsidRPr="001B7250">
        <w:t>mínima cuantía</w:t>
      </w:r>
      <w:r w:rsidRPr="001B7250">
        <w:rPr>
          <w:u w:val="single"/>
        </w:rPr>
        <w:t xml:space="preserve"> </w:t>
      </w:r>
      <w:r w:rsidR="00F35A6A" w:rsidRPr="00DB7080">
        <w:rPr>
          <w:b/>
          <w:bCs/>
          <w:color w:val="0000FF"/>
          <w:lang w:val="es-CO"/>
        </w:rPr>
        <w:t>PN RASES N°5 MIC 045 2024</w:t>
      </w:r>
    </w:p>
    <w:p w:rsidR="001B7250" w:rsidRDefault="001B7250" w:rsidP="001B7250">
      <w:pPr>
        <w:ind w:left="-426" w:right="-223"/>
        <w:jc w:val="center"/>
        <w:rPr>
          <w:b/>
          <w:bCs/>
          <w:color w:val="0000FF"/>
          <w:lang w:val="es-CO"/>
        </w:rPr>
      </w:pPr>
    </w:p>
    <w:p w:rsidR="005F4969" w:rsidRPr="00E172A2" w:rsidRDefault="005F4969" w:rsidP="005F4969">
      <w:pPr>
        <w:adjustRightInd w:val="0"/>
        <w:jc w:val="both"/>
      </w:pPr>
      <w:r w:rsidRPr="00E172A2">
        <w:t xml:space="preserve"> cuyo objeto es la </w:t>
      </w:r>
      <w:r w:rsidR="009042B3">
        <w:t>“</w:t>
      </w:r>
      <w:r w:rsidR="00686738" w:rsidRPr="00D12B27">
        <w:rPr>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00686738" w:rsidRPr="00696B13">
        <w:rPr>
          <w:szCs w:val="19"/>
        </w:rPr>
        <w:t xml:space="preserve"> Y BENEFICIARIOS DEL SUBSISTEMA DE SALUD DE LA POLICÍA NACIONAL RESIDENTES EN EL MUNICIPIO DE </w:t>
      </w:r>
      <w:r w:rsidR="00686738" w:rsidRPr="00696B13">
        <w:rPr>
          <w:b/>
          <w:szCs w:val="19"/>
        </w:rPr>
        <w:t>ZAPATOCA</w:t>
      </w:r>
      <w:r w:rsidR="00686738" w:rsidRPr="00696B13">
        <w:rPr>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sidR="00686738">
        <w:rPr>
          <w:szCs w:val="19"/>
        </w:rPr>
        <w:t xml:space="preserve"> </w:t>
      </w:r>
      <w:r w:rsidR="00686738" w:rsidRPr="00696B13">
        <w:rPr>
          <w:szCs w:val="19"/>
        </w:rPr>
        <w:t>Y /O LAS QUE LA REGIONAL DE ASEGURAMIENTO NRO 5 REQUIERAN DE ACUERDO A LO ESTABLECIDO EN LA REGIONALIZACIÓN OPERATIVA Y FUNCIONAL DE LA DIRECCIÓN DE SANIDAD Y/O LAS DISPUESTA EN LA NORMA</w:t>
      </w:r>
      <w:r w:rsidR="009042B3">
        <w:t>”</w:t>
      </w:r>
      <w:r w:rsidRPr="00E172A2">
        <w:t>.</w:t>
      </w:r>
    </w:p>
    <w:p w:rsidR="005F4969" w:rsidRPr="00E172A2" w:rsidRDefault="005F4969" w:rsidP="005F4969">
      <w:pPr>
        <w:shd w:val="clear" w:color="auto" w:fill="FFFFFF"/>
        <w:jc w:val="both"/>
        <w:rPr>
          <w:lang w:eastAsia="es-CO"/>
        </w:rPr>
      </w:pPr>
      <w:r w:rsidRPr="00E172A2">
        <w:rPr>
          <w:b/>
          <w:bCs/>
          <w:bdr w:val="none" w:sz="0" w:space="0" w:color="auto" w:frame="1"/>
          <w:lang w:eastAsia="es-CO"/>
        </w:rPr>
        <w:t> </w:t>
      </w:r>
    </w:p>
    <w:p w:rsidR="005F4969" w:rsidRPr="00E172A2" w:rsidRDefault="005F4969" w:rsidP="005F4969">
      <w:pPr>
        <w:shd w:val="clear" w:color="auto" w:fill="FFFFFF"/>
        <w:jc w:val="both"/>
        <w:rPr>
          <w:lang w:eastAsia="es-CO"/>
        </w:rPr>
      </w:pPr>
      <w:r w:rsidRPr="00E172A2">
        <w:rPr>
          <w:bdr w:val="none" w:sz="0" w:space="0" w:color="auto" w:frame="1"/>
          <w:lang w:val="es-ES" w:eastAsia="es-CO"/>
        </w:rPr>
        <w:t>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 </w:t>
      </w:r>
    </w:p>
    <w:p w:rsidR="005F4969" w:rsidRPr="00E172A2" w:rsidRDefault="005F4969" w:rsidP="005F4969">
      <w:pPr>
        <w:shd w:val="clear" w:color="auto" w:fill="FFFFFF"/>
        <w:jc w:val="both"/>
        <w:rPr>
          <w:lang w:eastAsia="es-CO"/>
        </w:rPr>
      </w:pPr>
      <w:r w:rsidRPr="00E172A2">
        <w:rPr>
          <w:bdr w:val="none" w:sz="0" w:space="0" w:color="auto" w:frame="1"/>
          <w:lang w:eastAsia="es-CO"/>
        </w:rPr>
        <w:t> </w:t>
      </w:r>
    </w:p>
    <w:p w:rsidR="005F4969" w:rsidRPr="00E172A2" w:rsidRDefault="005F4969" w:rsidP="005F4969">
      <w:pPr>
        <w:shd w:val="clear" w:color="auto" w:fill="FFFFFF"/>
        <w:jc w:val="both"/>
        <w:rPr>
          <w:lang w:eastAsia="es-CO"/>
        </w:rPr>
      </w:pPr>
      <w:r w:rsidRPr="00E172A2">
        <w:rPr>
          <w:bdr w:val="none" w:sz="0" w:space="0" w:color="auto" w:frame="1"/>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 </w:t>
      </w:r>
    </w:p>
    <w:p w:rsidR="005F4969" w:rsidRPr="00E172A2" w:rsidRDefault="005F4969" w:rsidP="005F4969">
      <w:pPr>
        <w:shd w:val="clear" w:color="auto" w:fill="FFFFFF"/>
        <w:jc w:val="both"/>
        <w:rPr>
          <w:lang w:eastAsia="es-CO"/>
        </w:rPr>
      </w:pPr>
      <w:r w:rsidRPr="00E172A2">
        <w:rPr>
          <w:bdr w:val="none" w:sz="0" w:space="0" w:color="auto" w:frame="1"/>
          <w:lang w:eastAsia="es-CO"/>
        </w:rPr>
        <w:t> </w:t>
      </w:r>
    </w:p>
    <w:p w:rsidR="005F4969" w:rsidRPr="00E172A2" w:rsidRDefault="005F4969" w:rsidP="005F4969">
      <w:pPr>
        <w:shd w:val="clear" w:color="auto" w:fill="FFFFFF"/>
        <w:jc w:val="both"/>
        <w:rPr>
          <w:bdr w:val="none" w:sz="0" w:space="0" w:color="auto" w:frame="1"/>
          <w:lang w:eastAsia="es-CO"/>
        </w:rPr>
      </w:pPr>
      <w:r w:rsidRPr="00E172A2">
        <w:rPr>
          <w:bdr w:val="none" w:sz="0" w:space="0" w:color="auto" w:frame="1"/>
          <w:lang w:eastAsia="es-CO"/>
        </w:rPr>
        <w:t>De igual manera me comprometo a: </w:t>
      </w:r>
    </w:p>
    <w:p w:rsidR="005F4969" w:rsidRPr="00E172A2" w:rsidRDefault="005F4969" w:rsidP="005F4969">
      <w:pPr>
        <w:shd w:val="clear" w:color="auto" w:fill="FFFFFF"/>
        <w:jc w:val="both"/>
        <w:rPr>
          <w:bdr w:val="none" w:sz="0" w:space="0" w:color="auto" w:frame="1"/>
          <w:lang w:eastAsia="es-CO"/>
        </w:rPr>
      </w:pPr>
    </w:p>
    <w:p w:rsidR="005F4969" w:rsidRPr="00E172A2" w:rsidRDefault="005F4969" w:rsidP="00631688">
      <w:pPr>
        <w:pStyle w:val="Prrafodelista"/>
        <w:numPr>
          <w:ilvl w:val="0"/>
          <w:numId w:val="18"/>
        </w:numPr>
        <w:shd w:val="clear" w:color="auto" w:fill="FFFFFF"/>
        <w:autoSpaceDE/>
        <w:autoSpaceDN/>
        <w:jc w:val="both"/>
        <w:rPr>
          <w:rFonts w:cs="Arial"/>
          <w:sz w:val="22"/>
          <w:szCs w:val="22"/>
          <w:lang w:eastAsia="es-CO"/>
        </w:rPr>
      </w:pPr>
      <w:r w:rsidRPr="00E172A2">
        <w:rPr>
          <w:rFonts w:cs="Arial"/>
          <w:sz w:val="22"/>
          <w:szCs w:val="22"/>
          <w:lang w:eastAsia="es-CO"/>
        </w:rPr>
        <w:t>Las aplicaciones de buenas prácticas ambientales, de acuerdo con el tipo de servicio a contratar.</w:t>
      </w:r>
    </w:p>
    <w:p w:rsidR="005F4969" w:rsidRPr="00E172A2" w:rsidRDefault="005F4969" w:rsidP="00631688">
      <w:pPr>
        <w:pStyle w:val="Prrafodelista"/>
        <w:numPr>
          <w:ilvl w:val="0"/>
          <w:numId w:val="18"/>
        </w:numPr>
        <w:shd w:val="clear" w:color="auto" w:fill="FFFFFF"/>
        <w:autoSpaceDE/>
        <w:autoSpaceDN/>
        <w:jc w:val="both"/>
        <w:rPr>
          <w:rFonts w:cs="Arial"/>
          <w:sz w:val="22"/>
          <w:szCs w:val="22"/>
          <w:lang w:eastAsia="es-CO"/>
        </w:rPr>
      </w:pPr>
      <w:r w:rsidRPr="00E172A2">
        <w:rPr>
          <w:rFonts w:cs="Arial"/>
          <w:sz w:val="22"/>
          <w:szCs w:val="22"/>
          <w:lang w:eastAsia="es-CO"/>
        </w:rPr>
        <w:t xml:space="preserve">Cualquier infracción ambiental por omisión de permisos, concesiones o licencias ambientales, que hubiese sido necesario tramitar antes, durante y al finalizar la prestación del servicio, serán asumidos como mi responsabilidad. </w:t>
      </w:r>
    </w:p>
    <w:p w:rsidR="005F4969" w:rsidRPr="00E172A2" w:rsidRDefault="005F4969" w:rsidP="00631688">
      <w:pPr>
        <w:pStyle w:val="Prrafodelista"/>
        <w:numPr>
          <w:ilvl w:val="0"/>
          <w:numId w:val="18"/>
        </w:numPr>
        <w:shd w:val="clear" w:color="auto" w:fill="FFFFFF"/>
        <w:autoSpaceDE/>
        <w:autoSpaceDN/>
        <w:jc w:val="both"/>
        <w:rPr>
          <w:rFonts w:cs="Arial"/>
          <w:sz w:val="22"/>
          <w:szCs w:val="22"/>
          <w:lang w:eastAsia="es-CO"/>
        </w:rPr>
      </w:pPr>
      <w:r w:rsidRPr="00E172A2">
        <w:rPr>
          <w:rFonts w:cs="Arial"/>
          <w:sz w:val="22"/>
          <w:szCs w:val="22"/>
          <w:lang w:eastAsia="es-CO"/>
        </w:rPr>
        <w:t>Presentar las actas de disposición final correspondientes y las licencias ambientales de dicha disposición.</w:t>
      </w:r>
    </w:p>
    <w:p w:rsidR="005F4969" w:rsidRPr="00E172A2" w:rsidRDefault="005F4969" w:rsidP="00631688">
      <w:pPr>
        <w:pStyle w:val="Prrafodelista"/>
        <w:numPr>
          <w:ilvl w:val="0"/>
          <w:numId w:val="18"/>
        </w:numPr>
        <w:shd w:val="clear" w:color="auto" w:fill="FFFFFF"/>
        <w:autoSpaceDE/>
        <w:autoSpaceDN/>
        <w:jc w:val="both"/>
        <w:rPr>
          <w:rFonts w:cs="Arial"/>
          <w:sz w:val="22"/>
          <w:szCs w:val="22"/>
          <w:lang w:eastAsia="es-CO"/>
        </w:rPr>
      </w:pPr>
      <w:r w:rsidRPr="00E172A2">
        <w:rPr>
          <w:rFonts w:cs="Arial"/>
          <w:sz w:val="22"/>
          <w:szCs w:val="22"/>
          <w:lang w:eastAsia="es-CO"/>
        </w:rPr>
        <w:t>El personal bajo mi responsabilidad, realizara capacitaciones en temas ambientales 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F4969" w:rsidRPr="00E172A2" w:rsidRDefault="005F4969" w:rsidP="00631688">
      <w:pPr>
        <w:pStyle w:val="Prrafodelista"/>
        <w:numPr>
          <w:ilvl w:val="0"/>
          <w:numId w:val="18"/>
        </w:numPr>
        <w:shd w:val="clear" w:color="auto" w:fill="FFFFFF"/>
        <w:autoSpaceDE/>
        <w:autoSpaceDN/>
        <w:ind w:left="0" w:firstLine="0"/>
        <w:jc w:val="both"/>
        <w:rPr>
          <w:rFonts w:cs="Arial"/>
          <w:sz w:val="22"/>
          <w:szCs w:val="22"/>
          <w:lang w:eastAsia="es-CO"/>
        </w:rPr>
      </w:pPr>
      <w:r w:rsidRPr="00E172A2">
        <w:rPr>
          <w:rFonts w:cs="Arial"/>
          <w:sz w:val="22"/>
          <w:szCs w:val="22"/>
          <w:lang w:eastAsia="es-CO"/>
        </w:rPr>
        <w:t>Presentar al supervisor del contrato el análisis del ciclo de vida de los productos o insumos que se utilizan en la prestación del servicio.</w:t>
      </w:r>
    </w:p>
    <w:p w:rsidR="005F4969" w:rsidRPr="00E172A2" w:rsidRDefault="005F4969" w:rsidP="00631688">
      <w:pPr>
        <w:pStyle w:val="Prrafodelista"/>
        <w:numPr>
          <w:ilvl w:val="0"/>
          <w:numId w:val="18"/>
        </w:numPr>
        <w:shd w:val="clear" w:color="auto" w:fill="FFFFFF"/>
        <w:autoSpaceDE/>
        <w:autoSpaceDN/>
        <w:ind w:left="0" w:firstLine="0"/>
        <w:jc w:val="both"/>
        <w:rPr>
          <w:rFonts w:cs="Arial"/>
          <w:sz w:val="22"/>
          <w:szCs w:val="22"/>
          <w:lang w:eastAsia="es-CO"/>
        </w:rPr>
      </w:pPr>
      <w:r w:rsidRPr="00E172A2">
        <w:rPr>
          <w:rFonts w:cs="Arial"/>
          <w:sz w:val="22"/>
          <w:szCs w:val="22"/>
          <w:lang w:eastAsia="es-CO"/>
        </w:rPr>
        <w:t xml:space="preserve">Allegar copia de destinación final de los elementos al momento de radicación de la factura. </w:t>
      </w:r>
    </w:p>
    <w:p w:rsidR="005F4969" w:rsidRPr="00E172A2" w:rsidRDefault="005F4969" w:rsidP="005F4969">
      <w:pPr>
        <w:shd w:val="clear" w:color="auto" w:fill="FFFFFF"/>
        <w:jc w:val="both"/>
        <w:rPr>
          <w:lang w:eastAsia="es-CO"/>
        </w:rPr>
      </w:pPr>
    </w:p>
    <w:p w:rsidR="005F4969" w:rsidRPr="00E172A2" w:rsidRDefault="005F4969" w:rsidP="005F4969">
      <w:pPr>
        <w:shd w:val="clear" w:color="auto" w:fill="FFFFFF"/>
        <w:jc w:val="both"/>
        <w:rPr>
          <w:lang w:eastAsia="es-CO"/>
        </w:rPr>
      </w:pPr>
      <w:r w:rsidRPr="00E172A2">
        <w:rPr>
          <w:lang w:eastAsia="es-CO"/>
        </w:rPr>
        <w:t xml:space="preserve">El proponente: </w:t>
      </w:r>
    </w:p>
    <w:p w:rsidR="005F4969" w:rsidRPr="00E172A2" w:rsidRDefault="005F4969" w:rsidP="005F4969">
      <w:pPr>
        <w:shd w:val="clear" w:color="auto" w:fill="FFFFFF"/>
        <w:jc w:val="both"/>
        <w:rPr>
          <w:lang w:eastAsia="es-CO"/>
        </w:rPr>
      </w:pPr>
    </w:p>
    <w:p w:rsidR="00B91C76" w:rsidRPr="003318BC" w:rsidRDefault="00B91C76" w:rsidP="00B91C76">
      <w:pPr>
        <w:pStyle w:val="Sinespaciado"/>
        <w:rPr>
          <w:rFonts w:ascii="Arial" w:hAnsi="Arial" w:cs="Arial"/>
          <w:bCs/>
          <w:sz w:val="20"/>
          <w:szCs w:val="20"/>
        </w:rPr>
      </w:pP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__________________________________</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lastRenderedPageBreak/>
        <w:t xml:space="preserve">Firma del representante legal del proponente </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Nombre o razón social del oferente: </w:t>
      </w:r>
      <w:r w:rsidRPr="003318BC">
        <w:rPr>
          <w:rFonts w:ascii="Arial" w:hAnsi="Arial" w:cs="Arial"/>
          <w:bCs/>
          <w:color w:val="0000FF"/>
          <w:sz w:val="20"/>
          <w:szCs w:val="20"/>
        </w:rPr>
        <w:t>Diligenciar el nombre completo del proponente</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Identificación (NIT </w:t>
      </w:r>
      <w:r w:rsidRPr="003318BC">
        <w:rPr>
          <w:rFonts w:ascii="Segoe UI Symbol" w:hAnsi="Segoe UI Symbol" w:cs="Segoe UI Symbol"/>
          <w:bCs/>
          <w:sz w:val="20"/>
          <w:szCs w:val="20"/>
        </w:rPr>
        <w:t>☐</w:t>
      </w:r>
      <w:r w:rsidRPr="003318BC">
        <w:rPr>
          <w:rFonts w:ascii="Arial" w:hAnsi="Arial" w:cs="Arial"/>
          <w:bCs/>
          <w:sz w:val="20"/>
          <w:szCs w:val="20"/>
        </w:rPr>
        <w:t xml:space="preserve"> C.C </w:t>
      </w:r>
      <w:r w:rsidRPr="003318BC">
        <w:rPr>
          <w:rFonts w:ascii="Segoe UI Symbol" w:hAnsi="Segoe UI Symbol" w:cs="Segoe UI Symbol"/>
          <w:bCs/>
          <w:sz w:val="20"/>
          <w:szCs w:val="20"/>
        </w:rPr>
        <w:t>☐</w:t>
      </w:r>
      <w:r w:rsidRPr="003318BC">
        <w:rPr>
          <w:rFonts w:ascii="Arial" w:hAnsi="Arial" w:cs="Arial"/>
          <w:bCs/>
          <w:sz w:val="20"/>
          <w:szCs w:val="20"/>
        </w:rPr>
        <w:t xml:space="preserve">  C.E </w:t>
      </w:r>
      <w:r w:rsidRPr="003318BC">
        <w:rPr>
          <w:rFonts w:ascii="Segoe UI Symbol" w:hAnsi="Segoe UI Symbol" w:cs="Segoe UI Symbol"/>
          <w:bCs/>
          <w:sz w:val="20"/>
          <w:szCs w:val="20"/>
        </w:rPr>
        <w:t>☐</w:t>
      </w:r>
      <w:r w:rsidRPr="003318BC">
        <w:rPr>
          <w:rFonts w:ascii="Arial" w:hAnsi="Arial" w:cs="Arial"/>
          <w:bCs/>
          <w:sz w:val="20"/>
          <w:szCs w:val="20"/>
        </w:rPr>
        <w:t xml:space="preserve">): </w:t>
      </w:r>
      <w:r w:rsidRPr="003318BC">
        <w:rPr>
          <w:rFonts w:ascii="Arial" w:hAnsi="Arial" w:cs="Arial"/>
          <w:bCs/>
          <w:color w:val="0000FF"/>
          <w:sz w:val="20"/>
          <w:szCs w:val="20"/>
        </w:rPr>
        <w:t>Diligenciar la identificación del proponente</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Nombre Representante Legal: </w:t>
      </w:r>
      <w:r w:rsidRPr="003318BC">
        <w:rPr>
          <w:rFonts w:ascii="Arial" w:hAnsi="Arial" w:cs="Arial"/>
          <w:bCs/>
          <w:color w:val="0000FF"/>
          <w:sz w:val="20"/>
          <w:szCs w:val="20"/>
        </w:rPr>
        <w:t>Diligenciar el nombre completo del representante legal</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Identificación (C.C </w:t>
      </w:r>
      <w:r w:rsidRPr="003318BC">
        <w:rPr>
          <w:rFonts w:ascii="Segoe UI Symbol" w:hAnsi="Segoe UI Symbol" w:cs="Segoe UI Symbol"/>
          <w:bCs/>
          <w:sz w:val="20"/>
          <w:szCs w:val="20"/>
        </w:rPr>
        <w:t>☐</w:t>
      </w:r>
      <w:r w:rsidRPr="003318BC">
        <w:rPr>
          <w:rFonts w:ascii="Arial" w:hAnsi="Arial" w:cs="Arial"/>
          <w:bCs/>
          <w:sz w:val="20"/>
          <w:szCs w:val="20"/>
        </w:rPr>
        <w:t xml:space="preserve">  C.E. </w:t>
      </w:r>
      <w:r w:rsidRPr="003318BC">
        <w:rPr>
          <w:rFonts w:ascii="Segoe UI Symbol" w:hAnsi="Segoe UI Symbol" w:cs="Segoe UI Symbol"/>
          <w:bCs/>
          <w:sz w:val="20"/>
          <w:szCs w:val="20"/>
        </w:rPr>
        <w:t>☐</w:t>
      </w:r>
      <w:r w:rsidRPr="003318BC">
        <w:rPr>
          <w:rFonts w:ascii="Arial" w:hAnsi="Arial" w:cs="Arial"/>
          <w:bCs/>
          <w:sz w:val="20"/>
          <w:szCs w:val="20"/>
        </w:rPr>
        <w:t xml:space="preserve">) </w:t>
      </w:r>
      <w:r w:rsidRPr="003318BC">
        <w:rPr>
          <w:rFonts w:ascii="Arial" w:hAnsi="Arial" w:cs="Arial"/>
          <w:bCs/>
          <w:color w:val="0000FF"/>
          <w:sz w:val="20"/>
          <w:szCs w:val="20"/>
        </w:rPr>
        <w:t>Diligenciar el documento de identificación del representante legal</w:t>
      </w:r>
    </w:p>
    <w:p w:rsidR="00B91C76" w:rsidRPr="003318BC" w:rsidRDefault="00B91C76" w:rsidP="00B91C76">
      <w:pPr>
        <w:pStyle w:val="Sinespaciado"/>
        <w:rPr>
          <w:rFonts w:ascii="Arial" w:hAnsi="Arial" w:cs="Arial"/>
          <w:bCs/>
          <w:sz w:val="20"/>
          <w:szCs w:val="20"/>
        </w:rPr>
      </w:pPr>
      <w:r w:rsidRPr="003318BC">
        <w:rPr>
          <w:rFonts w:ascii="Arial" w:hAnsi="Arial" w:cs="Arial"/>
          <w:bCs/>
          <w:sz w:val="20"/>
          <w:szCs w:val="20"/>
        </w:rPr>
        <w:t xml:space="preserve">Dirección: </w:t>
      </w:r>
      <w:r w:rsidRPr="003318BC">
        <w:rPr>
          <w:rFonts w:ascii="Arial" w:hAnsi="Arial" w:cs="Arial"/>
          <w:bCs/>
          <w:color w:val="0000FF"/>
          <w:sz w:val="20"/>
          <w:szCs w:val="20"/>
        </w:rPr>
        <w:t>Diligenciar la dirección del proveedor</w:t>
      </w:r>
    </w:p>
    <w:p w:rsidR="00B91C76" w:rsidRPr="002C2B1B" w:rsidRDefault="00B91C76" w:rsidP="00B91C76">
      <w:pPr>
        <w:pStyle w:val="Sinespaciado"/>
        <w:rPr>
          <w:rFonts w:ascii="Arial" w:hAnsi="Arial" w:cs="Arial"/>
          <w:bCs/>
          <w:color w:val="0000FF"/>
          <w:sz w:val="20"/>
          <w:szCs w:val="20"/>
        </w:rPr>
      </w:pPr>
      <w:r w:rsidRPr="003318BC">
        <w:rPr>
          <w:rFonts w:ascii="Arial" w:hAnsi="Arial" w:cs="Arial"/>
          <w:bCs/>
          <w:sz w:val="20"/>
          <w:szCs w:val="20"/>
        </w:rPr>
        <w:t xml:space="preserve">Teléfono: </w:t>
      </w:r>
      <w:r w:rsidRPr="003318BC">
        <w:rPr>
          <w:rFonts w:ascii="Arial" w:hAnsi="Arial" w:cs="Arial"/>
          <w:bCs/>
          <w:color w:val="0000FF"/>
          <w:sz w:val="20"/>
          <w:szCs w:val="20"/>
        </w:rPr>
        <w:t>Diligenciar teléfonos de contacto del proveedor</w:t>
      </w:r>
      <w:r w:rsidR="002C2B1B">
        <w:rPr>
          <w:rFonts w:ascii="Arial" w:hAnsi="Arial" w:cs="Arial"/>
          <w:bCs/>
          <w:color w:val="0000FF"/>
          <w:sz w:val="20"/>
          <w:szCs w:val="20"/>
        </w:rPr>
        <w:t xml:space="preserve"> e MAIL:</w:t>
      </w:r>
    </w:p>
    <w:p w:rsidR="00B91C76" w:rsidRPr="003318BC" w:rsidRDefault="00B91C76" w:rsidP="00B91C76">
      <w:pPr>
        <w:pStyle w:val="Sinespaciado"/>
        <w:jc w:val="center"/>
        <w:rPr>
          <w:rFonts w:ascii="Arial" w:hAnsi="Arial" w:cs="Arial"/>
          <w:b/>
          <w:bCs/>
          <w:sz w:val="22"/>
        </w:rPr>
      </w:pPr>
      <w:r w:rsidRPr="003318BC">
        <w:rPr>
          <w:rFonts w:ascii="Arial" w:hAnsi="Arial" w:cs="Arial"/>
          <w:b/>
          <w:bCs/>
          <w:sz w:val="22"/>
        </w:rPr>
        <w:br w:type="page"/>
      </w:r>
      <w:r w:rsidRPr="003318BC">
        <w:rPr>
          <w:rFonts w:ascii="Arial" w:hAnsi="Arial" w:cs="Arial"/>
          <w:b/>
          <w:bCs/>
          <w:sz w:val="22"/>
        </w:rPr>
        <w:lastRenderedPageBreak/>
        <w:t>FORMULARIO No. 1</w:t>
      </w:r>
    </w:p>
    <w:p w:rsidR="00B91C76" w:rsidRPr="003318BC" w:rsidRDefault="00B91C76" w:rsidP="00B91C76">
      <w:pPr>
        <w:jc w:val="center"/>
        <w:rPr>
          <w:b/>
          <w:bCs/>
        </w:rPr>
      </w:pPr>
      <w:r w:rsidRPr="003318BC">
        <w:rPr>
          <w:b/>
          <w:bCs/>
        </w:rPr>
        <w:t>CARTA DE PRESENTACIÓN DE LA PROPUESTA</w:t>
      </w:r>
    </w:p>
    <w:p w:rsidR="00B91C76" w:rsidRPr="003318BC" w:rsidRDefault="00B91C76" w:rsidP="00B91C76">
      <w:pPr>
        <w:jc w:val="center"/>
        <w:rPr>
          <w:b/>
          <w:bCs/>
        </w:rPr>
      </w:pPr>
    </w:p>
    <w:p w:rsidR="00B91C76" w:rsidRPr="003318BC" w:rsidRDefault="00B91C76" w:rsidP="00B91C76">
      <w:pPr>
        <w:ind w:left="-284" w:right="-377"/>
        <w:jc w:val="both"/>
      </w:pPr>
      <w:r w:rsidRPr="003318BC">
        <w:rPr>
          <w:rStyle w:val="Textodelmarcadordeposicin"/>
          <w:color w:val="auto"/>
          <w:u w:val="single"/>
        </w:rPr>
        <w:t>Ciudad</w:t>
      </w:r>
      <w:r w:rsidRPr="003318BC">
        <w:t xml:space="preserve">, </w:t>
      </w:r>
      <w:r w:rsidRPr="003318BC">
        <w:rPr>
          <w:rStyle w:val="Textodelmarcadordeposicin"/>
          <w:color w:val="auto"/>
        </w:rPr>
        <w:t>seleccionar la fecha.</w:t>
      </w:r>
    </w:p>
    <w:p w:rsidR="00B91C76" w:rsidRPr="003318BC" w:rsidRDefault="00B91C76" w:rsidP="00B91C76">
      <w:pPr>
        <w:ind w:left="-284" w:right="-377"/>
        <w:jc w:val="both"/>
      </w:pPr>
    </w:p>
    <w:p w:rsidR="00B91C76" w:rsidRPr="003318BC" w:rsidRDefault="00B91C76" w:rsidP="00B91C76">
      <w:pPr>
        <w:ind w:left="-284" w:right="-377"/>
        <w:jc w:val="both"/>
      </w:pPr>
      <w:r w:rsidRPr="003318BC">
        <w:t>Señores.</w:t>
      </w:r>
    </w:p>
    <w:p w:rsidR="00B91C76" w:rsidRPr="003318BC" w:rsidRDefault="00B91C76" w:rsidP="00B91C76">
      <w:pPr>
        <w:ind w:left="-284" w:right="-377"/>
        <w:jc w:val="both"/>
      </w:pPr>
      <w:r w:rsidRPr="003318BC">
        <w:t xml:space="preserve">POLICÍA NACIONAL – </w:t>
      </w:r>
      <w:r>
        <w:rPr>
          <w:rStyle w:val="Textodelmarcadordeposicin"/>
          <w:color w:val="auto"/>
          <w:u w:val="single"/>
        </w:rPr>
        <w:t>REGIONAL DE ASEGURAMIENTO EN SALUD N° 5</w:t>
      </w:r>
    </w:p>
    <w:p w:rsidR="00B91C76" w:rsidRPr="003318BC" w:rsidRDefault="00B91C76" w:rsidP="00B91C76">
      <w:pPr>
        <w:ind w:left="-284" w:right="-377"/>
        <w:jc w:val="both"/>
      </w:pPr>
      <w:r w:rsidRPr="003318BC">
        <w:t>Ciudad.</w:t>
      </w:r>
    </w:p>
    <w:p w:rsidR="00B91C76" w:rsidRPr="003318BC" w:rsidRDefault="00B91C76" w:rsidP="00D66D50">
      <w:pPr>
        <w:ind w:left="-284" w:right="-377"/>
        <w:jc w:val="both"/>
      </w:pPr>
    </w:p>
    <w:p w:rsidR="00B91C76" w:rsidRPr="00D66D50" w:rsidRDefault="00B91C76" w:rsidP="00D66D50">
      <w:pPr>
        <w:ind w:left="-284" w:right="-223"/>
        <w:jc w:val="both"/>
        <w:rPr>
          <w:b/>
          <w:bCs/>
          <w:color w:val="0000FF"/>
          <w:lang w:val="es-CO"/>
        </w:rPr>
      </w:pPr>
      <w:r w:rsidRPr="003318BC">
        <w:t xml:space="preserve">Referencia: Presentación de propuesta para el Proceso de </w:t>
      </w:r>
      <w:r w:rsidRPr="003318BC">
        <w:rPr>
          <w:rStyle w:val="Textodelmarcadordeposicin"/>
          <w:color w:val="auto"/>
          <w:u w:val="single"/>
        </w:rPr>
        <w:t>MINIMA CUANTÍA</w:t>
      </w:r>
      <w:r w:rsidRPr="003318BC">
        <w:t xml:space="preserve">, Número </w:t>
      </w:r>
      <w:r w:rsidR="00F35A6A" w:rsidRPr="00DB7080">
        <w:rPr>
          <w:b/>
          <w:bCs/>
          <w:color w:val="0000FF"/>
          <w:lang w:val="es-CO"/>
        </w:rPr>
        <w:t>PN RASES N°5 MIC 045 2024</w:t>
      </w:r>
      <w:r w:rsidR="00F35A6A">
        <w:rPr>
          <w:b/>
          <w:bCs/>
          <w:color w:val="0000FF"/>
          <w:lang w:val="es-CO"/>
        </w:rPr>
        <w:t xml:space="preserve"> </w:t>
      </w:r>
      <w:r w:rsidRPr="003318BC">
        <w:t>cuyo objeto es</w:t>
      </w:r>
      <w:r w:rsidRPr="00247CA1">
        <w:t xml:space="preserve">: </w:t>
      </w:r>
      <w:r w:rsidR="009042B3">
        <w:t>“</w:t>
      </w:r>
      <w:r w:rsidR="00686738" w:rsidRPr="00D12B27">
        <w:rPr>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00686738" w:rsidRPr="00696B13">
        <w:rPr>
          <w:szCs w:val="19"/>
        </w:rPr>
        <w:t xml:space="preserve"> Y BENEFICIARIOS DEL SUBSISTEMA DE SALUD DE LA POLICÍA NACIONAL RESIDENTES EN EL MUNICIPIO DE </w:t>
      </w:r>
      <w:r w:rsidR="00686738" w:rsidRPr="00696B13">
        <w:rPr>
          <w:b/>
          <w:szCs w:val="19"/>
        </w:rPr>
        <w:t>ZAPATOCA</w:t>
      </w:r>
      <w:r w:rsidR="00686738" w:rsidRPr="00696B13">
        <w:rPr>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sidR="00686738">
        <w:rPr>
          <w:szCs w:val="19"/>
        </w:rPr>
        <w:t xml:space="preserve"> </w:t>
      </w:r>
      <w:r w:rsidR="00686738" w:rsidRPr="00696B13">
        <w:rPr>
          <w:szCs w:val="19"/>
        </w:rPr>
        <w:t>Y /O LAS QUE LA REGIONAL DE ASEGURAMIENTO NRO 5 REQUIERAN DE ACUERDO A LO ESTABLECIDO EN LA REGIONALIZACIÓN OPERATIVA Y FUNCIONAL DE LA DIRECCIÓN DE SANIDAD Y/O LAS DISPUESTA EN LA NORMA</w:t>
      </w:r>
      <w:r w:rsidR="009042B3">
        <w:t>”</w:t>
      </w:r>
      <w:r>
        <w:rPr>
          <w:b/>
          <w:color w:val="000000"/>
        </w:rPr>
        <w:t>.</w:t>
      </w:r>
    </w:p>
    <w:p w:rsidR="00B91C76" w:rsidRPr="003318BC" w:rsidRDefault="00B91C76" w:rsidP="00D66D50">
      <w:pPr>
        <w:ind w:left="-284" w:right="-223"/>
        <w:jc w:val="both"/>
        <w:rPr>
          <w:b/>
          <w:bCs/>
        </w:rPr>
      </w:pPr>
      <w:r w:rsidRPr="003318BC">
        <w:t>Yo (</w:t>
      </w:r>
      <w:r w:rsidRPr="003318BC">
        <w:rPr>
          <w:b/>
          <w:u w:val="single"/>
        </w:rPr>
        <w:t>Nombre) (s) de la(s) persona(s) que está(n) suscribiendo la propuesta</w:t>
      </w:r>
      <w:r w:rsidRPr="003318BC">
        <w:t>, identificado como aparece al pie de mi firma, obrando en calidad de (</w:t>
      </w:r>
      <w:r w:rsidRPr="003318BC">
        <w:rPr>
          <w:b/>
          <w:u w:val="single"/>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318BC">
        <w:t>), de conformidad con lo establecido en el (</w:t>
      </w:r>
      <w:r w:rsidRPr="003318BC">
        <w:rPr>
          <w:b/>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318BC">
        <w:t>), me permito presentar, en nombre de (</w:t>
      </w:r>
      <w:r w:rsidRPr="003318BC">
        <w:rPr>
          <w:b/>
          <w:u w:val="single"/>
        </w:rPr>
        <w:t>Indicación clara del proponente a nombre de quien se actúa</w:t>
      </w:r>
      <w:r w:rsidRPr="003318BC">
        <w:t>), propuesta seria y formal para participar en el proceso Mínima Cuantía No.</w:t>
      </w:r>
      <w:r w:rsidRPr="003318BC">
        <w:rPr>
          <w:b/>
          <w:bCs/>
          <w:lang w:val="es-CO"/>
        </w:rPr>
        <w:t xml:space="preserve"> </w:t>
      </w:r>
      <w:r w:rsidR="00F35A6A" w:rsidRPr="00DB7080">
        <w:rPr>
          <w:b/>
          <w:bCs/>
          <w:color w:val="0000FF"/>
          <w:lang w:val="es-CO"/>
        </w:rPr>
        <w:t>PN RASES N°5 MIC 045 2024</w:t>
      </w:r>
      <w:r w:rsidRPr="003318BC">
        <w:t xml:space="preserve">, convocado por la Regional de aseguramiento en Salud No 5, para </w:t>
      </w:r>
      <w:r w:rsidRPr="003318BC">
        <w:rPr>
          <w:color w:val="0000FF"/>
        </w:rPr>
        <w:t xml:space="preserve">la </w:t>
      </w:r>
      <w:r w:rsidR="009042B3">
        <w:t>“</w:t>
      </w:r>
      <w:r w:rsidR="00686738" w:rsidRPr="00D12B27">
        <w:rPr>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00686738" w:rsidRPr="00696B13">
        <w:rPr>
          <w:szCs w:val="19"/>
        </w:rPr>
        <w:t xml:space="preserve"> Y BENEFICIARIOS DEL SUBSISTEMA DE SALUD DE LA POLICÍA NACIONAL RESIDENTES EN EL MUNICIPIO DE </w:t>
      </w:r>
      <w:r w:rsidR="00686738" w:rsidRPr="00696B13">
        <w:rPr>
          <w:b/>
          <w:szCs w:val="19"/>
        </w:rPr>
        <w:t>ZAPATOCA</w:t>
      </w:r>
      <w:r w:rsidR="00686738" w:rsidRPr="00696B13">
        <w:rPr>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sidR="00686738">
        <w:rPr>
          <w:szCs w:val="19"/>
        </w:rPr>
        <w:t xml:space="preserve"> </w:t>
      </w:r>
      <w:r w:rsidR="00686738" w:rsidRPr="00696B13">
        <w:rPr>
          <w:szCs w:val="19"/>
        </w:rPr>
        <w:t>Y /O LAS QUE LA REGIONAL DE ASEGURAMIENTO NRO 5 REQUIERAN DE ACUERDO A LO ESTABLECIDO EN LA REGIONALIZACIÓN OPERATIVA Y FUNCIONAL DE LA DIRECCIÓN DE SANIDAD Y/O LAS DISPUESTA EN LA NORMA</w:t>
      </w:r>
      <w:r w:rsidR="009042B3">
        <w:t>”</w:t>
      </w:r>
      <w:r w:rsidRPr="003318BC">
        <w:rPr>
          <w:bCs/>
          <w:lang w:val="x-none"/>
        </w:rPr>
        <w:t>,</w:t>
      </w:r>
      <w:r w:rsidRPr="003318BC">
        <w:rPr>
          <w:bCs/>
          <w:lang w:val="es-ES"/>
        </w:rPr>
        <w:t xml:space="preserve"> </w:t>
      </w:r>
      <w:r w:rsidRPr="003318BC">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No. 1 “Especificaciones Técnicas” y para todos los efectos legales, mi propuesta debe entenderse referida a los mismos, teniendo en cuenta su descripción, número y especificaciones técnicas y funcionales. </w:t>
      </w:r>
    </w:p>
    <w:p w:rsidR="00B91C76" w:rsidRPr="003318BC" w:rsidRDefault="00B91C76" w:rsidP="00D66D50">
      <w:pPr>
        <w:pStyle w:val="Textoindependiente"/>
        <w:ind w:left="-284" w:right="-223"/>
        <w:jc w:val="both"/>
        <w:rPr>
          <w:sz w:val="20"/>
          <w:lang w:val="es-CO"/>
        </w:rPr>
      </w:pPr>
    </w:p>
    <w:p w:rsidR="00B91C76" w:rsidRPr="003318BC" w:rsidRDefault="00B91C76" w:rsidP="00D66D50">
      <w:pPr>
        <w:spacing w:line="276" w:lineRule="auto"/>
        <w:ind w:left="-284" w:right="-223"/>
        <w:jc w:val="both"/>
      </w:pPr>
      <w:r w:rsidRPr="003318BC">
        <w:t>En relación con la propuesta que presento, manifiesto lo siguiente:</w:t>
      </w:r>
    </w:p>
    <w:p w:rsidR="00B91C76" w:rsidRPr="003318BC" w:rsidRDefault="00B91C76" w:rsidP="00B91C76">
      <w:pPr>
        <w:pStyle w:val="Prrafodelista1"/>
        <w:numPr>
          <w:ilvl w:val="0"/>
          <w:numId w:val="6"/>
        </w:numPr>
        <w:suppressAutoHyphens/>
        <w:autoSpaceDE/>
        <w:spacing w:line="276" w:lineRule="auto"/>
        <w:ind w:left="-284" w:right="-377" w:firstLine="0"/>
        <w:jc w:val="both"/>
        <w:textAlignment w:val="baseline"/>
      </w:pPr>
      <w:r w:rsidRPr="003318BC">
        <w:lastRenderedPageBreak/>
        <w:t>Que el proponente que represento conoce y acepta el contenido de la invitación y de sus Anexos y Formularios, así como el de cada uno de los adendas hechos al mismo.</w:t>
      </w:r>
    </w:p>
    <w:p w:rsidR="00B91C76" w:rsidRPr="003318BC" w:rsidRDefault="00B91C76" w:rsidP="00B91C76">
      <w:pPr>
        <w:pStyle w:val="Prrafodelista1"/>
        <w:numPr>
          <w:ilvl w:val="0"/>
          <w:numId w:val="6"/>
        </w:numPr>
        <w:suppressAutoHyphens/>
        <w:autoSpaceDE/>
        <w:spacing w:line="276" w:lineRule="auto"/>
        <w:ind w:left="-284" w:right="-377" w:firstLine="0"/>
        <w:jc w:val="both"/>
        <w:textAlignment w:val="baseline"/>
      </w:pPr>
      <w:r w:rsidRPr="003318BC">
        <w:t>Que la propuesta que presento es irrevocable e incondicional, y obliga insubordinadamente al proponente que represento.</w:t>
      </w:r>
    </w:p>
    <w:p w:rsidR="00B91C76" w:rsidRPr="003318BC" w:rsidRDefault="00B91C76" w:rsidP="00B91C76">
      <w:pPr>
        <w:pStyle w:val="Prrafodelista1"/>
        <w:numPr>
          <w:ilvl w:val="0"/>
          <w:numId w:val="6"/>
        </w:numPr>
        <w:suppressAutoHyphens/>
        <w:autoSpaceDE/>
        <w:spacing w:line="276" w:lineRule="auto"/>
        <w:ind w:left="-284" w:right="-377" w:firstLine="0"/>
        <w:jc w:val="both"/>
        <w:textAlignment w:val="baseline"/>
      </w:pPr>
      <w:r w:rsidRPr="003318BC">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B91C76" w:rsidRPr="003318BC" w:rsidRDefault="00B91C76" w:rsidP="00B91C76">
      <w:pPr>
        <w:pStyle w:val="Prrafodelista1"/>
        <w:numPr>
          <w:ilvl w:val="0"/>
          <w:numId w:val="6"/>
        </w:numPr>
        <w:tabs>
          <w:tab w:val="left" w:pos="0"/>
          <w:tab w:val="left" w:pos="1382"/>
        </w:tabs>
        <w:suppressAutoHyphens/>
        <w:autoSpaceDE/>
        <w:spacing w:line="276" w:lineRule="auto"/>
        <w:ind w:left="-284" w:right="-377" w:firstLine="0"/>
        <w:jc w:val="both"/>
        <w:textAlignment w:val="baseline"/>
      </w:pPr>
      <w:r w:rsidRPr="003318B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91C76" w:rsidRPr="003318BC" w:rsidRDefault="00B91C76" w:rsidP="00B91C76">
      <w:pPr>
        <w:pStyle w:val="Prrafodelista1"/>
        <w:numPr>
          <w:ilvl w:val="0"/>
          <w:numId w:val="6"/>
        </w:numPr>
        <w:tabs>
          <w:tab w:val="left" w:pos="0"/>
          <w:tab w:val="left" w:pos="1382"/>
        </w:tabs>
        <w:suppressAutoHyphens/>
        <w:autoSpaceDE/>
        <w:spacing w:line="276" w:lineRule="auto"/>
        <w:ind w:left="-284" w:right="-377" w:firstLine="0"/>
        <w:jc w:val="both"/>
        <w:textAlignment w:val="baseline"/>
      </w:pPr>
      <w:r w:rsidRPr="003318BC">
        <w:rPr>
          <w:lang w:val="es-CO" w:eastAsia="es-CO"/>
        </w:rPr>
        <w:t xml:space="preserve">El CONTRATISTA se obliga a mantener indemne a la POLICÍA NACIONAL – </w:t>
      </w:r>
      <w:r>
        <w:rPr>
          <w:lang w:val="es-CO" w:eastAsia="es-CO"/>
        </w:rPr>
        <w:t>REGIONAL DE ASEGURAMIENTO EN SALUD N° 5</w:t>
      </w:r>
      <w:r w:rsidRPr="003318BC">
        <w:rPr>
          <w:lang w:val="es-CO" w:eastAsia="es-CO"/>
        </w:rPr>
        <w:t xml:space="preserve"> de cualquier reclamación proveniente de terceros que tenga como causa sus actuaciones.</w:t>
      </w:r>
    </w:p>
    <w:p w:rsidR="00B91C76" w:rsidRPr="003318BC" w:rsidRDefault="00B91C76" w:rsidP="00B91C76">
      <w:pPr>
        <w:pStyle w:val="Prrafodelista1"/>
        <w:numPr>
          <w:ilvl w:val="0"/>
          <w:numId w:val="6"/>
        </w:numPr>
        <w:tabs>
          <w:tab w:val="left" w:pos="0"/>
        </w:tabs>
        <w:suppressAutoHyphens/>
        <w:autoSpaceDE/>
        <w:spacing w:line="276" w:lineRule="auto"/>
        <w:ind w:left="-284" w:right="-377" w:firstLine="0"/>
        <w:jc w:val="both"/>
        <w:textAlignment w:val="baseline"/>
      </w:pPr>
      <w:r w:rsidRPr="003318BC">
        <w:t xml:space="preserve">Que me obligo a suministrar a solicitud de LA POLICÍA NACIONAL – </w:t>
      </w:r>
      <w:r>
        <w:rPr>
          <w:lang w:val="es-CO" w:eastAsia="es-CO"/>
        </w:rPr>
        <w:t>REGIONAL DE ASEGURAMIENTO EN SALUD N° 5</w:t>
      </w:r>
      <w:r w:rsidRPr="003318BC">
        <w:t xml:space="preserve"> cualquier información necesaria para la correcta evaluación de esta propuesta, dentro de los términos que al efecto determine esa entidad.</w:t>
      </w:r>
    </w:p>
    <w:p w:rsidR="00B91C76" w:rsidRPr="003318BC" w:rsidRDefault="00B91C76" w:rsidP="00B91C76">
      <w:pPr>
        <w:pStyle w:val="Prrafodelista1"/>
        <w:numPr>
          <w:ilvl w:val="0"/>
          <w:numId w:val="6"/>
        </w:numPr>
        <w:tabs>
          <w:tab w:val="left" w:pos="0"/>
        </w:tabs>
        <w:suppressAutoHyphens/>
        <w:autoSpaceDE/>
        <w:spacing w:line="276" w:lineRule="auto"/>
        <w:ind w:left="-284" w:right="-377" w:firstLine="0"/>
        <w:jc w:val="both"/>
        <w:textAlignment w:val="baseline"/>
      </w:pPr>
      <w:r w:rsidRPr="003318BC">
        <w:t>Que recibiremos notificaciones en la secretaría de su Despacho, o en la(s) siguiente(s) dirección(es): (</w:t>
      </w:r>
      <w:r w:rsidRPr="003318BC">
        <w:rPr>
          <w:b/>
          <w:u w:val="single"/>
        </w:rPr>
        <w:t>Dirección para notificaciones</w:t>
      </w:r>
      <w:r w:rsidRPr="003318BC">
        <w:t>): Teléfono(s): Fax Correo Electrónico: _________________</w:t>
      </w:r>
    </w:p>
    <w:p w:rsidR="00B91C76" w:rsidRPr="003318BC" w:rsidRDefault="00B91C76" w:rsidP="00B91C76">
      <w:pPr>
        <w:pStyle w:val="Piedepgina"/>
        <w:numPr>
          <w:ilvl w:val="0"/>
          <w:numId w:val="6"/>
        </w:numPr>
        <w:tabs>
          <w:tab w:val="clear" w:pos="4419"/>
          <w:tab w:val="clear" w:pos="8838"/>
          <w:tab w:val="left" w:pos="0"/>
        </w:tabs>
        <w:suppressAutoHyphens/>
        <w:autoSpaceDE/>
        <w:spacing w:line="276" w:lineRule="auto"/>
        <w:ind w:left="-284" w:right="-377" w:firstLine="0"/>
        <w:jc w:val="both"/>
        <w:textAlignment w:val="baseline"/>
      </w:pPr>
      <w:r w:rsidRPr="003318BC">
        <w:t>Que, en caso de resultar favorecidos en la adjudicación del proceso de selección y contratación, los pagos que se pacten dentro de la aceptación de oferta respectivo, deberán consignarse en la cuenta No. (</w:t>
      </w:r>
      <w:r w:rsidRPr="003318BC">
        <w:rPr>
          <w:b/>
          <w:u w:val="single"/>
        </w:rPr>
        <w:t>Indicar clase de cuenta, número, banco, sucursal, ciudad, país y cualquier otro dato necesario</w:t>
      </w:r>
      <w:r w:rsidRPr="003318BC">
        <w:t>).</w:t>
      </w:r>
    </w:p>
    <w:p w:rsidR="00B91C76" w:rsidRPr="003318BC" w:rsidRDefault="00B91C76" w:rsidP="00B91C76">
      <w:pPr>
        <w:pStyle w:val="Piedepgina"/>
        <w:numPr>
          <w:ilvl w:val="0"/>
          <w:numId w:val="6"/>
        </w:numPr>
        <w:tabs>
          <w:tab w:val="clear" w:pos="4419"/>
          <w:tab w:val="clear" w:pos="8838"/>
          <w:tab w:val="left" w:pos="0"/>
        </w:tabs>
        <w:suppressAutoHyphens/>
        <w:autoSpaceDE/>
        <w:spacing w:line="276" w:lineRule="auto"/>
        <w:ind w:left="-284" w:right="-377" w:firstLine="0"/>
        <w:jc w:val="both"/>
        <w:textAlignment w:val="baseline"/>
      </w:pPr>
      <w:r w:rsidRPr="003318BC">
        <w:t>Que no nos hallamos relacionados en el Boletín de Responsables Fiscales (artículo 60 Ley 610 de 2000).</w:t>
      </w:r>
    </w:p>
    <w:p w:rsidR="00B91C76" w:rsidRPr="003318BC" w:rsidRDefault="00B91C76" w:rsidP="00B91C76">
      <w:pPr>
        <w:pStyle w:val="Piedepgina"/>
        <w:numPr>
          <w:ilvl w:val="0"/>
          <w:numId w:val="6"/>
        </w:numPr>
        <w:tabs>
          <w:tab w:val="clear" w:pos="4419"/>
          <w:tab w:val="clear" w:pos="8838"/>
          <w:tab w:val="left" w:pos="0"/>
        </w:tabs>
        <w:suppressAutoHyphens/>
        <w:autoSpaceDE/>
        <w:spacing w:line="276" w:lineRule="auto"/>
        <w:ind w:left="-284" w:right="-377" w:firstLine="0"/>
        <w:jc w:val="both"/>
        <w:textAlignment w:val="baseline"/>
      </w:pPr>
      <w:r w:rsidRPr="003318BC">
        <w:rPr>
          <w:rFonts w:eastAsia="Batang"/>
        </w:rPr>
        <w:t>El plazo de ejecución de la aceptación de oferta que se derive del presente proceso, se inicia a partir de la aprobación de la garantía única y hasta el vencimiento del plazo o hasta agotar el presupuesto, lo primero que ocurra.</w:t>
      </w:r>
    </w:p>
    <w:p w:rsidR="00B91C76" w:rsidRPr="003318BC" w:rsidRDefault="00B91C76" w:rsidP="00B91C76">
      <w:pPr>
        <w:pStyle w:val="Piedepgina"/>
        <w:numPr>
          <w:ilvl w:val="0"/>
          <w:numId w:val="6"/>
        </w:numPr>
        <w:tabs>
          <w:tab w:val="clear" w:pos="4419"/>
          <w:tab w:val="clear" w:pos="8838"/>
          <w:tab w:val="left" w:pos="0"/>
        </w:tabs>
        <w:suppressAutoHyphens/>
        <w:autoSpaceDE/>
        <w:spacing w:line="276" w:lineRule="auto"/>
        <w:ind w:left="-284" w:right="-377" w:firstLine="0"/>
        <w:jc w:val="both"/>
        <w:textAlignment w:val="baseline"/>
      </w:pPr>
      <w:r w:rsidRPr="003318BC">
        <w:t>Que la vigencia de la presente oferta es de</w:t>
      </w:r>
      <w:r w:rsidRPr="003318BC">
        <w:rPr>
          <w:lang w:val="es-CO"/>
        </w:rPr>
        <w:t xml:space="preserve"> sesenta (60) días calendario </w:t>
      </w:r>
      <w:r w:rsidRPr="003318BC">
        <w:t>contados a partir de la presentación de la misma.</w:t>
      </w:r>
    </w:p>
    <w:p w:rsidR="00B91C76" w:rsidRPr="003318BC" w:rsidRDefault="00B91C76" w:rsidP="00B91C76">
      <w:pPr>
        <w:pStyle w:val="Piedepgina"/>
        <w:numPr>
          <w:ilvl w:val="0"/>
          <w:numId w:val="6"/>
        </w:numPr>
        <w:tabs>
          <w:tab w:val="clear" w:pos="4419"/>
          <w:tab w:val="clear" w:pos="8838"/>
          <w:tab w:val="left" w:pos="0"/>
        </w:tabs>
        <w:suppressAutoHyphens/>
        <w:autoSpaceDE/>
        <w:spacing w:line="276" w:lineRule="auto"/>
        <w:ind w:left="-284" w:right="-377" w:firstLine="0"/>
        <w:jc w:val="both"/>
        <w:textAlignment w:val="baseline"/>
      </w:pPr>
      <w:r w:rsidRPr="003318BC">
        <w:rPr>
          <w:lang w:val="es-CO" w:eastAsia="es-CO"/>
        </w:rPr>
        <w:t>Los valores de la oferta económica son</w:t>
      </w:r>
      <w:r w:rsidRPr="003318BC">
        <w:t xml:space="preserve"> </w:t>
      </w:r>
      <w:r w:rsidRPr="003318BC">
        <w:rPr>
          <w:lang w:val="es-CO" w:eastAsia="es-CO"/>
        </w:rPr>
        <w:t>presentados en la plataforma SECOP II.</w:t>
      </w:r>
    </w:p>
    <w:p w:rsidR="00B91C76" w:rsidRPr="003318BC" w:rsidRDefault="00B91C76" w:rsidP="00B91C76">
      <w:pPr>
        <w:pStyle w:val="Textoindependiente"/>
        <w:ind w:left="-284" w:right="-377"/>
        <w:jc w:val="both"/>
        <w:rPr>
          <w:sz w:val="20"/>
          <w:lang w:val="es-CO"/>
        </w:rPr>
      </w:pPr>
    </w:p>
    <w:p w:rsidR="00B91C76" w:rsidRPr="003318BC" w:rsidRDefault="00B91C76" w:rsidP="00B91C76">
      <w:pPr>
        <w:pStyle w:val="Textoindependiente"/>
        <w:ind w:left="-284" w:right="-377"/>
        <w:jc w:val="both"/>
        <w:rPr>
          <w:sz w:val="20"/>
          <w:lang w:val="es-CO"/>
        </w:rPr>
      </w:pPr>
    </w:p>
    <w:p w:rsidR="00B91C76" w:rsidRPr="003318BC" w:rsidRDefault="00B91C76" w:rsidP="00B91C76">
      <w:pPr>
        <w:ind w:left="-284" w:right="-377"/>
        <w:jc w:val="both"/>
        <w:rPr>
          <w:lang w:eastAsia="es-CO"/>
        </w:rPr>
      </w:pPr>
      <w:r w:rsidRPr="003318BC">
        <w:rPr>
          <w:lang w:eastAsia="es-CO"/>
        </w:rPr>
        <w:t>El proponente:</w:t>
      </w:r>
    </w:p>
    <w:p w:rsidR="00B91C76" w:rsidRPr="003318BC" w:rsidRDefault="00B91C76" w:rsidP="00B91C76">
      <w:pPr>
        <w:ind w:left="-284" w:right="-377"/>
        <w:jc w:val="both"/>
        <w:rPr>
          <w:lang w:eastAsia="es-CO"/>
        </w:rPr>
      </w:pPr>
    </w:p>
    <w:p w:rsidR="00B91C76" w:rsidRPr="003318BC" w:rsidRDefault="00B91C76" w:rsidP="00B91C76">
      <w:pPr>
        <w:ind w:left="-284" w:right="-377"/>
        <w:jc w:val="both"/>
        <w:rPr>
          <w:lang w:eastAsia="es-CO"/>
        </w:rPr>
      </w:pPr>
    </w:p>
    <w:p w:rsidR="00B91C76" w:rsidRPr="003318BC" w:rsidRDefault="00B91C76" w:rsidP="00B91C76">
      <w:pPr>
        <w:pStyle w:val="Prrafodelista"/>
        <w:tabs>
          <w:tab w:val="left" w:pos="240"/>
          <w:tab w:val="left" w:pos="6210"/>
        </w:tabs>
        <w:ind w:left="-284" w:right="-377"/>
        <w:jc w:val="center"/>
        <w:rPr>
          <w:rFonts w:cs="Arial"/>
          <w:b/>
        </w:rPr>
      </w:pPr>
    </w:p>
    <w:p w:rsidR="00B91C76" w:rsidRPr="003318BC" w:rsidRDefault="00B91C76" w:rsidP="00B91C76">
      <w:pPr>
        <w:pStyle w:val="Sinespaciado1"/>
        <w:ind w:left="-284" w:right="-377"/>
        <w:rPr>
          <w:rFonts w:ascii="Arial" w:hAnsi="Arial" w:cs="Arial"/>
          <w:sz w:val="20"/>
          <w:szCs w:val="20"/>
        </w:rPr>
      </w:pPr>
      <w:r w:rsidRPr="003318BC">
        <w:rPr>
          <w:rFonts w:ascii="Arial" w:hAnsi="Arial" w:cs="Arial"/>
          <w:b/>
          <w:sz w:val="20"/>
          <w:szCs w:val="20"/>
        </w:rPr>
        <w:t>__________________________________</w:t>
      </w:r>
    </w:p>
    <w:p w:rsidR="00B91C76" w:rsidRPr="003318BC" w:rsidRDefault="00B91C76" w:rsidP="00B91C76">
      <w:pPr>
        <w:pStyle w:val="Sinespaciado1"/>
        <w:ind w:left="-284" w:right="-377"/>
        <w:rPr>
          <w:rFonts w:ascii="Arial" w:hAnsi="Arial" w:cs="Arial"/>
          <w:sz w:val="20"/>
          <w:szCs w:val="20"/>
        </w:rPr>
      </w:pPr>
      <w:r w:rsidRPr="003318BC">
        <w:rPr>
          <w:rFonts w:ascii="Arial" w:hAnsi="Arial" w:cs="Arial"/>
          <w:sz w:val="20"/>
          <w:szCs w:val="20"/>
        </w:rPr>
        <w:t xml:space="preserve">Firma del representante legal del proponente </w:t>
      </w:r>
    </w:p>
    <w:p w:rsidR="00B91C76" w:rsidRPr="003318BC" w:rsidRDefault="00B91C76" w:rsidP="00B91C76">
      <w:pPr>
        <w:pStyle w:val="Sinespaciado1"/>
        <w:ind w:left="-284" w:right="-377"/>
        <w:contextualSpacing/>
        <w:rPr>
          <w:rFonts w:ascii="Arial" w:hAnsi="Arial" w:cs="Arial"/>
          <w:sz w:val="20"/>
          <w:szCs w:val="20"/>
          <w:lang w:eastAsia="es-CO"/>
        </w:rPr>
      </w:pPr>
      <w:r w:rsidRPr="003318BC">
        <w:rPr>
          <w:rFonts w:ascii="Arial" w:hAnsi="Arial" w:cs="Arial"/>
          <w:sz w:val="20"/>
          <w:szCs w:val="20"/>
          <w:lang w:eastAsia="es-CO"/>
        </w:rPr>
        <w:t xml:space="preserve">Nombre o razón social del oferente: </w:t>
      </w:r>
      <w:r w:rsidRPr="003318BC">
        <w:rPr>
          <w:rStyle w:val="Textodelmarcadordeposicin"/>
          <w:rFonts w:ascii="Arial" w:eastAsia="Calibri" w:hAnsi="Arial" w:cs="Arial"/>
          <w:color w:val="auto"/>
          <w:sz w:val="20"/>
          <w:szCs w:val="20"/>
          <w:u w:val="single"/>
        </w:rPr>
        <w:t>Diligenciar el nombre completo del proponente</w:t>
      </w:r>
    </w:p>
    <w:p w:rsidR="00B91C76" w:rsidRPr="003318BC" w:rsidRDefault="00B91C76" w:rsidP="00B91C76">
      <w:pPr>
        <w:pStyle w:val="Sinespaciado1"/>
        <w:ind w:left="-284" w:right="-377"/>
        <w:contextualSpacing/>
        <w:rPr>
          <w:rFonts w:ascii="Arial" w:hAnsi="Arial" w:cs="Arial"/>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sz w:val="20"/>
          <w:szCs w:val="20"/>
        </w:rPr>
        <w:t xml:space="preserve">: </w:t>
      </w:r>
      <w:r w:rsidRPr="003318BC">
        <w:rPr>
          <w:rStyle w:val="Textodelmarcadordeposicin"/>
          <w:rFonts w:ascii="Arial" w:eastAsia="Calibri" w:hAnsi="Arial" w:cs="Arial"/>
          <w:color w:val="auto"/>
          <w:sz w:val="20"/>
          <w:szCs w:val="20"/>
          <w:u w:val="single"/>
        </w:rPr>
        <w:t>Diligenciar la identificación del proponente</w:t>
      </w:r>
    </w:p>
    <w:p w:rsidR="00B91C76" w:rsidRPr="003318BC" w:rsidRDefault="00B91C76" w:rsidP="00B91C76">
      <w:pPr>
        <w:pStyle w:val="Sinespaciado1"/>
        <w:ind w:left="-284" w:right="-377"/>
        <w:contextualSpacing/>
        <w:rPr>
          <w:rFonts w:ascii="Arial" w:hAnsi="Arial" w:cs="Arial"/>
          <w:sz w:val="20"/>
          <w:szCs w:val="20"/>
        </w:rPr>
      </w:pPr>
      <w:r w:rsidRPr="003318BC">
        <w:rPr>
          <w:rFonts w:ascii="Arial" w:hAnsi="Arial" w:cs="Arial"/>
          <w:sz w:val="20"/>
          <w:szCs w:val="20"/>
          <w:lang w:eastAsia="es-CO"/>
        </w:rPr>
        <w:t>Nombre Representante Legal</w:t>
      </w:r>
      <w:r w:rsidRPr="003318BC">
        <w:rPr>
          <w:rFonts w:ascii="Arial" w:hAnsi="Arial" w:cs="Arial"/>
          <w:sz w:val="20"/>
          <w:szCs w:val="20"/>
        </w:rPr>
        <w:t xml:space="preserve">: </w:t>
      </w:r>
      <w:r w:rsidRPr="003318BC">
        <w:rPr>
          <w:rStyle w:val="Textodelmarcadordeposicin"/>
          <w:rFonts w:ascii="Arial" w:eastAsia="Calibri" w:hAnsi="Arial" w:cs="Arial"/>
          <w:color w:val="auto"/>
          <w:sz w:val="20"/>
          <w:szCs w:val="20"/>
          <w:u w:val="single"/>
        </w:rPr>
        <w:t>Diligenciar el nombre completo del representante legal</w:t>
      </w:r>
    </w:p>
    <w:p w:rsidR="00B91C76" w:rsidRPr="003318BC" w:rsidRDefault="00B91C76" w:rsidP="00B91C76">
      <w:pPr>
        <w:pStyle w:val="Sinespaciado1"/>
        <w:ind w:left="-284" w:right="-377"/>
        <w:rPr>
          <w:rFonts w:ascii="Arial" w:hAnsi="Arial" w:cs="Arial"/>
          <w:sz w:val="20"/>
          <w:szCs w:val="20"/>
        </w:rPr>
      </w:pPr>
      <w:r w:rsidRPr="003318BC">
        <w:rPr>
          <w:rFonts w:ascii="Arial" w:hAnsi="Arial" w:cs="Arial"/>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auto"/>
          <w:sz w:val="20"/>
          <w:szCs w:val="20"/>
          <w:u w:val="single"/>
        </w:rPr>
        <w:t>Diligenciar el documento de identificación del representante legal</w:t>
      </w:r>
    </w:p>
    <w:p w:rsidR="00B91C76" w:rsidRPr="003318BC" w:rsidRDefault="00B91C76" w:rsidP="00B91C76">
      <w:pPr>
        <w:pStyle w:val="Sinespaciado1"/>
        <w:ind w:left="-284" w:right="-377"/>
        <w:rPr>
          <w:rFonts w:ascii="Arial" w:hAnsi="Arial" w:cs="Arial"/>
          <w:sz w:val="20"/>
          <w:szCs w:val="20"/>
        </w:rPr>
      </w:pPr>
      <w:r w:rsidRPr="003318BC">
        <w:rPr>
          <w:rFonts w:ascii="Arial" w:hAnsi="Arial" w:cs="Arial"/>
          <w:sz w:val="20"/>
          <w:szCs w:val="20"/>
        </w:rPr>
        <w:t xml:space="preserve">Dirección: </w:t>
      </w:r>
      <w:r w:rsidRPr="003318BC">
        <w:rPr>
          <w:rStyle w:val="Textodelmarcadordeposicin"/>
          <w:rFonts w:ascii="Arial" w:eastAsia="Calibri" w:hAnsi="Arial" w:cs="Arial"/>
          <w:color w:val="auto"/>
          <w:sz w:val="20"/>
          <w:szCs w:val="20"/>
          <w:u w:val="single"/>
        </w:rPr>
        <w:t>Diligenciar la dirección del proveedor</w:t>
      </w:r>
    </w:p>
    <w:p w:rsidR="00B91C76" w:rsidRPr="003318BC" w:rsidRDefault="00B91C76" w:rsidP="00B91C76">
      <w:pPr>
        <w:pStyle w:val="Sinespaciado1"/>
        <w:ind w:left="-284" w:right="-377"/>
        <w:rPr>
          <w:rFonts w:ascii="Arial" w:hAnsi="Arial" w:cs="Arial"/>
          <w:sz w:val="20"/>
          <w:szCs w:val="20"/>
        </w:rPr>
      </w:pPr>
      <w:r w:rsidRPr="003318BC">
        <w:rPr>
          <w:rFonts w:ascii="Arial" w:hAnsi="Arial" w:cs="Arial"/>
          <w:sz w:val="20"/>
          <w:szCs w:val="20"/>
        </w:rPr>
        <w:t>Teléfono:</w:t>
      </w:r>
      <w:r w:rsidRPr="003318BC">
        <w:rPr>
          <w:rFonts w:ascii="Arial" w:hAnsi="Arial" w:cs="Arial"/>
          <w:b/>
          <w:sz w:val="20"/>
          <w:szCs w:val="20"/>
        </w:rPr>
        <w:t xml:space="preserve"> </w:t>
      </w:r>
      <w:r w:rsidRPr="003318BC">
        <w:rPr>
          <w:rStyle w:val="Textodelmarcadordeposicin"/>
          <w:rFonts w:ascii="Arial" w:eastAsia="Calibri" w:hAnsi="Arial" w:cs="Arial"/>
          <w:color w:val="auto"/>
          <w:sz w:val="20"/>
          <w:szCs w:val="20"/>
          <w:u w:val="single"/>
        </w:rPr>
        <w:t>Diligenciar teléfonos de contacto del proveedor</w:t>
      </w:r>
    </w:p>
    <w:p w:rsidR="00B91C76" w:rsidRPr="003318BC" w:rsidRDefault="00B91C76" w:rsidP="00B91C76">
      <w:pPr>
        <w:pStyle w:val="Piedepgina"/>
        <w:tabs>
          <w:tab w:val="clear" w:pos="4419"/>
          <w:tab w:val="clear" w:pos="8838"/>
          <w:tab w:val="left" w:pos="426"/>
        </w:tabs>
        <w:suppressAutoHyphens/>
        <w:autoSpaceDE/>
        <w:spacing w:line="276" w:lineRule="auto"/>
        <w:ind w:left="-284" w:right="-377"/>
        <w:jc w:val="both"/>
        <w:textAlignment w:val="baseline"/>
        <w:rPr>
          <w:rFonts w:cs="Arial"/>
          <w:lang w:val="es-CO" w:eastAsia="es-CO"/>
        </w:rPr>
      </w:pPr>
      <w:r w:rsidRPr="003318BC">
        <w:rPr>
          <w:rFonts w:cs="Arial"/>
        </w:rPr>
        <w:t>Email:</w:t>
      </w:r>
      <w:r w:rsidRPr="003318BC">
        <w:rPr>
          <w:rFonts w:cs="Arial"/>
          <w:b/>
        </w:rPr>
        <w:t xml:space="preserve"> </w:t>
      </w:r>
      <w:r w:rsidRPr="003318BC">
        <w:rPr>
          <w:rStyle w:val="Textodelmarcadordeposicin"/>
          <w:rFonts w:eastAsia="Calibri" w:cs="Arial"/>
          <w:color w:val="auto"/>
          <w:u w:val="single"/>
        </w:rPr>
        <w:t>Diligenciar correo electrónico de notificaciones</w:t>
      </w:r>
      <w:r w:rsidRPr="003318BC">
        <w:rPr>
          <w:rFonts w:cs="Arial"/>
          <w:lang w:val="es-CO" w:eastAsia="es-CO"/>
        </w:rPr>
        <w:t>.</w:t>
      </w:r>
    </w:p>
    <w:p w:rsidR="00B91C76" w:rsidRPr="003318BC" w:rsidRDefault="00B91C76" w:rsidP="00B91C76">
      <w:pPr>
        <w:pStyle w:val="Piedepgina"/>
        <w:tabs>
          <w:tab w:val="clear" w:pos="4419"/>
          <w:tab w:val="clear" w:pos="8838"/>
          <w:tab w:val="left" w:pos="426"/>
        </w:tabs>
        <w:suppressAutoHyphens/>
        <w:autoSpaceDE/>
        <w:spacing w:line="276" w:lineRule="auto"/>
        <w:jc w:val="center"/>
        <w:textAlignment w:val="baseline"/>
        <w:rPr>
          <w:b/>
          <w:bCs/>
        </w:rPr>
      </w:pPr>
      <w:r w:rsidRPr="003318BC">
        <w:rPr>
          <w:b/>
          <w:bCs/>
        </w:rPr>
        <w:br w:type="page"/>
      </w:r>
      <w:r w:rsidRPr="003318BC">
        <w:rPr>
          <w:b/>
          <w:bCs/>
        </w:rPr>
        <w:lastRenderedPageBreak/>
        <w:t>FORMULARIO No. 2</w:t>
      </w:r>
    </w:p>
    <w:p w:rsidR="00B91C76" w:rsidRPr="003318BC" w:rsidRDefault="00B91C76" w:rsidP="00B91C76">
      <w:pPr>
        <w:pStyle w:val="Textoindependiente"/>
        <w:jc w:val="center"/>
        <w:rPr>
          <w:b/>
          <w:bCs/>
          <w:sz w:val="20"/>
        </w:rPr>
      </w:pPr>
      <w:r w:rsidRPr="003318BC">
        <w:rPr>
          <w:b/>
          <w:bCs/>
          <w:sz w:val="20"/>
        </w:rPr>
        <w:t>DATOS BÁSICOS BENEFICIARIO CUENTA</w:t>
      </w:r>
    </w:p>
    <w:p w:rsidR="00B91C76" w:rsidRPr="003318BC" w:rsidRDefault="00B91C76" w:rsidP="00B91C76">
      <w:pPr>
        <w:pStyle w:val="Textoindependiente"/>
        <w:rPr>
          <w:b/>
          <w:bCs/>
          <w:sz w:val="20"/>
        </w:rPr>
      </w:pPr>
    </w:p>
    <w:p w:rsidR="00B91C76" w:rsidRPr="003318BC" w:rsidRDefault="00B91C76" w:rsidP="00B91C76">
      <w:pPr>
        <w:pStyle w:val="Textoindependiente"/>
        <w:jc w:val="both"/>
        <w:rPr>
          <w:b/>
          <w:bCs/>
          <w:sz w:val="20"/>
        </w:rPr>
      </w:pPr>
      <w:r w:rsidRPr="003318BC">
        <w:rPr>
          <w:b/>
          <w:bCs/>
          <w:sz w:val="20"/>
        </w:rPr>
        <w:t>CIUDAD_______________________                 FECHA ___________________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 xml:space="preserve">Me permito certificar la siguiente información con el objeto de ser incluida en el Sistema Integrado de Información Financiera SIIF. </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APERTURA ________                                         CANCELACIÓN_________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b/>
          <w:bCs/>
          <w:sz w:val="20"/>
        </w:rPr>
      </w:pPr>
      <w:r w:rsidRPr="003318BC">
        <w:rPr>
          <w:b/>
          <w:bCs/>
          <w:sz w:val="20"/>
        </w:rPr>
        <w:t>I. DATOS ENTIDAD INFORMANTE (Beneficiario)</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Entidad o beneficiario ___________________________ NIT ________________</w:t>
      </w:r>
    </w:p>
    <w:p w:rsidR="00B91C76" w:rsidRPr="003318BC" w:rsidRDefault="00B91C76" w:rsidP="00B91C76">
      <w:pPr>
        <w:pStyle w:val="Textoindependiente"/>
        <w:jc w:val="both"/>
        <w:rPr>
          <w:sz w:val="20"/>
        </w:rPr>
      </w:pPr>
      <w:r w:rsidRPr="003318BC">
        <w:rPr>
          <w:sz w:val="20"/>
        </w:rPr>
        <w:t xml:space="preserve">                                   ___________________________ Y/O</w:t>
      </w:r>
    </w:p>
    <w:p w:rsidR="00B91C76" w:rsidRPr="003318BC" w:rsidRDefault="00B91C76" w:rsidP="00B91C76">
      <w:pPr>
        <w:pStyle w:val="Textoindependiente"/>
        <w:jc w:val="both"/>
        <w:rPr>
          <w:sz w:val="20"/>
        </w:rPr>
      </w:pPr>
      <w:r w:rsidRPr="003318BC">
        <w:rPr>
          <w:sz w:val="20"/>
        </w:rPr>
        <w:t xml:space="preserve">                                   ___________________________ C.C. _______________</w:t>
      </w:r>
    </w:p>
    <w:p w:rsidR="00B91C76" w:rsidRPr="003318BC" w:rsidRDefault="00B91C76" w:rsidP="00B91C76">
      <w:pPr>
        <w:pStyle w:val="Textoindependiente"/>
        <w:jc w:val="both"/>
        <w:rPr>
          <w:sz w:val="20"/>
        </w:rPr>
      </w:pPr>
      <w:r w:rsidRPr="003318BC">
        <w:rPr>
          <w:sz w:val="20"/>
        </w:rPr>
        <w:t>Dirección                    __________________ Teléfono________ Fax________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Departamento _______________ Ciudad_______________ Municipio________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pPr>
      <w:r w:rsidRPr="003318BC">
        <w:rPr>
          <w:sz w:val="20"/>
        </w:rPr>
        <w:t xml:space="preserve">Denominación de la cuenta           </w:t>
      </w:r>
      <w:r w:rsidRPr="003318BC">
        <w:rPr>
          <w:b/>
          <w:bCs/>
          <w:sz w:val="20"/>
        </w:rPr>
        <w:t xml:space="preserve"> Corriente</w:t>
      </w:r>
      <w:r w:rsidRPr="003318BC">
        <w:rPr>
          <w:sz w:val="20"/>
        </w:rPr>
        <w:tab/>
        <w:t>______</w:t>
      </w:r>
    </w:p>
    <w:p w:rsidR="00B91C76" w:rsidRPr="003318BC" w:rsidRDefault="00B91C76" w:rsidP="00B91C76">
      <w:pPr>
        <w:pStyle w:val="Textoindependiente"/>
        <w:jc w:val="both"/>
        <w:rPr>
          <w:sz w:val="20"/>
        </w:rPr>
      </w:pPr>
    </w:p>
    <w:p w:rsidR="00B91C76" w:rsidRPr="003318BC" w:rsidRDefault="00B91C76" w:rsidP="00B91C76">
      <w:pPr>
        <w:pStyle w:val="Textoindependiente"/>
        <w:tabs>
          <w:tab w:val="left" w:pos="3119"/>
        </w:tabs>
        <w:jc w:val="both"/>
      </w:pPr>
      <w:r w:rsidRPr="003318BC">
        <w:rPr>
          <w:sz w:val="20"/>
        </w:rPr>
        <w:t xml:space="preserve">                                                        </w:t>
      </w:r>
      <w:r w:rsidRPr="003318BC">
        <w:rPr>
          <w:b/>
          <w:bCs/>
          <w:sz w:val="20"/>
        </w:rPr>
        <w:t>Ahorros</w:t>
      </w:r>
      <w:r w:rsidRPr="003318BC">
        <w:rPr>
          <w:b/>
          <w:bCs/>
          <w:sz w:val="20"/>
        </w:rPr>
        <w:tab/>
      </w:r>
      <w:r w:rsidRPr="003318BC">
        <w:rPr>
          <w:sz w:val="20"/>
        </w:rPr>
        <w:t>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B91C76" w:rsidRPr="003318BC" w:rsidRDefault="00B91C76" w:rsidP="00B91C76">
      <w:pPr>
        <w:pStyle w:val="Textoindependiente"/>
        <w:jc w:val="both"/>
        <w:rPr>
          <w:sz w:val="20"/>
        </w:rPr>
      </w:pPr>
    </w:p>
    <w:p w:rsidR="00B91C76" w:rsidRPr="003318BC" w:rsidRDefault="00B91C76" w:rsidP="00B91C76">
      <w:pPr>
        <w:pStyle w:val="Textoindependiente"/>
        <w:numPr>
          <w:ilvl w:val="0"/>
          <w:numId w:val="7"/>
        </w:numPr>
        <w:tabs>
          <w:tab w:val="left" w:pos="-567"/>
        </w:tabs>
        <w:suppressAutoHyphens/>
        <w:autoSpaceDN w:val="0"/>
        <w:ind w:left="284" w:hanging="284"/>
        <w:jc w:val="both"/>
        <w:textAlignment w:val="baseline"/>
        <w:rPr>
          <w:sz w:val="20"/>
        </w:rPr>
      </w:pPr>
      <w:r w:rsidRPr="003318BC">
        <w:rPr>
          <w:sz w:val="20"/>
        </w:rPr>
        <w:t xml:space="preserve">  Si es a través de correo electrónico el contratista verificará que los recursos fueron recibidos y dará respuesta al correo electrónico de la Tesorería de la Entidad dentro del siguiente día hábil.</w:t>
      </w:r>
    </w:p>
    <w:p w:rsidR="00B91C76" w:rsidRPr="003318BC" w:rsidRDefault="00B91C76" w:rsidP="00B91C76">
      <w:pPr>
        <w:pStyle w:val="Textoindependiente"/>
        <w:jc w:val="both"/>
        <w:rPr>
          <w:sz w:val="20"/>
        </w:rPr>
      </w:pPr>
      <w:r w:rsidRPr="003318BC">
        <w:rPr>
          <w:sz w:val="20"/>
        </w:rPr>
        <w:t xml:space="preserve">CORREO ELECTRÓNICO:  </w:t>
      </w:r>
      <w:r w:rsidRPr="003318BC">
        <w:rPr>
          <w:sz w:val="20"/>
        </w:rPr>
        <w:tab/>
        <w:t>______________________________  SI (___)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TELÉFONO:</w:t>
      </w:r>
      <w:r w:rsidRPr="003318BC">
        <w:rPr>
          <w:sz w:val="20"/>
        </w:rPr>
        <w:tab/>
      </w:r>
      <w:r w:rsidRPr="003318BC">
        <w:rPr>
          <w:sz w:val="20"/>
        </w:rPr>
        <w:tab/>
      </w:r>
      <w:r w:rsidRPr="003318BC">
        <w:rPr>
          <w:sz w:val="20"/>
        </w:rPr>
        <w:tab/>
        <w:t>______________________________ SI (___)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b/>
          <w:bCs/>
          <w:sz w:val="20"/>
        </w:rPr>
      </w:pPr>
      <w:r w:rsidRPr="003318BC">
        <w:rPr>
          <w:b/>
          <w:bCs/>
          <w:sz w:val="20"/>
        </w:rPr>
        <w:t xml:space="preserve">II. DATOS DE LA ENTIDAD FINANCIERA: </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Entidad Financiera __________________________ Código _________________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Sucursal _________________Código _______________ Ciudad _____________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Dirección ____________________Teléfono _____________ Fax_____________</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Número de la cuenta _____________________________</w:t>
      </w:r>
    </w:p>
    <w:p w:rsidR="00B91C76" w:rsidRPr="003318BC" w:rsidRDefault="00B91C76" w:rsidP="00B91C76">
      <w:pPr>
        <w:pStyle w:val="Textoindependiente"/>
        <w:jc w:val="both"/>
        <w:rPr>
          <w:sz w:val="20"/>
        </w:rPr>
      </w:pPr>
      <w:r w:rsidRPr="003318BC">
        <w:rPr>
          <w:sz w:val="20"/>
        </w:rPr>
        <w:t>(Adjuntar certificación bancaria)</w:t>
      </w:r>
    </w:p>
    <w:p w:rsidR="00B91C76" w:rsidRPr="003318BC" w:rsidRDefault="00B91C76" w:rsidP="00B91C76">
      <w:pPr>
        <w:pStyle w:val="Textoindependiente"/>
        <w:jc w:val="both"/>
        <w:rPr>
          <w:sz w:val="20"/>
        </w:rPr>
      </w:pPr>
    </w:p>
    <w:p w:rsidR="00B91C76" w:rsidRPr="003318BC" w:rsidRDefault="00B91C76" w:rsidP="00B91C76">
      <w:pPr>
        <w:pStyle w:val="Textoindependiente"/>
        <w:jc w:val="both"/>
        <w:rPr>
          <w:sz w:val="20"/>
        </w:rPr>
      </w:pPr>
      <w:r w:rsidRPr="003318BC">
        <w:rPr>
          <w:sz w:val="20"/>
        </w:rPr>
        <w:t xml:space="preserve">______________________________    </w:t>
      </w:r>
    </w:p>
    <w:p w:rsidR="00B91C76" w:rsidRPr="003318BC" w:rsidRDefault="00B91C76" w:rsidP="00B91C76">
      <w:pPr>
        <w:pStyle w:val="Textoindependiente"/>
        <w:jc w:val="both"/>
        <w:rPr>
          <w:sz w:val="20"/>
        </w:rPr>
      </w:pPr>
      <w:r w:rsidRPr="003318BC">
        <w:rPr>
          <w:sz w:val="20"/>
        </w:rPr>
        <w:t>NOMBRE Y FIRMA BENEFICIARIO</w:t>
      </w:r>
    </w:p>
    <w:p w:rsidR="00B91C76" w:rsidRPr="00845392" w:rsidRDefault="00B91C76" w:rsidP="00B91C76">
      <w:pPr>
        <w:pStyle w:val="Ttulo"/>
        <w:rPr>
          <w:sz w:val="20"/>
          <w14:shadow w14:blurRad="50800" w14:dist="38100" w14:dir="2700000" w14:sx="100000" w14:sy="100000" w14:kx="0" w14:ky="0" w14:algn="tl">
            <w14:srgbClr w14:val="000000">
              <w14:alpha w14:val="60000"/>
            </w14:srgbClr>
          </w14:shadow>
        </w:rPr>
      </w:pPr>
    </w:p>
    <w:p w:rsidR="00B91C76" w:rsidRPr="003318BC" w:rsidRDefault="00B91C76" w:rsidP="00B91C76">
      <w:pPr>
        <w:pStyle w:val="Textoindependiente"/>
        <w:jc w:val="center"/>
        <w:rPr>
          <w:b/>
          <w:bCs/>
          <w:sz w:val="20"/>
        </w:rPr>
      </w:pPr>
      <w:r w:rsidRPr="003318BC">
        <w:rPr>
          <w:b/>
          <w:bCs/>
          <w:sz w:val="20"/>
        </w:rPr>
        <w:br w:type="page"/>
      </w:r>
      <w:r w:rsidRPr="003318BC">
        <w:rPr>
          <w:b/>
          <w:bCs/>
          <w:sz w:val="20"/>
        </w:rPr>
        <w:lastRenderedPageBreak/>
        <w:t xml:space="preserve">FORMULARIO No. 3 </w:t>
      </w:r>
    </w:p>
    <w:p w:rsidR="00B91C76" w:rsidRPr="003318BC" w:rsidRDefault="00B91C76" w:rsidP="00B91C76">
      <w:pPr>
        <w:pStyle w:val="Textoindependiente"/>
        <w:jc w:val="center"/>
        <w:rPr>
          <w:b/>
          <w:bCs/>
          <w:sz w:val="20"/>
        </w:rPr>
      </w:pPr>
      <w:r w:rsidRPr="003318BC">
        <w:rPr>
          <w:b/>
          <w:bCs/>
          <w:sz w:val="20"/>
        </w:rPr>
        <w:t>COMPROMISO ANTICORRUPCIÓN</w:t>
      </w:r>
    </w:p>
    <w:p w:rsidR="00B91C76" w:rsidRPr="003318BC" w:rsidRDefault="00B91C76" w:rsidP="00B91C76">
      <w:pPr>
        <w:jc w:val="both"/>
        <w:rPr>
          <w:rStyle w:val="Textodelmarcadordeposicin"/>
          <w:color w:val="auto"/>
          <w:u w:val="single"/>
        </w:rPr>
      </w:pPr>
    </w:p>
    <w:p w:rsidR="00B91C76" w:rsidRPr="003318BC" w:rsidRDefault="00B91C76" w:rsidP="00B91C76">
      <w:pPr>
        <w:jc w:val="both"/>
      </w:pPr>
      <w:r w:rsidRPr="003318BC">
        <w:rPr>
          <w:rStyle w:val="Textodelmarcadordeposicin"/>
          <w:color w:val="auto"/>
          <w:u w:val="single"/>
        </w:rPr>
        <w:t>Ciudad</w:t>
      </w:r>
      <w:r w:rsidRPr="003318BC">
        <w:t xml:space="preserve">, </w:t>
      </w:r>
      <w:r w:rsidRPr="003318BC">
        <w:rPr>
          <w:rStyle w:val="Textodelmarcadordeposicin"/>
          <w:color w:val="auto"/>
        </w:rPr>
        <w:t>seleccionar la fecha.</w:t>
      </w:r>
    </w:p>
    <w:p w:rsidR="00B91C76" w:rsidRPr="003318BC" w:rsidRDefault="00B91C76" w:rsidP="00B91C76">
      <w:pPr>
        <w:jc w:val="both"/>
      </w:pPr>
    </w:p>
    <w:p w:rsidR="00B91C76" w:rsidRPr="003318BC" w:rsidRDefault="00B91C76" w:rsidP="00B91C76">
      <w:pPr>
        <w:jc w:val="both"/>
      </w:pPr>
      <w:r w:rsidRPr="003318BC">
        <w:t>Señores.</w:t>
      </w:r>
    </w:p>
    <w:p w:rsidR="00B91C76" w:rsidRPr="003318BC" w:rsidRDefault="00B91C76" w:rsidP="00B91C76">
      <w:pPr>
        <w:jc w:val="both"/>
      </w:pPr>
      <w:r w:rsidRPr="003318BC">
        <w:t xml:space="preserve">POLICÍA NACIONAL – </w:t>
      </w:r>
      <w:r>
        <w:rPr>
          <w:rStyle w:val="Textodelmarcadordeposicin"/>
          <w:color w:val="auto"/>
          <w:u w:val="single"/>
        </w:rPr>
        <w:t>REGIONAL DE ASEGURAMIENTO EN SALUD N° 5</w:t>
      </w:r>
    </w:p>
    <w:p w:rsidR="00B91C76" w:rsidRPr="003318BC" w:rsidRDefault="00B91C76" w:rsidP="00B91C76">
      <w:pPr>
        <w:jc w:val="both"/>
      </w:pPr>
      <w:r w:rsidRPr="003318BC">
        <w:t>Ciudad.</w:t>
      </w:r>
    </w:p>
    <w:p w:rsidR="00B91C76" w:rsidRPr="003318BC" w:rsidRDefault="00B91C76" w:rsidP="00B91C76">
      <w:pPr>
        <w:jc w:val="both"/>
      </w:pPr>
    </w:p>
    <w:p w:rsidR="00D66D50" w:rsidRDefault="00B91C76" w:rsidP="00D66D50">
      <w:pPr>
        <w:jc w:val="both"/>
        <w:rPr>
          <w:b/>
          <w:bCs/>
          <w:color w:val="0000FF"/>
          <w:lang w:val="es-CO"/>
        </w:rPr>
      </w:pPr>
      <w:r w:rsidRPr="003318BC">
        <w:t xml:space="preserve">Referencia: Compromiso anticorrupción del proceso de </w:t>
      </w:r>
      <w:r w:rsidRPr="003318BC">
        <w:rPr>
          <w:rStyle w:val="Textodelmarcadordeposicin"/>
          <w:color w:val="auto"/>
          <w:u w:val="single"/>
        </w:rPr>
        <w:t>MINIMA CUANTÍA</w:t>
      </w:r>
      <w:r w:rsidRPr="003318BC">
        <w:t xml:space="preserve">, Número </w:t>
      </w:r>
      <w:r w:rsidR="00F35A6A" w:rsidRPr="00DB7080">
        <w:rPr>
          <w:b/>
          <w:bCs/>
          <w:color w:val="0000FF"/>
          <w:lang w:val="es-CO"/>
        </w:rPr>
        <w:t>PN RASES N°5 MIC 045 2024</w:t>
      </w:r>
    </w:p>
    <w:p w:rsidR="00B91C76" w:rsidRPr="003318BC" w:rsidRDefault="00D66D50" w:rsidP="00D66D50">
      <w:pPr>
        <w:jc w:val="both"/>
      </w:pPr>
      <w:r>
        <w:t xml:space="preserve"> </w:t>
      </w:r>
      <w:r w:rsidR="00B91C76" w:rsidRPr="003318BC">
        <w:t xml:space="preserve">cuyo objeto es: </w:t>
      </w:r>
      <w:r w:rsidR="009042B3">
        <w:t>“</w:t>
      </w:r>
      <w:r w:rsidR="00686738" w:rsidRPr="00D12B27">
        <w:rPr>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00686738" w:rsidRPr="00696B13">
        <w:rPr>
          <w:szCs w:val="19"/>
        </w:rPr>
        <w:t xml:space="preserve"> Y BENEFICIARIOS DEL SUBSISTEMA DE SALUD DE LA POLICÍA NACIONAL RESIDENTES EN EL MUNICIPIO DE </w:t>
      </w:r>
      <w:r w:rsidR="00686738" w:rsidRPr="00696B13">
        <w:rPr>
          <w:b/>
          <w:szCs w:val="19"/>
        </w:rPr>
        <w:t>ZAPATOCA</w:t>
      </w:r>
      <w:r w:rsidR="00686738" w:rsidRPr="00696B13">
        <w:rPr>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sidR="00686738">
        <w:rPr>
          <w:szCs w:val="19"/>
        </w:rPr>
        <w:t xml:space="preserve"> </w:t>
      </w:r>
      <w:r w:rsidR="00686738" w:rsidRPr="00696B13">
        <w:rPr>
          <w:szCs w:val="19"/>
        </w:rPr>
        <w:t>Y /O LAS QUE LA REGIONAL DE ASEGURAMIENTO NRO 5 REQUIERAN DE ACUERDO A LO ESTABLECIDO EN LA REGIONALIZACIÓN OPERATIVA Y FUNCIONAL DE LA DIRECCIÓN DE SANIDAD Y/O LAS DISPUESTA EN LA NORMA</w:t>
      </w:r>
      <w:r w:rsidR="009042B3">
        <w:t>”</w:t>
      </w:r>
    </w:p>
    <w:p w:rsidR="00B91C76" w:rsidRPr="003318BC" w:rsidRDefault="00B91C76" w:rsidP="00D66D50">
      <w:pPr>
        <w:jc w:val="both"/>
        <w:rPr>
          <w:lang w:eastAsia="es-CO"/>
        </w:rPr>
      </w:pPr>
    </w:p>
    <w:p w:rsidR="00B91C76" w:rsidRPr="003318BC" w:rsidRDefault="00B91C76" w:rsidP="00B91C76">
      <w:pPr>
        <w:jc w:val="both"/>
        <w:rPr>
          <w:lang w:eastAsia="es-CO"/>
        </w:rPr>
      </w:pPr>
      <w:r w:rsidRPr="003318BC">
        <w:rPr>
          <w:lang w:eastAsia="es-CO"/>
        </w:rPr>
        <w:t>El (los) suscrito(s) a saber</w:t>
      </w:r>
      <w:r w:rsidRPr="003318BC">
        <w:t xml:space="preserve"> </w:t>
      </w:r>
      <w:r w:rsidRPr="003318BC">
        <w:rPr>
          <w:rStyle w:val="Textodelmarcadordeposicin"/>
          <w:color w:val="auto"/>
          <w:u w:val="single"/>
        </w:rPr>
        <w:t xml:space="preserve">Nombre del representante legal de la sociedad, asociación, persona jurídica, consorcio, unión temporal </w:t>
      </w:r>
      <w:r w:rsidRPr="003318BC">
        <w:rPr>
          <w:rStyle w:val="Textodelmarcadordeposicin"/>
          <w:color w:val="auto"/>
        </w:rPr>
        <w:t>.</w:t>
      </w:r>
      <w:r w:rsidRPr="003318BC">
        <w:rPr>
          <w:lang w:eastAsia="es-CO"/>
        </w:rPr>
        <w:t xml:space="preserve">: domiciliado en </w:t>
      </w:r>
      <w:r w:rsidRPr="003318BC">
        <w:rPr>
          <w:rStyle w:val="Textodelmarcadordeposicin"/>
          <w:color w:val="auto"/>
          <w:u w:val="single"/>
        </w:rPr>
        <w:t>Domicilio de la persona firmante</w:t>
      </w:r>
      <w:r w:rsidRPr="003318BC">
        <w:rPr>
          <w:rStyle w:val="Textodelmarcadordeposicin"/>
          <w:color w:val="auto"/>
        </w:rPr>
        <w:t>.</w:t>
      </w:r>
      <w:r w:rsidRPr="003318BC">
        <w:rPr>
          <w:lang w:eastAsia="es-CO"/>
        </w:rPr>
        <w:t xml:space="preserve">, identificado con </w:t>
      </w:r>
      <w:r w:rsidRPr="003318BC">
        <w:rPr>
          <w:rStyle w:val="Textodelmarcadordeposicin"/>
          <w:color w:val="auto"/>
          <w:u w:val="single"/>
        </w:rPr>
        <w:t>Documentos de identificación y lugar de expedición</w:t>
      </w:r>
      <w:r w:rsidRPr="003318BC">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rsidR="00B91C76" w:rsidRPr="003318BC" w:rsidRDefault="00B91C76" w:rsidP="00B91C76">
      <w:pPr>
        <w:jc w:val="both"/>
        <w:rPr>
          <w:lang w:eastAsia="es-CO"/>
        </w:rPr>
      </w:pPr>
      <w:r w:rsidRPr="003318BC">
        <w:rPr>
          <w:lang w:eastAsia="es-CO"/>
        </w:rPr>
        <w:t xml:space="preserve">PRIMERO: que la POLICÍA NACIONAL - </w:t>
      </w:r>
      <w:r w:rsidRPr="003318BC">
        <w:rPr>
          <w:rStyle w:val="Textodelmarcadordeposicin"/>
          <w:color w:val="auto"/>
          <w:u w:val="single"/>
        </w:rPr>
        <w:t>DILIGENCIAR LA UNIDAD A LA QUE PRESENTA LA OFERTA</w:t>
      </w:r>
      <w:r w:rsidRPr="003318BC">
        <w:rPr>
          <w:lang w:eastAsia="es-CO"/>
        </w:rPr>
        <w:t xml:space="preserve">, adelanta un proceso de selección para la celebración de un contrato estatal. </w:t>
      </w:r>
    </w:p>
    <w:p w:rsidR="00B91C76" w:rsidRPr="003318BC" w:rsidRDefault="00B91C76" w:rsidP="00B91C76">
      <w:pPr>
        <w:jc w:val="both"/>
        <w:rPr>
          <w:lang w:eastAsia="es-CO"/>
        </w:rPr>
      </w:pPr>
      <w:r w:rsidRPr="003318BC">
        <w:rPr>
          <w:lang w:eastAsia="es-CO"/>
        </w:rPr>
        <w:t xml:space="preserve">SEGUNDO: que es interés del proponente apoyar la acción del estado colombiano, y de la POLICÍA NACIONAL - </w:t>
      </w:r>
      <w:r w:rsidRPr="003318BC">
        <w:rPr>
          <w:rStyle w:val="Textodelmarcadordeposicin"/>
          <w:color w:val="auto"/>
          <w:u w:val="single"/>
        </w:rPr>
        <w:t>DILIGENCIAR LA UNIDAD A LA QUE PRESENTA LA OFERTA</w:t>
      </w:r>
      <w:r w:rsidRPr="003318BC">
        <w:rPr>
          <w:lang w:eastAsia="es-CO"/>
        </w:rPr>
        <w:t xml:space="preserve"> para fortalecer la transparencia en los procesos de contratación, y la responsabilidad de rendir cuentas;</w:t>
      </w:r>
    </w:p>
    <w:p w:rsidR="00B91C76" w:rsidRPr="003318BC" w:rsidRDefault="00B91C76" w:rsidP="00B91C76">
      <w:pPr>
        <w:jc w:val="both"/>
        <w:rPr>
          <w:lang w:eastAsia="es-CO"/>
        </w:rPr>
      </w:pPr>
      <w:r w:rsidRPr="003318BC">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B91C76" w:rsidRPr="003318BC" w:rsidRDefault="00B91C76" w:rsidP="00B91C76">
      <w:pPr>
        <w:jc w:val="both"/>
        <w:rPr>
          <w:b/>
          <w:bCs/>
          <w:lang w:eastAsia="es-CO"/>
        </w:rPr>
      </w:pPr>
    </w:p>
    <w:p w:rsidR="00B91C76" w:rsidRPr="003318BC" w:rsidRDefault="00B91C76" w:rsidP="00B91C76">
      <w:pPr>
        <w:jc w:val="both"/>
        <w:rPr>
          <w:lang w:eastAsia="es-CO"/>
        </w:rPr>
      </w:pPr>
      <w:r w:rsidRPr="003318BC">
        <w:rPr>
          <w:b/>
          <w:bCs/>
          <w:lang w:eastAsia="es-CO"/>
        </w:rPr>
        <w:t>COMPROMISOS ASUMIDOS</w:t>
      </w:r>
      <w:r w:rsidRPr="003318BC">
        <w:rPr>
          <w:lang w:eastAsia="es-CO"/>
        </w:rPr>
        <w:t>.</w:t>
      </w:r>
    </w:p>
    <w:p w:rsidR="00B91C76" w:rsidRPr="003318BC" w:rsidRDefault="00B91C76" w:rsidP="00B91C76">
      <w:pPr>
        <w:jc w:val="both"/>
        <w:rPr>
          <w:lang w:eastAsia="es-CO"/>
        </w:rPr>
      </w:pPr>
      <w:r w:rsidRPr="003318BC">
        <w:rPr>
          <w:lang w:eastAsia="es-CO"/>
        </w:rPr>
        <w:t>El proponente, mediante suscripción del presente documento, asume los siguientes compromisos:</w:t>
      </w:r>
    </w:p>
    <w:p w:rsidR="00B91C76" w:rsidRPr="003318BC" w:rsidRDefault="00B91C76" w:rsidP="00B91C76">
      <w:pPr>
        <w:jc w:val="both"/>
        <w:rPr>
          <w:lang w:eastAsia="es-CO"/>
        </w:rPr>
      </w:pPr>
      <w:r w:rsidRPr="003318BC">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B91C76" w:rsidRPr="003318BC" w:rsidRDefault="00B91C76" w:rsidP="00B91C76">
      <w:pPr>
        <w:jc w:val="both"/>
        <w:rPr>
          <w:lang w:eastAsia="es-CO"/>
        </w:rPr>
      </w:pPr>
      <w:r w:rsidRPr="003318BC">
        <w:rPr>
          <w:lang w:eastAsia="es-CO"/>
        </w:rPr>
        <w:t xml:space="preserve">Nos comprometemos a no efectuar acuerdos, o realizar actos o conductas que tengan por objeto o efecto la colusión en el presente Proceso de Contratación. </w:t>
      </w:r>
    </w:p>
    <w:p w:rsidR="00B91C76" w:rsidRPr="003318BC" w:rsidRDefault="00B91C76" w:rsidP="00B91C76">
      <w:pPr>
        <w:jc w:val="both"/>
        <w:rPr>
          <w:lang w:eastAsia="es-CO"/>
        </w:rPr>
      </w:pPr>
      <w:r w:rsidRPr="003318BC">
        <w:rPr>
          <w:lang w:eastAsia="es-CO"/>
        </w:rPr>
        <w:t xml:space="preserve">Nos comprometemos a revelar la información que sobre el presente Proceso de Contratación nos soliciten los organismos de control de la República de Colombia. </w:t>
      </w:r>
    </w:p>
    <w:p w:rsidR="00B91C76" w:rsidRPr="003318BC" w:rsidRDefault="00B91C76" w:rsidP="00B91C76">
      <w:pPr>
        <w:jc w:val="both"/>
        <w:rPr>
          <w:lang w:eastAsia="es-CO"/>
        </w:rPr>
      </w:pPr>
      <w:r w:rsidRPr="003318BC">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B91C76" w:rsidRPr="003318BC" w:rsidRDefault="00B91C76" w:rsidP="00B91C76">
      <w:pPr>
        <w:jc w:val="both"/>
        <w:rPr>
          <w:lang w:eastAsia="es-CO"/>
        </w:rPr>
      </w:pPr>
      <w:r w:rsidRPr="003318BC">
        <w:rPr>
          <w:lang w:eastAsia="es-CO"/>
        </w:rPr>
        <w:t xml:space="preserve">Conocemos las consecuencias derivadas del incumplimiento del presente compromiso anticorrupción. </w:t>
      </w:r>
    </w:p>
    <w:p w:rsidR="00B91C76" w:rsidRPr="003318BC" w:rsidRDefault="00B91C76" w:rsidP="00B91C76">
      <w:pPr>
        <w:jc w:val="both"/>
        <w:rPr>
          <w:lang w:eastAsia="es-CO"/>
        </w:rPr>
      </w:pPr>
      <w:r w:rsidRPr="003318BC">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B91C76" w:rsidRPr="003318BC" w:rsidRDefault="00B91C76" w:rsidP="00B91C76">
      <w:pPr>
        <w:jc w:val="both"/>
        <w:rPr>
          <w:lang w:eastAsia="es-CO"/>
        </w:rPr>
      </w:pPr>
      <w:r w:rsidRPr="003318BC">
        <w:rPr>
          <w:lang w:eastAsia="es-CO"/>
        </w:rPr>
        <w:t>El proponente se compromete a no permitir que nadie, bien sea empleado de la compañía o un agente comisionista independiente, o un asesor o consultor lo haga en su nombre;</w:t>
      </w:r>
    </w:p>
    <w:p w:rsidR="00B91C76" w:rsidRPr="003318BC" w:rsidRDefault="00B91C76" w:rsidP="00B91C76">
      <w:pPr>
        <w:jc w:val="both"/>
        <w:rPr>
          <w:lang w:eastAsia="es-CO"/>
        </w:rPr>
      </w:pPr>
      <w:r w:rsidRPr="003318BC">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B91C76" w:rsidRPr="003318BC" w:rsidRDefault="00B91C76" w:rsidP="00B91C76">
      <w:pPr>
        <w:jc w:val="both"/>
        <w:rPr>
          <w:lang w:eastAsia="es-CO"/>
        </w:rPr>
      </w:pPr>
      <w:r w:rsidRPr="003318BC">
        <w:rPr>
          <w:lang w:eastAsia="es-CO"/>
        </w:rPr>
        <w:t xml:space="preserve">No ofrecer o pagar sobornos o cualquier halago a los funcionarios de LA </w:t>
      </w:r>
      <w:r>
        <w:rPr>
          <w:lang w:val="es-CO" w:eastAsia="es-CO"/>
        </w:rPr>
        <w:t>REGIONAL DE ASEGURAMIENTO EN SALUD N° 5</w:t>
      </w:r>
      <w:r w:rsidRPr="003318BC">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91C76" w:rsidRPr="003318BC" w:rsidRDefault="00B91C76" w:rsidP="00B91C76">
      <w:pPr>
        <w:jc w:val="both"/>
        <w:rPr>
          <w:lang w:eastAsia="es-CO"/>
        </w:rPr>
      </w:pPr>
      <w:r w:rsidRPr="003318BC">
        <w:rPr>
          <w:lang w:eastAsia="es-CO"/>
        </w:rPr>
        <w:t xml:space="preserve">No ofrecer pagos o halagos a los funcionarios de la POLICÍA NACIONAL - </w:t>
      </w:r>
      <w:r>
        <w:rPr>
          <w:lang w:val="es-CO" w:eastAsia="es-CO"/>
        </w:rPr>
        <w:t>REGIONAL DE ASEGURAMIENTO EN SALUD N° 5</w:t>
      </w:r>
      <w:r w:rsidRPr="003318BC">
        <w:rPr>
          <w:lang w:eastAsia="es-CO"/>
        </w:rPr>
        <w:t xml:space="preserve"> durante el desarrollo del contrato que se suscriba si llegase a ser aceptada su propuesta.</w:t>
      </w:r>
    </w:p>
    <w:p w:rsidR="00B91C76" w:rsidRPr="003318BC" w:rsidRDefault="00B91C76" w:rsidP="00B91C76">
      <w:pPr>
        <w:jc w:val="both"/>
        <w:rPr>
          <w:lang w:eastAsia="es-CO"/>
        </w:rPr>
      </w:pPr>
      <w:r w:rsidRPr="003318BC">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318BC">
        <w:footnoteReference w:id="1"/>
      </w:r>
      <w:r w:rsidRPr="003318BC">
        <w:rPr>
          <w:lang w:eastAsia="es-CO"/>
        </w:rPr>
        <w:t xml:space="preserve"> son sancionables por la Superintendencia de Industria y Comercio.</w:t>
      </w:r>
    </w:p>
    <w:p w:rsidR="00B91C76" w:rsidRPr="003318BC" w:rsidRDefault="00B91C76" w:rsidP="00B91C76">
      <w:pPr>
        <w:jc w:val="both"/>
        <w:rPr>
          <w:lang w:eastAsia="es-CO"/>
        </w:rPr>
      </w:pPr>
    </w:p>
    <w:p w:rsidR="00B91C76" w:rsidRPr="003318BC" w:rsidRDefault="00B91C76" w:rsidP="00B91C76">
      <w:pPr>
        <w:jc w:val="both"/>
        <w:rPr>
          <w:lang w:eastAsia="es-CO"/>
        </w:rPr>
      </w:pPr>
      <w:r w:rsidRPr="003318BC">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B91C76" w:rsidRPr="003318BC" w:rsidRDefault="00B91C76" w:rsidP="00B91C76">
      <w:pPr>
        <w:jc w:val="both"/>
        <w:rPr>
          <w:lang w:eastAsia="es-CO"/>
        </w:rPr>
      </w:pPr>
      <w:r w:rsidRPr="003318BC">
        <w:rPr>
          <w:lang w:eastAsia="es-CO"/>
        </w:rPr>
        <w:t>El proponente asume a través de la suscripción del presente compromiso, las consecuencias previstas en la solicitud de oferta del proceso de contratación, si se verificare el incumplimiento de los compromisos anticorrupción.</w:t>
      </w:r>
    </w:p>
    <w:p w:rsidR="00B91C76" w:rsidRPr="003318BC" w:rsidRDefault="00B91C76" w:rsidP="00B91C76">
      <w:pPr>
        <w:jc w:val="both"/>
        <w:rPr>
          <w:lang w:eastAsia="es-CO"/>
        </w:rPr>
      </w:pPr>
    </w:p>
    <w:p w:rsidR="00B91C76" w:rsidRPr="003318BC" w:rsidRDefault="00B91C76" w:rsidP="00B91C76">
      <w:pPr>
        <w:jc w:val="both"/>
        <w:rPr>
          <w:lang w:eastAsia="es-CO"/>
        </w:rPr>
      </w:pPr>
      <w:r w:rsidRPr="003318BC">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B91C76" w:rsidRPr="003318BC" w:rsidRDefault="00B91C76" w:rsidP="00B91C76">
      <w:pPr>
        <w:jc w:val="both"/>
        <w:rPr>
          <w:lang w:eastAsia="es-CO"/>
        </w:rPr>
      </w:pPr>
    </w:p>
    <w:p w:rsidR="00B91C76" w:rsidRPr="003318BC" w:rsidRDefault="00B91C76" w:rsidP="00B91C76">
      <w:pPr>
        <w:jc w:val="both"/>
        <w:rPr>
          <w:lang w:eastAsia="es-CO"/>
        </w:rPr>
      </w:pPr>
      <w:r w:rsidRPr="003318BC">
        <w:rPr>
          <w:lang w:eastAsia="es-CO"/>
        </w:rPr>
        <w:t>El proponente:  </w:t>
      </w:r>
    </w:p>
    <w:p w:rsidR="00B91C76" w:rsidRPr="003318BC" w:rsidRDefault="00B91C76" w:rsidP="00B91C76">
      <w:pPr>
        <w:pStyle w:val="Prrafodelista"/>
        <w:tabs>
          <w:tab w:val="left" w:pos="240"/>
          <w:tab w:val="left" w:pos="6210"/>
        </w:tabs>
        <w:ind w:left="0"/>
        <w:rPr>
          <w:rFonts w:cs="Arial"/>
          <w:b/>
          <w:sz w:val="22"/>
          <w:szCs w:val="22"/>
        </w:rPr>
      </w:pPr>
    </w:p>
    <w:p w:rsidR="00B91C76" w:rsidRPr="003318BC" w:rsidRDefault="00B91C76" w:rsidP="00B91C76">
      <w:pPr>
        <w:pStyle w:val="Prrafodelista"/>
        <w:tabs>
          <w:tab w:val="left" w:pos="240"/>
          <w:tab w:val="left" w:pos="6210"/>
        </w:tabs>
        <w:ind w:left="0"/>
        <w:jc w:val="center"/>
        <w:rPr>
          <w:rFonts w:cs="Arial"/>
          <w:b/>
          <w:sz w:val="22"/>
          <w:szCs w:val="22"/>
        </w:rPr>
      </w:pPr>
    </w:p>
    <w:p w:rsidR="00B91C76" w:rsidRPr="003318BC" w:rsidRDefault="00B91C76" w:rsidP="00B91C76">
      <w:pPr>
        <w:pStyle w:val="Sinespaciado1"/>
        <w:rPr>
          <w:rFonts w:ascii="Arial" w:hAnsi="Arial" w:cs="Arial"/>
          <w:sz w:val="22"/>
          <w:szCs w:val="22"/>
        </w:rPr>
      </w:pPr>
      <w:r w:rsidRPr="003318BC">
        <w:rPr>
          <w:rFonts w:ascii="Arial" w:hAnsi="Arial" w:cs="Arial"/>
          <w:b/>
          <w:sz w:val="22"/>
          <w:szCs w:val="22"/>
        </w:rPr>
        <w:t>__________________________________</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Firma del representante legal del proponente </w:t>
      </w:r>
    </w:p>
    <w:p w:rsidR="00B91C76" w:rsidRPr="003318BC" w:rsidRDefault="00B91C76" w:rsidP="00B91C76">
      <w:pPr>
        <w:pStyle w:val="Sinespaciado1"/>
        <w:contextualSpacing/>
        <w:rPr>
          <w:rFonts w:ascii="Arial" w:hAnsi="Arial" w:cs="Arial"/>
          <w:sz w:val="20"/>
          <w:szCs w:val="20"/>
          <w:lang w:eastAsia="es-CO"/>
        </w:rPr>
      </w:pPr>
      <w:r w:rsidRPr="003318BC">
        <w:rPr>
          <w:rFonts w:ascii="Arial" w:hAnsi="Arial" w:cs="Arial"/>
          <w:sz w:val="20"/>
          <w:szCs w:val="20"/>
          <w:lang w:eastAsia="es-CO"/>
        </w:rPr>
        <w:t xml:space="preserve">Nombre o razón social del oferente: </w:t>
      </w:r>
      <w:r w:rsidRPr="003318BC">
        <w:rPr>
          <w:rStyle w:val="Textodelmarcadordeposicin"/>
          <w:rFonts w:ascii="Arial" w:eastAsia="Calibri" w:hAnsi="Arial" w:cs="Arial"/>
          <w:color w:val="auto"/>
          <w:sz w:val="20"/>
          <w:szCs w:val="20"/>
          <w:u w:val="single"/>
        </w:rPr>
        <w:t>Diligenciar el nombre completo del proponente</w:t>
      </w:r>
    </w:p>
    <w:p w:rsidR="00B91C76" w:rsidRPr="003318BC" w:rsidRDefault="00B91C76" w:rsidP="00B91C76">
      <w:pPr>
        <w:pStyle w:val="Sinespaciado1"/>
        <w:contextualSpacing/>
        <w:rPr>
          <w:rFonts w:ascii="Arial" w:hAnsi="Arial" w:cs="Arial"/>
          <w:sz w:val="20"/>
          <w:szCs w:val="20"/>
        </w:rPr>
      </w:pPr>
      <w:r w:rsidRPr="003318BC">
        <w:rPr>
          <w:rFonts w:ascii="Arial" w:hAnsi="Arial" w:cs="Arial"/>
          <w:sz w:val="20"/>
          <w:szCs w:val="20"/>
          <w:lang w:eastAsia="es-CO"/>
        </w:rPr>
        <w:t xml:space="preserve">Identificación (NIT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C.C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C.E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w:t>
      </w:r>
      <w:r w:rsidRPr="003318BC">
        <w:rPr>
          <w:rFonts w:ascii="Arial" w:hAnsi="Arial" w:cs="Arial"/>
          <w:sz w:val="20"/>
          <w:szCs w:val="20"/>
        </w:rPr>
        <w:t xml:space="preserve">: </w:t>
      </w:r>
      <w:r w:rsidRPr="003318BC">
        <w:rPr>
          <w:rStyle w:val="Textodelmarcadordeposicin"/>
          <w:rFonts w:ascii="Arial" w:eastAsia="Calibri" w:hAnsi="Arial" w:cs="Arial"/>
          <w:color w:val="auto"/>
          <w:sz w:val="20"/>
          <w:szCs w:val="20"/>
          <w:u w:val="single"/>
        </w:rPr>
        <w:t>Diligenciar la identificación del proponente</w:t>
      </w:r>
    </w:p>
    <w:p w:rsidR="00B91C76" w:rsidRPr="003318BC" w:rsidRDefault="00B91C76" w:rsidP="00B91C76">
      <w:pPr>
        <w:pStyle w:val="Sinespaciado1"/>
        <w:contextualSpacing/>
        <w:rPr>
          <w:rFonts w:ascii="Arial" w:hAnsi="Arial" w:cs="Arial"/>
          <w:sz w:val="20"/>
          <w:szCs w:val="20"/>
        </w:rPr>
      </w:pPr>
      <w:r w:rsidRPr="003318BC">
        <w:rPr>
          <w:rFonts w:ascii="Arial" w:hAnsi="Arial" w:cs="Arial"/>
          <w:sz w:val="20"/>
          <w:szCs w:val="20"/>
          <w:lang w:eastAsia="es-CO"/>
        </w:rPr>
        <w:t>Nombre Representante Legal</w:t>
      </w:r>
      <w:r w:rsidRPr="003318BC">
        <w:rPr>
          <w:rFonts w:ascii="Arial" w:hAnsi="Arial" w:cs="Arial"/>
          <w:sz w:val="20"/>
          <w:szCs w:val="20"/>
        </w:rPr>
        <w:t xml:space="preserve">: </w:t>
      </w:r>
      <w:r w:rsidRPr="003318BC">
        <w:rPr>
          <w:rStyle w:val="Textodelmarcadordeposicin"/>
          <w:rFonts w:ascii="Arial" w:eastAsia="Calibri" w:hAnsi="Arial" w:cs="Arial"/>
          <w:color w:val="auto"/>
          <w:sz w:val="20"/>
          <w:szCs w:val="20"/>
          <w:u w:val="single"/>
        </w:rPr>
        <w:t>Diligenciar el nombre completo del representante legal</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Identificación (C.C </w:t>
      </w:r>
      <w:r w:rsidRPr="003318BC">
        <w:rPr>
          <w:rFonts w:ascii="Segoe UI Symbol" w:eastAsia="MS Gothic" w:hAnsi="Segoe UI Symbol" w:cs="Segoe UI Symbol"/>
          <w:sz w:val="20"/>
          <w:szCs w:val="20"/>
          <w:lang w:eastAsia="es-CO"/>
        </w:rPr>
        <w:t>☐</w:t>
      </w:r>
      <w:r w:rsidRPr="003318BC">
        <w:rPr>
          <w:rFonts w:ascii="Arial" w:hAnsi="Arial" w:cs="Arial"/>
          <w:sz w:val="20"/>
          <w:szCs w:val="20"/>
        </w:rPr>
        <w:t xml:space="preserve">  C.E.</w:t>
      </w:r>
      <w:r w:rsidRPr="003318BC">
        <w:rPr>
          <w:rFonts w:ascii="Arial" w:hAnsi="Arial" w:cs="Arial"/>
          <w:sz w:val="20"/>
          <w:szCs w:val="20"/>
          <w:lang w:eastAsia="es-CO"/>
        </w:rPr>
        <w:t xml:space="preserve"> </w:t>
      </w:r>
      <w:r w:rsidRPr="003318BC">
        <w:rPr>
          <w:rFonts w:ascii="Segoe UI Symbol" w:eastAsia="MS Gothic" w:hAnsi="Segoe UI Symbol" w:cs="Segoe UI Symbol"/>
          <w:sz w:val="20"/>
          <w:szCs w:val="20"/>
          <w:lang w:eastAsia="es-CO"/>
        </w:rPr>
        <w:t>☐</w:t>
      </w:r>
      <w:r w:rsidRPr="003318BC">
        <w:rPr>
          <w:rFonts w:ascii="Arial" w:hAnsi="Arial" w:cs="Arial"/>
          <w:sz w:val="20"/>
          <w:szCs w:val="20"/>
          <w:lang w:eastAsia="es-CO"/>
        </w:rPr>
        <w:t xml:space="preserve">) </w:t>
      </w:r>
      <w:r w:rsidRPr="003318BC">
        <w:rPr>
          <w:rStyle w:val="Textodelmarcadordeposicin"/>
          <w:rFonts w:ascii="Arial" w:eastAsia="Calibri" w:hAnsi="Arial" w:cs="Arial"/>
          <w:color w:val="auto"/>
          <w:sz w:val="20"/>
          <w:szCs w:val="20"/>
          <w:u w:val="single"/>
        </w:rPr>
        <w:t>Diligenciar el documento de identificación del representante legal</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 xml:space="preserve">Dirección: </w:t>
      </w:r>
      <w:r w:rsidRPr="003318BC">
        <w:rPr>
          <w:rStyle w:val="Textodelmarcadordeposicin"/>
          <w:rFonts w:ascii="Arial" w:eastAsia="Calibri" w:hAnsi="Arial" w:cs="Arial"/>
          <w:color w:val="auto"/>
          <w:sz w:val="20"/>
          <w:szCs w:val="20"/>
          <w:u w:val="single"/>
        </w:rPr>
        <w:t>Diligenciar la dirección del proveedor</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Teléfono:</w:t>
      </w:r>
      <w:r w:rsidRPr="003318BC">
        <w:rPr>
          <w:rFonts w:ascii="Arial" w:hAnsi="Arial" w:cs="Arial"/>
          <w:b/>
          <w:sz w:val="20"/>
          <w:szCs w:val="20"/>
        </w:rPr>
        <w:t xml:space="preserve"> </w:t>
      </w:r>
      <w:r w:rsidRPr="003318BC">
        <w:rPr>
          <w:rStyle w:val="Textodelmarcadordeposicin"/>
          <w:rFonts w:ascii="Arial" w:eastAsia="Calibri" w:hAnsi="Arial" w:cs="Arial"/>
          <w:color w:val="auto"/>
          <w:sz w:val="20"/>
          <w:szCs w:val="20"/>
          <w:u w:val="single"/>
        </w:rPr>
        <w:t>Diligenciar teléfonos de contacto del proveedor</w:t>
      </w:r>
    </w:p>
    <w:p w:rsidR="00B91C76" w:rsidRPr="003318BC" w:rsidRDefault="00B91C76" w:rsidP="00B91C76">
      <w:pPr>
        <w:pStyle w:val="Sinespaciado1"/>
        <w:rPr>
          <w:rFonts w:ascii="Arial" w:hAnsi="Arial" w:cs="Arial"/>
          <w:sz w:val="20"/>
          <w:szCs w:val="20"/>
        </w:rPr>
      </w:pPr>
      <w:r w:rsidRPr="003318BC">
        <w:rPr>
          <w:rFonts w:ascii="Arial" w:hAnsi="Arial" w:cs="Arial"/>
          <w:sz w:val="20"/>
          <w:szCs w:val="20"/>
        </w:rPr>
        <w:t>Email:</w:t>
      </w:r>
      <w:r w:rsidRPr="003318BC">
        <w:rPr>
          <w:rFonts w:ascii="Arial" w:hAnsi="Arial" w:cs="Arial"/>
          <w:b/>
          <w:sz w:val="20"/>
          <w:szCs w:val="20"/>
        </w:rPr>
        <w:t xml:space="preserve"> </w:t>
      </w:r>
      <w:r w:rsidRPr="003318BC">
        <w:rPr>
          <w:rStyle w:val="Textodelmarcadordeposicin"/>
          <w:rFonts w:ascii="Arial" w:eastAsia="Calibri" w:hAnsi="Arial" w:cs="Arial"/>
          <w:color w:val="auto"/>
          <w:sz w:val="20"/>
          <w:szCs w:val="20"/>
          <w:u w:val="single"/>
        </w:rPr>
        <w:t>Diligenciar correo electrónico de notificaciones</w:t>
      </w:r>
    </w:p>
    <w:p w:rsidR="00B91C76" w:rsidRPr="003318BC" w:rsidRDefault="00B91C76" w:rsidP="00B91C76">
      <w:pPr>
        <w:pStyle w:val="Prrafodelista"/>
        <w:tabs>
          <w:tab w:val="left" w:pos="240"/>
          <w:tab w:val="left" w:pos="6210"/>
        </w:tabs>
        <w:ind w:left="0"/>
        <w:jc w:val="center"/>
        <w:rPr>
          <w:rFonts w:cs="Arial"/>
          <w:b/>
          <w:sz w:val="22"/>
          <w:szCs w:val="22"/>
        </w:rPr>
      </w:pPr>
    </w:p>
    <w:p w:rsidR="00B91C76" w:rsidRPr="00A326AC" w:rsidRDefault="00B91C76" w:rsidP="00B91C76">
      <w:r w:rsidRPr="003318BC">
        <w:rPr>
          <w:bCs/>
          <w:sz w:val="16"/>
          <w:szCs w:val="16"/>
          <w:u w:val="single"/>
        </w:rPr>
        <w:t>NOTA: para el caso de ofertas conjuntas, suscribirán el presente documento todas los que conforman el consorcio o unión temporal a través del integrante, representante legal o apoderado</w:t>
      </w:r>
    </w:p>
    <w:p w:rsidR="002938E6" w:rsidRDefault="002938E6"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F64030">
      <w:pPr>
        <w:pStyle w:val="TextoTextos"/>
        <w:tabs>
          <w:tab w:val="left" w:pos="7650"/>
        </w:tabs>
        <w:spacing w:before="0" w:after="0" w:line="276" w:lineRule="auto"/>
        <w:jc w:val="center"/>
        <w:rPr>
          <w:rFonts w:ascii="Arial" w:hAnsi="Arial" w:cs="Arial"/>
          <w:b/>
          <w:bCs/>
          <w:color w:val="auto"/>
          <w:sz w:val="20"/>
          <w:szCs w:val="20"/>
          <w:lang w:val="es-CO"/>
        </w:rPr>
      </w:pPr>
    </w:p>
    <w:p w:rsidR="00FD740A" w:rsidRDefault="00FD740A" w:rsidP="00686738">
      <w:pPr>
        <w:pStyle w:val="TextoTextos"/>
        <w:tabs>
          <w:tab w:val="left" w:pos="7650"/>
        </w:tabs>
        <w:spacing w:before="0" w:after="0" w:line="276" w:lineRule="auto"/>
        <w:rPr>
          <w:rFonts w:ascii="Arial" w:hAnsi="Arial" w:cs="Arial"/>
          <w:b/>
          <w:bCs/>
          <w:color w:val="auto"/>
          <w:sz w:val="20"/>
          <w:szCs w:val="20"/>
          <w:lang w:val="es-CO"/>
        </w:rPr>
      </w:pPr>
    </w:p>
    <w:p w:rsidR="00FD740A" w:rsidRDefault="00FD740A" w:rsidP="00114C08">
      <w:pPr>
        <w:pStyle w:val="TextoTextos"/>
        <w:tabs>
          <w:tab w:val="left" w:pos="7650"/>
        </w:tabs>
        <w:spacing w:before="0" w:after="0" w:line="276" w:lineRule="auto"/>
        <w:jc w:val="center"/>
        <w:rPr>
          <w:b/>
          <w:bCs/>
        </w:rPr>
      </w:pPr>
      <w:r>
        <w:rPr>
          <w:b/>
          <w:bCs/>
        </w:rPr>
        <w:lastRenderedPageBreak/>
        <w:t>FORMULARIO No. 4</w:t>
      </w:r>
      <w:r w:rsidRPr="003318BC">
        <w:rPr>
          <w:b/>
          <w:bCs/>
          <w:sz w:val="20"/>
        </w:rPr>
        <w:t xml:space="preserve"> </w:t>
      </w:r>
    </w:p>
    <w:p w:rsidR="00FD740A" w:rsidRPr="003318BC" w:rsidRDefault="00FD740A" w:rsidP="00FD740A">
      <w:pPr>
        <w:jc w:val="center"/>
        <w:rPr>
          <w:rFonts w:eastAsia="Calibri"/>
          <w:b/>
          <w:bCs/>
          <w:color w:val="000000"/>
        </w:rPr>
      </w:pPr>
      <w:r w:rsidRPr="003318BC">
        <w:rPr>
          <w:rFonts w:eastAsia="Calibri"/>
          <w:b/>
          <w:bCs/>
          <w:color w:val="000000"/>
        </w:rPr>
        <w:t>FORMULARIO ACUERDO DE CONFIDENCIALIDAD</w:t>
      </w:r>
    </w:p>
    <w:p w:rsidR="00FD740A" w:rsidRPr="003318BC" w:rsidRDefault="00FD740A" w:rsidP="00FD740A">
      <w:pPr>
        <w:jc w:val="center"/>
        <w:rPr>
          <w:rFonts w:ascii="ArialNegrita,Bold" w:hAnsi="ArialNegrita,Bold" w:cs="ArialNegrita,Bold"/>
          <w:b/>
          <w:bCs/>
          <w:lang w:val="es-ES"/>
        </w:rPr>
      </w:pPr>
    </w:p>
    <w:p w:rsidR="00FD740A" w:rsidRPr="003318BC" w:rsidRDefault="00FD740A" w:rsidP="00FD740A">
      <w:pPr>
        <w:jc w:val="both"/>
      </w:pPr>
      <w:r w:rsidRPr="003318BC">
        <w:rPr>
          <w:rStyle w:val="Textodelmarcadordeposicin"/>
          <w:color w:val="FF8F8F"/>
          <w:u w:val="single"/>
        </w:rPr>
        <w:t>Ciudad</w:t>
      </w:r>
      <w:r w:rsidRPr="003318BC">
        <w:t xml:space="preserve">, </w:t>
      </w:r>
      <w:r w:rsidRPr="003318BC">
        <w:rPr>
          <w:rStyle w:val="Textodelmarcadordeposicin"/>
          <w:color w:val="FF8F8F"/>
        </w:rPr>
        <w:t>seleccionar la fecha.</w:t>
      </w:r>
    </w:p>
    <w:p w:rsidR="00FD740A" w:rsidRPr="003318BC" w:rsidRDefault="00FD740A" w:rsidP="00FD740A">
      <w:pPr>
        <w:jc w:val="both"/>
      </w:pPr>
    </w:p>
    <w:p w:rsidR="00FD740A" w:rsidRPr="003318BC" w:rsidRDefault="00FD740A" w:rsidP="00FD740A">
      <w:pPr>
        <w:jc w:val="both"/>
      </w:pPr>
      <w:r w:rsidRPr="003318BC">
        <w:t>Señores.</w:t>
      </w:r>
    </w:p>
    <w:p w:rsidR="00FD740A" w:rsidRPr="003318BC" w:rsidRDefault="00FD740A" w:rsidP="00FD740A">
      <w:pPr>
        <w:jc w:val="both"/>
      </w:pPr>
      <w:r w:rsidRPr="003318BC">
        <w:t xml:space="preserve">POLICÍA NACIONAL – </w:t>
      </w:r>
      <w:r>
        <w:t>REGIONAL DE ASEGURAMIENTO EN SALUD N° 5</w:t>
      </w:r>
    </w:p>
    <w:p w:rsidR="00FD740A" w:rsidRPr="003318BC" w:rsidRDefault="00FD740A" w:rsidP="00FD740A">
      <w:pPr>
        <w:jc w:val="both"/>
      </w:pPr>
      <w:r w:rsidRPr="003318BC">
        <w:t>Ciudad.</w:t>
      </w:r>
    </w:p>
    <w:p w:rsidR="00FD740A" w:rsidRPr="003318BC" w:rsidRDefault="00FD740A" w:rsidP="00FD740A">
      <w:pPr>
        <w:jc w:val="both"/>
      </w:pPr>
    </w:p>
    <w:p w:rsidR="00FD740A" w:rsidRPr="00E172A2" w:rsidRDefault="00FD740A" w:rsidP="00D66D50">
      <w:pPr>
        <w:jc w:val="both"/>
      </w:pPr>
      <w:r w:rsidRPr="003318BC">
        <w:t xml:space="preserve">Referencia: Acuerdo de confidencialidad del proceso de Mínima </w:t>
      </w:r>
      <w:r w:rsidR="009042B3" w:rsidRPr="003318BC">
        <w:t>Cuantía,</w:t>
      </w:r>
      <w:r w:rsidRPr="003318BC">
        <w:t xml:space="preserve"> Número </w:t>
      </w:r>
      <w:r w:rsidR="00F35A6A" w:rsidRPr="00DB7080">
        <w:rPr>
          <w:b/>
          <w:bCs/>
          <w:color w:val="0000FF"/>
          <w:lang w:val="es-CO"/>
        </w:rPr>
        <w:t>PN RASES N°5 MIC 045 2024</w:t>
      </w:r>
      <w:r w:rsidR="00F35A6A">
        <w:rPr>
          <w:b/>
          <w:bCs/>
          <w:color w:val="0000FF"/>
          <w:lang w:val="es-CO"/>
        </w:rPr>
        <w:t xml:space="preserve"> </w:t>
      </w:r>
      <w:r w:rsidRPr="003318BC">
        <w:t xml:space="preserve">cuyo objeto es: </w:t>
      </w:r>
      <w:r w:rsidR="009042B3">
        <w:t>“</w:t>
      </w:r>
      <w:r w:rsidR="00686738" w:rsidRPr="00D12B27">
        <w:rPr>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00686738" w:rsidRPr="00696B13">
        <w:rPr>
          <w:szCs w:val="19"/>
        </w:rPr>
        <w:t xml:space="preserve"> Y BENEFICIARIOS DEL SUBSISTEMA DE SALUD DE LA POLICÍA NACIONAL RESIDENTES EN EL MUNICIPIO DE </w:t>
      </w:r>
      <w:r w:rsidR="00686738" w:rsidRPr="00696B13">
        <w:rPr>
          <w:b/>
          <w:szCs w:val="19"/>
        </w:rPr>
        <w:t>ZAPATOCA</w:t>
      </w:r>
      <w:r w:rsidR="00686738" w:rsidRPr="00696B13">
        <w:rPr>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sidR="00686738">
        <w:rPr>
          <w:szCs w:val="19"/>
        </w:rPr>
        <w:t xml:space="preserve"> </w:t>
      </w:r>
      <w:r w:rsidR="00686738" w:rsidRPr="00696B13">
        <w:rPr>
          <w:szCs w:val="19"/>
        </w:rPr>
        <w:t>Y /O LAS QUE LA REGIONAL DE ASEGURAMIENTO NRO 5 REQUIERAN DE ACUERDO A LO ESTABLECIDO EN LA REGIONALIZACIÓN OPERATIVA Y FUNCIONAL DE LA DIRECCIÓN DE SANIDAD Y/O LAS DISPUESTA EN LA NORMA</w:t>
      </w:r>
      <w:r w:rsidR="009042B3">
        <w:t>”</w:t>
      </w:r>
      <w:r w:rsidRPr="00E172A2">
        <w:t>.</w:t>
      </w:r>
    </w:p>
    <w:p w:rsidR="00FD740A" w:rsidRPr="003318BC" w:rsidRDefault="00FD740A" w:rsidP="00D66D50">
      <w:pPr>
        <w:jc w:val="both"/>
        <w:rPr>
          <w:color w:val="000000"/>
          <w:lang w:val="es-CO"/>
        </w:rPr>
      </w:pPr>
      <w:r w:rsidRPr="003318BC">
        <w:rPr>
          <w:color w:val="000000"/>
          <w:lang w:val="es-CO"/>
        </w:rPr>
        <w:t xml:space="preserve">El(los) suscrito(s) a saber: </w:t>
      </w:r>
      <w:r w:rsidRPr="003318BC">
        <w:rPr>
          <w:rStyle w:val="Textodelmarcadordeposicin"/>
          <w:rFonts w:eastAsia="Calibri"/>
          <w:color w:val="FF8F8F"/>
          <w:u w:val="single"/>
        </w:rPr>
        <w:t>Nombre del representante legal de la sociedad, asociación o persona jurídica proponente, o nombre del representante legal del consorcio o unión temporal proponente</w:t>
      </w:r>
      <w:r w:rsidRPr="003318BC">
        <w:rPr>
          <w:rStyle w:val="Textodelmarcadordeposicin"/>
          <w:rFonts w:eastAsia="Calibri"/>
          <w:color w:val="FF8F8F"/>
        </w:rPr>
        <w:t>).</w:t>
      </w:r>
      <w:r w:rsidRPr="003318BC">
        <w:rPr>
          <w:color w:val="000000"/>
          <w:lang w:val="es-CO"/>
        </w:rPr>
        <w:t xml:space="preserve">  domiciliado en </w:t>
      </w:r>
      <w:r w:rsidRPr="003318BC">
        <w:rPr>
          <w:rStyle w:val="Textodelmarcadordeposicin"/>
          <w:rFonts w:eastAsia="Calibri"/>
          <w:color w:val="FF8F8F"/>
          <w:u w:val="single"/>
        </w:rPr>
        <w:t>Domicilio de la persona firmante</w:t>
      </w:r>
      <w:r w:rsidRPr="003318BC">
        <w:rPr>
          <w:color w:val="000000"/>
          <w:lang w:val="es-CO"/>
        </w:rPr>
        <w:t xml:space="preserve"> , identificado con </w:t>
      </w:r>
      <w:r w:rsidRPr="003318BC">
        <w:rPr>
          <w:rStyle w:val="Textodelmarcadordeposicin"/>
          <w:rFonts w:eastAsia="Calibri"/>
          <w:color w:val="FF8F8F"/>
          <w:u w:val="single"/>
        </w:rPr>
        <w:t>Documento de identificación de la persona firmante y lugar de expedición</w:t>
      </w:r>
      <w:r w:rsidRPr="003318BC">
        <w:rPr>
          <w:color w:val="000000"/>
          <w:lang w:val="es-CO"/>
        </w:rPr>
        <w:t xml:space="preserve">, quien obra en calidad de representante legal </w:t>
      </w:r>
      <w:r w:rsidRPr="003318BC">
        <w:rPr>
          <w:rStyle w:val="Textodelmarcadordeposicin"/>
          <w:rFonts w:eastAsia="Calibri"/>
          <w:color w:val="FF8F8F"/>
          <w:u w:val="single"/>
        </w:rPr>
        <w:t>Seleccionar la opción correspondiente</w:t>
      </w:r>
      <w:r w:rsidRPr="003318BC">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FD740A" w:rsidRPr="003318BC" w:rsidRDefault="00FD740A" w:rsidP="00FD740A">
      <w:pPr>
        <w:pStyle w:val="Textoindependiente"/>
        <w:jc w:val="both"/>
        <w:rPr>
          <w:color w:val="000000"/>
          <w:sz w:val="20"/>
          <w:lang w:val="es-CO"/>
        </w:rPr>
      </w:pPr>
    </w:p>
    <w:p w:rsidR="00FD740A" w:rsidRPr="003318BC" w:rsidRDefault="00FD740A" w:rsidP="00FD740A">
      <w:pPr>
        <w:jc w:val="both"/>
        <w:rPr>
          <w:rFonts w:eastAsia="Arial"/>
          <w:bCs/>
          <w:color w:val="000000"/>
        </w:rPr>
      </w:pPr>
      <w:r w:rsidRPr="003318BC">
        <w:rPr>
          <w:b/>
          <w:bCs/>
          <w:color w:val="000000"/>
        </w:rPr>
        <w:t>Primero:</w:t>
      </w:r>
      <w:r w:rsidRPr="003318BC">
        <w:rPr>
          <w:color w:val="000000"/>
        </w:rPr>
        <w:t xml:space="preserve"> que la Policía Nacional adelanta un proceso de contratación a través de la modalidad de </w:t>
      </w:r>
      <w:r w:rsidRPr="003318BC">
        <w:rPr>
          <w:rStyle w:val="Textodelmarcadordeposicin"/>
          <w:color w:val="FF8F8F"/>
          <w:u w:val="single"/>
        </w:rPr>
        <w:t>Elegir la modalidad de contratación</w:t>
      </w:r>
      <w:r w:rsidRPr="003318BC">
        <w:rPr>
          <w:color w:val="000000"/>
        </w:rPr>
        <w:t xml:space="preserve">, para la celebración de un contrato estatal para. </w:t>
      </w:r>
      <w:r w:rsidR="00686738" w:rsidRPr="00D12B27">
        <w:rPr>
          <w:szCs w:val="19"/>
        </w:rPr>
        <w:t>PRESTACIÓN DE SERVICIOS MÉDICOS, ATENCIÓN HOSPITALARIA, URGENCIAS, LABORATORIO CLÍNICO, AYUDAS DIAGNOSTICAS DE IMAGENOLOGIA, REHABILITACIÓN, CIRUGÍA, ODONTOLOGIA GENERAL, CONSULTA EXTERNA GENERAL y ESPECIALIZADA, SEGÚN EL ACUERDO 002 DE 2001 DEL CONSEJO SUPERIOR DE SALUD DE LAS FUERZAS MILITARES Y DE POLICÍA. ASÍ MISMO, EL SUMINISTRO DE MEDICAMENTOS SEGÚN ACUERDO 080 DE MAYO DE 2022 DEL CSSSMP, DEBIDAMENTE HABILITADOS POR SECRETARIA DE SALUD DEPARTAMENTAL, PARA LOS USUARIOS</w:t>
      </w:r>
      <w:r w:rsidR="00686738" w:rsidRPr="00696B13">
        <w:rPr>
          <w:szCs w:val="19"/>
        </w:rPr>
        <w:t xml:space="preserve"> Y BENEFICIARIOS DEL SUBSISTEMA DE SALUD DE LA POLICÍA NACIONAL RESIDENTES EN EL MUNICIPIO DE </w:t>
      </w:r>
      <w:r w:rsidR="00686738" w:rsidRPr="00696B13">
        <w:rPr>
          <w:b/>
          <w:szCs w:val="19"/>
        </w:rPr>
        <w:t>ZAPATOCA</w:t>
      </w:r>
      <w:r w:rsidR="00686738" w:rsidRPr="00696B13">
        <w:rPr>
          <w:szCs w:val="19"/>
        </w:rPr>
        <w:t xml:space="preserve"> - DEPARTAMENTO DE SANTANDER Y SUS MUNICIPIOS DE GEOREFERENCIACION COMO LO SON: BETULIA, CORREGIMIENTO LA FUENTE Y SUS JURISDICCIONES, INCLUIDOS LOS GRUPOS OPERATIVOS. DE IGUAL MANERA EL MUNICIPIO DE ZAPATOCA SERÁ PUNTO DE GEOREFERENCIACIÓN DE LAS ENTIDADES PRESTADORAS DEL SERVICIO DE SALUD SANTANDER Y REGIONAL DE ASEGURAMIENTO EN SALUD NRO 5 ALEDAÑAS</w:t>
      </w:r>
      <w:r w:rsidR="00686738">
        <w:rPr>
          <w:szCs w:val="19"/>
        </w:rPr>
        <w:t xml:space="preserve"> </w:t>
      </w:r>
      <w:r w:rsidR="00686738" w:rsidRPr="00696B13">
        <w:rPr>
          <w:szCs w:val="19"/>
        </w:rPr>
        <w:t>Y /O LAS QUE LA REGIONAL DE ASEGURAMIENTO NRO 5 REQUIERAN DE ACUERDO A LO ESTABLECIDO EN LA REGIONALIZACIÓN OPERATIVA Y FUNCIONAL DE LA DIRECCIÓN DE SANIDAD Y/O LAS DISPUESTA EN LA NORMA</w:t>
      </w:r>
      <w:r w:rsidRPr="003318BC">
        <w:rPr>
          <w:rStyle w:val="Textodelmarcadordeposicin"/>
        </w:rPr>
        <w:t>.</w:t>
      </w:r>
    </w:p>
    <w:p w:rsidR="00FD740A" w:rsidRPr="003318BC" w:rsidRDefault="00FD740A" w:rsidP="00FD740A">
      <w:pPr>
        <w:pStyle w:val="Textoindependiente"/>
        <w:jc w:val="both"/>
        <w:rPr>
          <w:b/>
          <w:color w:val="000000"/>
          <w:sz w:val="20"/>
          <w:lang w:val="es-CO"/>
        </w:rPr>
      </w:pPr>
    </w:p>
    <w:p w:rsidR="00FD740A" w:rsidRPr="003318BC" w:rsidRDefault="00FD740A" w:rsidP="00FD740A">
      <w:pPr>
        <w:pStyle w:val="Tibitoc"/>
        <w:jc w:val="both"/>
        <w:rPr>
          <w:rFonts w:cs="Arial"/>
          <w:b w:val="0"/>
          <w:bCs/>
          <w:color w:val="000000"/>
          <w:sz w:val="20"/>
          <w:szCs w:val="20"/>
          <w:lang w:val="es-CO"/>
        </w:rPr>
      </w:pPr>
      <w:r w:rsidRPr="003318BC">
        <w:rPr>
          <w:rFonts w:cs="Arial"/>
          <w:bCs/>
          <w:color w:val="000000"/>
          <w:sz w:val="20"/>
          <w:szCs w:val="20"/>
          <w:lang w:val="es-CO"/>
        </w:rPr>
        <w:t xml:space="preserve">Segundo: </w:t>
      </w:r>
      <w:r w:rsidRPr="003318BC">
        <w:rPr>
          <w:rFonts w:cs="Arial"/>
          <w:b w:val="0"/>
          <w:bCs/>
          <w:color w:val="000000"/>
          <w:sz w:val="20"/>
          <w:szCs w:val="20"/>
          <w:lang w:val="es-CO"/>
        </w:rPr>
        <w:t>que el</w:t>
      </w:r>
      <w:r w:rsidRPr="003318BC">
        <w:rPr>
          <w:rFonts w:cs="Arial"/>
          <w:bCs/>
          <w:color w:val="000000"/>
          <w:sz w:val="20"/>
          <w:szCs w:val="20"/>
          <w:lang w:val="es-CO"/>
        </w:rPr>
        <w:t xml:space="preserve"> proponente </w:t>
      </w:r>
      <w:r w:rsidRPr="003318BC">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D740A" w:rsidRPr="003318BC" w:rsidRDefault="00FD740A" w:rsidP="00FD740A">
      <w:pPr>
        <w:pStyle w:val="Tibitoc"/>
        <w:tabs>
          <w:tab w:val="left" w:pos="2028"/>
        </w:tabs>
        <w:jc w:val="both"/>
        <w:rPr>
          <w:rFonts w:cs="Arial"/>
          <w:b w:val="0"/>
          <w:bCs/>
          <w:color w:val="000000"/>
          <w:sz w:val="20"/>
          <w:szCs w:val="20"/>
          <w:lang w:val="es-CO"/>
        </w:rPr>
      </w:pPr>
      <w:r w:rsidRPr="003318BC">
        <w:rPr>
          <w:rFonts w:cs="Arial"/>
          <w:b w:val="0"/>
          <w:bCs/>
          <w:color w:val="000000"/>
          <w:sz w:val="20"/>
          <w:szCs w:val="20"/>
          <w:lang w:val="es-CO"/>
        </w:rPr>
        <w:tab/>
      </w:r>
    </w:p>
    <w:p w:rsidR="00FD740A" w:rsidRPr="003318BC" w:rsidRDefault="00FD740A" w:rsidP="00FD740A">
      <w:pPr>
        <w:pStyle w:val="Textoindependiente"/>
        <w:jc w:val="both"/>
        <w:rPr>
          <w:b/>
          <w:color w:val="000000"/>
          <w:sz w:val="20"/>
          <w:lang w:val="es-CO"/>
        </w:rPr>
      </w:pPr>
      <w:r w:rsidRPr="003318BC">
        <w:rPr>
          <w:b/>
          <w:color w:val="000000"/>
          <w:sz w:val="20"/>
          <w:lang w:val="es-CO"/>
        </w:rPr>
        <w:t>Cláusula primera. Compromisos asumidos.</w:t>
      </w:r>
    </w:p>
    <w:p w:rsidR="00FD740A" w:rsidRPr="003318BC" w:rsidRDefault="00FD740A" w:rsidP="00FD740A">
      <w:pPr>
        <w:pStyle w:val="Textoindependiente"/>
        <w:jc w:val="both"/>
        <w:rPr>
          <w:b/>
          <w:color w:val="000000"/>
          <w:sz w:val="20"/>
          <w:lang w:val="es-CO"/>
        </w:rPr>
      </w:pPr>
    </w:p>
    <w:p w:rsidR="00FD740A" w:rsidRPr="003318BC" w:rsidRDefault="00FD740A" w:rsidP="00FD740A">
      <w:pPr>
        <w:pStyle w:val="Textoindependiente"/>
        <w:jc w:val="both"/>
        <w:rPr>
          <w:color w:val="000000"/>
          <w:sz w:val="20"/>
          <w:lang w:val="es-CO"/>
        </w:rPr>
      </w:pPr>
      <w:r w:rsidRPr="003318BC">
        <w:rPr>
          <w:b/>
          <w:color w:val="000000"/>
          <w:sz w:val="20"/>
          <w:lang w:val="es-CO"/>
        </w:rPr>
        <w:t>El proponente</w:t>
      </w:r>
      <w:r w:rsidRPr="003318BC">
        <w:rPr>
          <w:color w:val="000000"/>
          <w:sz w:val="20"/>
          <w:lang w:val="es-CO"/>
        </w:rPr>
        <w:t>, mediante suscripción del presente documento, asume los siguientes compromisos:</w:t>
      </w:r>
    </w:p>
    <w:p w:rsidR="00FD740A" w:rsidRPr="003318BC" w:rsidRDefault="00FD740A" w:rsidP="00FD740A">
      <w:pPr>
        <w:pStyle w:val="Textoindependiente"/>
        <w:jc w:val="both"/>
        <w:rPr>
          <w:color w:val="000000"/>
          <w:sz w:val="20"/>
          <w:lang w:val="es-CO"/>
        </w:rPr>
      </w:pPr>
    </w:p>
    <w:p w:rsidR="00FD740A" w:rsidRPr="003318BC" w:rsidRDefault="00FD740A" w:rsidP="00631688">
      <w:pPr>
        <w:pStyle w:val="Lista2"/>
        <w:numPr>
          <w:ilvl w:val="0"/>
          <w:numId w:val="12"/>
        </w:numPr>
        <w:ind w:left="284"/>
        <w:jc w:val="both"/>
        <w:rPr>
          <w:rFonts w:ascii="Arial" w:hAnsi="Arial" w:cs="Arial"/>
          <w:color w:val="000000"/>
          <w:sz w:val="20"/>
          <w:szCs w:val="20"/>
        </w:rPr>
      </w:pPr>
      <w:r w:rsidRPr="003318BC">
        <w:rPr>
          <w:rFonts w:ascii="Arial" w:hAnsi="Arial" w:cs="Arial"/>
          <w:color w:val="000000"/>
          <w:sz w:val="20"/>
          <w:szCs w:val="20"/>
        </w:rPr>
        <w:t>Mantener en reserva y no divulgar la</w:t>
      </w:r>
      <w:r w:rsidRPr="003318BC">
        <w:rPr>
          <w:rFonts w:ascii="Arial" w:hAnsi="Arial" w:cs="Arial"/>
          <w:b/>
          <w:color w:val="000000"/>
          <w:sz w:val="20"/>
          <w:szCs w:val="20"/>
        </w:rPr>
        <w:t xml:space="preserve"> información confidencial</w:t>
      </w:r>
      <w:r w:rsidRPr="003318BC">
        <w:rPr>
          <w:rFonts w:ascii="Arial" w:hAnsi="Arial" w:cs="Arial"/>
          <w:color w:val="000000"/>
          <w:sz w:val="20"/>
          <w:szCs w:val="20"/>
        </w:rPr>
        <w:t xml:space="preserve"> revelada por la </w:t>
      </w:r>
      <w:r w:rsidRPr="003318BC">
        <w:rPr>
          <w:rFonts w:ascii="Arial" w:hAnsi="Arial" w:cs="Arial"/>
          <w:b/>
          <w:color w:val="000000"/>
          <w:sz w:val="20"/>
          <w:szCs w:val="20"/>
        </w:rPr>
        <w:t xml:space="preserve">policía nacional </w:t>
      </w:r>
      <w:r w:rsidRPr="003318BC">
        <w:rPr>
          <w:rFonts w:ascii="Arial" w:hAnsi="Arial" w:cs="Arial"/>
          <w:color w:val="000000"/>
          <w:sz w:val="20"/>
          <w:szCs w:val="20"/>
        </w:rPr>
        <w:t>o por terceros formalmente designados para el efecto.</w:t>
      </w:r>
    </w:p>
    <w:p w:rsidR="00FD740A" w:rsidRPr="003318BC" w:rsidRDefault="00FD740A" w:rsidP="00FD740A">
      <w:pPr>
        <w:pStyle w:val="Lista2"/>
        <w:ind w:left="284" w:firstLine="0"/>
        <w:jc w:val="both"/>
        <w:rPr>
          <w:rFonts w:ascii="Arial" w:hAnsi="Arial" w:cs="Arial"/>
          <w:color w:val="000000"/>
          <w:sz w:val="20"/>
          <w:szCs w:val="20"/>
        </w:rPr>
      </w:pPr>
    </w:p>
    <w:p w:rsidR="00FD740A" w:rsidRPr="003318BC" w:rsidRDefault="00FD740A" w:rsidP="00631688">
      <w:pPr>
        <w:pStyle w:val="Lista2"/>
        <w:numPr>
          <w:ilvl w:val="0"/>
          <w:numId w:val="12"/>
        </w:numPr>
        <w:ind w:left="284"/>
        <w:jc w:val="both"/>
        <w:rPr>
          <w:rFonts w:ascii="Arial" w:hAnsi="Arial" w:cs="Arial"/>
          <w:color w:val="000000"/>
          <w:sz w:val="20"/>
          <w:szCs w:val="20"/>
        </w:rPr>
      </w:pPr>
      <w:r w:rsidRPr="003318BC">
        <w:rPr>
          <w:rFonts w:ascii="Arial" w:hAnsi="Arial" w:cs="Arial"/>
          <w:color w:val="000000"/>
          <w:sz w:val="20"/>
          <w:szCs w:val="20"/>
        </w:rPr>
        <w:t xml:space="preserve">Mantener en reserva y no divulgar ni utilizar, en provecho propio o de terceros y para fines distintos a los previstos en el </w:t>
      </w:r>
      <w:r w:rsidRPr="003318BC">
        <w:rPr>
          <w:rFonts w:ascii="Arial" w:hAnsi="Arial" w:cs="Arial"/>
          <w:b/>
          <w:color w:val="000000"/>
          <w:sz w:val="20"/>
          <w:szCs w:val="20"/>
        </w:rPr>
        <w:t>contrato</w:t>
      </w:r>
      <w:r w:rsidRPr="003318BC">
        <w:rPr>
          <w:rFonts w:ascii="Arial" w:hAnsi="Arial" w:cs="Arial"/>
          <w:color w:val="000000"/>
          <w:sz w:val="20"/>
          <w:szCs w:val="20"/>
        </w:rPr>
        <w:t>, la información que le sea entregada directamente por la</w:t>
      </w:r>
      <w:r w:rsidRPr="003318BC">
        <w:rPr>
          <w:rFonts w:ascii="Arial" w:hAnsi="Arial" w:cs="Arial"/>
          <w:b/>
          <w:color w:val="000000"/>
          <w:sz w:val="20"/>
          <w:szCs w:val="20"/>
        </w:rPr>
        <w:t xml:space="preserve"> policía nacional</w:t>
      </w:r>
      <w:r w:rsidRPr="003318BC">
        <w:rPr>
          <w:rFonts w:ascii="Arial" w:hAnsi="Arial" w:cs="Arial"/>
          <w:color w:val="000000"/>
          <w:sz w:val="20"/>
          <w:szCs w:val="20"/>
        </w:rPr>
        <w:t xml:space="preserve"> y/o sus designados.</w:t>
      </w:r>
    </w:p>
    <w:p w:rsidR="00FD740A" w:rsidRPr="003318BC" w:rsidRDefault="00FD740A" w:rsidP="00FD740A">
      <w:pPr>
        <w:pStyle w:val="Lista2"/>
        <w:ind w:left="284" w:firstLine="0"/>
        <w:jc w:val="both"/>
        <w:rPr>
          <w:rFonts w:ascii="Arial" w:hAnsi="Arial" w:cs="Arial"/>
          <w:color w:val="000000"/>
          <w:sz w:val="20"/>
          <w:szCs w:val="20"/>
        </w:rPr>
      </w:pPr>
    </w:p>
    <w:p w:rsidR="00FD740A" w:rsidRPr="003318BC" w:rsidRDefault="00FD740A" w:rsidP="00631688">
      <w:pPr>
        <w:pStyle w:val="Lista2"/>
        <w:numPr>
          <w:ilvl w:val="0"/>
          <w:numId w:val="12"/>
        </w:numPr>
        <w:ind w:left="284"/>
        <w:jc w:val="both"/>
        <w:rPr>
          <w:rFonts w:ascii="Arial" w:hAnsi="Arial" w:cs="Arial"/>
          <w:color w:val="000000"/>
          <w:sz w:val="20"/>
          <w:szCs w:val="20"/>
        </w:rPr>
      </w:pPr>
      <w:r w:rsidRPr="003318BC">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318BC">
        <w:rPr>
          <w:rFonts w:ascii="Arial" w:hAnsi="Arial" w:cs="Arial"/>
          <w:b/>
          <w:color w:val="000000"/>
          <w:sz w:val="20"/>
          <w:szCs w:val="20"/>
        </w:rPr>
        <w:t>contrato</w:t>
      </w:r>
      <w:r w:rsidRPr="003318BC">
        <w:rPr>
          <w:rFonts w:ascii="Arial" w:hAnsi="Arial" w:cs="Arial"/>
          <w:color w:val="000000"/>
          <w:sz w:val="20"/>
          <w:szCs w:val="20"/>
        </w:rPr>
        <w:t>.</w:t>
      </w:r>
    </w:p>
    <w:p w:rsidR="00FD740A" w:rsidRPr="003318BC" w:rsidRDefault="00FD740A" w:rsidP="00631688">
      <w:pPr>
        <w:pStyle w:val="Lista2"/>
        <w:numPr>
          <w:ilvl w:val="0"/>
          <w:numId w:val="12"/>
        </w:numPr>
        <w:ind w:left="284"/>
        <w:jc w:val="both"/>
        <w:rPr>
          <w:rFonts w:ascii="Arial" w:hAnsi="Arial" w:cs="Arial"/>
          <w:color w:val="000000"/>
          <w:sz w:val="20"/>
          <w:szCs w:val="20"/>
        </w:rPr>
      </w:pPr>
      <w:r w:rsidRPr="003318BC">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3318BC">
        <w:rPr>
          <w:rFonts w:ascii="Arial" w:hAnsi="Arial" w:cs="Arial"/>
          <w:b/>
          <w:color w:val="000000"/>
          <w:sz w:val="20"/>
          <w:szCs w:val="20"/>
        </w:rPr>
        <w:t xml:space="preserve"> información confidencial</w:t>
      </w:r>
      <w:r w:rsidRPr="003318BC">
        <w:rPr>
          <w:rFonts w:ascii="Arial" w:hAnsi="Arial" w:cs="Arial"/>
          <w:color w:val="000000"/>
          <w:sz w:val="20"/>
          <w:szCs w:val="20"/>
        </w:rPr>
        <w:t>.</w:t>
      </w:r>
    </w:p>
    <w:p w:rsidR="00FD740A" w:rsidRPr="003318BC" w:rsidRDefault="00FD740A" w:rsidP="00FD740A">
      <w:pPr>
        <w:tabs>
          <w:tab w:val="center" w:pos="4513"/>
        </w:tabs>
        <w:suppressAutoHyphens/>
        <w:jc w:val="both"/>
        <w:rPr>
          <w:spacing w:val="-2"/>
          <w:u w:val="single"/>
        </w:rPr>
      </w:pPr>
    </w:p>
    <w:p w:rsidR="00FD740A" w:rsidRPr="003318BC" w:rsidRDefault="00FD740A" w:rsidP="00FD740A">
      <w:pPr>
        <w:tabs>
          <w:tab w:val="center" w:pos="4513"/>
        </w:tabs>
        <w:suppressAutoHyphens/>
        <w:jc w:val="both"/>
        <w:rPr>
          <w:color w:val="000000"/>
          <w:lang w:val="es-ES"/>
        </w:rPr>
      </w:pPr>
      <w:r w:rsidRPr="003318BC">
        <w:rPr>
          <w:spacing w:val="-2"/>
          <w:u w:val="single"/>
        </w:rPr>
        <w:t xml:space="preserve"> 5.</w:t>
      </w:r>
      <w:r w:rsidRPr="003318BC">
        <w:rPr>
          <w:spacing w:val="-2"/>
          <w:u w:val="single"/>
        </w:rPr>
        <w:tab/>
      </w:r>
      <w:r w:rsidRPr="003318BC">
        <w:rPr>
          <w:color w:val="000000"/>
          <w:lang w:val="es-ES"/>
        </w:rPr>
        <w:t>Reconocer que el recibo de la información confidencial no concede, ni expresa ni implícitamente, autorización, permiso o licencia de uso de marcas, patentes, derechos de autor, o de cualquier otro derecho de propiedad industrial o intelectual de la Policía Nacional.</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6.</w:t>
      </w:r>
      <w:r w:rsidRPr="003318BC">
        <w:rPr>
          <w:color w:val="000000"/>
          <w:lang w:val="es-ES"/>
        </w:rP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7.</w:t>
      </w:r>
      <w:r w:rsidRPr="003318BC">
        <w:rPr>
          <w:color w:val="000000"/>
          <w:lang w:val="es-ES"/>
        </w:rPr>
        <w:tab/>
        <w:t xml:space="preserve">El proponente mantendrá una lista de usuarios de la información confidencial que será entregada al proponente cuando lo solicite. </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8.</w:t>
      </w:r>
      <w:r w:rsidRPr="003318BC">
        <w:rPr>
          <w:color w:val="000000"/>
          <w:lang w:val="es-ES"/>
        </w:rPr>
        <w:tab/>
        <w:t>Utilizar única y exclusivamente la información confidencial que conozca o llegare a conocer, en desarrollo y ejecución de lo que le competa en relación con el contrato.</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9.</w:t>
      </w:r>
      <w:r w:rsidRPr="003318BC">
        <w:rPr>
          <w:color w:val="000000"/>
          <w:lang w:val="es-ES"/>
        </w:rP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10.</w:t>
      </w:r>
      <w:r w:rsidRPr="003318BC">
        <w:rPr>
          <w:color w:val="000000"/>
          <w:lang w:val="es-ES"/>
        </w:rPr>
        <w:tab/>
        <w:t>Adoptar y mantener mecanismos internos de seguridad adecuados para proteger la confidencialidad de toda la información que conozca o llegare a conocer en desarrollo del contrato.</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11.</w:t>
      </w:r>
      <w:r w:rsidRPr="003318BC">
        <w:rPr>
          <w:color w:val="000000"/>
          <w:lang w:val="es-ES"/>
        </w:rPr>
        <w:tab/>
        <w:t>No usar la información confidencial de modo que pueda ser de alguna manera, directa o indirectamente, perjudicial para los intereses de la policía nacional.</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12.</w:t>
      </w:r>
      <w:r w:rsidRPr="003318BC">
        <w:rPr>
          <w:color w:val="000000"/>
          <w:lang w:val="es-ES"/>
        </w:rPr>
        <w:tab/>
        <w:t>No acceder, copiar, reproducir, distribuir o transmitir por ningún medio conocido o por conocer la información confidencial, en todo o en parte, sin previo y escrito consentimiento de la Policía Nacional.</w:t>
      </w:r>
    </w:p>
    <w:p w:rsidR="00FD740A" w:rsidRPr="003318BC" w:rsidRDefault="00FD740A" w:rsidP="00FD740A">
      <w:pPr>
        <w:tabs>
          <w:tab w:val="center" w:pos="4513"/>
        </w:tabs>
        <w:suppressAutoHyphens/>
        <w:jc w:val="both"/>
        <w:rPr>
          <w:color w:val="000000"/>
          <w:lang w:val="es-ES"/>
        </w:rPr>
      </w:pPr>
    </w:p>
    <w:p w:rsidR="00FD740A" w:rsidRPr="003318BC" w:rsidRDefault="00FD740A" w:rsidP="00FD740A">
      <w:pPr>
        <w:tabs>
          <w:tab w:val="center" w:pos="4513"/>
        </w:tabs>
        <w:suppressAutoHyphens/>
        <w:jc w:val="both"/>
        <w:rPr>
          <w:color w:val="000000"/>
          <w:lang w:val="es-ES"/>
        </w:rPr>
      </w:pPr>
      <w:r w:rsidRPr="003318BC">
        <w:rPr>
          <w:color w:val="000000"/>
          <w:lang w:val="es-ES"/>
        </w:rPr>
        <w:t>13.</w:t>
      </w:r>
      <w:r w:rsidRPr="003318BC">
        <w:rPr>
          <w:color w:val="000000"/>
          <w:lang w:val="es-ES"/>
        </w:rPr>
        <w:tab/>
        <w:t>Cumplir con la confidencialidad en las mismas condiciones y formas, y con el mismo cuidado con que realiza la protección de la información confidencial.</w:t>
      </w:r>
    </w:p>
    <w:p w:rsidR="00FD740A" w:rsidRPr="003318BC" w:rsidRDefault="00FD740A" w:rsidP="00FD740A">
      <w:pPr>
        <w:tabs>
          <w:tab w:val="center" w:pos="4513"/>
        </w:tabs>
        <w:suppressAutoHyphens/>
        <w:jc w:val="both"/>
        <w:rPr>
          <w:spacing w:val="-2"/>
          <w:u w:val="single"/>
        </w:rPr>
      </w:pPr>
    </w:p>
    <w:p w:rsidR="00FD740A" w:rsidRPr="003318BC" w:rsidRDefault="00FD740A" w:rsidP="00FD740A">
      <w:pPr>
        <w:tabs>
          <w:tab w:val="center" w:pos="4513"/>
        </w:tabs>
        <w:suppressAutoHyphens/>
        <w:jc w:val="both"/>
        <w:rPr>
          <w:spacing w:val="-2"/>
          <w:u w:val="single"/>
        </w:rPr>
      </w:pPr>
    </w:p>
    <w:p w:rsidR="00FD740A" w:rsidRPr="003318BC" w:rsidRDefault="00FD740A" w:rsidP="00FD740A">
      <w:pPr>
        <w:tabs>
          <w:tab w:val="center" w:pos="4513"/>
        </w:tabs>
        <w:suppressAutoHyphens/>
        <w:jc w:val="both"/>
        <w:rPr>
          <w:spacing w:val="-2"/>
          <w:u w:val="single"/>
        </w:rPr>
      </w:pPr>
      <w:r w:rsidRPr="003318BC">
        <w:rPr>
          <w:spacing w:val="-2"/>
          <w:u w:val="single"/>
        </w:rPr>
        <w:t>El proponente:</w:t>
      </w:r>
    </w:p>
    <w:p w:rsidR="00FD740A" w:rsidRPr="003318BC" w:rsidRDefault="00FD740A" w:rsidP="00FD740A">
      <w:pPr>
        <w:tabs>
          <w:tab w:val="center" w:pos="4513"/>
        </w:tabs>
        <w:suppressAutoHyphens/>
        <w:jc w:val="both"/>
        <w:rPr>
          <w:spacing w:val="-2"/>
          <w:u w:val="single"/>
        </w:rPr>
      </w:pPr>
    </w:p>
    <w:p w:rsidR="00FD740A" w:rsidRPr="003318BC" w:rsidRDefault="00FD740A" w:rsidP="00FD740A">
      <w:pPr>
        <w:tabs>
          <w:tab w:val="center" w:pos="4513"/>
        </w:tabs>
        <w:suppressAutoHyphens/>
        <w:jc w:val="both"/>
        <w:rPr>
          <w:spacing w:val="-2"/>
          <w:u w:val="single"/>
        </w:rPr>
      </w:pPr>
    </w:p>
    <w:p w:rsidR="00FD740A" w:rsidRPr="003318BC" w:rsidRDefault="00FD740A" w:rsidP="00FD740A">
      <w:pPr>
        <w:tabs>
          <w:tab w:val="center" w:pos="4513"/>
        </w:tabs>
        <w:suppressAutoHyphens/>
        <w:jc w:val="both"/>
        <w:rPr>
          <w:spacing w:val="-2"/>
          <w:u w:val="single"/>
        </w:rPr>
      </w:pPr>
      <w:r w:rsidRPr="003318BC">
        <w:rPr>
          <w:spacing w:val="-2"/>
          <w:u w:val="single"/>
        </w:rPr>
        <w:t xml:space="preserve">  </w:t>
      </w:r>
    </w:p>
    <w:p w:rsidR="00FD740A" w:rsidRPr="003318BC" w:rsidRDefault="00FD740A" w:rsidP="00FD740A">
      <w:pPr>
        <w:tabs>
          <w:tab w:val="center" w:pos="4513"/>
        </w:tabs>
        <w:suppressAutoHyphens/>
        <w:jc w:val="both"/>
        <w:rPr>
          <w:spacing w:val="-2"/>
          <w:u w:val="single"/>
        </w:rPr>
      </w:pPr>
      <w:r w:rsidRPr="003318BC">
        <w:rPr>
          <w:spacing w:val="-2"/>
          <w:u w:val="single"/>
        </w:rPr>
        <w:t>__________________________________</w:t>
      </w:r>
    </w:p>
    <w:p w:rsidR="00FD740A" w:rsidRPr="003318BC" w:rsidRDefault="00FD740A" w:rsidP="00FD740A">
      <w:pPr>
        <w:tabs>
          <w:tab w:val="center" w:pos="4513"/>
        </w:tabs>
        <w:suppressAutoHyphens/>
        <w:jc w:val="both"/>
        <w:rPr>
          <w:spacing w:val="-2"/>
        </w:rPr>
      </w:pPr>
      <w:r w:rsidRPr="003318BC">
        <w:rPr>
          <w:spacing w:val="-2"/>
        </w:rPr>
        <w:t xml:space="preserve">Firma del representante legal del proponente </w:t>
      </w:r>
    </w:p>
    <w:p w:rsidR="00FD740A" w:rsidRPr="003318BC" w:rsidRDefault="00FD740A" w:rsidP="00FD740A">
      <w:pPr>
        <w:tabs>
          <w:tab w:val="center" w:pos="4513"/>
        </w:tabs>
        <w:suppressAutoHyphens/>
        <w:jc w:val="both"/>
        <w:rPr>
          <w:spacing w:val="-2"/>
        </w:rPr>
      </w:pPr>
      <w:r w:rsidRPr="003318BC">
        <w:rPr>
          <w:spacing w:val="-2"/>
        </w:rPr>
        <w:t>Nombre o razón social del oferente: Diligenciar el nombre completo del proponente</w:t>
      </w:r>
    </w:p>
    <w:p w:rsidR="00FD740A" w:rsidRPr="003318BC" w:rsidRDefault="00FD740A" w:rsidP="00FD740A">
      <w:pPr>
        <w:tabs>
          <w:tab w:val="center" w:pos="4513"/>
        </w:tabs>
        <w:suppressAutoHyphens/>
        <w:jc w:val="both"/>
        <w:rPr>
          <w:spacing w:val="-2"/>
        </w:rPr>
      </w:pPr>
      <w:r w:rsidRPr="003318BC">
        <w:rPr>
          <w:spacing w:val="-2"/>
        </w:rPr>
        <w:t xml:space="preserve">Identificación (NIT </w:t>
      </w:r>
      <w:r w:rsidRPr="003318BC">
        <w:rPr>
          <w:rFonts w:ascii="Segoe UI Symbol" w:hAnsi="Segoe UI Symbol" w:cs="Segoe UI Symbol"/>
          <w:spacing w:val="-2"/>
        </w:rPr>
        <w:t>☐</w:t>
      </w:r>
      <w:r w:rsidRPr="003318BC">
        <w:rPr>
          <w:spacing w:val="-2"/>
        </w:rPr>
        <w:t xml:space="preserve"> C.C </w:t>
      </w:r>
      <w:r w:rsidRPr="003318BC">
        <w:rPr>
          <w:rFonts w:ascii="Segoe UI Symbol" w:hAnsi="Segoe UI Symbol" w:cs="Segoe UI Symbol"/>
          <w:spacing w:val="-2"/>
        </w:rPr>
        <w:t>☐</w:t>
      </w:r>
      <w:r w:rsidRPr="003318BC">
        <w:rPr>
          <w:spacing w:val="-2"/>
        </w:rPr>
        <w:t xml:space="preserve">  C.E </w:t>
      </w:r>
      <w:r w:rsidRPr="003318BC">
        <w:rPr>
          <w:rFonts w:ascii="Segoe UI Symbol" w:hAnsi="Segoe UI Symbol" w:cs="Segoe UI Symbol"/>
          <w:spacing w:val="-2"/>
        </w:rPr>
        <w:t>☐</w:t>
      </w:r>
      <w:r w:rsidRPr="003318BC">
        <w:rPr>
          <w:spacing w:val="-2"/>
        </w:rPr>
        <w:t>): Diligenciar la identificación del proponente</w:t>
      </w:r>
    </w:p>
    <w:p w:rsidR="00FD740A" w:rsidRPr="003318BC" w:rsidRDefault="00FD740A" w:rsidP="00FD740A">
      <w:pPr>
        <w:tabs>
          <w:tab w:val="center" w:pos="4513"/>
        </w:tabs>
        <w:suppressAutoHyphens/>
        <w:jc w:val="both"/>
        <w:rPr>
          <w:spacing w:val="-2"/>
        </w:rPr>
      </w:pPr>
      <w:r w:rsidRPr="003318BC">
        <w:rPr>
          <w:spacing w:val="-2"/>
        </w:rPr>
        <w:t>Nombre Representante Legal: Diligenciar el nombre completo del representante legal</w:t>
      </w:r>
    </w:p>
    <w:p w:rsidR="00FD740A" w:rsidRPr="003318BC" w:rsidRDefault="00FD740A" w:rsidP="00FD740A">
      <w:pPr>
        <w:tabs>
          <w:tab w:val="center" w:pos="4513"/>
        </w:tabs>
        <w:suppressAutoHyphens/>
        <w:jc w:val="both"/>
        <w:rPr>
          <w:spacing w:val="-2"/>
        </w:rPr>
      </w:pPr>
      <w:r w:rsidRPr="003318BC">
        <w:rPr>
          <w:spacing w:val="-2"/>
        </w:rPr>
        <w:t xml:space="preserve">Identificación (C.C </w:t>
      </w:r>
      <w:r w:rsidRPr="003318BC">
        <w:rPr>
          <w:rFonts w:ascii="Segoe UI Symbol" w:hAnsi="Segoe UI Symbol" w:cs="Segoe UI Symbol"/>
          <w:spacing w:val="-2"/>
        </w:rPr>
        <w:t>☐</w:t>
      </w:r>
      <w:r w:rsidRPr="003318BC">
        <w:rPr>
          <w:spacing w:val="-2"/>
        </w:rPr>
        <w:t xml:space="preserve">  C.E. </w:t>
      </w:r>
      <w:r w:rsidRPr="003318BC">
        <w:rPr>
          <w:rFonts w:ascii="Segoe UI Symbol" w:hAnsi="Segoe UI Symbol" w:cs="Segoe UI Symbol"/>
          <w:spacing w:val="-2"/>
        </w:rPr>
        <w:t>☐</w:t>
      </w:r>
      <w:r w:rsidRPr="003318BC">
        <w:rPr>
          <w:spacing w:val="-2"/>
        </w:rPr>
        <w:t>) Diligenciar el documento de identificación del representante legal</w:t>
      </w:r>
    </w:p>
    <w:p w:rsidR="00FD740A" w:rsidRPr="003318BC" w:rsidRDefault="00FD740A" w:rsidP="00FD740A">
      <w:pPr>
        <w:tabs>
          <w:tab w:val="center" w:pos="4513"/>
        </w:tabs>
        <w:suppressAutoHyphens/>
        <w:jc w:val="both"/>
        <w:rPr>
          <w:spacing w:val="-2"/>
        </w:rPr>
      </w:pPr>
      <w:r w:rsidRPr="003318BC">
        <w:rPr>
          <w:spacing w:val="-2"/>
        </w:rPr>
        <w:t>Dirección: Diligenciar la dirección del proveedor</w:t>
      </w:r>
    </w:p>
    <w:p w:rsidR="00FD740A" w:rsidRPr="003318BC" w:rsidRDefault="00FD740A" w:rsidP="00FD740A">
      <w:pPr>
        <w:tabs>
          <w:tab w:val="center" w:pos="4513"/>
        </w:tabs>
        <w:suppressAutoHyphens/>
        <w:jc w:val="both"/>
        <w:rPr>
          <w:spacing w:val="-2"/>
        </w:rPr>
      </w:pPr>
      <w:r w:rsidRPr="003318BC">
        <w:rPr>
          <w:spacing w:val="-2"/>
        </w:rPr>
        <w:t>Teléfono: Diligenciar teléfonos de contacto del proveedor</w:t>
      </w:r>
    </w:p>
    <w:p w:rsidR="00FD740A" w:rsidRDefault="00FD740A" w:rsidP="00EC0997">
      <w:pPr>
        <w:tabs>
          <w:tab w:val="center" w:pos="4513"/>
        </w:tabs>
        <w:suppressAutoHyphens/>
        <w:jc w:val="both"/>
        <w:rPr>
          <w:b/>
          <w:bCs/>
          <w:lang w:val="es-CO"/>
        </w:rPr>
      </w:pPr>
      <w:r w:rsidRPr="003318BC">
        <w:rPr>
          <w:spacing w:val="-2"/>
        </w:rPr>
        <w:t>Email: Diligenciar correo electrónico de notificaciones</w:t>
      </w:r>
    </w:p>
    <w:sectPr w:rsidR="00FD740A" w:rsidSect="00C745A9">
      <w:headerReference w:type="default" r:id="rId25"/>
      <w:pgSz w:w="12240" w:h="18720" w:code="4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DC2" w:rsidRDefault="008F0DC2" w:rsidP="004E5B6E">
      <w:r>
        <w:separator/>
      </w:r>
    </w:p>
  </w:endnote>
  <w:endnote w:type="continuationSeparator" w:id="0">
    <w:p w:rsidR="008F0DC2" w:rsidRDefault="008F0DC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Negrit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DC2" w:rsidRDefault="008F0DC2" w:rsidP="004E5B6E">
      <w:r>
        <w:separator/>
      </w:r>
    </w:p>
  </w:footnote>
  <w:footnote w:type="continuationSeparator" w:id="0">
    <w:p w:rsidR="008F0DC2" w:rsidRDefault="008F0DC2" w:rsidP="004E5B6E">
      <w:r>
        <w:continuationSeparator/>
      </w:r>
    </w:p>
  </w:footnote>
  <w:footnote w:id="1">
    <w:p w:rsidR="008F0DC2" w:rsidRPr="000E1E10" w:rsidRDefault="008F0DC2" w:rsidP="00B91C7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4740"/>
      <w:gridCol w:w="2650"/>
    </w:tblGrid>
    <w:tr w:rsidR="008F0DC2" w:rsidRPr="00285C0D" w:rsidTr="00F57ED4">
      <w:trPr>
        <w:trHeight w:val="397"/>
      </w:trPr>
      <w:tc>
        <w:tcPr>
          <w:tcW w:w="2325" w:type="dxa"/>
          <w:vAlign w:val="center"/>
        </w:tcPr>
        <w:p w:rsidR="008F0DC2" w:rsidRPr="00A351D2" w:rsidRDefault="008F0DC2" w:rsidP="009B150F">
          <w:pPr>
            <w:pStyle w:val="Encabezado"/>
            <w:jc w:val="center"/>
            <w:rPr>
              <w:rFonts w:cs="Arial"/>
              <w:sz w:val="18"/>
              <w:szCs w:val="18"/>
            </w:rPr>
          </w:pPr>
          <w:r w:rsidRPr="00A351D2">
            <w:rPr>
              <w:rFonts w:cs="Arial"/>
              <w:sz w:val="18"/>
              <w:szCs w:val="18"/>
            </w:rPr>
            <w:t xml:space="preserve">Página </w:t>
          </w:r>
          <w:r w:rsidRPr="00A351D2">
            <w:rPr>
              <w:rFonts w:cs="Arial"/>
              <w:b/>
              <w:sz w:val="18"/>
              <w:szCs w:val="18"/>
            </w:rPr>
            <w:fldChar w:fldCharType="begin"/>
          </w:r>
          <w:r w:rsidRPr="00A351D2">
            <w:rPr>
              <w:rFonts w:cs="Arial"/>
              <w:b/>
              <w:sz w:val="18"/>
              <w:szCs w:val="18"/>
            </w:rPr>
            <w:instrText>PAGE</w:instrText>
          </w:r>
          <w:r w:rsidRPr="00A351D2">
            <w:rPr>
              <w:rFonts w:cs="Arial"/>
              <w:b/>
              <w:sz w:val="18"/>
              <w:szCs w:val="18"/>
            </w:rPr>
            <w:fldChar w:fldCharType="separate"/>
          </w:r>
          <w:r w:rsidR="00C855B9">
            <w:rPr>
              <w:rFonts w:cs="Arial"/>
              <w:b/>
              <w:noProof/>
              <w:sz w:val="18"/>
              <w:szCs w:val="18"/>
            </w:rPr>
            <w:t>1</w:t>
          </w:r>
          <w:r w:rsidRPr="00A351D2">
            <w:rPr>
              <w:rFonts w:cs="Arial"/>
              <w:b/>
              <w:sz w:val="18"/>
              <w:szCs w:val="18"/>
            </w:rPr>
            <w:fldChar w:fldCharType="end"/>
          </w:r>
          <w:r w:rsidRPr="00A351D2">
            <w:rPr>
              <w:rFonts w:cs="Arial"/>
              <w:sz w:val="18"/>
              <w:szCs w:val="18"/>
            </w:rPr>
            <w:t xml:space="preserve"> de </w:t>
          </w:r>
          <w:r w:rsidRPr="00A351D2">
            <w:rPr>
              <w:rFonts w:cs="Arial"/>
              <w:b/>
              <w:sz w:val="18"/>
              <w:szCs w:val="18"/>
            </w:rPr>
            <w:fldChar w:fldCharType="begin"/>
          </w:r>
          <w:r w:rsidRPr="00A351D2">
            <w:rPr>
              <w:rFonts w:cs="Arial"/>
              <w:b/>
              <w:sz w:val="18"/>
              <w:szCs w:val="18"/>
            </w:rPr>
            <w:instrText>NUMPAGES</w:instrText>
          </w:r>
          <w:r w:rsidRPr="00A351D2">
            <w:rPr>
              <w:rFonts w:cs="Arial"/>
              <w:b/>
              <w:sz w:val="18"/>
              <w:szCs w:val="18"/>
            </w:rPr>
            <w:fldChar w:fldCharType="separate"/>
          </w:r>
          <w:r w:rsidR="00C855B9">
            <w:rPr>
              <w:rFonts w:cs="Arial"/>
              <w:b/>
              <w:noProof/>
              <w:sz w:val="18"/>
              <w:szCs w:val="18"/>
            </w:rPr>
            <w:t>47</w:t>
          </w:r>
          <w:r w:rsidRPr="00A351D2">
            <w:rPr>
              <w:rFonts w:cs="Arial"/>
              <w:b/>
              <w:sz w:val="18"/>
              <w:szCs w:val="18"/>
            </w:rPr>
            <w:fldChar w:fldCharType="end"/>
          </w:r>
        </w:p>
      </w:tc>
      <w:tc>
        <w:tcPr>
          <w:tcW w:w="4740" w:type="dxa"/>
          <w:vMerge w:val="restart"/>
          <w:vAlign w:val="center"/>
        </w:tcPr>
        <w:p w:rsidR="008F0DC2" w:rsidRPr="009643CB" w:rsidRDefault="008F0DC2" w:rsidP="009B150F">
          <w:pPr>
            <w:jc w:val="center"/>
            <w:rPr>
              <w:sz w:val="18"/>
              <w:szCs w:val="18"/>
            </w:rPr>
          </w:pPr>
          <w:r w:rsidRPr="009643CB">
            <w:rPr>
              <w:sz w:val="18"/>
              <w:szCs w:val="18"/>
            </w:rPr>
            <w:t>PROCESO ADQUIRIR BIENES Y SERVICIOS</w:t>
          </w:r>
        </w:p>
      </w:tc>
      <w:tc>
        <w:tcPr>
          <w:tcW w:w="2650" w:type="dxa"/>
          <w:vMerge w:val="restart"/>
        </w:tcPr>
        <w:p w:rsidR="008F0DC2" w:rsidRPr="00285C0D" w:rsidRDefault="008F0DC2" w:rsidP="009B150F">
          <w:pPr>
            <w:jc w:val="center"/>
            <w:rPr>
              <w:noProof/>
              <w:sz w:val="24"/>
              <w:szCs w:val="24"/>
              <w:lang w:val="es-CO" w:eastAsia="es-CO"/>
            </w:rPr>
          </w:pPr>
          <w:r>
            <w:rPr>
              <w:noProof/>
              <w:sz w:val="24"/>
              <w:szCs w:val="24"/>
              <w:lang w:val="es-CO" w:eastAsia="es-CO"/>
            </w:rPr>
            <w:drawing>
              <wp:anchor distT="0" distB="0" distL="114300" distR="114300" simplePos="0" relativeHeight="251658752" behindDoc="0" locked="0" layoutInCell="1" allowOverlap="1">
                <wp:simplePos x="0" y="0"/>
                <wp:positionH relativeFrom="column">
                  <wp:posOffset>529590</wp:posOffset>
                </wp:positionH>
                <wp:positionV relativeFrom="paragraph">
                  <wp:posOffset>50800</wp:posOffset>
                </wp:positionV>
                <wp:extent cx="474980" cy="458470"/>
                <wp:effectExtent l="0" t="0" r="1270" b="0"/>
                <wp:wrapNone/>
                <wp:docPr id="4"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980" cy="458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0DC2" w:rsidRPr="00285C0D" w:rsidRDefault="008F0DC2" w:rsidP="009B150F">
          <w:pPr>
            <w:jc w:val="center"/>
            <w:rPr>
              <w:noProof/>
              <w:sz w:val="24"/>
              <w:szCs w:val="24"/>
              <w:lang w:val="es-CO" w:eastAsia="es-CO"/>
            </w:rPr>
          </w:pPr>
        </w:p>
        <w:p w:rsidR="008F0DC2" w:rsidRDefault="008F0DC2" w:rsidP="009B150F">
          <w:pPr>
            <w:jc w:val="center"/>
            <w:rPr>
              <w:noProof/>
              <w:sz w:val="18"/>
              <w:szCs w:val="18"/>
              <w:lang w:val="es-CO" w:eastAsia="es-CO"/>
            </w:rPr>
          </w:pPr>
        </w:p>
        <w:p w:rsidR="008F0DC2" w:rsidRDefault="008F0DC2" w:rsidP="009B150F">
          <w:pPr>
            <w:jc w:val="center"/>
            <w:rPr>
              <w:noProof/>
              <w:sz w:val="18"/>
              <w:szCs w:val="18"/>
              <w:lang w:val="es-CO" w:eastAsia="es-CO"/>
            </w:rPr>
          </w:pPr>
        </w:p>
        <w:p w:rsidR="008F0DC2" w:rsidRPr="00285C0D" w:rsidRDefault="008F0DC2" w:rsidP="009B150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F0DC2" w:rsidRPr="00285C0D" w:rsidTr="00F57ED4">
      <w:trPr>
        <w:trHeight w:val="287"/>
      </w:trPr>
      <w:tc>
        <w:tcPr>
          <w:tcW w:w="2325" w:type="dxa"/>
          <w:vAlign w:val="center"/>
        </w:tcPr>
        <w:p w:rsidR="008F0DC2" w:rsidRPr="0069301C" w:rsidRDefault="008F0DC2" w:rsidP="009B150F">
          <w:pPr>
            <w:rPr>
              <w:b/>
              <w:sz w:val="18"/>
              <w:szCs w:val="18"/>
            </w:rPr>
          </w:pPr>
          <w:r>
            <w:rPr>
              <w:b/>
              <w:sz w:val="18"/>
              <w:szCs w:val="18"/>
            </w:rPr>
            <w:t>Código: 2B</w:t>
          </w:r>
          <w:r w:rsidRPr="0069301C">
            <w:rPr>
              <w:b/>
              <w:sz w:val="18"/>
              <w:szCs w:val="18"/>
            </w:rPr>
            <w:t>S-FR-</w:t>
          </w:r>
          <w:r>
            <w:rPr>
              <w:b/>
              <w:sz w:val="18"/>
              <w:szCs w:val="18"/>
            </w:rPr>
            <w:t>0035</w:t>
          </w:r>
        </w:p>
      </w:tc>
      <w:tc>
        <w:tcPr>
          <w:tcW w:w="4740" w:type="dxa"/>
          <w:vMerge/>
          <w:vAlign w:val="center"/>
        </w:tcPr>
        <w:p w:rsidR="008F0DC2" w:rsidRPr="001A58A6" w:rsidRDefault="008F0DC2" w:rsidP="009B150F">
          <w:pPr>
            <w:jc w:val="center"/>
            <w:rPr>
              <w:sz w:val="18"/>
              <w:szCs w:val="18"/>
            </w:rPr>
          </w:pPr>
        </w:p>
      </w:tc>
      <w:tc>
        <w:tcPr>
          <w:tcW w:w="2650" w:type="dxa"/>
          <w:vMerge/>
        </w:tcPr>
        <w:p w:rsidR="008F0DC2" w:rsidRPr="00285C0D" w:rsidRDefault="008F0DC2" w:rsidP="009B150F">
          <w:pPr>
            <w:rPr>
              <w:sz w:val="24"/>
              <w:szCs w:val="24"/>
            </w:rPr>
          </w:pPr>
        </w:p>
      </w:tc>
    </w:tr>
    <w:tr w:rsidR="008F0DC2" w:rsidRPr="00285C0D" w:rsidTr="00F57ED4">
      <w:trPr>
        <w:trHeight w:val="165"/>
      </w:trPr>
      <w:tc>
        <w:tcPr>
          <w:tcW w:w="2325" w:type="dxa"/>
          <w:vAlign w:val="center"/>
        </w:tcPr>
        <w:p w:rsidR="008F0DC2" w:rsidRPr="0069301C" w:rsidRDefault="008F0DC2" w:rsidP="009B150F">
          <w:pPr>
            <w:rPr>
              <w:b/>
              <w:sz w:val="18"/>
              <w:szCs w:val="18"/>
            </w:rPr>
          </w:pPr>
          <w:r w:rsidRPr="0069301C">
            <w:rPr>
              <w:b/>
              <w:sz w:val="18"/>
              <w:szCs w:val="18"/>
            </w:rPr>
            <w:t xml:space="preserve">Fecha:  </w:t>
          </w:r>
          <w:r>
            <w:rPr>
              <w:b/>
              <w:sz w:val="18"/>
              <w:szCs w:val="18"/>
            </w:rPr>
            <w:t>16-10-2013</w:t>
          </w:r>
        </w:p>
      </w:tc>
      <w:tc>
        <w:tcPr>
          <w:tcW w:w="4740" w:type="dxa"/>
          <w:vMerge w:val="restart"/>
          <w:vAlign w:val="center"/>
        </w:tcPr>
        <w:p w:rsidR="008F0DC2" w:rsidRPr="000B3CBA" w:rsidRDefault="008F0DC2" w:rsidP="009B150F">
          <w:pPr>
            <w:jc w:val="center"/>
            <w:rPr>
              <w:sz w:val="18"/>
              <w:szCs w:val="18"/>
            </w:rPr>
          </w:pPr>
          <w:r w:rsidRPr="001A58A6">
            <w:rPr>
              <w:sz w:val="18"/>
              <w:szCs w:val="18"/>
            </w:rPr>
            <w:t>INVITACION CONVOCATORIA MINIMA CUANTIA</w:t>
          </w:r>
        </w:p>
      </w:tc>
      <w:tc>
        <w:tcPr>
          <w:tcW w:w="2650" w:type="dxa"/>
          <w:vMerge/>
        </w:tcPr>
        <w:p w:rsidR="008F0DC2" w:rsidRPr="00285C0D" w:rsidRDefault="008F0DC2" w:rsidP="009B150F">
          <w:pPr>
            <w:rPr>
              <w:sz w:val="24"/>
              <w:szCs w:val="24"/>
            </w:rPr>
          </w:pPr>
        </w:p>
      </w:tc>
    </w:tr>
    <w:tr w:rsidR="008F0DC2" w:rsidRPr="00285C0D" w:rsidTr="00F57ED4">
      <w:trPr>
        <w:trHeight w:val="397"/>
      </w:trPr>
      <w:tc>
        <w:tcPr>
          <w:tcW w:w="2325" w:type="dxa"/>
          <w:vAlign w:val="center"/>
        </w:tcPr>
        <w:p w:rsidR="008F0DC2" w:rsidRPr="0069301C" w:rsidRDefault="008F0DC2" w:rsidP="009B150F">
          <w:pPr>
            <w:rPr>
              <w:b/>
              <w:sz w:val="18"/>
              <w:szCs w:val="18"/>
            </w:rPr>
          </w:pPr>
          <w:r>
            <w:rPr>
              <w:b/>
              <w:sz w:val="18"/>
              <w:szCs w:val="18"/>
            </w:rPr>
            <w:t>Versión: 2</w:t>
          </w:r>
        </w:p>
      </w:tc>
      <w:tc>
        <w:tcPr>
          <w:tcW w:w="4740" w:type="dxa"/>
          <w:vMerge/>
        </w:tcPr>
        <w:p w:rsidR="008F0DC2" w:rsidRPr="00285C0D" w:rsidRDefault="008F0DC2" w:rsidP="009B150F">
          <w:pPr>
            <w:rPr>
              <w:sz w:val="24"/>
              <w:szCs w:val="24"/>
            </w:rPr>
          </w:pPr>
        </w:p>
      </w:tc>
      <w:tc>
        <w:tcPr>
          <w:tcW w:w="2650" w:type="dxa"/>
          <w:vMerge/>
        </w:tcPr>
        <w:p w:rsidR="008F0DC2" w:rsidRPr="00285C0D" w:rsidRDefault="008F0DC2" w:rsidP="009B150F">
          <w:pPr>
            <w:rPr>
              <w:sz w:val="24"/>
              <w:szCs w:val="24"/>
            </w:rPr>
          </w:pPr>
        </w:p>
      </w:tc>
    </w:tr>
  </w:tbl>
  <w:p w:rsidR="008F0DC2" w:rsidRDefault="008F0DC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4740"/>
      <w:gridCol w:w="2650"/>
    </w:tblGrid>
    <w:tr w:rsidR="008F0DC2" w:rsidRPr="00285C0D" w:rsidTr="000934CE">
      <w:trPr>
        <w:trHeight w:val="397"/>
      </w:trPr>
      <w:tc>
        <w:tcPr>
          <w:tcW w:w="2325" w:type="dxa"/>
          <w:vAlign w:val="center"/>
        </w:tcPr>
        <w:p w:rsidR="008F0DC2" w:rsidRPr="00A351D2" w:rsidRDefault="008F0DC2" w:rsidP="00981911">
          <w:pPr>
            <w:pStyle w:val="Encabezado"/>
            <w:jc w:val="center"/>
            <w:rPr>
              <w:rFonts w:cs="Arial"/>
              <w:sz w:val="18"/>
              <w:szCs w:val="18"/>
            </w:rPr>
          </w:pPr>
          <w:r w:rsidRPr="00A351D2">
            <w:rPr>
              <w:rFonts w:cs="Arial"/>
              <w:sz w:val="18"/>
              <w:szCs w:val="18"/>
            </w:rPr>
            <w:t xml:space="preserve">Página </w:t>
          </w:r>
          <w:r w:rsidRPr="00A351D2">
            <w:rPr>
              <w:rFonts w:cs="Arial"/>
              <w:b/>
              <w:sz w:val="18"/>
              <w:szCs w:val="18"/>
            </w:rPr>
            <w:fldChar w:fldCharType="begin"/>
          </w:r>
          <w:r w:rsidRPr="00A351D2">
            <w:rPr>
              <w:rFonts w:cs="Arial"/>
              <w:b/>
              <w:sz w:val="18"/>
              <w:szCs w:val="18"/>
            </w:rPr>
            <w:instrText>PAGE</w:instrText>
          </w:r>
          <w:r w:rsidRPr="00A351D2">
            <w:rPr>
              <w:rFonts w:cs="Arial"/>
              <w:b/>
              <w:sz w:val="18"/>
              <w:szCs w:val="18"/>
            </w:rPr>
            <w:fldChar w:fldCharType="separate"/>
          </w:r>
          <w:r w:rsidR="00C855B9">
            <w:rPr>
              <w:rFonts w:cs="Arial"/>
              <w:b/>
              <w:noProof/>
              <w:sz w:val="18"/>
              <w:szCs w:val="18"/>
            </w:rPr>
            <w:t>47</w:t>
          </w:r>
          <w:r w:rsidRPr="00A351D2">
            <w:rPr>
              <w:rFonts w:cs="Arial"/>
              <w:b/>
              <w:sz w:val="18"/>
              <w:szCs w:val="18"/>
            </w:rPr>
            <w:fldChar w:fldCharType="end"/>
          </w:r>
          <w:r w:rsidRPr="00A351D2">
            <w:rPr>
              <w:rFonts w:cs="Arial"/>
              <w:sz w:val="18"/>
              <w:szCs w:val="18"/>
            </w:rPr>
            <w:t xml:space="preserve"> de </w:t>
          </w:r>
          <w:r w:rsidRPr="00A351D2">
            <w:rPr>
              <w:rFonts w:cs="Arial"/>
              <w:b/>
              <w:sz w:val="18"/>
              <w:szCs w:val="18"/>
            </w:rPr>
            <w:fldChar w:fldCharType="begin"/>
          </w:r>
          <w:r w:rsidRPr="00A351D2">
            <w:rPr>
              <w:rFonts w:cs="Arial"/>
              <w:b/>
              <w:sz w:val="18"/>
              <w:szCs w:val="18"/>
            </w:rPr>
            <w:instrText>NUMPAGES</w:instrText>
          </w:r>
          <w:r w:rsidRPr="00A351D2">
            <w:rPr>
              <w:rFonts w:cs="Arial"/>
              <w:b/>
              <w:sz w:val="18"/>
              <w:szCs w:val="18"/>
            </w:rPr>
            <w:fldChar w:fldCharType="separate"/>
          </w:r>
          <w:r w:rsidR="00C855B9">
            <w:rPr>
              <w:rFonts w:cs="Arial"/>
              <w:b/>
              <w:noProof/>
              <w:sz w:val="18"/>
              <w:szCs w:val="18"/>
            </w:rPr>
            <w:t>68</w:t>
          </w:r>
          <w:r w:rsidRPr="00A351D2">
            <w:rPr>
              <w:rFonts w:cs="Arial"/>
              <w:b/>
              <w:sz w:val="18"/>
              <w:szCs w:val="18"/>
            </w:rPr>
            <w:fldChar w:fldCharType="end"/>
          </w:r>
        </w:p>
      </w:tc>
      <w:tc>
        <w:tcPr>
          <w:tcW w:w="4740" w:type="dxa"/>
          <w:vMerge w:val="restart"/>
          <w:vAlign w:val="center"/>
        </w:tcPr>
        <w:p w:rsidR="008F0DC2" w:rsidRPr="009643CB" w:rsidRDefault="008F0DC2" w:rsidP="00981911">
          <w:pPr>
            <w:jc w:val="center"/>
            <w:rPr>
              <w:sz w:val="18"/>
              <w:szCs w:val="18"/>
            </w:rPr>
          </w:pPr>
          <w:r w:rsidRPr="009643CB">
            <w:rPr>
              <w:sz w:val="18"/>
              <w:szCs w:val="18"/>
            </w:rPr>
            <w:t>PROCESO ADQUIRIR BIENES Y SERVICIOS</w:t>
          </w:r>
        </w:p>
      </w:tc>
      <w:tc>
        <w:tcPr>
          <w:tcW w:w="2650" w:type="dxa"/>
          <w:vMerge w:val="restart"/>
        </w:tcPr>
        <w:p w:rsidR="008F0DC2" w:rsidRPr="00285C0D" w:rsidRDefault="008F0DC2" w:rsidP="00981911">
          <w:pPr>
            <w:jc w:val="center"/>
            <w:rPr>
              <w:noProof/>
              <w:sz w:val="24"/>
              <w:szCs w:val="24"/>
              <w:lang w:val="es-CO" w:eastAsia="es-CO"/>
            </w:rPr>
          </w:pPr>
          <w:r>
            <w:rPr>
              <w:noProof/>
              <w:sz w:val="24"/>
              <w:szCs w:val="24"/>
              <w:lang w:val="es-CO" w:eastAsia="es-CO"/>
            </w:rPr>
            <w:drawing>
              <wp:anchor distT="0" distB="0" distL="114300" distR="114300" simplePos="0" relativeHeight="251656704" behindDoc="0" locked="0" layoutInCell="1" allowOverlap="1">
                <wp:simplePos x="0" y="0"/>
                <wp:positionH relativeFrom="column">
                  <wp:posOffset>529590</wp:posOffset>
                </wp:positionH>
                <wp:positionV relativeFrom="paragraph">
                  <wp:posOffset>50800</wp:posOffset>
                </wp:positionV>
                <wp:extent cx="474980" cy="458470"/>
                <wp:effectExtent l="0" t="0" r="1270" b="0"/>
                <wp:wrapNone/>
                <wp:docPr id="2"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980" cy="458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F0DC2" w:rsidRPr="00285C0D" w:rsidRDefault="008F0DC2" w:rsidP="00981911">
          <w:pPr>
            <w:jc w:val="center"/>
            <w:rPr>
              <w:noProof/>
              <w:sz w:val="24"/>
              <w:szCs w:val="24"/>
              <w:lang w:val="es-CO" w:eastAsia="es-CO"/>
            </w:rPr>
          </w:pPr>
        </w:p>
        <w:p w:rsidR="008F0DC2" w:rsidRDefault="008F0DC2" w:rsidP="00981911">
          <w:pPr>
            <w:jc w:val="center"/>
            <w:rPr>
              <w:noProof/>
              <w:sz w:val="18"/>
              <w:szCs w:val="18"/>
              <w:lang w:val="es-CO" w:eastAsia="es-CO"/>
            </w:rPr>
          </w:pPr>
        </w:p>
        <w:p w:rsidR="008F0DC2" w:rsidRDefault="008F0DC2" w:rsidP="00981911">
          <w:pPr>
            <w:jc w:val="center"/>
            <w:rPr>
              <w:noProof/>
              <w:sz w:val="18"/>
              <w:szCs w:val="18"/>
              <w:lang w:val="es-CO" w:eastAsia="es-CO"/>
            </w:rPr>
          </w:pPr>
        </w:p>
        <w:p w:rsidR="008F0DC2" w:rsidRPr="00285C0D" w:rsidRDefault="008F0DC2" w:rsidP="0098191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F0DC2" w:rsidRPr="00285C0D" w:rsidTr="007A53CE">
      <w:trPr>
        <w:trHeight w:val="287"/>
      </w:trPr>
      <w:tc>
        <w:tcPr>
          <w:tcW w:w="2325" w:type="dxa"/>
          <w:vAlign w:val="center"/>
        </w:tcPr>
        <w:p w:rsidR="008F0DC2" w:rsidRPr="0069301C" w:rsidRDefault="008F0DC2" w:rsidP="00981911">
          <w:pPr>
            <w:rPr>
              <w:b/>
              <w:sz w:val="18"/>
              <w:szCs w:val="18"/>
            </w:rPr>
          </w:pPr>
          <w:r>
            <w:rPr>
              <w:b/>
              <w:sz w:val="18"/>
              <w:szCs w:val="18"/>
            </w:rPr>
            <w:t>Código: 2B</w:t>
          </w:r>
          <w:r w:rsidRPr="0069301C">
            <w:rPr>
              <w:b/>
              <w:sz w:val="18"/>
              <w:szCs w:val="18"/>
            </w:rPr>
            <w:t>S-FR-</w:t>
          </w:r>
          <w:r>
            <w:rPr>
              <w:b/>
              <w:sz w:val="18"/>
              <w:szCs w:val="18"/>
            </w:rPr>
            <w:t>0035</w:t>
          </w:r>
        </w:p>
      </w:tc>
      <w:tc>
        <w:tcPr>
          <w:tcW w:w="4740" w:type="dxa"/>
          <w:vMerge/>
          <w:vAlign w:val="center"/>
        </w:tcPr>
        <w:p w:rsidR="008F0DC2" w:rsidRPr="001A58A6" w:rsidRDefault="008F0DC2" w:rsidP="00981911">
          <w:pPr>
            <w:jc w:val="center"/>
            <w:rPr>
              <w:sz w:val="18"/>
              <w:szCs w:val="18"/>
            </w:rPr>
          </w:pPr>
        </w:p>
      </w:tc>
      <w:tc>
        <w:tcPr>
          <w:tcW w:w="2650" w:type="dxa"/>
          <w:vMerge/>
        </w:tcPr>
        <w:p w:rsidR="008F0DC2" w:rsidRPr="00285C0D" w:rsidRDefault="008F0DC2" w:rsidP="00981911">
          <w:pPr>
            <w:rPr>
              <w:sz w:val="24"/>
              <w:szCs w:val="24"/>
            </w:rPr>
          </w:pPr>
        </w:p>
      </w:tc>
    </w:tr>
    <w:tr w:rsidR="008F0DC2" w:rsidRPr="00285C0D" w:rsidTr="007A53CE">
      <w:trPr>
        <w:trHeight w:val="165"/>
      </w:trPr>
      <w:tc>
        <w:tcPr>
          <w:tcW w:w="2325" w:type="dxa"/>
          <w:vAlign w:val="center"/>
        </w:tcPr>
        <w:p w:rsidR="008F0DC2" w:rsidRPr="0069301C" w:rsidRDefault="008F0DC2" w:rsidP="00981911">
          <w:pPr>
            <w:rPr>
              <w:b/>
              <w:sz w:val="18"/>
              <w:szCs w:val="18"/>
            </w:rPr>
          </w:pPr>
          <w:r w:rsidRPr="0069301C">
            <w:rPr>
              <w:b/>
              <w:sz w:val="18"/>
              <w:szCs w:val="18"/>
            </w:rPr>
            <w:t xml:space="preserve">Fecha:  </w:t>
          </w:r>
          <w:r>
            <w:rPr>
              <w:b/>
              <w:sz w:val="18"/>
              <w:szCs w:val="18"/>
            </w:rPr>
            <w:t>16-10-2013</w:t>
          </w:r>
        </w:p>
      </w:tc>
      <w:tc>
        <w:tcPr>
          <w:tcW w:w="4740" w:type="dxa"/>
          <w:vMerge w:val="restart"/>
          <w:vAlign w:val="center"/>
        </w:tcPr>
        <w:p w:rsidR="008F0DC2" w:rsidRPr="000B3CBA" w:rsidRDefault="008F0DC2" w:rsidP="00981911">
          <w:pPr>
            <w:jc w:val="center"/>
            <w:rPr>
              <w:sz w:val="18"/>
              <w:szCs w:val="18"/>
            </w:rPr>
          </w:pPr>
          <w:r w:rsidRPr="001A58A6">
            <w:rPr>
              <w:sz w:val="18"/>
              <w:szCs w:val="18"/>
            </w:rPr>
            <w:t>INVITACION CONVOCATORIA MINIMA CUANTIA</w:t>
          </w:r>
        </w:p>
      </w:tc>
      <w:tc>
        <w:tcPr>
          <w:tcW w:w="2650" w:type="dxa"/>
          <w:vMerge/>
        </w:tcPr>
        <w:p w:rsidR="008F0DC2" w:rsidRPr="00285C0D" w:rsidRDefault="008F0DC2" w:rsidP="00981911">
          <w:pPr>
            <w:rPr>
              <w:sz w:val="24"/>
              <w:szCs w:val="24"/>
            </w:rPr>
          </w:pPr>
        </w:p>
      </w:tc>
    </w:tr>
    <w:tr w:rsidR="008F0DC2" w:rsidRPr="00285C0D" w:rsidTr="000934CE">
      <w:trPr>
        <w:trHeight w:val="397"/>
      </w:trPr>
      <w:tc>
        <w:tcPr>
          <w:tcW w:w="2325" w:type="dxa"/>
          <w:vAlign w:val="center"/>
        </w:tcPr>
        <w:p w:rsidR="008F0DC2" w:rsidRPr="0069301C" w:rsidRDefault="008F0DC2" w:rsidP="00981911">
          <w:pPr>
            <w:rPr>
              <w:b/>
              <w:sz w:val="18"/>
              <w:szCs w:val="18"/>
            </w:rPr>
          </w:pPr>
          <w:r>
            <w:rPr>
              <w:b/>
              <w:sz w:val="18"/>
              <w:szCs w:val="18"/>
            </w:rPr>
            <w:t>Versión: 2</w:t>
          </w:r>
        </w:p>
      </w:tc>
      <w:tc>
        <w:tcPr>
          <w:tcW w:w="4740" w:type="dxa"/>
          <w:vMerge/>
        </w:tcPr>
        <w:p w:rsidR="008F0DC2" w:rsidRPr="00285C0D" w:rsidRDefault="008F0DC2" w:rsidP="00981911">
          <w:pPr>
            <w:rPr>
              <w:sz w:val="24"/>
              <w:szCs w:val="24"/>
            </w:rPr>
          </w:pPr>
        </w:p>
      </w:tc>
      <w:tc>
        <w:tcPr>
          <w:tcW w:w="2650" w:type="dxa"/>
          <w:vMerge/>
        </w:tcPr>
        <w:p w:rsidR="008F0DC2" w:rsidRPr="00285C0D" w:rsidRDefault="008F0DC2" w:rsidP="00981911">
          <w:pPr>
            <w:rPr>
              <w:sz w:val="24"/>
              <w:szCs w:val="24"/>
            </w:rPr>
          </w:pPr>
        </w:p>
      </w:tc>
    </w:tr>
  </w:tbl>
  <w:p w:rsidR="008F0DC2" w:rsidRDefault="008F0DC2">
    <w:pPr>
      <w:pStyle w:val="Encabezado"/>
    </w:pPr>
  </w:p>
  <w:p w:rsidR="008F0DC2" w:rsidRDefault="008F0DC2">
    <w:pPr>
      <w:pStyle w:val="Encabezado"/>
    </w:pPr>
  </w:p>
  <w:p w:rsidR="008F0DC2" w:rsidRDefault="008F0DC2">
    <w:pPr>
      <w:pStyle w:val="Encabezado"/>
    </w:pPr>
  </w:p>
  <w:p w:rsidR="008F0DC2" w:rsidRDefault="008F0DC2">
    <w:pPr>
      <w:pStyle w:val="Encabezado"/>
    </w:pPr>
  </w:p>
  <w:p w:rsidR="008F0DC2" w:rsidRDefault="008F0DC2">
    <w:pPr>
      <w:pStyle w:val="Encabezado"/>
    </w:pPr>
  </w:p>
  <w:p w:rsidR="008F0DC2" w:rsidRDefault="008F0DC2">
    <w:pPr>
      <w:pStyle w:val="Encabezado"/>
    </w:pPr>
  </w:p>
  <w:p w:rsidR="008F0DC2" w:rsidRDefault="008F0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728A84B4"/>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04FC7ED2"/>
    <w:lvl w:ilvl="0">
      <w:start w:val="1"/>
      <w:numFmt w:val="bullet"/>
      <w:pStyle w:val="CarCarCar"/>
      <w:lvlText w:val=""/>
      <w:lvlJc w:val="left"/>
      <w:pPr>
        <w:tabs>
          <w:tab w:val="num" w:pos="643"/>
        </w:tabs>
        <w:ind w:left="643" w:hanging="360"/>
      </w:pPr>
      <w:rPr>
        <w:rFonts w:ascii="Symbol" w:hAnsi="Symbol" w:hint="default"/>
      </w:rPr>
    </w:lvl>
  </w:abstractNum>
  <w:abstractNum w:abstractNumId="2" w15:restartNumberingAfterBreak="0">
    <w:nsid w:val="00166A46"/>
    <w:multiLevelType w:val="hybridMultilevel"/>
    <w:tmpl w:val="4DE6030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0F85571"/>
    <w:multiLevelType w:val="hybridMultilevel"/>
    <w:tmpl w:val="2C7A92C0"/>
    <w:lvl w:ilvl="0" w:tplc="240A000F">
      <w:start w:val="1"/>
      <w:numFmt w:val="decimal"/>
      <w:lvlText w:val="%1."/>
      <w:lvlJc w:val="left"/>
      <w:pPr>
        <w:ind w:left="3479" w:hanging="360"/>
      </w:pPr>
      <w:rPr>
        <w:rFonts w:hint="default"/>
      </w:rPr>
    </w:lvl>
    <w:lvl w:ilvl="1" w:tplc="240A0019" w:tentative="1">
      <w:start w:val="1"/>
      <w:numFmt w:val="lowerLetter"/>
      <w:lvlText w:val="%2."/>
      <w:lvlJc w:val="left"/>
      <w:pPr>
        <w:ind w:left="4199" w:hanging="360"/>
      </w:p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4" w15:restartNumberingAfterBreak="0">
    <w:nsid w:val="042E7EBB"/>
    <w:multiLevelType w:val="multilevel"/>
    <w:tmpl w:val="2F6CC14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52351AB"/>
    <w:multiLevelType w:val="multilevel"/>
    <w:tmpl w:val="77569FD4"/>
    <w:lvl w:ilvl="0">
      <w:start w:val="2"/>
      <w:numFmt w:val="decimal"/>
      <w:lvlText w:val="%1."/>
      <w:lvlJc w:val="left"/>
      <w:pPr>
        <w:ind w:left="390" w:hanging="390"/>
      </w:pPr>
      <w:rPr>
        <w:rFonts w:cs="Times New Roman"/>
        <w:b/>
      </w:rPr>
    </w:lvl>
    <w:lvl w:ilvl="1">
      <w:start w:val="1"/>
      <w:numFmt w:val="lowerLetter"/>
      <w:lvlText w:val="%2."/>
      <w:lvlJc w:val="left"/>
      <w:pPr>
        <w:ind w:left="502"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C3F73C4"/>
    <w:multiLevelType w:val="multilevel"/>
    <w:tmpl w:val="E4D45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513732"/>
    <w:multiLevelType w:val="hybridMultilevel"/>
    <w:tmpl w:val="57AE0E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FD6B5E"/>
    <w:multiLevelType w:val="multilevel"/>
    <w:tmpl w:val="97CA8806"/>
    <w:lvl w:ilvl="0">
      <w:start w:val="6"/>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1917333B"/>
    <w:multiLevelType w:val="hybridMultilevel"/>
    <w:tmpl w:val="259AFD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433B9C"/>
    <w:multiLevelType w:val="multilevel"/>
    <w:tmpl w:val="3C18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4A2FEF"/>
    <w:multiLevelType w:val="hybridMultilevel"/>
    <w:tmpl w:val="1B62C1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27DB2A09"/>
    <w:multiLevelType w:val="hybridMultilevel"/>
    <w:tmpl w:val="6DDE7FA0"/>
    <w:lvl w:ilvl="0" w:tplc="B0B0C6A2">
      <w:start w:val="1"/>
      <w:numFmt w:val="decimal"/>
      <w:lvlText w:val="%1."/>
      <w:lvlJc w:val="left"/>
      <w:pPr>
        <w:ind w:left="720" w:hanging="360"/>
      </w:pPr>
      <w:rPr>
        <w:rFonts w:ascii="Arial" w:hAnsi="Arial" w:cs="Aria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914139"/>
    <w:multiLevelType w:val="hybridMultilevel"/>
    <w:tmpl w:val="1AF48CB0"/>
    <w:lvl w:ilvl="0" w:tplc="240A000B">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AFD6A18"/>
    <w:multiLevelType w:val="multilevel"/>
    <w:tmpl w:val="BBE26920"/>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318F6B28"/>
    <w:multiLevelType w:val="hybridMultilevel"/>
    <w:tmpl w:val="5B9CD4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1" w15:restartNumberingAfterBreak="0">
    <w:nsid w:val="39EE1CBB"/>
    <w:multiLevelType w:val="hybridMultilevel"/>
    <w:tmpl w:val="DD6AA4D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9F9400F"/>
    <w:multiLevelType w:val="multilevel"/>
    <w:tmpl w:val="789A3232"/>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700A1A"/>
    <w:multiLevelType w:val="hybridMultilevel"/>
    <w:tmpl w:val="5726E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EA4932"/>
    <w:multiLevelType w:val="multilevel"/>
    <w:tmpl w:val="A4887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F93574"/>
    <w:multiLevelType w:val="hybridMultilevel"/>
    <w:tmpl w:val="BEEA8E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8D31470"/>
    <w:multiLevelType w:val="multilevel"/>
    <w:tmpl w:val="85BC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6054F8"/>
    <w:multiLevelType w:val="multilevel"/>
    <w:tmpl w:val="C4A2308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0" w15:restartNumberingAfterBreak="0">
    <w:nsid w:val="4E0D7BDE"/>
    <w:multiLevelType w:val="hybridMultilevel"/>
    <w:tmpl w:val="F7DECA3A"/>
    <w:lvl w:ilvl="0" w:tplc="6DAA6C6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3D4F97"/>
    <w:multiLevelType w:val="multilevel"/>
    <w:tmpl w:val="27C41830"/>
    <w:lvl w:ilvl="0">
      <w:start w:val="1"/>
      <w:numFmt w:val="decimal"/>
      <w:lvlText w:val="%1."/>
      <w:lvlJc w:val="left"/>
      <w:pPr>
        <w:ind w:left="720" w:hanging="360"/>
      </w:pPr>
      <w:rPr>
        <w:b/>
        <w:vertAlign w:val="baseline"/>
      </w:rPr>
    </w:lvl>
    <w:lvl w:ilvl="1">
      <w:start w:val="1"/>
      <w:numFmt w:val="decimal"/>
      <w:lvlText w:val="%1.%2"/>
      <w:lvlJc w:val="left"/>
      <w:pPr>
        <w:ind w:left="720" w:hanging="360"/>
      </w:pPr>
      <w:rPr>
        <w:b/>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440" w:hanging="108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800" w:hanging="144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2160" w:hanging="1800"/>
      </w:pPr>
      <w:rPr>
        <w:vertAlign w:val="baseline"/>
      </w:rPr>
    </w:lvl>
    <w:lvl w:ilvl="8">
      <w:start w:val="1"/>
      <w:numFmt w:val="decimal"/>
      <w:lvlText w:val="%1.%2.%3.%4.%5.%6.%7.%8.%9"/>
      <w:lvlJc w:val="left"/>
      <w:pPr>
        <w:ind w:left="2160" w:hanging="1800"/>
      </w:pPr>
      <w:rPr>
        <w:vertAlign w:val="baseline"/>
      </w:rPr>
    </w:lvl>
  </w:abstractNum>
  <w:abstractNum w:abstractNumId="32" w15:restartNumberingAfterBreak="0">
    <w:nsid w:val="531104F4"/>
    <w:multiLevelType w:val="hybridMultilevel"/>
    <w:tmpl w:val="7AA80860"/>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33" w15:restartNumberingAfterBreak="0">
    <w:nsid w:val="55B016F6"/>
    <w:multiLevelType w:val="hybridMultilevel"/>
    <w:tmpl w:val="33AA73B6"/>
    <w:lvl w:ilvl="0" w:tplc="240A000B">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017A02"/>
    <w:multiLevelType w:val="multilevel"/>
    <w:tmpl w:val="FDDC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B25288"/>
    <w:multiLevelType w:val="multilevel"/>
    <w:tmpl w:val="E788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BE52DB2"/>
    <w:multiLevelType w:val="hybridMultilevel"/>
    <w:tmpl w:val="1B76DC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7921C3A"/>
    <w:multiLevelType w:val="hybridMultilevel"/>
    <w:tmpl w:val="3C52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11657"/>
    <w:multiLevelType w:val="multilevel"/>
    <w:tmpl w:val="78E20C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FF96D12"/>
    <w:multiLevelType w:val="multilevel"/>
    <w:tmpl w:val="5198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D94F71"/>
    <w:multiLevelType w:val="hybridMultilevel"/>
    <w:tmpl w:val="E59C3C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6DA5268"/>
    <w:multiLevelType w:val="hybridMultilevel"/>
    <w:tmpl w:val="2A9A9C2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39766B"/>
    <w:multiLevelType w:val="multilevel"/>
    <w:tmpl w:val="4EEC48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7A915411"/>
    <w:multiLevelType w:val="multilevel"/>
    <w:tmpl w:val="BEC8942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15:restartNumberingAfterBreak="0">
    <w:nsid w:val="7C0D445B"/>
    <w:multiLevelType w:val="hybridMultilevel"/>
    <w:tmpl w:val="204661E4"/>
    <w:lvl w:ilvl="0" w:tplc="240A000F">
      <w:start w:val="1"/>
      <w:numFmt w:val="decimal"/>
      <w:pStyle w:val="Char8"/>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3A38C5"/>
    <w:multiLevelType w:val="hybridMultilevel"/>
    <w:tmpl w:val="1B3E830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E6D63D4"/>
    <w:multiLevelType w:val="hybridMultilevel"/>
    <w:tmpl w:val="600AFE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28"/>
  </w:num>
  <w:num w:numId="3">
    <w:abstractNumId w:val="20"/>
  </w:num>
  <w:num w:numId="4">
    <w:abstractNumId w:val="5"/>
  </w:num>
  <w:num w:numId="5">
    <w:abstractNumId w:val="29"/>
  </w:num>
  <w:num w:numId="6">
    <w:abstractNumId w:val="37"/>
  </w:num>
  <w:num w:numId="7">
    <w:abstractNumId w:val="19"/>
  </w:num>
  <w:num w:numId="8">
    <w:abstractNumId w:val="1"/>
  </w:num>
  <w:num w:numId="9">
    <w:abstractNumId w:val="18"/>
  </w:num>
  <w:num w:numId="10">
    <w:abstractNumId w:val="0"/>
  </w:num>
  <w:num w:numId="11">
    <w:abstractNumId w:val="22"/>
  </w:num>
  <w:num w:numId="12">
    <w:abstractNumId w:val="34"/>
  </w:num>
  <w:num w:numId="13">
    <w:abstractNumId w:val="12"/>
  </w:num>
  <w:num w:numId="14">
    <w:abstractNumId w:val="23"/>
  </w:num>
  <w:num w:numId="15">
    <w:abstractNumId w:val="8"/>
  </w:num>
  <w:num w:numId="16">
    <w:abstractNumId w:val="2"/>
  </w:num>
  <w:num w:numId="17">
    <w:abstractNumId w:val="21"/>
  </w:num>
  <w:num w:numId="18">
    <w:abstractNumId w:val="13"/>
  </w:num>
  <w:num w:numId="19">
    <w:abstractNumId w:val="32"/>
  </w:num>
  <w:num w:numId="20">
    <w:abstractNumId w:val="25"/>
  </w:num>
  <w:num w:numId="21">
    <w:abstractNumId w:val="42"/>
  </w:num>
  <w:num w:numId="22">
    <w:abstractNumId w:val="33"/>
  </w:num>
  <w:num w:numId="23">
    <w:abstractNumId w:val="39"/>
  </w:num>
  <w:num w:numId="24">
    <w:abstractNumId w:val="15"/>
  </w:num>
  <w:num w:numId="25">
    <w:abstractNumId w:val="43"/>
  </w:num>
  <w:num w:numId="26">
    <w:abstractNumId w:val="38"/>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47"/>
  </w:num>
  <w:num w:numId="31">
    <w:abstractNumId w:val="48"/>
  </w:num>
  <w:num w:numId="32">
    <w:abstractNumId w:val="41"/>
  </w:num>
  <w:num w:numId="33">
    <w:abstractNumId w:val="11"/>
  </w:num>
  <w:num w:numId="34">
    <w:abstractNumId w:val="27"/>
  </w:num>
  <w:num w:numId="35">
    <w:abstractNumId w:val="36"/>
  </w:num>
  <w:num w:numId="36">
    <w:abstractNumId w:val="24"/>
  </w:num>
  <w:num w:numId="37">
    <w:abstractNumId w:val="6"/>
  </w:num>
  <w:num w:numId="38">
    <w:abstractNumId w:val="40"/>
  </w:num>
  <w:num w:numId="39">
    <w:abstractNumId w:val="35"/>
  </w:num>
  <w:num w:numId="40">
    <w:abstractNumId w:val="16"/>
  </w:num>
  <w:num w:numId="41">
    <w:abstractNumId w:val="44"/>
  </w:num>
  <w:num w:numId="42">
    <w:abstractNumId w:val="45"/>
  </w:num>
  <w:num w:numId="43">
    <w:abstractNumId w:val="4"/>
  </w:num>
  <w:num w:numId="44">
    <w:abstractNumId w:val="17"/>
  </w:num>
  <w:num w:numId="45">
    <w:abstractNumId w:val="30"/>
  </w:num>
  <w:num w:numId="46">
    <w:abstractNumId w:val="31"/>
  </w:num>
  <w:num w:numId="47">
    <w:abstractNumId w:val="9"/>
  </w:num>
  <w:num w:numId="48">
    <w:abstractNumId w:val="14"/>
  </w:num>
  <w:num w:numId="49">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s-MX"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419" w:vendorID="64" w:dllVersion="131078" w:nlCheck="1" w:checkStyle="1"/>
  <w:activeWritingStyle w:appName="MSWord" w:lang="es-419" w:vendorID="64" w:dllVersion="4096" w:nlCheck="1" w:checkStyle="0"/>
  <w:activeWritingStyle w:appName="MSWord" w:lang="es-CL" w:vendorID="64" w:dllVersion="131078" w:nlCheck="1" w:checkStyle="1"/>
  <w:activeWritingStyle w:appName="MSWord" w:lang="es-CL" w:vendorID="64" w:dllVersion="4096" w:nlCheck="1" w:checkStyle="0"/>
  <w:activeWritingStyle w:appName="MSWord" w:lang="en-US" w:vendorID="64" w:dllVersion="131078"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16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5AB"/>
    <w:rsid w:val="000009A9"/>
    <w:rsid w:val="000038B2"/>
    <w:rsid w:val="000049C5"/>
    <w:rsid w:val="00004E05"/>
    <w:rsid w:val="0000520E"/>
    <w:rsid w:val="000062E7"/>
    <w:rsid w:val="00007027"/>
    <w:rsid w:val="000101D1"/>
    <w:rsid w:val="000102D1"/>
    <w:rsid w:val="00012C8E"/>
    <w:rsid w:val="00014247"/>
    <w:rsid w:val="000152B6"/>
    <w:rsid w:val="00015520"/>
    <w:rsid w:val="0001686B"/>
    <w:rsid w:val="00016AFC"/>
    <w:rsid w:val="00021BCC"/>
    <w:rsid w:val="00024B44"/>
    <w:rsid w:val="00026065"/>
    <w:rsid w:val="0003001F"/>
    <w:rsid w:val="000309FB"/>
    <w:rsid w:val="000311CF"/>
    <w:rsid w:val="00031A5E"/>
    <w:rsid w:val="00032147"/>
    <w:rsid w:val="00034E4D"/>
    <w:rsid w:val="000353C9"/>
    <w:rsid w:val="0003569F"/>
    <w:rsid w:val="0003728B"/>
    <w:rsid w:val="000428F7"/>
    <w:rsid w:val="0004423A"/>
    <w:rsid w:val="0004453C"/>
    <w:rsid w:val="000446B5"/>
    <w:rsid w:val="00044759"/>
    <w:rsid w:val="0004548C"/>
    <w:rsid w:val="0004682B"/>
    <w:rsid w:val="000476EA"/>
    <w:rsid w:val="0004794A"/>
    <w:rsid w:val="00047E9E"/>
    <w:rsid w:val="0005081F"/>
    <w:rsid w:val="00051CF2"/>
    <w:rsid w:val="0005279B"/>
    <w:rsid w:val="0005326F"/>
    <w:rsid w:val="00054092"/>
    <w:rsid w:val="0005450B"/>
    <w:rsid w:val="000548F1"/>
    <w:rsid w:val="000562D8"/>
    <w:rsid w:val="00056B55"/>
    <w:rsid w:val="000600D3"/>
    <w:rsid w:val="000601C9"/>
    <w:rsid w:val="000619C2"/>
    <w:rsid w:val="000622F4"/>
    <w:rsid w:val="00070D64"/>
    <w:rsid w:val="00073561"/>
    <w:rsid w:val="00073D87"/>
    <w:rsid w:val="000740B0"/>
    <w:rsid w:val="000741AE"/>
    <w:rsid w:val="00075F66"/>
    <w:rsid w:val="0007611F"/>
    <w:rsid w:val="00076472"/>
    <w:rsid w:val="00076BEF"/>
    <w:rsid w:val="00077988"/>
    <w:rsid w:val="000803FA"/>
    <w:rsid w:val="00080EFE"/>
    <w:rsid w:val="00081691"/>
    <w:rsid w:val="000816CB"/>
    <w:rsid w:val="000818BA"/>
    <w:rsid w:val="00081C17"/>
    <w:rsid w:val="00083236"/>
    <w:rsid w:val="00083868"/>
    <w:rsid w:val="00084A88"/>
    <w:rsid w:val="00085718"/>
    <w:rsid w:val="00087075"/>
    <w:rsid w:val="00092227"/>
    <w:rsid w:val="0009223C"/>
    <w:rsid w:val="00092450"/>
    <w:rsid w:val="000934CE"/>
    <w:rsid w:val="00094010"/>
    <w:rsid w:val="000943C4"/>
    <w:rsid w:val="00095393"/>
    <w:rsid w:val="0009565B"/>
    <w:rsid w:val="00096D2E"/>
    <w:rsid w:val="000A039B"/>
    <w:rsid w:val="000A0B97"/>
    <w:rsid w:val="000A134E"/>
    <w:rsid w:val="000A4883"/>
    <w:rsid w:val="000A613E"/>
    <w:rsid w:val="000A6D86"/>
    <w:rsid w:val="000A7060"/>
    <w:rsid w:val="000A7FF1"/>
    <w:rsid w:val="000B1C83"/>
    <w:rsid w:val="000B2205"/>
    <w:rsid w:val="000B2DB4"/>
    <w:rsid w:val="000B3638"/>
    <w:rsid w:val="000B39D7"/>
    <w:rsid w:val="000B3CBA"/>
    <w:rsid w:val="000B54ED"/>
    <w:rsid w:val="000B68F6"/>
    <w:rsid w:val="000C029C"/>
    <w:rsid w:val="000C063F"/>
    <w:rsid w:val="000C077C"/>
    <w:rsid w:val="000C1311"/>
    <w:rsid w:val="000C1A3C"/>
    <w:rsid w:val="000C254F"/>
    <w:rsid w:val="000C2695"/>
    <w:rsid w:val="000C3D40"/>
    <w:rsid w:val="000C5412"/>
    <w:rsid w:val="000C595C"/>
    <w:rsid w:val="000C5CE3"/>
    <w:rsid w:val="000C65CA"/>
    <w:rsid w:val="000C6E5C"/>
    <w:rsid w:val="000D007F"/>
    <w:rsid w:val="000D0331"/>
    <w:rsid w:val="000D0952"/>
    <w:rsid w:val="000D2261"/>
    <w:rsid w:val="000D29A4"/>
    <w:rsid w:val="000D367B"/>
    <w:rsid w:val="000D5B2E"/>
    <w:rsid w:val="000D5D0E"/>
    <w:rsid w:val="000D5EB4"/>
    <w:rsid w:val="000D7E5E"/>
    <w:rsid w:val="000E0CB4"/>
    <w:rsid w:val="000E0F74"/>
    <w:rsid w:val="000E14F5"/>
    <w:rsid w:val="000E3555"/>
    <w:rsid w:val="000E3BBC"/>
    <w:rsid w:val="000E4747"/>
    <w:rsid w:val="000E4A48"/>
    <w:rsid w:val="000E5C6B"/>
    <w:rsid w:val="000E64DB"/>
    <w:rsid w:val="000E7E25"/>
    <w:rsid w:val="000F3343"/>
    <w:rsid w:val="000F4DB2"/>
    <w:rsid w:val="000F54C2"/>
    <w:rsid w:val="000F79FE"/>
    <w:rsid w:val="000F7CBA"/>
    <w:rsid w:val="00100F8F"/>
    <w:rsid w:val="0010127F"/>
    <w:rsid w:val="0010209B"/>
    <w:rsid w:val="001021D7"/>
    <w:rsid w:val="001034E1"/>
    <w:rsid w:val="0010505C"/>
    <w:rsid w:val="00105DD7"/>
    <w:rsid w:val="0010610B"/>
    <w:rsid w:val="00106A1D"/>
    <w:rsid w:val="00111997"/>
    <w:rsid w:val="00111CEE"/>
    <w:rsid w:val="001129AB"/>
    <w:rsid w:val="00114C08"/>
    <w:rsid w:val="00114C8A"/>
    <w:rsid w:val="00115051"/>
    <w:rsid w:val="00115D2D"/>
    <w:rsid w:val="00115E13"/>
    <w:rsid w:val="00117659"/>
    <w:rsid w:val="001211EB"/>
    <w:rsid w:val="00121795"/>
    <w:rsid w:val="00124338"/>
    <w:rsid w:val="00125E5B"/>
    <w:rsid w:val="00131385"/>
    <w:rsid w:val="00131DD3"/>
    <w:rsid w:val="00133993"/>
    <w:rsid w:val="00133C2B"/>
    <w:rsid w:val="00135099"/>
    <w:rsid w:val="00137041"/>
    <w:rsid w:val="001372DE"/>
    <w:rsid w:val="00137CF6"/>
    <w:rsid w:val="001425F1"/>
    <w:rsid w:val="001427F1"/>
    <w:rsid w:val="00142A8E"/>
    <w:rsid w:val="00143BAE"/>
    <w:rsid w:val="00143D2C"/>
    <w:rsid w:val="00146315"/>
    <w:rsid w:val="00146747"/>
    <w:rsid w:val="00146A4D"/>
    <w:rsid w:val="00147B1C"/>
    <w:rsid w:val="001508D9"/>
    <w:rsid w:val="00150F2B"/>
    <w:rsid w:val="001521B3"/>
    <w:rsid w:val="00152B3E"/>
    <w:rsid w:val="00154059"/>
    <w:rsid w:val="001558A4"/>
    <w:rsid w:val="001566E2"/>
    <w:rsid w:val="00156954"/>
    <w:rsid w:val="001570AC"/>
    <w:rsid w:val="00160D95"/>
    <w:rsid w:val="00162733"/>
    <w:rsid w:val="00162D01"/>
    <w:rsid w:val="00163D2F"/>
    <w:rsid w:val="00164362"/>
    <w:rsid w:val="00165D0E"/>
    <w:rsid w:val="001668CD"/>
    <w:rsid w:val="00167642"/>
    <w:rsid w:val="001705AC"/>
    <w:rsid w:val="00170E52"/>
    <w:rsid w:val="00173709"/>
    <w:rsid w:val="00176868"/>
    <w:rsid w:val="0017714F"/>
    <w:rsid w:val="001774B7"/>
    <w:rsid w:val="001777CB"/>
    <w:rsid w:val="00180293"/>
    <w:rsid w:val="00183529"/>
    <w:rsid w:val="00183770"/>
    <w:rsid w:val="00184E4A"/>
    <w:rsid w:val="001857B9"/>
    <w:rsid w:val="0018771A"/>
    <w:rsid w:val="0019026E"/>
    <w:rsid w:val="00190C89"/>
    <w:rsid w:val="00190D5B"/>
    <w:rsid w:val="001920ED"/>
    <w:rsid w:val="00193CE3"/>
    <w:rsid w:val="00193F28"/>
    <w:rsid w:val="00194497"/>
    <w:rsid w:val="00195D6B"/>
    <w:rsid w:val="00196A7C"/>
    <w:rsid w:val="001A3326"/>
    <w:rsid w:val="001A38E2"/>
    <w:rsid w:val="001A3AC4"/>
    <w:rsid w:val="001A3EF5"/>
    <w:rsid w:val="001A58A6"/>
    <w:rsid w:val="001A5AE1"/>
    <w:rsid w:val="001B089E"/>
    <w:rsid w:val="001B0B83"/>
    <w:rsid w:val="001B292D"/>
    <w:rsid w:val="001B338F"/>
    <w:rsid w:val="001B33E7"/>
    <w:rsid w:val="001B3A6C"/>
    <w:rsid w:val="001B60A8"/>
    <w:rsid w:val="001B7250"/>
    <w:rsid w:val="001B784E"/>
    <w:rsid w:val="001B785D"/>
    <w:rsid w:val="001B7D07"/>
    <w:rsid w:val="001C068A"/>
    <w:rsid w:val="001C1947"/>
    <w:rsid w:val="001C26AD"/>
    <w:rsid w:val="001C2983"/>
    <w:rsid w:val="001C2CDA"/>
    <w:rsid w:val="001C3581"/>
    <w:rsid w:val="001C3823"/>
    <w:rsid w:val="001C3885"/>
    <w:rsid w:val="001C3E0A"/>
    <w:rsid w:val="001C6183"/>
    <w:rsid w:val="001C7DBE"/>
    <w:rsid w:val="001D1A43"/>
    <w:rsid w:val="001D310A"/>
    <w:rsid w:val="001D4B99"/>
    <w:rsid w:val="001D4F02"/>
    <w:rsid w:val="001D5193"/>
    <w:rsid w:val="001D67CD"/>
    <w:rsid w:val="001D6E3C"/>
    <w:rsid w:val="001D72E1"/>
    <w:rsid w:val="001D735E"/>
    <w:rsid w:val="001D770A"/>
    <w:rsid w:val="001E0098"/>
    <w:rsid w:val="001E03B7"/>
    <w:rsid w:val="001E0730"/>
    <w:rsid w:val="001E223C"/>
    <w:rsid w:val="001E2B95"/>
    <w:rsid w:val="001E499D"/>
    <w:rsid w:val="001E4F7E"/>
    <w:rsid w:val="001E5E40"/>
    <w:rsid w:val="001E70BA"/>
    <w:rsid w:val="001F1F8A"/>
    <w:rsid w:val="001F27A6"/>
    <w:rsid w:val="001F39E1"/>
    <w:rsid w:val="001F42DB"/>
    <w:rsid w:val="001F4775"/>
    <w:rsid w:val="001F4E98"/>
    <w:rsid w:val="001F58D1"/>
    <w:rsid w:val="001F637E"/>
    <w:rsid w:val="001F7CE9"/>
    <w:rsid w:val="0020008B"/>
    <w:rsid w:val="0020206A"/>
    <w:rsid w:val="002028FD"/>
    <w:rsid w:val="002029A7"/>
    <w:rsid w:val="00203CFA"/>
    <w:rsid w:val="00203FBD"/>
    <w:rsid w:val="002040AC"/>
    <w:rsid w:val="00204AAF"/>
    <w:rsid w:val="00204C50"/>
    <w:rsid w:val="0020706D"/>
    <w:rsid w:val="00207423"/>
    <w:rsid w:val="002075D2"/>
    <w:rsid w:val="00210731"/>
    <w:rsid w:val="00210C02"/>
    <w:rsid w:val="00211C49"/>
    <w:rsid w:val="00214FC2"/>
    <w:rsid w:val="002151AC"/>
    <w:rsid w:val="00216A46"/>
    <w:rsid w:val="00217270"/>
    <w:rsid w:val="00224C48"/>
    <w:rsid w:val="00224E8D"/>
    <w:rsid w:val="00225559"/>
    <w:rsid w:val="00225704"/>
    <w:rsid w:val="0022630C"/>
    <w:rsid w:val="0022768D"/>
    <w:rsid w:val="0023028A"/>
    <w:rsid w:val="00230404"/>
    <w:rsid w:val="00230E55"/>
    <w:rsid w:val="0023165B"/>
    <w:rsid w:val="002329C7"/>
    <w:rsid w:val="00234BD4"/>
    <w:rsid w:val="00234C60"/>
    <w:rsid w:val="0023577F"/>
    <w:rsid w:val="00236AA9"/>
    <w:rsid w:val="002379EA"/>
    <w:rsid w:val="002400DC"/>
    <w:rsid w:val="0024076B"/>
    <w:rsid w:val="00243B38"/>
    <w:rsid w:val="00244F1D"/>
    <w:rsid w:val="00245C81"/>
    <w:rsid w:val="00246EE4"/>
    <w:rsid w:val="00247607"/>
    <w:rsid w:val="00247CA1"/>
    <w:rsid w:val="00247DA4"/>
    <w:rsid w:val="00250F73"/>
    <w:rsid w:val="00251404"/>
    <w:rsid w:val="0025348C"/>
    <w:rsid w:val="00254866"/>
    <w:rsid w:val="00254D88"/>
    <w:rsid w:val="00255382"/>
    <w:rsid w:val="00255D13"/>
    <w:rsid w:val="00260D67"/>
    <w:rsid w:val="00260F8D"/>
    <w:rsid w:val="002616CF"/>
    <w:rsid w:val="002630A2"/>
    <w:rsid w:val="002650A6"/>
    <w:rsid w:val="00265D61"/>
    <w:rsid w:val="00267F79"/>
    <w:rsid w:val="00270E13"/>
    <w:rsid w:val="0027133A"/>
    <w:rsid w:val="002714AB"/>
    <w:rsid w:val="00273360"/>
    <w:rsid w:val="00273679"/>
    <w:rsid w:val="0027386A"/>
    <w:rsid w:val="00275733"/>
    <w:rsid w:val="0028010D"/>
    <w:rsid w:val="00281261"/>
    <w:rsid w:val="00281ED8"/>
    <w:rsid w:val="00282708"/>
    <w:rsid w:val="00285C0D"/>
    <w:rsid w:val="002863AB"/>
    <w:rsid w:val="00286B22"/>
    <w:rsid w:val="002870B9"/>
    <w:rsid w:val="002912EB"/>
    <w:rsid w:val="00291F85"/>
    <w:rsid w:val="00292C45"/>
    <w:rsid w:val="00292D0B"/>
    <w:rsid w:val="00292D6B"/>
    <w:rsid w:val="002938E6"/>
    <w:rsid w:val="002943CF"/>
    <w:rsid w:val="002A0515"/>
    <w:rsid w:val="002A0835"/>
    <w:rsid w:val="002A0B5C"/>
    <w:rsid w:val="002A107B"/>
    <w:rsid w:val="002A11D0"/>
    <w:rsid w:val="002A1C00"/>
    <w:rsid w:val="002A3EA4"/>
    <w:rsid w:val="002A501A"/>
    <w:rsid w:val="002A5D1F"/>
    <w:rsid w:val="002A5DDC"/>
    <w:rsid w:val="002A73ED"/>
    <w:rsid w:val="002A7D15"/>
    <w:rsid w:val="002B0A80"/>
    <w:rsid w:val="002B1A30"/>
    <w:rsid w:val="002B1C94"/>
    <w:rsid w:val="002B6045"/>
    <w:rsid w:val="002B6724"/>
    <w:rsid w:val="002B69AC"/>
    <w:rsid w:val="002B69C6"/>
    <w:rsid w:val="002B7F43"/>
    <w:rsid w:val="002C03F8"/>
    <w:rsid w:val="002C042E"/>
    <w:rsid w:val="002C096C"/>
    <w:rsid w:val="002C0B6A"/>
    <w:rsid w:val="002C1140"/>
    <w:rsid w:val="002C11D2"/>
    <w:rsid w:val="002C276A"/>
    <w:rsid w:val="002C2B1B"/>
    <w:rsid w:val="002C522C"/>
    <w:rsid w:val="002C566D"/>
    <w:rsid w:val="002C7679"/>
    <w:rsid w:val="002D19B2"/>
    <w:rsid w:val="002D3A16"/>
    <w:rsid w:val="002D45AA"/>
    <w:rsid w:val="002D484F"/>
    <w:rsid w:val="002D56C9"/>
    <w:rsid w:val="002D58B9"/>
    <w:rsid w:val="002D5FD1"/>
    <w:rsid w:val="002D708B"/>
    <w:rsid w:val="002E066C"/>
    <w:rsid w:val="002E0948"/>
    <w:rsid w:val="002E166F"/>
    <w:rsid w:val="002E18B8"/>
    <w:rsid w:val="002E1DE2"/>
    <w:rsid w:val="002E60EF"/>
    <w:rsid w:val="002E72B0"/>
    <w:rsid w:val="002F06F8"/>
    <w:rsid w:val="002F28EF"/>
    <w:rsid w:val="002F4A8B"/>
    <w:rsid w:val="002F7004"/>
    <w:rsid w:val="002F76DA"/>
    <w:rsid w:val="0030075F"/>
    <w:rsid w:val="00301E98"/>
    <w:rsid w:val="00301FBC"/>
    <w:rsid w:val="0030277A"/>
    <w:rsid w:val="00304038"/>
    <w:rsid w:val="00304BF8"/>
    <w:rsid w:val="003051B4"/>
    <w:rsid w:val="00305750"/>
    <w:rsid w:val="003062EA"/>
    <w:rsid w:val="00306947"/>
    <w:rsid w:val="00306DFF"/>
    <w:rsid w:val="003104D3"/>
    <w:rsid w:val="00310783"/>
    <w:rsid w:val="00310D54"/>
    <w:rsid w:val="00311FF1"/>
    <w:rsid w:val="0032047B"/>
    <w:rsid w:val="0032147B"/>
    <w:rsid w:val="00321BFE"/>
    <w:rsid w:val="00321E00"/>
    <w:rsid w:val="0032481E"/>
    <w:rsid w:val="003256F1"/>
    <w:rsid w:val="00326280"/>
    <w:rsid w:val="0032752F"/>
    <w:rsid w:val="003304DD"/>
    <w:rsid w:val="003308D2"/>
    <w:rsid w:val="003318BC"/>
    <w:rsid w:val="0033287F"/>
    <w:rsid w:val="00334DC3"/>
    <w:rsid w:val="00336975"/>
    <w:rsid w:val="0033799B"/>
    <w:rsid w:val="00337E83"/>
    <w:rsid w:val="00340A96"/>
    <w:rsid w:val="00340AFA"/>
    <w:rsid w:val="00341743"/>
    <w:rsid w:val="003421E9"/>
    <w:rsid w:val="00343E8C"/>
    <w:rsid w:val="003467F4"/>
    <w:rsid w:val="00346BA3"/>
    <w:rsid w:val="00347412"/>
    <w:rsid w:val="00351E5A"/>
    <w:rsid w:val="00352483"/>
    <w:rsid w:val="00352861"/>
    <w:rsid w:val="00353332"/>
    <w:rsid w:val="00353C17"/>
    <w:rsid w:val="00354123"/>
    <w:rsid w:val="00357766"/>
    <w:rsid w:val="00357CB3"/>
    <w:rsid w:val="003612D7"/>
    <w:rsid w:val="00362F79"/>
    <w:rsid w:val="00363290"/>
    <w:rsid w:val="003638E9"/>
    <w:rsid w:val="00363A1F"/>
    <w:rsid w:val="00364047"/>
    <w:rsid w:val="003659B7"/>
    <w:rsid w:val="00366046"/>
    <w:rsid w:val="0036606F"/>
    <w:rsid w:val="00367B93"/>
    <w:rsid w:val="00370949"/>
    <w:rsid w:val="00372004"/>
    <w:rsid w:val="00372DEC"/>
    <w:rsid w:val="00373E71"/>
    <w:rsid w:val="00373EA3"/>
    <w:rsid w:val="00374BA5"/>
    <w:rsid w:val="00376B38"/>
    <w:rsid w:val="00376F10"/>
    <w:rsid w:val="00377190"/>
    <w:rsid w:val="003822D2"/>
    <w:rsid w:val="00384F41"/>
    <w:rsid w:val="00390856"/>
    <w:rsid w:val="00390BD8"/>
    <w:rsid w:val="00390D06"/>
    <w:rsid w:val="00390F7A"/>
    <w:rsid w:val="00391988"/>
    <w:rsid w:val="003923DC"/>
    <w:rsid w:val="00392AD6"/>
    <w:rsid w:val="003934A0"/>
    <w:rsid w:val="003934C8"/>
    <w:rsid w:val="00394177"/>
    <w:rsid w:val="00394579"/>
    <w:rsid w:val="00395BC4"/>
    <w:rsid w:val="003977B0"/>
    <w:rsid w:val="003A03DE"/>
    <w:rsid w:val="003A0DB2"/>
    <w:rsid w:val="003A1048"/>
    <w:rsid w:val="003A13B9"/>
    <w:rsid w:val="003A14A6"/>
    <w:rsid w:val="003A1ABB"/>
    <w:rsid w:val="003A23ED"/>
    <w:rsid w:val="003A2449"/>
    <w:rsid w:val="003A2A1F"/>
    <w:rsid w:val="003A2CED"/>
    <w:rsid w:val="003A3680"/>
    <w:rsid w:val="003A4F90"/>
    <w:rsid w:val="003A51E5"/>
    <w:rsid w:val="003A571B"/>
    <w:rsid w:val="003A6085"/>
    <w:rsid w:val="003A6317"/>
    <w:rsid w:val="003A7DE7"/>
    <w:rsid w:val="003B0008"/>
    <w:rsid w:val="003B00C7"/>
    <w:rsid w:val="003B0E05"/>
    <w:rsid w:val="003B11CD"/>
    <w:rsid w:val="003B2271"/>
    <w:rsid w:val="003B227D"/>
    <w:rsid w:val="003B4755"/>
    <w:rsid w:val="003B5273"/>
    <w:rsid w:val="003B55D0"/>
    <w:rsid w:val="003B59ED"/>
    <w:rsid w:val="003B64B4"/>
    <w:rsid w:val="003C0FAA"/>
    <w:rsid w:val="003C2868"/>
    <w:rsid w:val="003C2DC4"/>
    <w:rsid w:val="003C32FB"/>
    <w:rsid w:val="003C3839"/>
    <w:rsid w:val="003C4864"/>
    <w:rsid w:val="003C4A4C"/>
    <w:rsid w:val="003C4FA1"/>
    <w:rsid w:val="003C7643"/>
    <w:rsid w:val="003C79F2"/>
    <w:rsid w:val="003D2780"/>
    <w:rsid w:val="003D2D76"/>
    <w:rsid w:val="003D3691"/>
    <w:rsid w:val="003D433C"/>
    <w:rsid w:val="003D4E2F"/>
    <w:rsid w:val="003D56D3"/>
    <w:rsid w:val="003E0D52"/>
    <w:rsid w:val="003E1030"/>
    <w:rsid w:val="003E39D5"/>
    <w:rsid w:val="003E470C"/>
    <w:rsid w:val="003E4B74"/>
    <w:rsid w:val="003E4D80"/>
    <w:rsid w:val="003E635E"/>
    <w:rsid w:val="003E701A"/>
    <w:rsid w:val="003E70E9"/>
    <w:rsid w:val="003E7D3F"/>
    <w:rsid w:val="003E7DBF"/>
    <w:rsid w:val="003F0643"/>
    <w:rsid w:val="003F091B"/>
    <w:rsid w:val="003F0A04"/>
    <w:rsid w:val="003F2A86"/>
    <w:rsid w:val="003F395C"/>
    <w:rsid w:val="003F5597"/>
    <w:rsid w:val="003F672F"/>
    <w:rsid w:val="003F6981"/>
    <w:rsid w:val="003F7677"/>
    <w:rsid w:val="003F7DEB"/>
    <w:rsid w:val="00400A83"/>
    <w:rsid w:val="004021FA"/>
    <w:rsid w:val="004035B2"/>
    <w:rsid w:val="00406C39"/>
    <w:rsid w:val="004073B9"/>
    <w:rsid w:val="004104A7"/>
    <w:rsid w:val="004122A8"/>
    <w:rsid w:val="00412DA8"/>
    <w:rsid w:val="004150C8"/>
    <w:rsid w:val="004162FC"/>
    <w:rsid w:val="00417741"/>
    <w:rsid w:val="00417A50"/>
    <w:rsid w:val="00422DB1"/>
    <w:rsid w:val="0042389C"/>
    <w:rsid w:val="004247C0"/>
    <w:rsid w:val="00424AA5"/>
    <w:rsid w:val="00424CD1"/>
    <w:rsid w:val="00424CD5"/>
    <w:rsid w:val="004277C2"/>
    <w:rsid w:val="0043087B"/>
    <w:rsid w:val="004310F2"/>
    <w:rsid w:val="00431729"/>
    <w:rsid w:val="004321E5"/>
    <w:rsid w:val="00435BC3"/>
    <w:rsid w:val="00436C38"/>
    <w:rsid w:val="00437F04"/>
    <w:rsid w:val="0044064C"/>
    <w:rsid w:val="00440885"/>
    <w:rsid w:val="0044137D"/>
    <w:rsid w:val="00441B04"/>
    <w:rsid w:val="00442602"/>
    <w:rsid w:val="00443C4E"/>
    <w:rsid w:val="00446D6B"/>
    <w:rsid w:val="00450F99"/>
    <w:rsid w:val="004518F9"/>
    <w:rsid w:val="004528AE"/>
    <w:rsid w:val="00454329"/>
    <w:rsid w:val="00454835"/>
    <w:rsid w:val="0045532E"/>
    <w:rsid w:val="00455522"/>
    <w:rsid w:val="00455D67"/>
    <w:rsid w:val="004562A8"/>
    <w:rsid w:val="00457685"/>
    <w:rsid w:val="00460397"/>
    <w:rsid w:val="004614F3"/>
    <w:rsid w:val="004624F5"/>
    <w:rsid w:val="0046345E"/>
    <w:rsid w:val="00464329"/>
    <w:rsid w:val="00464B57"/>
    <w:rsid w:val="0046656E"/>
    <w:rsid w:val="00467D7D"/>
    <w:rsid w:val="00467FF6"/>
    <w:rsid w:val="00470796"/>
    <w:rsid w:val="00471035"/>
    <w:rsid w:val="004724A5"/>
    <w:rsid w:val="00473B80"/>
    <w:rsid w:val="00473B93"/>
    <w:rsid w:val="00473C2C"/>
    <w:rsid w:val="00474AED"/>
    <w:rsid w:val="00475049"/>
    <w:rsid w:val="00475606"/>
    <w:rsid w:val="00475796"/>
    <w:rsid w:val="00476416"/>
    <w:rsid w:val="00477181"/>
    <w:rsid w:val="004773C0"/>
    <w:rsid w:val="00477C50"/>
    <w:rsid w:val="00482342"/>
    <w:rsid w:val="0048250E"/>
    <w:rsid w:val="004843D7"/>
    <w:rsid w:val="00484403"/>
    <w:rsid w:val="00484CE9"/>
    <w:rsid w:val="00486FD3"/>
    <w:rsid w:val="00487DF0"/>
    <w:rsid w:val="004915FE"/>
    <w:rsid w:val="0049201D"/>
    <w:rsid w:val="00492F42"/>
    <w:rsid w:val="00493FE9"/>
    <w:rsid w:val="004940A4"/>
    <w:rsid w:val="0049484D"/>
    <w:rsid w:val="004949A4"/>
    <w:rsid w:val="004955D5"/>
    <w:rsid w:val="00496784"/>
    <w:rsid w:val="00497A14"/>
    <w:rsid w:val="004A1D4D"/>
    <w:rsid w:val="004A3050"/>
    <w:rsid w:val="004A3FA6"/>
    <w:rsid w:val="004A5ECB"/>
    <w:rsid w:val="004A6B18"/>
    <w:rsid w:val="004B13A5"/>
    <w:rsid w:val="004B1E68"/>
    <w:rsid w:val="004B3106"/>
    <w:rsid w:val="004B3874"/>
    <w:rsid w:val="004B40E1"/>
    <w:rsid w:val="004B43A3"/>
    <w:rsid w:val="004B43D2"/>
    <w:rsid w:val="004B463A"/>
    <w:rsid w:val="004B4E82"/>
    <w:rsid w:val="004B4F3A"/>
    <w:rsid w:val="004B5D82"/>
    <w:rsid w:val="004C1D2B"/>
    <w:rsid w:val="004C2477"/>
    <w:rsid w:val="004C2566"/>
    <w:rsid w:val="004C2CEB"/>
    <w:rsid w:val="004C307B"/>
    <w:rsid w:val="004C31DC"/>
    <w:rsid w:val="004C34FE"/>
    <w:rsid w:val="004C40C4"/>
    <w:rsid w:val="004C60DA"/>
    <w:rsid w:val="004C6636"/>
    <w:rsid w:val="004D214F"/>
    <w:rsid w:val="004D2FD2"/>
    <w:rsid w:val="004D3382"/>
    <w:rsid w:val="004D3587"/>
    <w:rsid w:val="004D697E"/>
    <w:rsid w:val="004D6A14"/>
    <w:rsid w:val="004D706A"/>
    <w:rsid w:val="004E109E"/>
    <w:rsid w:val="004E23DA"/>
    <w:rsid w:val="004E27F8"/>
    <w:rsid w:val="004E4726"/>
    <w:rsid w:val="004E48ED"/>
    <w:rsid w:val="004E510E"/>
    <w:rsid w:val="004E5191"/>
    <w:rsid w:val="004E5B6E"/>
    <w:rsid w:val="004E69A4"/>
    <w:rsid w:val="004E7A6A"/>
    <w:rsid w:val="004F0473"/>
    <w:rsid w:val="004F0D83"/>
    <w:rsid w:val="004F2D58"/>
    <w:rsid w:val="004F3BEF"/>
    <w:rsid w:val="004F6206"/>
    <w:rsid w:val="004F6E5C"/>
    <w:rsid w:val="004F7774"/>
    <w:rsid w:val="0050029B"/>
    <w:rsid w:val="0050195E"/>
    <w:rsid w:val="00501C70"/>
    <w:rsid w:val="00504819"/>
    <w:rsid w:val="005068DB"/>
    <w:rsid w:val="005072FC"/>
    <w:rsid w:val="00510695"/>
    <w:rsid w:val="00510D57"/>
    <w:rsid w:val="005110BA"/>
    <w:rsid w:val="00513818"/>
    <w:rsid w:val="00513967"/>
    <w:rsid w:val="00515321"/>
    <w:rsid w:val="00521A71"/>
    <w:rsid w:val="0052225F"/>
    <w:rsid w:val="00522D13"/>
    <w:rsid w:val="005246E8"/>
    <w:rsid w:val="00525D89"/>
    <w:rsid w:val="0052614C"/>
    <w:rsid w:val="005309D1"/>
    <w:rsid w:val="00530DFD"/>
    <w:rsid w:val="00531D53"/>
    <w:rsid w:val="005331A0"/>
    <w:rsid w:val="005331B7"/>
    <w:rsid w:val="005343E4"/>
    <w:rsid w:val="00534AD1"/>
    <w:rsid w:val="005425BE"/>
    <w:rsid w:val="005441CF"/>
    <w:rsid w:val="005444E5"/>
    <w:rsid w:val="00544F8A"/>
    <w:rsid w:val="0054531C"/>
    <w:rsid w:val="00550537"/>
    <w:rsid w:val="00550F76"/>
    <w:rsid w:val="00551527"/>
    <w:rsid w:val="00552CE8"/>
    <w:rsid w:val="0055409C"/>
    <w:rsid w:val="00556CC1"/>
    <w:rsid w:val="005578FB"/>
    <w:rsid w:val="00557ADB"/>
    <w:rsid w:val="00560F3F"/>
    <w:rsid w:val="00562004"/>
    <w:rsid w:val="00562493"/>
    <w:rsid w:val="00564990"/>
    <w:rsid w:val="005707F3"/>
    <w:rsid w:val="0057089F"/>
    <w:rsid w:val="005718B8"/>
    <w:rsid w:val="00571AA5"/>
    <w:rsid w:val="00571D87"/>
    <w:rsid w:val="005726DE"/>
    <w:rsid w:val="0057302B"/>
    <w:rsid w:val="0057362B"/>
    <w:rsid w:val="00573C59"/>
    <w:rsid w:val="00574128"/>
    <w:rsid w:val="005743F0"/>
    <w:rsid w:val="005746B2"/>
    <w:rsid w:val="00574EC0"/>
    <w:rsid w:val="005752EA"/>
    <w:rsid w:val="00576C62"/>
    <w:rsid w:val="00576E7A"/>
    <w:rsid w:val="0057777E"/>
    <w:rsid w:val="00577F51"/>
    <w:rsid w:val="00580FDE"/>
    <w:rsid w:val="00581434"/>
    <w:rsid w:val="00583161"/>
    <w:rsid w:val="0058349A"/>
    <w:rsid w:val="005862CC"/>
    <w:rsid w:val="00586328"/>
    <w:rsid w:val="005866DE"/>
    <w:rsid w:val="00587140"/>
    <w:rsid w:val="0058750B"/>
    <w:rsid w:val="00590815"/>
    <w:rsid w:val="00590EB8"/>
    <w:rsid w:val="0059395B"/>
    <w:rsid w:val="00595A70"/>
    <w:rsid w:val="0059738E"/>
    <w:rsid w:val="005A1120"/>
    <w:rsid w:val="005A1A46"/>
    <w:rsid w:val="005A3E89"/>
    <w:rsid w:val="005A405D"/>
    <w:rsid w:val="005A4507"/>
    <w:rsid w:val="005A471E"/>
    <w:rsid w:val="005A4774"/>
    <w:rsid w:val="005A6FC2"/>
    <w:rsid w:val="005A783A"/>
    <w:rsid w:val="005A7EC5"/>
    <w:rsid w:val="005B1469"/>
    <w:rsid w:val="005B19DB"/>
    <w:rsid w:val="005B2319"/>
    <w:rsid w:val="005B3329"/>
    <w:rsid w:val="005B6661"/>
    <w:rsid w:val="005B6908"/>
    <w:rsid w:val="005B7637"/>
    <w:rsid w:val="005B7E07"/>
    <w:rsid w:val="005C099E"/>
    <w:rsid w:val="005C333F"/>
    <w:rsid w:val="005C3439"/>
    <w:rsid w:val="005C3F4C"/>
    <w:rsid w:val="005C41B1"/>
    <w:rsid w:val="005C5D40"/>
    <w:rsid w:val="005C61F2"/>
    <w:rsid w:val="005C651D"/>
    <w:rsid w:val="005D1827"/>
    <w:rsid w:val="005D1E10"/>
    <w:rsid w:val="005D2215"/>
    <w:rsid w:val="005D2818"/>
    <w:rsid w:val="005D2FBF"/>
    <w:rsid w:val="005D3D4F"/>
    <w:rsid w:val="005D64A3"/>
    <w:rsid w:val="005D65A5"/>
    <w:rsid w:val="005E078D"/>
    <w:rsid w:val="005E2CAF"/>
    <w:rsid w:val="005E35DF"/>
    <w:rsid w:val="005E3D54"/>
    <w:rsid w:val="005E475F"/>
    <w:rsid w:val="005F1508"/>
    <w:rsid w:val="005F253A"/>
    <w:rsid w:val="005F2903"/>
    <w:rsid w:val="005F3119"/>
    <w:rsid w:val="005F333D"/>
    <w:rsid w:val="005F4403"/>
    <w:rsid w:val="005F4969"/>
    <w:rsid w:val="005F5375"/>
    <w:rsid w:val="005F5DE4"/>
    <w:rsid w:val="005F5E90"/>
    <w:rsid w:val="0060011A"/>
    <w:rsid w:val="0060055F"/>
    <w:rsid w:val="0060085D"/>
    <w:rsid w:val="00601C6A"/>
    <w:rsid w:val="0060224A"/>
    <w:rsid w:val="0060226B"/>
    <w:rsid w:val="0060253E"/>
    <w:rsid w:val="00603B2F"/>
    <w:rsid w:val="00605C8D"/>
    <w:rsid w:val="00606376"/>
    <w:rsid w:val="0060722E"/>
    <w:rsid w:val="00607678"/>
    <w:rsid w:val="00607CF6"/>
    <w:rsid w:val="00610F1F"/>
    <w:rsid w:val="006116BD"/>
    <w:rsid w:val="00611DC3"/>
    <w:rsid w:val="006128E6"/>
    <w:rsid w:val="00615246"/>
    <w:rsid w:val="00615C21"/>
    <w:rsid w:val="00616871"/>
    <w:rsid w:val="00620F9F"/>
    <w:rsid w:val="00621EE2"/>
    <w:rsid w:val="006221DB"/>
    <w:rsid w:val="00622369"/>
    <w:rsid w:val="00623513"/>
    <w:rsid w:val="00623F25"/>
    <w:rsid w:val="00624E08"/>
    <w:rsid w:val="00625132"/>
    <w:rsid w:val="00625705"/>
    <w:rsid w:val="00630360"/>
    <w:rsid w:val="00631688"/>
    <w:rsid w:val="00634422"/>
    <w:rsid w:val="00634ABD"/>
    <w:rsid w:val="00635B51"/>
    <w:rsid w:val="00635F24"/>
    <w:rsid w:val="006367ED"/>
    <w:rsid w:val="00636B72"/>
    <w:rsid w:val="00637EF4"/>
    <w:rsid w:val="00640608"/>
    <w:rsid w:val="00641868"/>
    <w:rsid w:val="0064207A"/>
    <w:rsid w:val="006424A4"/>
    <w:rsid w:val="00645A1B"/>
    <w:rsid w:val="00646C15"/>
    <w:rsid w:val="00651392"/>
    <w:rsid w:val="00651611"/>
    <w:rsid w:val="00651994"/>
    <w:rsid w:val="00653263"/>
    <w:rsid w:val="006537FA"/>
    <w:rsid w:val="00653B28"/>
    <w:rsid w:val="006567F0"/>
    <w:rsid w:val="00660603"/>
    <w:rsid w:val="0066125C"/>
    <w:rsid w:val="00661975"/>
    <w:rsid w:val="00663302"/>
    <w:rsid w:val="006634B4"/>
    <w:rsid w:val="00664540"/>
    <w:rsid w:val="0066545C"/>
    <w:rsid w:val="00665588"/>
    <w:rsid w:val="00667597"/>
    <w:rsid w:val="006706C2"/>
    <w:rsid w:val="006709B5"/>
    <w:rsid w:val="0067126D"/>
    <w:rsid w:val="00671802"/>
    <w:rsid w:val="00673399"/>
    <w:rsid w:val="00673B19"/>
    <w:rsid w:val="006740F8"/>
    <w:rsid w:val="0067417B"/>
    <w:rsid w:val="00674E0D"/>
    <w:rsid w:val="00677EB7"/>
    <w:rsid w:val="0068051E"/>
    <w:rsid w:val="0068357E"/>
    <w:rsid w:val="006845CD"/>
    <w:rsid w:val="00685090"/>
    <w:rsid w:val="0068577D"/>
    <w:rsid w:val="00685797"/>
    <w:rsid w:val="0068619B"/>
    <w:rsid w:val="006862D4"/>
    <w:rsid w:val="00686738"/>
    <w:rsid w:val="006900FD"/>
    <w:rsid w:val="00691B8F"/>
    <w:rsid w:val="0069301C"/>
    <w:rsid w:val="0069338A"/>
    <w:rsid w:val="00693E3A"/>
    <w:rsid w:val="0069685F"/>
    <w:rsid w:val="00696B65"/>
    <w:rsid w:val="006970ED"/>
    <w:rsid w:val="006975EC"/>
    <w:rsid w:val="00697AD4"/>
    <w:rsid w:val="006A05BE"/>
    <w:rsid w:val="006A086F"/>
    <w:rsid w:val="006A16EA"/>
    <w:rsid w:val="006A1F43"/>
    <w:rsid w:val="006A2DE2"/>
    <w:rsid w:val="006A3D87"/>
    <w:rsid w:val="006A5744"/>
    <w:rsid w:val="006A591D"/>
    <w:rsid w:val="006A5E72"/>
    <w:rsid w:val="006A6F8A"/>
    <w:rsid w:val="006B056B"/>
    <w:rsid w:val="006B0829"/>
    <w:rsid w:val="006B3D95"/>
    <w:rsid w:val="006B4C3F"/>
    <w:rsid w:val="006B5F7E"/>
    <w:rsid w:val="006B73BA"/>
    <w:rsid w:val="006B76DC"/>
    <w:rsid w:val="006B7A17"/>
    <w:rsid w:val="006B7B11"/>
    <w:rsid w:val="006C0095"/>
    <w:rsid w:val="006C2F58"/>
    <w:rsid w:val="006C31EB"/>
    <w:rsid w:val="006C398F"/>
    <w:rsid w:val="006C4419"/>
    <w:rsid w:val="006C46E0"/>
    <w:rsid w:val="006C5C5D"/>
    <w:rsid w:val="006C74AE"/>
    <w:rsid w:val="006D06D4"/>
    <w:rsid w:val="006D105D"/>
    <w:rsid w:val="006D1C74"/>
    <w:rsid w:val="006D36CC"/>
    <w:rsid w:val="006D4AC4"/>
    <w:rsid w:val="006D58AE"/>
    <w:rsid w:val="006D6F72"/>
    <w:rsid w:val="006D7213"/>
    <w:rsid w:val="006D7501"/>
    <w:rsid w:val="006D7EE4"/>
    <w:rsid w:val="006E37B9"/>
    <w:rsid w:val="006E4253"/>
    <w:rsid w:val="006F04DA"/>
    <w:rsid w:val="006F06E8"/>
    <w:rsid w:val="006F1DE9"/>
    <w:rsid w:val="006F3886"/>
    <w:rsid w:val="006F4790"/>
    <w:rsid w:val="006F4F83"/>
    <w:rsid w:val="006F67E6"/>
    <w:rsid w:val="007000F2"/>
    <w:rsid w:val="00700597"/>
    <w:rsid w:val="00703FBF"/>
    <w:rsid w:val="00704A91"/>
    <w:rsid w:val="00710260"/>
    <w:rsid w:val="00711673"/>
    <w:rsid w:val="007121F4"/>
    <w:rsid w:val="007122E3"/>
    <w:rsid w:val="0071239F"/>
    <w:rsid w:val="00713CED"/>
    <w:rsid w:val="00713E66"/>
    <w:rsid w:val="0071755B"/>
    <w:rsid w:val="00717A61"/>
    <w:rsid w:val="00717AC7"/>
    <w:rsid w:val="00717F6D"/>
    <w:rsid w:val="007208D4"/>
    <w:rsid w:val="00723DFE"/>
    <w:rsid w:val="00723E39"/>
    <w:rsid w:val="0072462B"/>
    <w:rsid w:val="007251F5"/>
    <w:rsid w:val="00726CE4"/>
    <w:rsid w:val="00726FEB"/>
    <w:rsid w:val="00727294"/>
    <w:rsid w:val="007325AC"/>
    <w:rsid w:val="007326DA"/>
    <w:rsid w:val="0073306C"/>
    <w:rsid w:val="007339F7"/>
    <w:rsid w:val="0073518B"/>
    <w:rsid w:val="00735C0E"/>
    <w:rsid w:val="00737017"/>
    <w:rsid w:val="00737043"/>
    <w:rsid w:val="00740207"/>
    <w:rsid w:val="00740754"/>
    <w:rsid w:val="00741217"/>
    <w:rsid w:val="00741C3D"/>
    <w:rsid w:val="00742104"/>
    <w:rsid w:val="00742B9B"/>
    <w:rsid w:val="00743C49"/>
    <w:rsid w:val="00743EF5"/>
    <w:rsid w:val="00744380"/>
    <w:rsid w:val="00745358"/>
    <w:rsid w:val="007455B9"/>
    <w:rsid w:val="007458F3"/>
    <w:rsid w:val="00745A12"/>
    <w:rsid w:val="007462ED"/>
    <w:rsid w:val="00746BE0"/>
    <w:rsid w:val="00747578"/>
    <w:rsid w:val="00750833"/>
    <w:rsid w:val="00751957"/>
    <w:rsid w:val="00752792"/>
    <w:rsid w:val="00754DC1"/>
    <w:rsid w:val="00757F20"/>
    <w:rsid w:val="007635D9"/>
    <w:rsid w:val="00763F6B"/>
    <w:rsid w:val="00770815"/>
    <w:rsid w:val="007710A6"/>
    <w:rsid w:val="0077164F"/>
    <w:rsid w:val="00771FFC"/>
    <w:rsid w:val="007736CF"/>
    <w:rsid w:val="007747C9"/>
    <w:rsid w:val="0077577F"/>
    <w:rsid w:val="00775D6A"/>
    <w:rsid w:val="00777249"/>
    <w:rsid w:val="0077726F"/>
    <w:rsid w:val="00777611"/>
    <w:rsid w:val="0077761F"/>
    <w:rsid w:val="00777E83"/>
    <w:rsid w:val="00780297"/>
    <w:rsid w:val="007804E2"/>
    <w:rsid w:val="00780640"/>
    <w:rsid w:val="007818D9"/>
    <w:rsid w:val="00782BA7"/>
    <w:rsid w:val="0079030E"/>
    <w:rsid w:val="00791BF1"/>
    <w:rsid w:val="007940D5"/>
    <w:rsid w:val="00794566"/>
    <w:rsid w:val="00794DD1"/>
    <w:rsid w:val="00796DB3"/>
    <w:rsid w:val="007979EF"/>
    <w:rsid w:val="007A1A1B"/>
    <w:rsid w:val="007A1DC1"/>
    <w:rsid w:val="007A53CE"/>
    <w:rsid w:val="007A56EB"/>
    <w:rsid w:val="007A6C64"/>
    <w:rsid w:val="007A6E4E"/>
    <w:rsid w:val="007A6FB1"/>
    <w:rsid w:val="007A7343"/>
    <w:rsid w:val="007A79DE"/>
    <w:rsid w:val="007B32A9"/>
    <w:rsid w:val="007B3F40"/>
    <w:rsid w:val="007B54A1"/>
    <w:rsid w:val="007B62E4"/>
    <w:rsid w:val="007B7036"/>
    <w:rsid w:val="007B7CA8"/>
    <w:rsid w:val="007C0694"/>
    <w:rsid w:val="007C0D5B"/>
    <w:rsid w:val="007C1B70"/>
    <w:rsid w:val="007C35C8"/>
    <w:rsid w:val="007C3D98"/>
    <w:rsid w:val="007C4653"/>
    <w:rsid w:val="007C4B03"/>
    <w:rsid w:val="007C6493"/>
    <w:rsid w:val="007C6DF3"/>
    <w:rsid w:val="007C7324"/>
    <w:rsid w:val="007D0819"/>
    <w:rsid w:val="007D1782"/>
    <w:rsid w:val="007D29C0"/>
    <w:rsid w:val="007D387A"/>
    <w:rsid w:val="007D4B9C"/>
    <w:rsid w:val="007D53F6"/>
    <w:rsid w:val="007D5E58"/>
    <w:rsid w:val="007E0DA4"/>
    <w:rsid w:val="007E110A"/>
    <w:rsid w:val="007E291C"/>
    <w:rsid w:val="007E3414"/>
    <w:rsid w:val="007E3E28"/>
    <w:rsid w:val="007E59DD"/>
    <w:rsid w:val="007E5FB9"/>
    <w:rsid w:val="007E6D90"/>
    <w:rsid w:val="007F25F5"/>
    <w:rsid w:val="007F4A2D"/>
    <w:rsid w:val="007F6A70"/>
    <w:rsid w:val="007F6EE1"/>
    <w:rsid w:val="007F6FDC"/>
    <w:rsid w:val="007F7E24"/>
    <w:rsid w:val="008002B5"/>
    <w:rsid w:val="00801DC0"/>
    <w:rsid w:val="008029F1"/>
    <w:rsid w:val="00804B48"/>
    <w:rsid w:val="00804DEF"/>
    <w:rsid w:val="00804E41"/>
    <w:rsid w:val="00804F99"/>
    <w:rsid w:val="008067B4"/>
    <w:rsid w:val="008122E9"/>
    <w:rsid w:val="00814172"/>
    <w:rsid w:val="008142F3"/>
    <w:rsid w:val="008145A5"/>
    <w:rsid w:val="00815769"/>
    <w:rsid w:val="008162E6"/>
    <w:rsid w:val="008163F9"/>
    <w:rsid w:val="0082011A"/>
    <w:rsid w:val="00821DF2"/>
    <w:rsid w:val="0082389F"/>
    <w:rsid w:val="008259DE"/>
    <w:rsid w:val="0082654F"/>
    <w:rsid w:val="00827016"/>
    <w:rsid w:val="00827A05"/>
    <w:rsid w:val="00827A29"/>
    <w:rsid w:val="00827AAE"/>
    <w:rsid w:val="008315D7"/>
    <w:rsid w:val="00833BBD"/>
    <w:rsid w:val="00834B3F"/>
    <w:rsid w:val="00834E0C"/>
    <w:rsid w:val="008351CD"/>
    <w:rsid w:val="00835388"/>
    <w:rsid w:val="008358BB"/>
    <w:rsid w:val="00837867"/>
    <w:rsid w:val="0084020F"/>
    <w:rsid w:val="008410F4"/>
    <w:rsid w:val="00845392"/>
    <w:rsid w:val="00851CFF"/>
    <w:rsid w:val="0085264E"/>
    <w:rsid w:val="00852A80"/>
    <w:rsid w:val="0085461A"/>
    <w:rsid w:val="00854675"/>
    <w:rsid w:val="00854A8E"/>
    <w:rsid w:val="00855734"/>
    <w:rsid w:val="008564F6"/>
    <w:rsid w:val="008576F3"/>
    <w:rsid w:val="00857F34"/>
    <w:rsid w:val="0086294A"/>
    <w:rsid w:val="008630A6"/>
    <w:rsid w:val="00864316"/>
    <w:rsid w:val="008649EE"/>
    <w:rsid w:val="00864F30"/>
    <w:rsid w:val="0086604A"/>
    <w:rsid w:val="0086669C"/>
    <w:rsid w:val="00870A2C"/>
    <w:rsid w:val="00871050"/>
    <w:rsid w:val="00871BA6"/>
    <w:rsid w:val="00872B97"/>
    <w:rsid w:val="008739F0"/>
    <w:rsid w:val="00873CEF"/>
    <w:rsid w:val="00874536"/>
    <w:rsid w:val="00874959"/>
    <w:rsid w:val="00874D7F"/>
    <w:rsid w:val="00875F72"/>
    <w:rsid w:val="00877C3E"/>
    <w:rsid w:val="0088009B"/>
    <w:rsid w:val="00880B55"/>
    <w:rsid w:val="00881EEE"/>
    <w:rsid w:val="00882608"/>
    <w:rsid w:val="00883676"/>
    <w:rsid w:val="00883F6A"/>
    <w:rsid w:val="00886F15"/>
    <w:rsid w:val="00887078"/>
    <w:rsid w:val="0088792C"/>
    <w:rsid w:val="00887A3F"/>
    <w:rsid w:val="00891D27"/>
    <w:rsid w:val="00891EB0"/>
    <w:rsid w:val="008921EC"/>
    <w:rsid w:val="00893955"/>
    <w:rsid w:val="00896757"/>
    <w:rsid w:val="0089730B"/>
    <w:rsid w:val="00897417"/>
    <w:rsid w:val="008975AC"/>
    <w:rsid w:val="008A0A49"/>
    <w:rsid w:val="008A0D8A"/>
    <w:rsid w:val="008A3FD2"/>
    <w:rsid w:val="008A424F"/>
    <w:rsid w:val="008A4310"/>
    <w:rsid w:val="008A43E8"/>
    <w:rsid w:val="008A4937"/>
    <w:rsid w:val="008A70AA"/>
    <w:rsid w:val="008A77B1"/>
    <w:rsid w:val="008A7DBC"/>
    <w:rsid w:val="008A7EC0"/>
    <w:rsid w:val="008B0636"/>
    <w:rsid w:val="008B164E"/>
    <w:rsid w:val="008B2457"/>
    <w:rsid w:val="008B2EEB"/>
    <w:rsid w:val="008B31BA"/>
    <w:rsid w:val="008B394C"/>
    <w:rsid w:val="008B3C16"/>
    <w:rsid w:val="008B642D"/>
    <w:rsid w:val="008B64A2"/>
    <w:rsid w:val="008C0EE6"/>
    <w:rsid w:val="008C1E1D"/>
    <w:rsid w:val="008C3373"/>
    <w:rsid w:val="008C38E6"/>
    <w:rsid w:val="008C3A7A"/>
    <w:rsid w:val="008C3AD8"/>
    <w:rsid w:val="008C6014"/>
    <w:rsid w:val="008C621A"/>
    <w:rsid w:val="008C72D2"/>
    <w:rsid w:val="008C7933"/>
    <w:rsid w:val="008D0055"/>
    <w:rsid w:val="008D14D4"/>
    <w:rsid w:val="008D2C2A"/>
    <w:rsid w:val="008D3E2C"/>
    <w:rsid w:val="008D4AE2"/>
    <w:rsid w:val="008D60C8"/>
    <w:rsid w:val="008D7443"/>
    <w:rsid w:val="008E08D2"/>
    <w:rsid w:val="008E0ED3"/>
    <w:rsid w:val="008E1D16"/>
    <w:rsid w:val="008E20EF"/>
    <w:rsid w:val="008E2B06"/>
    <w:rsid w:val="008E477D"/>
    <w:rsid w:val="008E4797"/>
    <w:rsid w:val="008E5498"/>
    <w:rsid w:val="008E7843"/>
    <w:rsid w:val="008F04F0"/>
    <w:rsid w:val="008F0DC2"/>
    <w:rsid w:val="008F12F9"/>
    <w:rsid w:val="008F1D3F"/>
    <w:rsid w:val="008F29F8"/>
    <w:rsid w:val="008F2B41"/>
    <w:rsid w:val="008F2BC3"/>
    <w:rsid w:val="008F3998"/>
    <w:rsid w:val="008F7B9D"/>
    <w:rsid w:val="00900107"/>
    <w:rsid w:val="00901A9D"/>
    <w:rsid w:val="0090287E"/>
    <w:rsid w:val="00903354"/>
    <w:rsid w:val="00903E7A"/>
    <w:rsid w:val="009042B3"/>
    <w:rsid w:val="00904A60"/>
    <w:rsid w:val="00904D03"/>
    <w:rsid w:val="009059E5"/>
    <w:rsid w:val="009061D1"/>
    <w:rsid w:val="00906660"/>
    <w:rsid w:val="00906788"/>
    <w:rsid w:val="009068A2"/>
    <w:rsid w:val="0091017B"/>
    <w:rsid w:val="00912177"/>
    <w:rsid w:val="00913566"/>
    <w:rsid w:val="00913F72"/>
    <w:rsid w:val="0091453A"/>
    <w:rsid w:val="00914EC3"/>
    <w:rsid w:val="00914EE7"/>
    <w:rsid w:val="00916638"/>
    <w:rsid w:val="00917284"/>
    <w:rsid w:val="009173A2"/>
    <w:rsid w:val="00917B54"/>
    <w:rsid w:val="00921105"/>
    <w:rsid w:val="00921776"/>
    <w:rsid w:val="00921859"/>
    <w:rsid w:val="0092307B"/>
    <w:rsid w:val="0092506B"/>
    <w:rsid w:val="00926A68"/>
    <w:rsid w:val="00926BF4"/>
    <w:rsid w:val="00930193"/>
    <w:rsid w:val="0093022B"/>
    <w:rsid w:val="009307E3"/>
    <w:rsid w:val="0093150A"/>
    <w:rsid w:val="00931D2A"/>
    <w:rsid w:val="00933FF6"/>
    <w:rsid w:val="00934025"/>
    <w:rsid w:val="009342DF"/>
    <w:rsid w:val="009350DB"/>
    <w:rsid w:val="0093693B"/>
    <w:rsid w:val="009401B6"/>
    <w:rsid w:val="00940220"/>
    <w:rsid w:val="009407B1"/>
    <w:rsid w:val="00942967"/>
    <w:rsid w:val="00943334"/>
    <w:rsid w:val="009439B1"/>
    <w:rsid w:val="00945CE1"/>
    <w:rsid w:val="009469E5"/>
    <w:rsid w:val="00946E1A"/>
    <w:rsid w:val="00947110"/>
    <w:rsid w:val="0094798D"/>
    <w:rsid w:val="00950AD0"/>
    <w:rsid w:val="00951BE3"/>
    <w:rsid w:val="00952971"/>
    <w:rsid w:val="00952F9D"/>
    <w:rsid w:val="009550ED"/>
    <w:rsid w:val="0095523A"/>
    <w:rsid w:val="00955E83"/>
    <w:rsid w:val="0095749B"/>
    <w:rsid w:val="009623A5"/>
    <w:rsid w:val="00962C09"/>
    <w:rsid w:val="009643CB"/>
    <w:rsid w:val="00965617"/>
    <w:rsid w:val="0096643E"/>
    <w:rsid w:val="00966C1B"/>
    <w:rsid w:val="00970486"/>
    <w:rsid w:val="00970530"/>
    <w:rsid w:val="00970BB6"/>
    <w:rsid w:val="00972129"/>
    <w:rsid w:val="00972595"/>
    <w:rsid w:val="0097357A"/>
    <w:rsid w:val="00974B37"/>
    <w:rsid w:val="0097538C"/>
    <w:rsid w:val="00975882"/>
    <w:rsid w:val="009763E8"/>
    <w:rsid w:val="00977B62"/>
    <w:rsid w:val="009801AC"/>
    <w:rsid w:val="009810BA"/>
    <w:rsid w:val="00981911"/>
    <w:rsid w:val="00981CF3"/>
    <w:rsid w:val="00981FE2"/>
    <w:rsid w:val="00982030"/>
    <w:rsid w:val="009825EE"/>
    <w:rsid w:val="0098302A"/>
    <w:rsid w:val="00983D16"/>
    <w:rsid w:val="00984369"/>
    <w:rsid w:val="0098604A"/>
    <w:rsid w:val="009865BD"/>
    <w:rsid w:val="0098779A"/>
    <w:rsid w:val="009879A4"/>
    <w:rsid w:val="00987E8B"/>
    <w:rsid w:val="00990D17"/>
    <w:rsid w:val="00990FDD"/>
    <w:rsid w:val="00992CF3"/>
    <w:rsid w:val="00993C5C"/>
    <w:rsid w:val="00993C96"/>
    <w:rsid w:val="00994518"/>
    <w:rsid w:val="00995210"/>
    <w:rsid w:val="00996331"/>
    <w:rsid w:val="009974D5"/>
    <w:rsid w:val="009A0873"/>
    <w:rsid w:val="009A1528"/>
    <w:rsid w:val="009A293D"/>
    <w:rsid w:val="009A2E41"/>
    <w:rsid w:val="009A4829"/>
    <w:rsid w:val="009A7740"/>
    <w:rsid w:val="009B086D"/>
    <w:rsid w:val="009B0CAC"/>
    <w:rsid w:val="009B150F"/>
    <w:rsid w:val="009B1783"/>
    <w:rsid w:val="009B2970"/>
    <w:rsid w:val="009B2E2F"/>
    <w:rsid w:val="009B2F3F"/>
    <w:rsid w:val="009B355B"/>
    <w:rsid w:val="009B3AFE"/>
    <w:rsid w:val="009B3B19"/>
    <w:rsid w:val="009B5EC8"/>
    <w:rsid w:val="009B7DF6"/>
    <w:rsid w:val="009C01D3"/>
    <w:rsid w:val="009C1D2B"/>
    <w:rsid w:val="009C6A95"/>
    <w:rsid w:val="009C790E"/>
    <w:rsid w:val="009D0358"/>
    <w:rsid w:val="009D097D"/>
    <w:rsid w:val="009D32C8"/>
    <w:rsid w:val="009D33D5"/>
    <w:rsid w:val="009D54E6"/>
    <w:rsid w:val="009D6BDC"/>
    <w:rsid w:val="009D73E0"/>
    <w:rsid w:val="009D7EBF"/>
    <w:rsid w:val="009E0E1E"/>
    <w:rsid w:val="009E1151"/>
    <w:rsid w:val="009E1E86"/>
    <w:rsid w:val="009E26B1"/>
    <w:rsid w:val="009E300A"/>
    <w:rsid w:val="009E36FD"/>
    <w:rsid w:val="009E5841"/>
    <w:rsid w:val="009E7253"/>
    <w:rsid w:val="009F0EED"/>
    <w:rsid w:val="009F1A34"/>
    <w:rsid w:val="009F23C2"/>
    <w:rsid w:val="009F244B"/>
    <w:rsid w:val="009F309F"/>
    <w:rsid w:val="009F4228"/>
    <w:rsid w:val="009F4403"/>
    <w:rsid w:val="009F5340"/>
    <w:rsid w:val="009F5D15"/>
    <w:rsid w:val="009F695D"/>
    <w:rsid w:val="009F7136"/>
    <w:rsid w:val="009F7167"/>
    <w:rsid w:val="009F7CFB"/>
    <w:rsid w:val="00A003A1"/>
    <w:rsid w:val="00A01FFF"/>
    <w:rsid w:val="00A026D5"/>
    <w:rsid w:val="00A02D3B"/>
    <w:rsid w:val="00A03692"/>
    <w:rsid w:val="00A0497A"/>
    <w:rsid w:val="00A05211"/>
    <w:rsid w:val="00A06CEC"/>
    <w:rsid w:val="00A06D0D"/>
    <w:rsid w:val="00A0747D"/>
    <w:rsid w:val="00A07A4A"/>
    <w:rsid w:val="00A10BFB"/>
    <w:rsid w:val="00A11867"/>
    <w:rsid w:val="00A125CA"/>
    <w:rsid w:val="00A14962"/>
    <w:rsid w:val="00A14DA6"/>
    <w:rsid w:val="00A16192"/>
    <w:rsid w:val="00A174D4"/>
    <w:rsid w:val="00A1758D"/>
    <w:rsid w:val="00A17668"/>
    <w:rsid w:val="00A17693"/>
    <w:rsid w:val="00A2094F"/>
    <w:rsid w:val="00A21459"/>
    <w:rsid w:val="00A215D3"/>
    <w:rsid w:val="00A236CE"/>
    <w:rsid w:val="00A24192"/>
    <w:rsid w:val="00A24C6A"/>
    <w:rsid w:val="00A27CF2"/>
    <w:rsid w:val="00A302CC"/>
    <w:rsid w:val="00A30A36"/>
    <w:rsid w:val="00A31382"/>
    <w:rsid w:val="00A314B4"/>
    <w:rsid w:val="00A31B3C"/>
    <w:rsid w:val="00A326AC"/>
    <w:rsid w:val="00A33583"/>
    <w:rsid w:val="00A33B3F"/>
    <w:rsid w:val="00A33DAE"/>
    <w:rsid w:val="00A35007"/>
    <w:rsid w:val="00A351D2"/>
    <w:rsid w:val="00A37727"/>
    <w:rsid w:val="00A4038F"/>
    <w:rsid w:val="00A41157"/>
    <w:rsid w:val="00A4243B"/>
    <w:rsid w:val="00A42981"/>
    <w:rsid w:val="00A43D92"/>
    <w:rsid w:val="00A43FC5"/>
    <w:rsid w:val="00A452B2"/>
    <w:rsid w:val="00A46179"/>
    <w:rsid w:val="00A46384"/>
    <w:rsid w:val="00A46728"/>
    <w:rsid w:val="00A47B9A"/>
    <w:rsid w:val="00A5233C"/>
    <w:rsid w:val="00A53128"/>
    <w:rsid w:val="00A5384A"/>
    <w:rsid w:val="00A541AB"/>
    <w:rsid w:val="00A549CE"/>
    <w:rsid w:val="00A54F64"/>
    <w:rsid w:val="00A54F70"/>
    <w:rsid w:val="00A572D5"/>
    <w:rsid w:val="00A577B3"/>
    <w:rsid w:val="00A61952"/>
    <w:rsid w:val="00A61A59"/>
    <w:rsid w:val="00A61E07"/>
    <w:rsid w:val="00A61FA1"/>
    <w:rsid w:val="00A627FE"/>
    <w:rsid w:val="00A628AB"/>
    <w:rsid w:val="00A632C2"/>
    <w:rsid w:val="00A6362B"/>
    <w:rsid w:val="00A6594A"/>
    <w:rsid w:val="00A662D7"/>
    <w:rsid w:val="00A67B4F"/>
    <w:rsid w:val="00A71C6F"/>
    <w:rsid w:val="00A72CC6"/>
    <w:rsid w:val="00A72E1B"/>
    <w:rsid w:val="00A74E93"/>
    <w:rsid w:val="00A7557B"/>
    <w:rsid w:val="00A77B2A"/>
    <w:rsid w:val="00A806A1"/>
    <w:rsid w:val="00A81445"/>
    <w:rsid w:val="00A81756"/>
    <w:rsid w:val="00A82A62"/>
    <w:rsid w:val="00A857F9"/>
    <w:rsid w:val="00A86E43"/>
    <w:rsid w:val="00A86FED"/>
    <w:rsid w:val="00A907CE"/>
    <w:rsid w:val="00A90EDD"/>
    <w:rsid w:val="00A917B2"/>
    <w:rsid w:val="00A92222"/>
    <w:rsid w:val="00A923BA"/>
    <w:rsid w:val="00A92E92"/>
    <w:rsid w:val="00A95298"/>
    <w:rsid w:val="00A9558F"/>
    <w:rsid w:val="00A95EEC"/>
    <w:rsid w:val="00A96320"/>
    <w:rsid w:val="00A96ABC"/>
    <w:rsid w:val="00A96B4D"/>
    <w:rsid w:val="00AA075B"/>
    <w:rsid w:val="00AA161E"/>
    <w:rsid w:val="00AA32E8"/>
    <w:rsid w:val="00AA5341"/>
    <w:rsid w:val="00AA5CA9"/>
    <w:rsid w:val="00AA6A7A"/>
    <w:rsid w:val="00AA724D"/>
    <w:rsid w:val="00AA7D0D"/>
    <w:rsid w:val="00AB012F"/>
    <w:rsid w:val="00AB0546"/>
    <w:rsid w:val="00AB0950"/>
    <w:rsid w:val="00AB09D5"/>
    <w:rsid w:val="00AB1F0B"/>
    <w:rsid w:val="00AB37F7"/>
    <w:rsid w:val="00AB4557"/>
    <w:rsid w:val="00AB5306"/>
    <w:rsid w:val="00AB62F5"/>
    <w:rsid w:val="00AB7ED0"/>
    <w:rsid w:val="00AC514F"/>
    <w:rsid w:val="00AC747B"/>
    <w:rsid w:val="00AD1BC9"/>
    <w:rsid w:val="00AD20CF"/>
    <w:rsid w:val="00AD3309"/>
    <w:rsid w:val="00AD482F"/>
    <w:rsid w:val="00AD5360"/>
    <w:rsid w:val="00AD62B8"/>
    <w:rsid w:val="00AD6484"/>
    <w:rsid w:val="00AD7E34"/>
    <w:rsid w:val="00AE0476"/>
    <w:rsid w:val="00AE4ADE"/>
    <w:rsid w:val="00AE6979"/>
    <w:rsid w:val="00AE698B"/>
    <w:rsid w:val="00AE6A95"/>
    <w:rsid w:val="00AF02B9"/>
    <w:rsid w:val="00AF0BC1"/>
    <w:rsid w:val="00AF1C96"/>
    <w:rsid w:val="00AF30C8"/>
    <w:rsid w:val="00AF3E17"/>
    <w:rsid w:val="00AF4E21"/>
    <w:rsid w:val="00AF659C"/>
    <w:rsid w:val="00AF763D"/>
    <w:rsid w:val="00B006BF"/>
    <w:rsid w:val="00B007FA"/>
    <w:rsid w:val="00B01319"/>
    <w:rsid w:val="00B02F56"/>
    <w:rsid w:val="00B0379E"/>
    <w:rsid w:val="00B0403F"/>
    <w:rsid w:val="00B04124"/>
    <w:rsid w:val="00B0470F"/>
    <w:rsid w:val="00B0496B"/>
    <w:rsid w:val="00B059BC"/>
    <w:rsid w:val="00B05DFB"/>
    <w:rsid w:val="00B067A1"/>
    <w:rsid w:val="00B06BE4"/>
    <w:rsid w:val="00B06F28"/>
    <w:rsid w:val="00B073F3"/>
    <w:rsid w:val="00B074FB"/>
    <w:rsid w:val="00B117BE"/>
    <w:rsid w:val="00B11AB1"/>
    <w:rsid w:val="00B11AEB"/>
    <w:rsid w:val="00B12C72"/>
    <w:rsid w:val="00B14AC4"/>
    <w:rsid w:val="00B1507A"/>
    <w:rsid w:val="00B1654D"/>
    <w:rsid w:val="00B16714"/>
    <w:rsid w:val="00B20A06"/>
    <w:rsid w:val="00B210BE"/>
    <w:rsid w:val="00B2149F"/>
    <w:rsid w:val="00B220CD"/>
    <w:rsid w:val="00B230E3"/>
    <w:rsid w:val="00B239AF"/>
    <w:rsid w:val="00B24E52"/>
    <w:rsid w:val="00B25FDF"/>
    <w:rsid w:val="00B27320"/>
    <w:rsid w:val="00B27707"/>
    <w:rsid w:val="00B310B5"/>
    <w:rsid w:val="00B31402"/>
    <w:rsid w:val="00B31538"/>
    <w:rsid w:val="00B3502E"/>
    <w:rsid w:val="00B376CD"/>
    <w:rsid w:val="00B41F9C"/>
    <w:rsid w:val="00B42A96"/>
    <w:rsid w:val="00B451F2"/>
    <w:rsid w:val="00B45A50"/>
    <w:rsid w:val="00B45B15"/>
    <w:rsid w:val="00B51100"/>
    <w:rsid w:val="00B511CB"/>
    <w:rsid w:val="00B51772"/>
    <w:rsid w:val="00B542B9"/>
    <w:rsid w:val="00B5568D"/>
    <w:rsid w:val="00B56048"/>
    <w:rsid w:val="00B571CC"/>
    <w:rsid w:val="00B60EED"/>
    <w:rsid w:val="00B61D8F"/>
    <w:rsid w:val="00B62C72"/>
    <w:rsid w:val="00B632C7"/>
    <w:rsid w:val="00B63F63"/>
    <w:rsid w:val="00B64C2E"/>
    <w:rsid w:val="00B64F08"/>
    <w:rsid w:val="00B65501"/>
    <w:rsid w:val="00B65B47"/>
    <w:rsid w:val="00B66D0F"/>
    <w:rsid w:val="00B67C9F"/>
    <w:rsid w:val="00B7195A"/>
    <w:rsid w:val="00B73D3E"/>
    <w:rsid w:val="00B81D13"/>
    <w:rsid w:val="00B81E8E"/>
    <w:rsid w:val="00B8213E"/>
    <w:rsid w:val="00B83715"/>
    <w:rsid w:val="00B85DFF"/>
    <w:rsid w:val="00B864E3"/>
    <w:rsid w:val="00B90F55"/>
    <w:rsid w:val="00B9144F"/>
    <w:rsid w:val="00B91C76"/>
    <w:rsid w:val="00B925D6"/>
    <w:rsid w:val="00B926E5"/>
    <w:rsid w:val="00B9274C"/>
    <w:rsid w:val="00B93FAC"/>
    <w:rsid w:val="00B941A5"/>
    <w:rsid w:val="00B946D0"/>
    <w:rsid w:val="00B94C81"/>
    <w:rsid w:val="00B94EF6"/>
    <w:rsid w:val="00B95C76"/>
    <w:rsid w:val="00B967B4"/>
    <w:rsid w:val="00B97291"/>
    <w:rsid w:val="00B97C69"/>
    <w:rsid w:val="00BA0842"/>
    <w:rsid w:val="00BA0E90"/>
    <w:rsid w:val="00BA157B"/>
    <w:rsid w:val="00BA15C7"/>
    <w:rsid w:val="00BA2C76"/>
    <w:rsid w:val="00BA3D56"/>
    <w:rsid w:val="00BA591F"/>
    <w:rsid w:val="00BA6EC7"/>
    <w:rsid w:val="00BA760A"/>
    <w:rsid w:val="00BA7616"/>
    <w:rsid w:val="00BA77A8"/>
    <w:rsid w:val="00BA782D"/>
    <w:rsid w:val="00BA7F2D"/>
    <w:rsid w:val="00BB0C2B"/>
    <w:rsid w:val="00BB2927"/>
    <w:rsid w:val="00BB2D07"/>
    <w:rsid w:val="00BB2F68"/>
    <w:rsid w:val="00BB6ED5"/>
    <w:rsid w:val="00BC0BD5"/>
    <w:rsid w:val="00BC0F6B"/>
    <w:rsid w:val="00BC1426"/>
    <w:rsid w:val="00BC1F1F"/>
    <w:rsid w:val="00BC2D44"/>
    <w:rsid w:val="00BC421F"/>
    <w:rsid w:val="00BC4F29"/>
    <w:rsid w:val="00BC7235"/>
    <w:rsid w:val="00BC7A6A"/>
    <w:rsid w:val="00BD0333"/>
    <w:rsid w:val="00BD1630"/>
    <w:rsid w:val="00BD2BDE"/>
    <w:rsid w:val="00BD2C7A"/>
    <w:rsid w:val="00BD3E9B"/>
    <w:rsid w:val="00BD549D"/>
    <w:rsid w:val="00BD5D53"/>
    <w:rsid w:val="00BD6EB0"/>
    <w:rsid w:val="00BD70D7"/>
    <w:rsid w:val="00BE063B"/>
    <w:rsid w:val="00BE1DCD"/>
    <w:rsid w:val="00BE319C"/>
    <w:rsid w:val="00BE6387"/>
    <w:rsid w:val="00BE7932"/>
    <w:rsid w:val="00BF1492"/>
    <w:rsid w:val="00BF1EA4"/>
    <w:rsid w:val="00BF1FF5"/>
    <w:rsid w:val="00BF2B21"/>
    <w:rsid w:val="00BF41A7"/>
    <w:rsid w:val="00BF68D6"/>
    <w:rsid w:val="00BF6A33"/>
    <w:rsid w:val="00BF723B"/>
    <w:rsid w:val="00C0017B"/>
    <w:rsid w:val="00C00D06"/>
    <w:rsid w:val="00C00FB3"/>
    <w:rsid w:val="00C0402B"/>
    <w:rsid w:val="00C04948"/>
    <w:rsid w:val="00C05660"/>
    <w:rsid w:val="00C058A1"/>
    <w:rsid w:val="00C0601A"/>
    <w:rsid w:val="00C07317"/>
    <w:rsid w:val="00C0759A"/>
    <w:rsid w:val="00C07AEF"/>
    <w:rsid w:val="00C1061B"/>
    <w:rsid w:val="00C10B48"/>
    <w:rsid w:val="00C1203A"/>
    <w:rsid w:val="00C1215C"/>
    <w:rsid w:val="00C12800"/>
    <w:rsid w:val="00C13338"/>
    <w:rsid w:val="00C13B6D"/>
    <w:rsid w:val="00C147AF"/>
    <w:rsid w:val="00C15608"/>
    <w:rsid w:val="00C175D0"/>
    <w:rsid w:val="00C175FF"/>
    <w:rsid w:val="00C17C7B"/>
    <w:rsid w:val="00C17D6E"/>
    <w:rsid w:val="00C205AF"/>
    <w:rsid w:val="00C21601"/>
    <w:rsid w:val="00C21A63"/>
    <w:rsid w:val="00C22B73"/>
    <w:rsid w:val="00C252D8"/>
    <w:rsid w:val="00C25C45"/>
    <w:rsid w:val="00C27054"/>
    <w:rsid w:val="00C2727A"/>
    <w:rsid w:val="00C32E75"/>
    <w:rsid w:val="00C33403"/>
    <w:rsid w:val="00C34069"/>
    <w:rsid w:val="00C37B96"/>
    <w:rsid w:val="00C40CD6"/>
    <w:rsid w:val="00C422A7"/>
    <w:rsid w:val="00C459B5"/>
    <w:rsid w:val="00C47114"/>
    <w:rsid w:val="00C477A5"/>
    <w:rsid w:val="00C5174D"/>
    <w:rsid w:val="00C54F73"/>
    <w:rsid w:val="00C57767"/>
    <w:rsid w:val="00C603D4"/>
    <w:rsid w:val="00C610E7"/>
    <w:rsid w:val="00C61225"/>
    <w:rsid w:val="00C61867"/>
    <w:rsid w:val="00C62153"/>
    <w:rsid w:val="00C6267C"/>
    <w:rsid w:val="00C62F6E"/>
    <w:rsid w:val="00C632AD"/>
    <w:rsid w:val="00C640B1"/>
    <w:rsid w:val="00C646B9"/>
    <w:rsid w:val="00C646CA"/>
    <w:rsid w:val="00C649BD"/>
    <w:rsid w:val="00C64F62"/>
    <w:rsid w:val="00C6612E"/>
    <w:rsid w:val="00C66DF5"/>
    <w:rsid w:val="00C7019C"/>
    <w:rsid w:val="00C74074"/>
    <w:rsid w:val="00C745A9"/>
    <w:rsid w:val="00C7476E"/>
    <w:rsid w:val="00C75638"/>
    <w:rsid w:val="00C75B88"/>
    <w:rsid w:val="00C7719A"/>
    <w:rsid w:val="00C801EE"/>
    <w:rsid w:val="00C815E5"/>
    <w:rsid w:val="00C832F4"/>
    <w:rsid w:val="00C84E2C"/>
    <w:rsid w:val="00C855B9"/>
    <w:rsid w:val="00C8588D"/>
    <w:rsid w:val="00C925C2"/>
    <w:rsid w:val="00C92BFA"/>
    <w:rsid w:val="00C92C68"/>
    <w:rsid w:val="00C92DCE"/>
    <w:rsid w:val="00C93E2E"/>
    <w:rsid w:val="00C9417C"/>
    <w:rsid w:val="00C950CF"/>
    <w:rsid w:val="00C951C8"/>
    <w:rsid w:val="00C95DF3"/>
    <w:rsid w:val="00C97B3C"/>
    <w:rsid w:val="00C97E06"/>
    <w:rsid w:val="00CA006A"/>
    <w:rsid w:val="00CA4E1E"/>
    <w:rsid w:val="00CA5018"/>
    <w:rsid w:val="00CA7605"/>
    <w:rsid w:val="00CA7929"/>
    <w:rsid w:val="00CB17A2"/>
    <w:rsid w:val="00CB2028"/>
    <w:rsid w:val="00CB319E"/>
    <w:rsid w:val="00CB3645"/>
    <w:rsid w:val="00CB3B25"/>
    <w:rsid w:val="00CB518A"/>
    <w:rsid w:val="00CB5829"/>
    <w:rsid w:val="00CB6FC7"/>
    <w:rsid w:val="00CC00F0"/>
    <w:rsid w:val="00CC046B"/>
    <w:rsid w:val="00CC05D9"/>
    <w:rsid w:val="00CC0887"/>
    <w:rsid w:val="00CC172D"/>
    <w:rsid w:val="00CC20BD"/>
    <w:rsid w:val="00CC4989"/>
    <w:rsid w:val="00CC5994"/>
    <w:rsid w:val="00CC5E65"/>
    <w:rsid w:val="00CC6910"/>
    <w:rsid w:val="00CC7610"/>
    <w:rsid w:val="00CC77B2"/>
    <w:rsid w:val="00CC7A4C"/>
    <w:rsid w:val="00CC7F9D"/>
    <w:rsid w:val="00CD0575"/>
    <w:rsid w:val="00CD0736"/>
    <w:rsid w:val="00CD0F6E"/>
    <w:rsid w:val="00CD2096"/>
    <w:rsid w:val="00CD2AD4"/>
    <w:rsid w:val="00CD40BE"/>
    <w:rsid w:val="00CD4180"/>
    <w:rsid w:val="00CD4A73"/>
    <w:rsid w:val="00CD4E48"/>
    <w:rsid w:val="00CD5654"/>
    <w:rsid w:val="00CD5C40"/>
    <w:rsid w:val="00CD6F26"/>
    <w:rsid w:val="00CD6FB5"/>
    <w:rsid w:val="00CD7DDB"/>
    <w:rsid w:val="00CE0457"/>
    <w:rsid w:val="00CE2CA0"/>
    <w:rsid w:val="00CE3C47"/>
    <w:rsid w:val="00CE5283"/>
    <w:rsid w:val="00CE6009"/>
    <w:rsid w:val="00CE71A4"/>
    <w:rsid w:val="00CF08BF"/>
    <w:rsid w:val="00CF14DB"/>
    <w:rsid w:val="00CF1E53"/>
    <w:rsid w:val="00CF280F"/>
    <w:rsid w:val="00CF42EE"/>
    <w:rsid w:val="00CF43BE"/>
    <w:rsid w:val="00CF4592"/>
    <w:rsid w:val="00CF4BA1"/>
    <w:rsid w:val="00CF60C0"/>
    <w:rsid w:val="00D00009"/>
    <w:rsid w:val="00D012E4"/>
    <w:rsid w:val="00D0157D"/>
    <w:rsid w:val="00D02E1E"/>
    <w:rsid w:val="00D05189"/>
    <w:rsid w:val="00D056B6"/>
    <w:rsid w:val="00D0714D"/>
    <w:rsid w:val="00D0745B"/>
    <w:rsid w:val="00D10A39"/>
    <w:rsid w:val="00D10EC6"/>
    <w:rsid w:val="00D11E6E"/>
    <w:rsid w:val="00D131FF"/>
    <w:rsid w:val="00D13F36"/>
    <w:rsid w:val="00D149CD"/>
    <w:rsid w:val="00D16776"/>
    <w:rsid w:val="00D20759"/>
    <w:rsid w:val="00D20A74"/>
    <w:rsid w:val="00D21455"/>
    <w:rsid w:val="00D21683"/>
    <w:rsid w:val="00D21889"/>
    <w:rsid w:val="00D25BB4"/>
    <w:rsid w:val="00D26903"/>
    <w:rsid w:val="00D30423"/>
    <w:rsid w:val="00D32A06"/>
    <w:rsid w:val="00D34F1E"/>
    <w:rsid w:val="00D366EB"/>
    <w:rsid w:val="00D36F72"/>
    <w:rsid w:val="00D37075"/>
    <w:rsid w:val="00D416EA"/>
    <w:rsid w:val="00D425CD"/>
    <w:rsid w:val="00D42B01"/>
    <w:rsid w:val="00D436E9"/>
    <w:rsid w:val="00D44ED9"/>
    <w:rsid w:val="00D47920"/>
    <w:rsid w:val="00D47E59"/>
    <w:rsid w:val="00D501C2"/>
    <w:rsid w:val="00D5245E"/>
    <w:rsid w:val="00D524E4"/>
    <w:rsid w:val="00D52B7C"/>
    <w:rsid w:val="00D538CB"/>
    <w:rsid w:val="00D53C6D"/>
    <w:rsid w:val="00D5500C"/>
    <w:rsid w:val="00D555FF"/>
    <w:rsid w:val="00D577D5"/>
    <w:rsid w:val="00D64AEC"/>
    <w:rsid w:val="00D64B79"/>
    <w:rsid w:val="00D64BF1"/>
    <w:rsid w:val="00D652F2"/>
    <w:rsid w:val="00D6646B"/>
    <w:rsid w:val="00D6656D"/>
    <w:rsid w:val="00D66D50"/>
    <w:rsid w:val="00D70315"/>
    <w:rsid w:val="00D72773"/>
    <w:rsid w:val="00D72C97"/>
    <w:rsid w:val="00D72E56"/>
    <w:rsid w:val="00D73F44"/>
    <w:rsid w:val="00D7483A"/>
    <w:rsid w:val="00D74C1C"/>
    <w:rsid w:val="00D74D50"/>
    <w:rsid w:val="00D76C1F"/>
    <w:rsid w:val="00D76F9D"/>
    <w:rsid w:val="00D81F9A"/>
    <w:rsid w:val="00D84B61"/>
    <w:rsid w:val="00D86250"/>
    <w:rsid w:val="00D910EA"/>
    <w:rsid w:val="00D9218F"/>
    <w:rsid w:val="00D93733"/>
    <w:rsid w:val="00D960CB"/>
    <w:rsid w:val="00D96717"/>
    <w:rsid w:val="00D96EC9"/>
    <w:rsid w:val="00DA06A1"/>
    <w:rsid w:val="00DA0787"/>
    <w:rsid w:val="00DA15E9"/>
    <w:rsid w:val="00DA1AD5"/>
    <w:rsid w:val="00DA4623"/>
    <w:rsid w:val="00DA76C6"/>
    <w:rsid w:val="00DB070E"/>
    <w:rsid w:val="00DB071F"/>
    <w:rsid w:val="00DB0D8C"/>
    <w:rsid w:val="00DB1FA2"/>
    <w:rsid w:val="00DB2779"/>
    <w:rsid w:val="00DB2AB6"/>
    <w:rsid w:val="00DB3CAD"/>
    <w:rsid w:val="00DB62B9"/>
    <w:rsid w:val="00DB7080"/>
    <w:rsid w:val="00DB7780"/>
    <w:rsid w:val="00DC0546"/>
    <w:rsid w:val="00DC12B0"/>
    <w:rsid w:val="00DC175A"/>
    <w:rsid w:val="00DC177B"/>
    <w:rsid w:val="00DC3B6A"/>
    <w:rsid w:val="00DC4277"/>
    <w:rsid w:val="00DC4CF5"/>
    <w:rsid w:val="00DC5736"/>
    <w:rsid w:val="00DC63B3"/>
    <w:rsid w:val="00DC63FA"/>
    <w:rsid w:val="00DC6FFC"/>
    <w:rsid w:val="00DC77FE"/>
    <w:rsid w:val="00DC7EF3"/>
    <w:rsid w:val="00DD0DDC"/>
    <w:rsid w:val="00DD1079"/>
    <w:rsid w:val="00DD3A80"/>
    <w:rsid w:val="00DD3AF6"/>
    <w:rsid w:val="00DD4658"/>
    <w:rsid w:val="00DD4892"/>
    <w:rsid w:val="00DD6E09"/>
    <w:rsid w:val="00DD7A07"/>
    <w:rsid w:val="00DE06B0"/>
    <w:rsid w:val="00DE0CD1"/>
    <w:rsid w:val="00DE12B9"/>
    <w:rsid w:val="00DE190E"/>
    <w:rsid w:val="00DE1F6E"/>
    <w:rsid w:val="00DE2D36"/>
    <w:rsid w:val="00DE56BA"/>
    <w:rsid w:val="00DE75CD"/>
    <w:rsid w:val="00DE7862"/>
    <w:rsid w:val="00DF042B"/>
    <w:rsid w:val="00DF1019"/>
    <w:rsid w:val="00DF1668"/>
    <w:rsid w:val="00DF25F0"/>
    <w:rsid w:val="00DF2D55"/>
    <w:rsid w:val="00DF2EAD"/>
    <w:rsid w:val="00DF30C5"/>
    <w:rsid w:val="00DF3835"/>
    <w:rsid w:val="00DF4477"/>
    <w:rsid w:val="00DF5FE9"/>
    <w:rsid w:val="00DF6260"/>
    <w:rsid w:val="00DF6828"/>
    <w:rsid w:val="00E00314"/>
    <w:rsid w:val="00E00789"/>
    <w:rsid w:val="00E01B2A"/>
    <w:rsid w:val="00E02118"/>
    <w:rsid w:val="00E02352"/>
    <w:rsid w:val="00E0426A"/>
    <w:rsid w:val="00E056B7"/>
    <w:rsid w:val="00E065CE"/>
    <w:rsid w:val="00E077BC"/>
    <w:rsid w:val="00E0784E"/>
    <w:rsid w:val="00E11D7C"/>
    <w:rsid w:val="00E129DD"/>
    <w:rsid w:val="00E12DC7"/>
    <w:rsid w:val="00E12E32"/>
    <w:rsid w:val="00E13587"/>
    <w:rsid w:val="00E15FD2"/>
    <w:rsid w:val="00E21079"/>
    <w:rsid w:val="00E21107"/>
    <w:rsid w:val="00E23586"/>
    <w:rsid w:val="00E25104"/>
    <w:rsid w:val="00E257AB"/>
    <w:rsid w:val="00E33C76"/>
    <w:rsid w:val="00E35054"/>
    <w:rsid w:val="00E360BA"/>
    <w:rsid w:val="00E37E95"/>
    <w:rsid w:val="00E41940"/>
    <w:rsid w:val="00E41EAC"/>
    <w:rsid w:val="00E4377F"/>
    <w:rsid w:val="00E43C95"/>
    <w:rsid w:val="00E44358"/>
    <w:rsid w:val="00E453F7"/>
    <w:rsid w:val="00E457F7"/>
    <w:rsid w:val="00E45855"/>
    <w:rsid w:val="00E458BB"/>
    <w:rsid w:val="00E500C7"/>
    <w:rsid w:val="00E501C4"/>
    <w:rsid w:val="00E50356"/>
    <w:rsid w:val="00E504CC"/>
    <w:rsid w:val="00E508EC"/>
    <w:rsid w:val="00E517B4"/>
    <w:rsid w:val="00E51993"/>
    <w:rsid w:val="00E52A7B"/>
    <w:rsid w:val="00E535B7"/>
    <w:rsid w:val="00E54292"/>
    <w:rsid w:val="00E54FAE"/>
    <w:rsid w:val="00E55084"/>
    <w:rsid w:val="00E560AF"/>
    <w:rsid w:val="00E56952"/>
    <w:rsid w:val="00E5776F"/>
    <w:rsid w:val="00E6046C"/>
    <w:rsid w:val="00E60576"/>
    <w:rsid w:val="00E60948"/>
    <w:rsid w:val="00E60D50"/>
    <w:rsid w:val="00E620EA"/>
    <w:rsid w:val="00E6268C"/>
    <w:rsid w:val="00E64676"/>
    <w:rsid w:val="00E64CAA"/>
    <w:rsid w:val="00E659D9"/>
    <w:rsid w:val="00E66804"/>
    <w:rsid w:val="00E66DD9"/>
    <w:rsid w:val="00E70281"/>
    <w:rsid w:val="00E70D3B"/>
    <w:rsid w:val="00E71504"/>
    <w:rsid w:val="00E72FA2"/>
    <w:rsid w:val="00E735CB"/>
    <w:rsid w:val="00E74F69"/>
    <w:rsid w:val="00E770F4"/>
    <w:rsid w:val="00E777AC"/>
    <w:rsid w:val="00E80D1B"/>
    <w:rsid w:val="00E8331F"/>
    <w:rsid w:val="00E84463"/>
    <w:rsid w:val="00E864BA"/>
    <w:rsid w:val="00E90260"/>
    <w:rsid w:val="00E91E8A"/>
    <w:rsid w:val="00E92438"/>
    <w:rsid w:val="00E92C79"/>
    <w:rsid w:val="00E93175"/>
    <w:rsid w:val="00E936DD"/>
    <w:rsid w:val="00E938CF"/>
    <w:rsid w:val="00E95DDC"/>
    <w:rsid w:val="00E9761B"/>
    <w:rsid w:val="00E97BA0"/>
    <w:rsid w:val="00EA096E"/>
    <w:rsid w:val="00EA1212"/>
    <w:rsid w:val="00EA2CE3"/>
    <w:rsid w:val="00EA33E0"/>
    <w:rsid w:val="00EA42BA"/>
    <w:rsid w:val="00EA437D"/>
    <w:rsid w:val="00EA5F25"/>
    <w:rsid w:val="00EA74B6"/>
    <w:rsid w:val="00EB1838"/>
    <w:rsid w:val="00EB373A"/>
    <w:rsid w:val="00EB629C"/>
    <w:rsid w:val="00EB73B6"/>
    <w:rsid w:val="00EB73EE"/>
    <w:rsid w:val="00EB77D7"/>
    <w:rsid w:val="00EB7F11"/>
    <w:rsid w:val="00EC0213"/>
    <w:rsid w:val="00EC0997"/>
    <w:rsid w:val="00EC0F7E"/>
    <w:rsid w:val="00EC16CE"/>
    <w:rsid w:val="00EC2812"/>
    <w:rsid w:val="00EC3B86"/>
    <w:rsid w:val="00EC5073"/>
    <w:rsid w:val="00EC5B22"/>
    <w:rsid w:val="00EC5F04"/>
    <w:rsid w:val="00EC60F2"/>
    <w:rsid w:val="00EC651A"/>
    <w:rsid w:val="00EC7E06"/>
    <w:rsid w:val="00EC7F37"/>
    <w:rsid w:val="00ED15E0"/>
    <w:rsid w:val="00ED33F5"/>
    <w:rsid w:val="00ED34C4"/>
    <w:rsid w:val="00ED42F9"/>
    <w:rsid w:val="00ED539C"/>
    <w:rsid w:val="00ED56EF"/>
    <w:rsid w:val="00ED7061"/>
    <w:rsid w:val="00ED7599"/>
    <w:rsid w:val="00ED7B08"/>
    <w:rsid w:val="00ED7EA3"/>
    <w:rsid w:val="00EE04A5"/>
    <w:rsid w:val="00EE1161"/>
    <w:rsid w:val="00EE1581"/>
    <w:rsid w:val="00EE35AA"/>
    <w:rsid w:val="00EE6111"/>
    <w:rsid w:val="00EE68B3"/>
    <w:rsid w:val="00EE69AF"/>
    <w:rsid w:val="00EE7A72"/>
    <w:rsid w:val="00EE7CE9"/>
    <w:rsid w:val="00EF1A30"/>
    <w:rsid w:val="00EF1F82"/>
    <w:rsid w:val="00EF3529"/>
    <w:rsid w:val="00EF3A64"/>
    <w:rsid w:val="00EF53B8"/>
    <w:rsid w:val="00EF5D48"/>
    <w:rsid w:val="00EF6131"/>
    <w:rsid w:val="00EF6410"/>
    <w:rsid w:val="00EF7BA2"/>
    <w:rsid w:val="00F01509"/>
    <w:rsid w:val="00F01567"/>
    <w:rsid w:val="00F01F58"/>
    <w:rsid w:val="00F03F81"/>
    <w:rsid w:val="00F0484C"/>
    <w:rsid w:val="00F06021"/>
    <w:rsid w:val="00F070CF"/>
    <w:rsid w:val="00F07710"/>
    <w:rsid w:val="00F07828"/>
    <w:rsid w:val="00F10DD0"/>
    <w:rsid w:val="00F11B8D"/>
    <w:rsid w:val="00F11DCB"/>
    <w:rsid w:val="00F1337B"/>
    <w:rsid w:val="00F1375A"/>
    <w:rsid w:val="00F1424F"/>
    <w:rsid w:val="00F14A0C"/>
    <w:rsid w:val="00F16AC0"/>
    <w:rsid w:val="00F16BC2"/>
    <w:rsid w:val="00F20BF3"/>
    <w:rsid w:val="00F212D8"/>
    <w:rsid w:val="00F22430"/>
    <w:rsid w:val="00F226AA"/>
    <w:rsid w:val="00F22AF9"/>
    <w:rsid w:val="00F22E6B"/>
    <w:rsid w:val="00F232E1"/>
    <w:rsid w:val="00F237B6"/>
    <w:rsid w:val="00F24227"/>
    <w:rsid w:val="00F26321"/>
    <w:rsid w:val="00F303E9"/>
    <w:rsid w:val="00F30938"/>
    <w:rsid w:val="00F30DF9"/>
    <w:rsid w:val="00F30E9A"/>
    <w:rsid w:val="00F315A2"/>
    <w:rsid w:val="00F31AC5"/>
    <w:rsid w:val="00F3201B"/>
    <w:rsid w:val="00F32042"/>
    <w:rsid w:val="00F3264F"/>
    <w:rsid w:val="00F33BEB"/>
    <w:rsid w:val="00F34828"/>
    <w:rsid w:val="00F35A6A"/>
    <w:rsid w:val="00F361F8"/>
    <w:rsid w:val="00F3647A"/>
    <w:rsid w:val="00F36A97"/>
    <w:rsid w:val="00F40881"/>
    <w:rsid w:val="00F41C61"/>
    <w:rsid w:val="00F43842"/>
    <w:rsid w:val="00F44695"/>
    <w:rsid w:val="00F44D0E"/>
    <w:rsid w:val="00F45848"/>
    <w:rsid w:val="00F45B71"/>
    <w:rsid w:val="00F464F6"/>
    <w:rsid w:val="00F46A9B"/>
    <w:rsid w:val="00F5017C"/>
    <w:rsid w:val="00F50771"/>
    <w:rsid w:val="00F519BB"/>
    <w:rsid w:val="00F53561"/>
    <w:rsid w:val="00F538CD"/>
    <w:rsid w:val="00F53BCF"/>
    <w:rsid w:val="00F5465A"/>
    <w:rsid w:val="00F54AEB"/>
    <w:rsid w:val="00F55D59"/>
    <w:rsid w:val="00F57CBC"/>
    <w:rsid w:val="00F57ED4"/>
    <w:rsid w:val="00F60B46"/>
    <w:rsid w:val="00F62710"/>
    <w:rsid w:val="00F6347D"/>
    <w:rsid w:val="00F63801"/>
    <w:rsid w:val="00F64030"/>
    <w:rsid w:val="00F6429B"/>
    <w:rsid w:val="00F642C4"/>
    <w:rsid w:val="00F6508E"/>
    <w:rsid w:val="00F655D7"/>
    <w:rsid w:val="00F72160"/>
    <w:rsid w:val="00F728BA"/>
    <w:rsid w:val="00F73D4D"/>
    <w:rsid w:val="00F752C8"/>
    <w:rsid w:val="00F76176"/>
    <w:rsid w:val="00F8154B"/>
    <w:rsid w:val="00F8155C"/>
    <w:rsid w:val="00F832A1"/>
    <w:rsid w:val="00F836EE"/>
    <w:rsid w:val="00F83BF3"/>
    <w:rsid w:val="00F842EE"/>
    <w:rsid w:val="00F84A1D"/>
    <w:rsid w:val="00F84E3B"/>
    <w:rsid w:val="00F86FA7"/>
    <w:rsid w:val="00F902AB"/>
    <w:rsid w:val="00F90BE4"/>
    <w:rsid w:val="00F9167B"/>
    <w:rsid w:val="00F92A17"/>
    <w:rsid w:val="00F92C64"/>
    <w:rsid w:val="00F934FB"/>
    <w:rsid w:val="00F93A74"/>
    <w:rsid w:val="00F93F5D"/>
    <w:rsid w:val="00F93FE4"/>
    <w:rsid w:val="00F96C03"/>
    <w:rsid w:val="00FA03B7"/>
    <w:rsid w:val="00FA0B46"/>
    <w:rsid w:val="00FA3FBA"/>
    <w:rsid w:val="00FA4A29"/>
    <w:rsid w:val="00FA4DCD"/>
    <w:rsid w:val="00FA6E3B"/>
    <w:rsid w:val="00FA7EEB"/>
    <w:rsid w:val="00FB0A0D"/>
    <w:rsid w:val="00FB0A47"/>
    <w:rsid w:val="00FB1EFA"/>
    <w:rsid w:val="00FB250F"/>
    <w:rsid w:val="00FB2869"/>
    <w:rsid w:val="00FB4D95"/>
    <w:rsid w:val="00FB57C2"/>
    <w:rsid w:val="00FB62A2"/>
    <w:rsid w:val="00FB7E5E"/>
    <w:rsid w:val="00FC362C"/>
    <w:rsid w:val="00FC4938"/>
    <w:rsid w:val="00FC4986"/>
    <w:rsid w:val="00FC6788"/>
    <w:rsid w:val="00FC695E"/>
    <w:rsid w:val="00FC73EB"/>
    <w:rsid w:val="00FD0791"/>
    <w:rsid w:val="00FD0C21"/>
    <w:rsid w:val="00FD3732"/>
    <w:rsid w:val="00FD4AF2"/>
    <w:rsid w:val="00FD4CB4"/>
    <w:rsid w:val="00FD4ED5"/>
    <w:rsid w:val="00FD503B"/>
    <w:rsid w:val="00FD5EC0"/>
    <w:rsid w:val="00FD740A"/>
    <w:rsid w:val="00FE0668"/>
    <w:rsid w:val="00FE0769"/>
    <w:rsid w:val="00FE3A03"/>
    <w:rsid w:val="00FE4925"/>
    <w:rsid w:val="00FE501C"/>
    <w:rsid w:val="00FE5B62"/>
    <w:rsid w:val="00FE5DE2"/>
    <w:rsid w:val="00FE634C"/>
    <w:rsid w:val="00FF1A63"/>
    <w:rsid w:val="00FF2F90"/>
    <w:rsid w:val="00FF3257"/>
    <w:rsid w:val="00FF595A"/>
    <w:rsid w:val="00FF6FDD"/>
    <w:rsid w:val="00FF74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fill="f" fillcolor="white" stroke="f">
      <v:fill color="white" on="f"/>
      <v:stroke on="f"/>
    </o:shapedefaults>
    <o:shapelayout v:ext="edit">
      <o:idmap v:ext="edit" data="1"/>
    </o:shapelayout>
  </w:shapeDefaults>
  <w:decimalSymbol w:val=","/>
  <w:listSeparator w:val=";"/>
  <w15:chartTrackingRefBased/>
  <w15:docId w15:val="{BD71E6FF-CEAF-40F5-A1CD-E8A3C11B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line number" w:uiPriority="99"/>
    <w:lsdException w:name="Title" w:qFormat="1"/>
    <w:lsdException w:name="Body Text" w:uiPriority="99" w:qFormat="1"/>
    <w:lsdException w:name="Body Text Indent" w:uiPriority="99"/>
    <w:lsdException w:name="Subtitle" w:qFormat="1"/>
    <w:lsdException w:name="Body Text 2" w:uiPriority="99"/>
    <w:lsdException w:name="Hyperlink" w:uiPriority="99"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99"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4122A8"/>
    <w:pPr>
      <w:keepNext/>
      <w:autoSpaceDE/>
      <w:autoSpaceDN/>
      <w:spacing w:line="360" w:lineRule="auto"/>
      <w:jc w:val="both"/>
      <w:outlineLvl w:val="0"/>
    </w:pPr>
    <w:rPr>
      <w:rFonts w:cs="Times New Roman"/>
      <w:b/>
      <w:sz w:val="24"/>
      <w:szCs w:val="24"/>
      <w:lang w:val="es-ES"/>
    </w:rPr>
  </w:style>
  <w:style w:type="paragraph" w:styleId="Ttulo2">
    <w:name w:val="heading 2"/>
    <w:basedOn w:val="Normal"/>
    <w:next w:val="Normal"/>
    <w:link w:val="Ttulo2Car"/>
    <w:unhideWhenUsed/>
    <w:qFormat/>
    <w:rsid w:val="004122A8"/>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4122A8"/>
    <w:pPr>
      <w:autoSpaceDE/>
      <w:autoSpaceDN/>
      <w:spacing w:before="240" w:after="60"/>
      <w:ind w:left="1008" w:hanging="1008"/>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qFormat/>
    <w:rsid w:val="004122A8"/>
    <w:pPr>
      <w:autoSpaceDE/>
      <w:autoSpaceDN/>
      <w:spacing w:before="240" w:after="60"/>
      <w:ind w:left="1296" w:hanging="1296"/>
      <w:outlineLvl w:val="6"/>
    </w:pPr>
    <w:rPr>
      <w:rFonts w:ascii="Calibri" w:hAnsi="Calibri" w:cs="Times New Roman"/>
      <w:sz w:val="24"/>
      <w:szCs w:val="24"/>
      <w:lang w:val="es-ES"/>
    </w:rPr>
  </w:style>
  <w:style w:type="paragraph" w:styleId="Ttulo8">
    <w:name w:val="heading 8"/>
    <w:basedOn w:val="Normal"/>
    <w:next w:val="Normal"/>
    <w:link w:val="Ttulo8Car"/>
    <w:uiPriority w:val="9"/>
    <w:qFormat/>
    <w:rsid w:val="004122A8"/>
    <w:pPr>
      <w:autoSpaceDE/>
      <w:autoSpaceDN/>
      <w:spacing w:before="240" w:after="60"/>
      <w:ind w:left="1440" w:hanging="1440"/>
      <w:outlineLvl w:val="7"/>
    </w:pPr>
    <w:rPr>
      <w:rFonts w:ascii="Calibri" w:hAnsi="Calibri" w:cs="Times New Roman"/>
      <w:i/>
      <w:iCs/>
      <w:sz w:val="24"/>
      <w:szCs w:val="24"/>
      <w:lang w:val="es-ES"/>
    </w:rPr>
  </w:style>
  <w:style w:type="paragraph" w:styleId="Ttulo9">
    <w:name w:val="heading 9"/>
    <w:basedOn w:val="Normal"/>
    <w:next w:val="Normal"/>
    <w:link w:val="Ttulo9Car"/>
    <w:uiPriority w:val="9"/>
    <w:qFormat/>
    <w:rsid w:val="004122A8"/>
    <w:pPr>
      <w:autoSpaceDE/>
      <w:autoSpaceDN/>
      <w:spacing w:before="240" w:after="60"/>
      <w:outlineLvl w:val="8"/>
    </w:pPr>
    <w:rPr>
      <w:rFonts w:cs="Times New Roman"/>
      <w:sz w:val="22"/>
      <w:szCs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4122A8"/>
    <w:rPr>
      <w:rFonts w:ascii="Arial" w:hAnsi="Arial"/>
      <w:b/>
      <w:sz w:val="24"/>
      <w:szCs w:val="24"/>
      <w:lang w:val="es-ES" w:eastAsia="es-ES"/>
    </w:rPr>
  </w:style>
  <w:style w:type="character" w:customStyle="1" w:styleId="Ttulo2Car">
    <w:name w:val="Título 2 Car"/>
    <w:link w:val="Ttulo2"/>
    <w:rsid w:val="004122A8"/>
    <w:rPr>
      <w:rFonts w:ascii="Cambria" w:hAnsi="Cambria"/>
      <w:b/>
      <w:bCs/>
      <w:i/>
      <w:iCs/>
      <w:sz w:val="28"/>
      <w:szCs w:val="28"/>
      <w:lang w:val="es-ES"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uiPriority w:val="9"/>
    <w:rsid w:val="004122A8"/>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character" w:customStyle="1" w:styleId="Ttulo7Car">
    <w:name w:val="Título 7 Car"/>
    <w:link w:val="Ttulo7"/>
    <w:uiPriority w:val="9"/>
    <w:rsid w:val="004122A8"/>
    <w:rPr>
      <w:rFonts w:ascii="Calibri" w:hAnsi="Calibri"/>
      <w:sz w:val="24"/>
      <w:szCs w:val="24"/>
      <w:lang w:val="es-ES" w:eastAsia="es-ES"/>
    </w:rPr>
  </w:style>
  <w:style w:type="character" w:customStyle="1" w:styleId="Ttulo8Car">
    <w:name w:val="Título 8 Car"/>
    <w:link w:val="Ttulo8"/>
    <w:uiPriority w:val="9"/>
    <w:rsid w:val="004122A8"/>
    <w:rPr>
      <w:rFonts w:ascii="Calibri" w:hAnsi="Calibri"/>
      <w:i/>
      <w:iCs/>
      <w:sz w:val="24"/>
      <w:szCs w:val="24"/>
      <w:lang w:val="es-ES" w:eastAsia="es-ES"/>
    </w:rPr>
  </w:style>
  <w:style w:type="character" w:customStyle="1" w:styleId="Ttulo9Car">
    <w:name w:val="Título 9 Car"/>
    <w:link w:val="Ttulo9"/>
    <w:uiPriority w:val="9"/>
    <w:rsid w:val="004122A8"/>
    <w:rPr>
      <w:rFonts w:ascii="Arial" w:hAnsi="Arial" w:cs="Arial"/>
      <w:sz w:val="22"/>
      <w:szCs w:val="22"/>
      <w:lang w:eastAsia="es-ES"/>
    </w:rPr>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encabezad"/>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uiPriority w:val="99"/>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BOLADEF,BOLA,Nivel 1 OS,Lista vistosa - Énfasis 12,Lista vistosa - Énfasis 13,BO,Párrafo de lista4"/>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BOLADEF Car,BOLA Car,Nivel 1 OS Car,BO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
    <w:name w:val="Título"/>
    <w:basedOn w:val="Normal"/>
    <w:link w:val="TtuloCar"/>
    <w:qFormat/>
    <w:rsid w:val="006A6F8A"/>
    <w:pPr>
      <w:autoSpaceDE/>
      <w:autoSpaceDN/>
      <w:jc w:val="center"/>
    </w:pPr>
    <w:rPr>
      <w:rFonts w:cs="Times New Roman"/>
      <w:b/>
      <w:sz w:val="18"/>
      <w:lang w:val="x-none"/>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Car Car,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Car1,Car11,Sangría de t. independiente Car, Car11 Car, Car11,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Car1 Car,Car11 Car,Sangría de t. independiente Car Car, Car11 Car Car, Car11 Car1,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55E83"/>
    <w:rPr>
      <w:rFonts w:ascii="Arial" w:hAnsi="Arial"/>
      <w:sz w:val="22"/>
      <w:szCs w:val="24"/>
      <w:lang w:eastAsia="es-ES"/>
    </w:rPr>
  </w:style>
  <w:style w:type="paragraph" w:styleId="Sinespaciado">
    <w:name w:val="No Spacing"/>
    <w:aliases w:val="Aries,k,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A1 Car,Formato Car,Sin espaciado3 Car,Sin espaciado11 Car,Sin espaciado21 Car,PONAL Car,No Spacing Car Car Car Car,No Spacing Car Car Car1"/>
    <w:link w:val="Sinespaciado"/>
    <w:uiPriority w:val="1"/>
    <w:qFormat/>
    <w:rsid w:val="004122A8"/>
    <w:rPr>
      <w:sz w:val="24"/>
      <w:szCs w:val="24"/>
      <w:lang w:eastAsia="es-ES" w:bidi="ar-SA"/>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 Car, Car2,Car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aliases w:val="Car3 Car, Car Car Car, Car2 Car,Car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801DC0"/>
    <w:rPr>
      <w:sz w:val="24"/>
      <w:szCs w:val="24"/>
      <w:lang w:eastAsia="es-ES"/>
    </w:rPr>
  </w:style>
  <w:style w:type="paragraph" w:customStyle="1" w:styleId="Prrafodelista1">
    <w:name w:val="Párrafo de lista1"/>
    <w:basedOn w:val="Normal"/>
    <w:link w:val="ListParagraphChar"/>
    <w:uiPriority w:val="99"/>
    <w:qFormat/>
    <w:rsid w:val="004122A8"/>
    <w:pPr>
      <w:ind w:left="720"/>
    </w:pPr>
    <w:rPr>
      <w:rFonts w:cs="Times New Roman"/>
    </w:rPr>
  </w:style>
  <w:style w:type="character" w:customStyle="1" w:styleId="ListParagraphChar">
    <w:name w:val="List Paragraph Char"/>
    <w:link w:val="Prrafodelista1"/>
    <w:locked/>
    <w:rsid w:val="004122A8"/>
    <w:rPr>
      <w:rFonts w:ascii="Arial" w:hAnsi="Arial"/>
      <w:lang w:val="es-ES_tradnl" w:eastAsia="es-ES"/>
    </w:rPr>
  </w:style>
  <w:style w:type="paragraph" w:customStyle="1" w:styleId="Sinespaciado2">
    <w:name w:val="Sin espaciado2"/>
    <w:uiPriority w:val="99"/>
    <w:qFormat/>
    <w:rsid w:val="004122A8"/>
    <w:rPr>
      <w:sz w:val="24"/>
      <w:szCs w:val="24"/>
      <w:lang w:eastAsia="es-ES"/>
    </w:rPr>
  </w:style>
  <w:style w:type="paragraph" w:customStyle="1" w:styleId="Predeterminado">
    <w:name w:val="Predeterminado"/>
    <w:uiPriority w:val="99"/>
    <w:rsid w:val="004122A8"/>
    <w:pPr>
      <w:autoSpaceDE w:val="0"/>
      <w:autoSpaceDN w:val="0"/>
      <w:adjustRightInd w:val="0"/>
    </w:pPr>
    <w:rPr>
      <w:lang w:val="es-ES" w:eastAsia="es-ES"/>
    </w:rPr>
  </w:style>
  <w:style w:type="character" w:customStyle="1" w:styleId="CarCar13">
    <w:name w:val="Car Car13"/>
    <w:uiPriority w:val="99"/>
    <w:rsid w:val="004122A8"/>
    <w:rPr>
      <w:rFonts w:ascii="Arial" w:hAnsi="Arial" w:cs="Arial"/>
      <w:b/>
      <w:bCs/>
      <w:sz w:val="24"/>
      <w:szCs w:val="24"/>
      <w:lang w:val="es-ES" w:eastAsia="es-ES"/>
    </w:rPr>
  </w:style>
  <w:style w:type="paragraph" w:styleId="Sangra2detindependiente">
    <w:name w:val="Body Text Indent 2"/>
    <w:basedOn w:val="Normal"/>
    <w:link w:val="Sangra2detindependienteCar"/>
    <w:rsid w:val="004122A8"/>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4122A8"/>
    <w:rPr>
      <w:sz w:val="24"/>
      <w:szCs w:val="24"/>
      <w:lang w:val="x-none" w:eastAsia="es-ES"/>
    </w:rPr>
  </w:style>
  <w:style w:type="character" w:customStyle="1" w:styleId="BodyTextIndent2Char">
    <w:name w:val="Body Text Indent 2 Char"/>
    <w:uiPriority w:val="99"/>
    <w:semiHidden/>
    <w:rsid w:val="004122A8"/>
    <w:rPr>
      <w:rFonts w:ascii="Arial" w:hAnsi="Arial" w:cs="Arial"/>
      <w:sz w:val="20"/>
      <w:szCs w:val="20"/>
      <w:lang w:val="es-ES_tradnl"/>
    </w:rPr>
  </w:style>
  <w:style w:type="paragraph" w:customStyle="1" w:styleId="Default">
    <w:name w:val="Default"/>
    <w:link w:val="DefaultCar"/>
    <w:qFormat/>
    <w:rsid w:val="004122A8"/>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qFormat/>
    <w:locked/>
    <w:rsid w:val="00E41EAC"/>
    <w:rPr>
      <w:rFonts w:ascii="Arial" w:hAnsi="Arial" w:cs="Arial"/>
      <w:color w:val="000000"/>
      <w:sz w:val="24"/>
      <w:szCs w:val="24"/>
      <w:lang w:val="es-ES" w:eastAsia="es-ES"/>
    </w:rPr>
  </w:style>
  <w:style w:type="paragraph" w:customStyle="1" w:styleId="CarCarCar0">
    <w:name w:val="Car Car Car"/>
    <w:basedOn w:val="Normal"/>
    <w:rsid w:val="004122A8"/>
    <w:pPr>
      <w:autoSpaceDE/>
      <w:autoSpaceDN/>
      <w:spacing w:after="160" w:line="240" w:lineRule="exact"/>
    </w:pPr>
    <w:rPr>
      <w:rFonts w:ascii="Verdana" w:hAnsi="Verdana" w:cs="Times New Roman"/>
      <w:lang w:val="es-CO" w:eastAsia="en-US"/>
    </w:rPr>
  </w:style>
  <w:style w:type="character" w:styleId="Refdenotaalpie">
    <w:name w:val="footnote reference"/>
    <w:uiPriority w:val="99"/>
    <w:rsid w:val="004122A8"/>
    <w:rPr>
      <w:vertAlign w:val="superscript"/>
    </w:rPr>
  </w:style>
  <w:style w:type="paragraph" w:styleId="Lista3">
    <w:name w:val="List 3"/>
    <w:basedOn w:val="Normal"/>
    <w:rsid w:val="004122A8"/>
    <w:pPr>
      <w:autoSpaceDE/>
      <w:autoSpaceDN/>
      <w:ind w:left="849" w:hanging="283"/>
    </w:pPr>
    <w:rPr>
      <w:rFonts w:ascii="Times New Roman" w:hAnsi="Times New Roman" w:cs="Times New Roman"/>
      <w:lang w:val="es-ES"/>
    </w:rPr>
  </w:style>
  <w:style w:type="paragraph" w:customStyle="1" w:styleId="CarCarCar1CarCarCarCarCarCar1Car">
    <w:name w:val="Car Car Car1 Car Car Car Car Car Car1 Car"/>
    <w:basedOn w:val="Normal"/>
    <w:rsid w:val="004122A8"/>
    <w:pPr>
      <w:autoSpaceDE/>
      <w:autoSpaceDN/>
      <w:spacing w:after="160" w:line="240" w:lineRule="exact"/>
    </w:pPr>
    <w:rPr>
      <w:rFonts w:ascii="Verdana" w:hAnsi="Verdana" w:cs="Times New Roman"/>
      <w:lang w:val="en-US" w:eastAsia="en-US"/>
    </w:rPr>
  </w:style>
  <w:style w:type="paragraph" w:customStyle="1" w:styleId="Normal1">
    <w:name w:val="Normal1"/>
    <w:basedOn w:val="Normal"/>
    <w:next w:val="Normal"/>
    <w:uiPriority w:val="99"/>
    <w:rsid w:val="004122A8"/>
    <w:pPr>
      <w:autoSpaceDE/>
      <w:autoSpaceDN/>
      <w:jc w:val="both"/>
    </w:pPr>
    <w:rPr>
      <w:rFonts w:ascii="Verdana" w:hAnsi="Verdana" w:cs="Verdana"/>
      <w:sz w:val="18"/>
      <w:szCs w:val="18"/>
      <w:lang w:val="es-CO" w:eastAsia="es-MX"/>
    </w:rPr>
  </w:style>
  <w:style w:type="character" w:customStyle="1" w:styleId="CharAttribute74">
    <w:name w:val="CharAttribute74"/>
    <w:rsid w:val="004122A8"/>
    <w:rPr>
      <w:rFonts w:ascii="Times New Roman" w:eastAsia="Times New Roman"/>
      <w:b/>
      <w:i/>
      <w:color w:val="E90000"/>
      <w:sz w:val="24"/>
    </w:rPr>
  </w:style>
  <w:style w:type="paragraph" w:customStyle="1" w:styleId="TextoTextos">
    <w:name w:val="Texto (Textos)"/>
    <w:basedOn w:val="Normal"/>
    <w:rsid w:val="004122A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Encabezadodemensaje">
    <w:name w:val="Message Header"/>
    <w:basedOn w:val="Normal"/>
    <w:link w:val="EncabezadodemensajeCar"/>
    <w:rsid w:val="004122A8"/>
    <w:pPr>
      <w:widowControl w:val="0"/>
      <w:autoSpaceDE/>
      <w:autoSpaceDN/>
      <w:ind w:left="1134" w:hanging="1134"/>
    </w:pPr>
    <w:rPr>
      <w:rFonts w:cs="Times New Roman"/>
      <w:snapToGrid w:val="0"/>
      <w:sz w:val="24"/>
    </w:rPr>
  </w:style>
  <w:style w:type="character" w:customStyle="1" w:styleId="EncabezadodemensajeCar">
    <w:name w:val="Encabezado de mensaje Car"/>
    <w:link w:val="Encabezadodemensaje"/>
    <w:rsid w:val="004122A8"/>
    <w:rPr>
      <w:rFonts w:ascii="Arial" w:hAnsi="Arial"/>
      <w:snapToGrid w:val="0"/>
      <w:sz w:val="24"/>
      <w:lang w:val="es-ES_tradnl" w:eastAsia="es-ES"/>
    </w:rPr>
  </w:style>
  <w:style w:type="paragraph" w:customStyle="1" w:styleId="ListaCC">
    <w:name w:val="Lista CC."/>
    <w:basedOn w:val="Normal"/>
    <w:rsid w:val="004122A8"/>
    <w:pPr>
      <w:autoSpaceDE/>
      <w:autoSpaceDN/>
    </w:pPr>
    <w:rPr>
      <w:rFonts w:ascii="Times New Roman" w:hAnsi="Times New Roman" w:cs="Times New Roman"/>
      <w:lang w:val="es-ES"/>
    </w:rPr>
  </w:style>
  <w:style w:type="paragraph" w:styleId="Textonotapie">
    <w:name w:val="footnote text"/>
    <w:basedOn w:val="Normal"/>
    <w:link w:val="TextonotapieCar"/>
    <w:uiPriority w:val="99"/>
    <w:rsid w:val="004122A8"/>
    <w:pPr>
      <w:autoSpaceDE/>
      <w:autoSpaceDN/>
    </w:pPr>
    <w:rPr>
      <w:rFonts w:ascii="Times New Roman" w:hAnsi="Times New Roman" w:cs="Times New Roman"/>
      <w:lang w:val="x-none"/>
    </w:rPr>
  </w:style>
  <w:style w:type="character" w:customStyle="1" w:styleId="TextonotapieCar">
    <w:name w:val="Texto nota pie Car"/>
    <w:link w:val="Textonotapie"/>
    <w:uiPriority w:val="99"/>
    <w:rsid w:val="004122A8"/>
    <w:rPr>
      <w:lang w:val="x-none" w:eastAsia="es-ES"/>
    </w:rPr>
  </w:style>
  <w:style w:type="character" w:customStyle="1" w:styleId="PuestoCar">
    <w:name w:val="Puesto Car"/>
    <w:rsid w:val="004122A8"/>
    <w:rPr>
      <w:rFonts w:ascii="Arial" w:eastAsia="Times New Roman" w:hAnsi="Arial" w:cs="Times New Roman"/>
      <w:b/>
      <w:sz w:val="24"/>
      <w:szCs w:val="20"/>
      <w:lang w:eastAsia="es-ES"/>
    </w:rPr>
  </w:style>
  <w:style w:type="paragraph" w:customStyle="1" w:styleId="CarCarCar">
    <w:name w:val="Car Car Car"/>
    <w:basedOn w:val="Normal"/>
    <w:rsid w:val="004122A8"/>
    <w:pPr>
      <w:numPr>
        <w:numId w:val="8"/>
      </w:numPr>
      <w:tabs>
        <w:tab w:val="clear" w:pos="643"/>
      </w:tabs>
      <w:autoSpaceDE/>
      <w:autoSpaceDN/>
      <w:spacing w:after="160" w:line="240" w:lineRule="exact"/>
      <w:ind w:left="0" w:firstLine="0"/>
    </w:pPr>
    <w:rPr>
      <w:rFonts w:ascii="Verdana" w:hAnsi="Verdana" w:cs="Times New Roman"/>
      <w:lang w:val="es-CO" w:eastAsia="en-US"/>
    </w:rPr>
  </w:style>
  <w:style w:type="paragraph" w:customStyle="1" w:styleId="Char8">
    <w:name w:val="Char8"/>
    <w:basedOn w:val="Normal"/>
    <w:rsid w:val="004122A8"/>
    <w:pPr>
      <w:numPr>
        <w:numId w:val="1"/>
      </w:numPr>
      <w:autoSpaceDE/>
      <w:autoSpaceDN/>
      <w:spacing w:after="160" w:line="240" w:lineRule="exact"/>
      <w:ind w:left="0" w:firstLine="0"/>
    </w:pPr>
    <w:rPr>
      <w:rFonts w:ascii="Verdana" w:hAnsi="Verdana" w:cs="Times New Roman"/>
      <w:lang w:val="es-CO" w:eastAsia="en-US"/>
    </w:rPr>
  </w:style>
  <w:style w:type="paragraph" w:customStyle="1" w:styleId="Pa16">
    <w:name w:val="Pa16"/>
    <w:basedOn w:val="Normal"/>
    <w:next w:val="Normal"/>
    <w:rsid w:val="004122A8"/>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122A8"/>
    <w:pPr>
      <w:autoSpaceDE/>
      <w:autoSpaceDN/>
      <w:spacing w:after="160" w:line="240" w:lineRule="exact"/>
    </w:pPr>
    <w:rPr>
      <w:rFonts w:ascii="Verdana" w:hAnsi="Verdana" w:cs="Verdana"/>
      <w:lang w:val="es-CO" w:eastAsia="en-US"/>
    </w:rPr>
  </w:style>
  <w:style w:type="paragraph" w:customStyle="1" w:styleId="Car">
    <w:name w:val="Car"/>
    <w:basedOn w:val="Normal"/>
    <w:rsid w:val="004122A8"/>
    <w:pPr>
      <w:autoSpaceDE/>
      <w:autoSpaceDN/>
      <w:spacing w:after="160" w:line="240" w:lineRule="exact"/>
    </w:pPr>
    <w:rPr>
      <w:rFonts w:ascii="Verdana" w:hAnsi="Verdana" w:cs="Times New Roman"/>
      <w:lang w:val="es-CO" w:eastAsia="en-US"/>
    </w:rPr>
  </w:style>
  <w:style w:type="paragraph" w:styleId="Lista">
    <w:name w:val="List"/>
    <w:basedOn w:val="Normal"/>
    <w:rsid w:val="004122A8"/>
    <w:pPr>
      <w:autoSpaceDE/>
      <w:autoSpaceDN/>
      <w:ind w:left="283" w:hanging="283"/>
    </w:pPr>
    <w:rPr>
      <w:rFonts w:cs="Times New Roman"/>
      <w:sz w:val="24"/>
      <w:szCs w:val="24"/>
    </w:rPr>
  </w:style>
  <w:style w:type="paragraph" w:customStyle="1" w:styleId="Sangradetextonormal1">
    <w:name w:val="Sangría de texto normal1"/>
    <w:basedOn w:val="Normal"/>
    <w:link w:val="BodyTextIndentCar"/>
    <w:rsid w:val="004122A8"/>
    <w:pPr>
      <w:ind w:left="426"/>
      <w:jc w:val="both"/>
    </w:pPr>
    <w:rPr>
      <w:rFonts w:cs="Times New Roman"/>
      <w:sz w:val="24"/>
      <w:szCs w:val="24"/>
      <w:lang w:val="x-none"/>
    </w:rPr>
  </w:style>
  <w:style w:type="character" w:customStyle="1" w:styleId="BodyTextIndentCar">
    <w:name w:val="Body Text Indent Car"/>
    <w:link w:val="Sangradetextonormal1"/>
    <w:rsid w:val="004122A8"/>
    <w:rPr>
      <w:rFonts w:ascii="Arial" w:hAnsi="Arial"/>
      <w:sz w:val="24"/>
      <w:szCs w:val="24"/>
      <w:lang w:val="x-none" w:eastAsia="es-ES"/>
    </w:rPr>
  </w:style>
  <w:style w:type="paragraph" w:styleId="Listaconvietas2">
    <w:name w:val="List Bullet 2"/>
    <w:basedOn w:val="Normal"/>
    <w:autoRedefine/>
    <w:rsid w:val="004122A8"/>
    <w:pPr>
      <w:autoSpaceDE/>
      <w:autoSpaceDN/>
      <w:ind w:left="720" w:hanging="360"/>
    </w:pPr>
    <w:rPr>
      <w:rFonts w:cs="Times New Roman"/>
      <w:sz w:val="24"/>
      <w:szCs w:val="24"/>
      <w:lang w:val="es-ES"/>
    </w:rPr>
  </w:style>
  <w:style w:type="paragraph" w:customStyle="1" w:styleId="Textoindependiente21">
    <w:name w:val="Texto independiente 21"/>
    <w:basedOn w:val="Normal"/>
    <w:rsid w:val="004122A8"/>
    <w:pPr>
      <w:autoSpaceDE/>
      <w:autoSpaceDN/>
      <w:jc w:val="both"/>
    </w:pPr>
    <w:rPr>
      <w:rFonts w:cs="Times New Roman"/>
      <w:sz w:val="24"/>
      <w:lang w:val="es-ES"/>
    </w:rPr>
  </w:style>
  <w:style w:type="paragraph" w:customStyle="1" w:styleId="xl60">
    <w:name w:val="xl60"/>
    <w:basedOn w:val="Normal"/>
    <w:rsid w:val="004122A8"/>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29">
    <w:name w:val="xl29"/>
    <w:basedOn w:val="Normal"/>
    <w:uiPriority w:val="99"/>
    <w:rsid w:val="004122A8"/>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hint="eastAsia"/>
      <w:sz w:val="24"/>
      <w:szCs w:val="24"/>
      <w:lang w:val="es-ES"/>
    </w:rPr>
  </w:style>
  <w:style w:type="paragraph" w:customStyle="1" w:styleId="Textoindependiente31">
    <w:name w:val="Texto independiente 31"/>
    <w:basedOn w:val="Normal"/>
    <w:rsid w:val="004122A8"/>
    <w:pPr>
      <w:overflowPunct w:val="0"/>
      <w:adjustRightInd w:val="0"/>
      <w:jc w:val="both"/>
      <w:textAlignment w:val="baseline"/>
    </w:pPr>
    <w:rPr>
      <w:rFonts w:cs="Times New Roman"/>
      <w:sz w:val="24"/>
      <w:lang w:val="es-CO"/>
    </w:rPr>
  </w:style>
  <w:style w:type="paragraph" w:customStyle="1" w:styleId="MARITZA3">
    <w:name w:val="MARITZA3"/>
    <w:rsid w:val="004122A8"/>
    <w:pPr>
      <w:widowControl w:val="0"/>
      <w:tabs>
        <w:tab w:val="left" w:pos="-720"/>
        <w:tab w:val="left" w:pos="0"/>
      </w:tabs>
      <w:suppressAutoHyphens/>
      <w:jc w:val="both"/>
    </w:pPr>
    <w:rPr>
      <w:rFonts w:ascii="Courier New" w:hAnsi="Courier New"/>
      <w:spacing w:val="-2"/>
      <w:sz w:val="24"/>
      <w:lang w:val="en-US" w:eastAsia="es-ES"/>
    </w:rPr>
  </w:style>
  <w:style w:type="paragraph" w:customStyle="1" w:styleId="a">
    <w:basedOn w:val="Normal"/>
    <w:next w:val="Normal"/>
    <w:qFormat/>
    <w:rsid w:val="004122A8"/>
    <w:pPr>
      <w:autoSpaceDE/>
      <w:autoSpaceDN/>
      <w:jc w:val="center"/>
    </w:pPr>
    <w:rPr>
      <w:rFonts w:ascii="Bookman Old Style" w:hAnsi="Bookman Old Style" w:cs="Times New Roman"/>
      <w:b/>
      <w:sz w:val="24"/>
      <w:lang w:val="es-ES"/>
    </w:rPr>
  </w:style>
  <w:style w:type="paragraph" w:customStyle="1" w:styleId="CarCarCar1CarCarCarCarCarCar1Car0">
    <w:name w:val="Car Car Car1 Car Car Car Car Car Car1 Car"/>
    <w:basedOn w:val="Normal"/>
    <w:rsid w:val="004122A8"/>
    <w:pPr>
      <w:autoSpaceDE/>
      <w:autoSpaceDN/>
      <w:spacing w:after="160" w:line="240" w:lineRule="exact"/>
    </w:pPr>
    <w:rPr>
      <w:rFonts w:ascii="Verdana" w:hAnsi="Verdana" w:cs="Times New Roman"/>
      <w:lang w:val="en-US" w:eastAsia="en-US"/>
    </w:rPr>
  </w:style>
  <w:style w:type="character" w:styleId="Textoennegrita">
    <w:name w:val="Strong"/>
    <w:uiPriority w:val="22"/>
    <w:qFormat/>
    <w:rsid w:val="004122A8"/>
    <w:rPr>
      <w:b/>
      <w:bCs/>
    </w:rPr>
  </w:style>
  <w:style w:type="character" w:customStyle="1" w:styleId="apple-converted-space">
    <w:name w:val="apple-converted-space"/>
    <w:rsid w:val="004122A8"/>
  </w:style>
  <w:style w:type="character" w:styleId="Refdecomentario">
    <w:name w:val="annotation reference"/>
    <w:uiPriority w:val="99"/>
    <w:rsid w:val="004122A8"/>
    <w:rPr>
      <w:sz w:val="16"/>
      <w:szCs w:val="16"/>
    </w:rPr>
  </w:style>
  <w:style w:type="paragraph" w:styleId="Textocomentario">
    <w:name w:val="annotation text"/>
    <w:basedOn w:val="Normal"/>
    <w:link w:val="TextocomentarioCar"/>
    <w:uiPriority w:val="99"/>
    <w:rsid w:val="004122A8"/>
    <w:pPr>
      <w:autoSpaceDE/>
      <w:autoSpaceDN/>
    </w:pPr>
    <w:rPr>
      <w:rFonts w:ascii="Times New Roman" w:hAnsi="Times New Roman" w:cs="Times New Roman"/>
      <w:lang w:val="es-ES"/>
    </w:rPr>
  </w:style>
  <w:style w:type="character" w:customStyle="1" w:styleId="TextocomentarioCar">
    <w:name w:val="Texto comentario Car"/>
    <w:link w:val="Textocomentario"/>
    <w:rsid w:val="004122A8"/>
    <w:rPr>
      <w:lang w:val="es-ES" w:eastAsia="es-ES"/>
    </w:rPr>
  </w:style>
  <w:style w:type="paragraph" w:customStyle="1" w:styleId="xl66">
    <w:name w:val="xl66"/>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67">
    <w:name w:val="xl67"/>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8">
    <w:name w:val="xl6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69">
    <w:name w:val="xl6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0">
    <w:name w:val="xl70"/>
    <w:basedOn w:val="Normal"/>
    <w:rsid w:val="004122A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1">
    <w:name w:val="xl71"/>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pPr>
    <w:rPr>
      <w:rFonts w:ascii="Times New Roman" w:hAnsi="Times New Roman" w:cs="Times New Roman"/>
      <w:sz w:val="16"/>
      <w:szCs w:val="16"/>
      <w:lang w:val="es-CO" w:eastAsia="es-CO"/>
    </w:rPr>
  </w:style>
  <w:style w:type="paragraph" w:customStyle="1" w:styleId="xl72">
    <w:name w:val="xl72"/>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73">
    <w:name w:val="xl73"/>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74">
    <w:name w:val="xl7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5">
    <w:name w:val="xl75"/>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76">
    <w:name w:val="xl7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77">
    <w:name w:val="xl7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8">
    <w:name w:val="xl7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79">
    <w:name w:val="xl79"/>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b/>
      <w:bCs/>
      <w:color w:val="000000"/>
      <w:sz w:val="16"/>
      <w:szCs w:val="16"/>
      <w:lang w:val="es-CO" w:eastAsia="es-CO"/>
    </w:rPr>
  </w:style>
  <w:style w:type="paragraph" w:customStyle="1" w:styleId="xl80">
    <w:name w:val="xl80"/>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1">
    <w:name w:val="xl8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82">
    <w:name w:val="xl8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3">
    <w:name w:val="xl8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b/>
      <w:bCs/>
      <w:sz w:val="16"/>
      <w:szCs w:val="16"/>
      <w:lang w:val="es-CO" w:eastAsia="es-CO"/>
    </w:rPr>
  </w:style>
  <w:style w:type="paragraph" w:customStyle="1" w:styleId="xl84">
    <w:name w:val="xl84"/>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5">
    <w:name w:val="xl85"/>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86">
    <w:name w:val="xl86"/>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87">
    <w:name w:val="xl87"/>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88">
    <w:name w:val="xl88"/>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89">
    <w:name w:val="xl89"/>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0">
    <w:name w:val="xl9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91">
    <w:name w:val="xl91"/>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2">
    <w:name w:val="xl9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93">
    <w:name w:val="xl9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4">
    <w:name w:val="xl94"/>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95">
    <w:name w:val="xl9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6">
    <w:name w:val="xl9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97">
    <w:name w:val="xl9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98">
    <w:name w:val="xl9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99">
    <w:name w:val="xl99"/>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0">
    <w:name w:val="xl100"/>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color w:val="FF0000"/>
      <w:sz w:val="16"/>
      <w:szCs w:val="16"/>
      <w:lang w:val="es-CO" w:eastAsia="es-CO"/>
    </w:rPr>
  </w:style>
  <w:style w:type="paragraph" w:customStyle="1" w:styleId="xl101">
    <w:name w:val="xl10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2">
    <w:name w:val="xl10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3">
    <w:name w:val="xl103"/>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4">
    <w:name w:val="xl104"/>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05">
    <w:name w:val="xl10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6">
    <w:name w:val="xl10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07">
    <w:name w:val="xl107"/>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08">
    <w:name w:val="xl108"/>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both"/>
    </w:pPr>
    <w:rPr>
      <w:rFonts w:ascii="Times New Roman" w:hAnsi="Times New Roman" w:cs="Times New Roman"/>
      <w:sz w:val="16"/>
      <w:szCs w:val="16"/>
      <w:lang w:val="es-CO" w:eastAsia="es-CO"/>
    </w:rPr>
  </w:style>
  <w:style w:type="paragraph" w:customStyle="1" w:styleId="xl109">
    <w:name w:val="xl10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0">
    <w:name w:val="xl11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11">
    <w:name w:val="xl111"/>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2">
    <w:name w:val="xl112"/>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13">
    <w:name w:val="xl113"/>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14">
    <w:name w:val="xl11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5">
    <w:name w:val="xl115"/>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6">
    <w:name w:val="xl116"/>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right"/>
      <w:textAlignment w:val="center"/>
    </w:pPr>
    <w:rPr>
      <w:rFonts w:ascii="Times New Roman" w:hAnsi="Times New Roman" w:cs="Times New Roman"/>
      <w:color w:val="000000"/>
      <w:sz w:val="16"/>
      <w:szCs w:val="16"/>
      <w:lang w:val="es-CO" w:eastAsia="es-CO"/>
    </w:rPr>
  </w:style>
  <w:style w:type="paragraph" w:customStyle="1" w:styleId="xl117">
    <w:name w:val="xl117"/>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18">
    <w:name w:val="xl118"/>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19">
    <w:name w:val="xl11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120">
    <w:name w:val="xl12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1">
    <w:name w:val="xl12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22">
    <w:name w:val="xl122"/>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3">
    <w:name w:val="xl123"/>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24">
    <w:name w:val="xl124"/>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5">
    <w:name w:val="xl125"/>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textAlignment w:val="center"/>
    </w:pPr>
    <w:rPr>
      <w:rFonts w:ascii="Times New Roman" w:hAnsi="Times New Roman" w:cs="Times New Roman"/>
      <w:b/>
      <w:bCs/>
      <w:color w:val="000000"/>
      <w:sz w:val="16"/>
      <w:szCs w:val="16"/>
      <w:lang w:val="es-CO" w:eastAsia="es-CO"/>
    </w:rPr>
  </w:style>
  <w:style w:type="paragraph" w:customStyle="1" w:styleId="xl126">
    <w:name w:val="xl126"/>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27">
    <w:name w:val="xl127"/>
    <w:basedOn w:val="Normal"/>
    <w:rsid w:val="004122A8"/>
    <w:pPr>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8">
    <w:name w:val="xl128"/>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pPr>
    <w:rPr>
      <w:rFonts w:ascii="Times New Roman" w:hAnsi="Times New Roman" w:cs="Times New Roman"/>
      <w:b/>
      <w:bCs/>
      <w:color w:val="000000"/>
      <w:sz w:val="16"/>
      <w:szCs w:val="16"/>
      <w:lang w:val="es-CO" w:eastAsia="es-CO"/>
    </w:rPr>
  </w:style>
  <w:style w:type="paragraph" w:customStyle="1" w:styleId="xl129">
    <w:name w:val="xl129"/>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0">
    <w:name w:val="xl130"/>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1">
    <w:name w:val="xl131"/>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xl132">
    <w:name w:val="xl132"/>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33">
    <w:name w:val="xl133"/>
    <w:basedOn w:val="Normal"/>
    <w:rsid w:val="004122A8"/>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134">
    <w:name w:val="xl134"/>
    <w:basedOn w:val="Normal"/>
    <w:rsid w:val="004122A8"/>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64">
    <w:name w:val="xl64"/>
    <w:basedOn w:val="Normal"/>
    <w:rsid w:val="004122A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paragraph" w:customStyle="1" w:styleId="xl65">
    <w:name w:val="xl65"/>
    <w:basedOn w:val="Normal"/>
    <w:rsid w:val="004122A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imes New Roman" w:hAnsi="Times New Roman" w:cs="Times New Roman"/>
      <w:color w:val="000000"/>
      <w:sz w:val="16"/>
      <w:szCs w:val="16"/>
      <w:lang w:val="es-CO" w:eastAsia="es-CO"/>
    </w:rPr>
  </w:style>
  <w:style w:type="character" w:customStyle="1" w:styleId="PrrafodelistaCar1">
    <w:name w:val="Párrafo de lista Car1"/>
    <w:uiPriority w:val="99"/>
    <w:locked/>
    <w:rsid w:val="004122A8"/>
    <w:rPr>
      <w:rFonts w:ascii="Arial" w:hAnsi="Arial"/>
      <w:lang w:val="es-ES_tradnl" w:eastAsia="es-ES"/>
    </w:rPr>
  </w:style>
  <w:style w:type="paragraph" w:customStyle="1" w:styleId="ParaAttribute111">
    <w:name w:val="ParaAttribute111"/>
    <w:rsid w:val="004122A8"/>
    <w:pPr>
      <w:widowControl w:val="0"/>
      <w:tabs>
        <w:tab w:val="left" w:pos="375"/>
        <w:tab w:val="center" w:pos="4560"/>
      </w:tabs>
      <w:wordWrap w:val="0"/>
      <w:jc w:val="center"/>
    </w:pPr>
    <w:rPr>
      <w:rFonts w:eastAsia="Batang"/>
      <w:lang w:val="es-ES" w:eastAsia="es-ES"/>
    </w:rPr>
  </w:style>
  <w:style w:type="paragraph" w:customStyle="1" w:styleId="Prrafodelista2">
    <w:name w:val="Párrafo de lista2"/>
    <w:basedOn w:val="Normal"/>
    <w:qFormat/>
    <w:rsid w:val="0071755B"/>
    <w:pPr>
      <w:autoSpaceDE/>
      <w:autoSpaceDN/>
      <w:ind w:left="720"/>
    </w:pPr>
    <w:rPr>
      <w:rFonts w:ascii="Times New Roman" w:hAnsi="Times New Roman" w:cs="Times New Roman"/>
      <w:sz w:val="24"/>
      <w:szCs w:val="24"/>
      <w:lang w:val="es-CO"/>
    </w:rPr>
  </w:style>
  <w:style w:type="paragraph" w:customStyle="1" w:styleId="Normal10">
    <w:name w:val="Normal1"/>
    <w:basedOn w:val="Normal"/>
    <w:next w:val="Normal"/>
    <w:uiPriority w:val="99"/>
    <w:rsid w:val="00794DD1"/>
    <w:pPr>
      <w:autoSpaceDE/>
      <w:autoSpaceDN/>
      <w:jc w:val="both"/>
    </w:pPr>
    <w:rPr>
      <w:rFonts w:ascii="Verdana" w:hAnsi="Verdana" w:cs="Verdana"/>
      <w:sz w:val="18"/>
      <w:szCs w:val="18"/>
      <w:lang w:val="es-CO" w:eastAsia="es-MX"/>
    </w:rPr>
  </w:style>
  <w:style w:type="paragraph" w:styleId="Asuntodelcomentario">
    <w:name w:val="annotation subject"/>
    <w:basedOn w:val="Textocomentario"/>
    <w:next w:val="Textocomentario"/>
    <w:link w:val="AsuntodelcomentarioCar"/>
    <w:unhideWhenUsed/>
    <w:rsid w:val="001B3A6C"/>
    <w:rPr>
      <w:b/>
      <w:bCs/>
    </w:rPr>
  </w:style>
  <w:style w:type="character" w:customStyle="1" w:styleId="AsuntodelcomentarioCar">
    <w:name w:val="Asunto del comentario Car"/>
    <w:link w:val="Asuntodelcomentario"/>
    <w:rsid w:val="001B3A6C"/>
    <w:rPr>
      <w:b/>
      <w:bCs/>
      <w:lang w:val="es-ES" w:eastAsia="es-ES"/>
    </w:rPr>
  </w:style>
  <w:style w:type="character" w:customStyle="1" w:styleId="CharAttribute9">
    <w:name w:val="CharAttribute9"/>
    <w:rsid w:val="007635D9"/>
    <w:rPr>
      <w:rFonts w:ascii="Arial" w:eastAsia="Arial"/>
      <w:sz w:val="22"/>
    </w:rPr>
  </w:style>
  <w:style w:type="paragraph" w:styleId="Listaconvietas5">
    <w:name w:val="List Bullet 5"/>
    <w:basedOn w:val="Normal"/>
    <w:unhideWhenUsed/>
    <w:rsid w:val="00F226AA"/>
    <w:pPr>
      <w:numPr>
        <w:numId w:val="10"/>
      </w:numPr>
      <w:autoSpaceDE/>
      <w:autoSpaceDN/>
      <w:contextualSpacing/>
    </w:pPr>
    <w:rPr>
      <w:rFonts w:ascii="Times New Roman" w:hAnsi="Times New Roman" w:cs="Times New Roman"/>
      <w:sz w:val="24"/>
      <w:szCs w:val="24"/>
      <w:lang w:val="es-CO"/>
    </w:rPr>
  </w:style>
  <w:style w:type="paragraph" w:customStyle="1" w:styleId="xmsonormal">
    <w:name w:val="x_msonormal"/>
    <w:basedOn w:val="Normal"/>
    <w:rsid w:val="00A43D9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0">
    <w:basedOn w:val="Normal"/>
    <w:next w:val="Ttulo"/>
    <w:qFormat/>
    <w:rsid w:val="00DA4623"/>
    <w:pPr>
      <w:autoSpaceDE/>
      <w:autoSpaceDN/>
      <w:jc w:val="center"/>
    </w:pPr>
    <w:rPr>
      <w:rFonts w:cs="Times New Roman"/>
      <w:b/>
      <w:sz w:val="24"/>
      <w:lang w:val="es-ES"/>
    </w:rPr>
  </w:style>
  <w:style w:type="paragraph" w:styleId="Continuarlista">
    <w:name w:val="List Continue"/>
    <w:basedOn w:val="Normal"/>
    <w:rsid w:val="008E4797"/>
    <w:pPr>
      <w:autoSpaceDE/>
      <w:autoSpaceDN/>
      <w:spacing w:after="120"/>
      <w:ind w:left="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96643E"/>
    <w:pPr>
      <w:autoSpaceDE/>
      <w:autoSpaceDN/>
    </w:pPr>
    <w:rPr>
      <w:rFonts w:ascii="Times New Roman" w:hAnsi="Times New Roman" w:cs="Times New Roman"/>
      <w:sz w:val="24"/>
      <w:szCs w:val="24"/>
      <w:lang w:val="es-ES"/>
    </w:rPr>
  </w:style>
  <w:style w:type="character" w:customStyle="1" w:styleId="SaludoCar">
    <w:name w:val="Saludo Car"/>
    <w:link w:val="Saludo"/>
    <w:rsid w:val="0096643E"/>
    <w:rPr>
      <w:sz w:val="24"/>
      <w:szCs w:val="24"/>
      <w:lang w:val="es-ES" w:eastAsia="es-ES"/>
    </w:rPr>
  </w:style>
  <w:style w:type="paragraph" w:styleId="Lista2">
    <w:name w:val="List 2"/>
    <w:basedOn w:val="Normal"/>
    <w:unhideWhenUsed/>
    <w:rsid w:val="00156954"/>
    <w:pPr>
      <w:autoSpaceDE/>
      <w:autoSpaceDN/>
      <w:ind w:left="566" w:hanging="283"/>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nhideWhenUsed/>
    <w:rsid w:val="00156954"/>
    <w:pPr>
      <w:ind w:firstLine="210"/>
    </w:pPr>
    <w:rPr>
      <w:lang w:val="es-ES"/>
    </w:rPr>
  </w:style>
  <w:style w:type="character" w:customStyle="1" w:styleId="Textoindependienteprimerasangra2Car">
    <w:name w:val="Texto independiente primera sangría 2 Car"/>
    <w:link w:val="Textoindependienteprimerasangra2"/>
    <w:rsid w:val="00156954"/>
    <w:rPr>
      <w:sz w:val="24"/>
      <w:szCs w:val="24"/>
      <w:lang w:val="es-ES" w:eastAsia="es-ES"/>
    </w:rPr>
  </w:style>
  <w:style w:type="character" w:customStyle="1" w:styleId="estilo29">
    <w:name w:val="estilo29"/>
    <w:rsid w:val="0060226B"/>
  </w:style>
  <w:style w:type="character" w:customStyle="1" w:styleId="TtuloCar1">
    <w:name w:val="Título Car1"/>
    <w:link w:val="Title0"/>
    <w:uiPriority w:val="10"/>
    <w:rsid w:val="003256F1"/>
    <w:rPr>
      <w:rFonts w:ascii="Arial" w:hAnsi="Arial"/>
      <w:b/>
      <w:sz w:val="24"/>
      <w:lang w:val="es-ES" w:eastAsia="es-ES"/>
    </w:rPr>
  </w:style>
  <w:style w:type="paragraph" w:customStyle="1" w:styleId="Title0">
    <w:name w:val="Title0"/>
    <w:basedOn w:val="Normal"/>
    <w:next w:val="Normal"/>
    <w:link w:val="TtuloCar1"/>
    <w:uiPriority w:val="10"/>
    <w:qFormat/>
    <w:rsid w:val="00955E83"/>
    <w:pPr>
      <w:contextualSpacing/>
    </w:pPr>
    <w:rPr>
      <w:rFonts w:cs="Times New Roman"/>
      <w:b/>
      <w:sz w:val="24"/>
      <w:lang w:val="es-ES"/>
    </w:rPr>
  </w:style>
  <w:style w:type="character" w:styleId="Textodelmarcadordeposicin">
    <w:name w:val="Placeholder Text"/>
    <w:uiPriority w:val="99"/>
    <w:rsid w:val="00667597"/>
    <w:rPr>
      <w:color w:val="808080"/>
    </w:rPr>
  </w:style>
  <w:style w:type="paragraph" w:customStyle="1" w:styleId="xmsobodytext">
    <w:name w:val="x_msobodytext"/>
    <w:basedOn w:val="Normal"/>
    <w:rsid w:val="00576C62"/>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yqh1ium16">
    <w:name w:val="markyqh1ium16"/>
    <w:rsid w:val="00F92C64"/>
  </w:style>
  <w:style w:type="character" w:customStyle="1" w:styleId="markovytd1g4t">
    <w:name w:val="markovytd1g4t"/>
    <w:rsid w:val="00F92C64"/>
  </w:style>
  <w:style w:type="paragraph" w:customStyle="1" w:styleId="Prrafodelista6">
    <w:name w:val="Párrafo de lista6"/>
    <w:basedOn w:val="Normal"/>
    <w:uiPriority w:val="99"/>
    <w:qFormat/>
    <w:rsid w:val="00704A91"/>
    <w:pPr>
      <w:ind w:left="720"/>
    </w:pPr>
    <w:rPr>
      <w:rFonts w:cs="Times New Roman"/>
    </w:rPr>
  </w:style>
  <w:style w:type="character" w:customStyle="1" w:styleId="xcontentpasted0">
    <w:name w:val="x_contentpasted0"/>
    <w:rsid w:val="00704A91"/>
  </w:style>
  <w:style w:type="paragraph" w:customStyle="1" w:styleId="CarCarCar1">
    <w:name w:val="Car Car Car1"/>
    <w:basedOn w:val="Normal"/>
    <w:rsid w:val="00996331"/>
    <w:pPr>
      <w:autoSpaceDE/>
      <w:autoSpaceDN/>
      <w:spacing w:after="160" w:line="240" w:lineRule="exact"/>
    </w:pPr>
    <w:rPr>
      <w:rFonts w:ascii="Verdana" w:hAnsi="Verdana" w:cs="Verdana"/>
      <w:lang w:val="es-CO" w:eastAsia="en-US"/>
    </w:rPr>
  </w:style>
  <w:style w:type="character" w:styleId="Nmerodelnea">
    <w:name w:val="line number"/>
    <w:uiPriority w:val="99"/>
    <w:unhideWhenUsed/>
    <w:rsid w:val="00955E83"/>
  </w:style>
  <w:style w:type="character" w:customStyle="1" w:styleId="A9">
    <w:name w:val="A9"/>
    <w:rsid w:val="00955E83"/>
    <w:rPr>
      <w:color w:val="000000"/>
      <w:sz w:val="19"/>
      <w:szCs w:val="19"/>
    </w:rPr>
  </w:style>
  <w:style w:type="paragraph" w:customStyle="1" w:styleId="Pa39">
    <w:name w:val="Pa39"/>
    <w:basedOn w:val="Normal"/>
    <w:next w:val="Normal"/>
    <w:rsid w:val="00955E8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955E83"/>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basedOn w:val="Normal"/>
    <w:next w:val="Normal"/>
    <w:qFormat/>
    <w:rsid w:val="00955E83"/>
    <w:pPr>
      <w:autoSpaceDE/>
      <w:autoSpaceDN/>
      <w:jc w:val="center"/>
    </w:pPr>
    <w:rPr>
      <w:rFonts w:cs="Times New Roman"/>
      <w:b/>
      <w:sz w:val="24"/>
      <w:lang w:val="es-ES"/>
    </w:rPr>
  </w:style>
  <w:style w:type="character" w:customStyle="1" w:styleId="normaltextrun">
    <w:name w:val="normaltextrun"/>
    <w:rsid w:val="00955E83"/>
  </w:style>
  <w:style w:type="character" w:customStyle="1" w:styleId="eop">
    <w:name w:val="eop"/>
    <w:rsid w:val="00955E83"/>
  </w:style>
  <w:style w:type="paragraph" w:customStyle="1" w:styleId="paragraph">
    <w:name w:val="paragraph"/>
    <w:basedOn w:val="Normal"/>
    <w:rsid w:val="00955E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0">
    <w:name w:val="Párrafo de lista1"/>
    <w:basedOn w:val="Normal"/>
    <w:qFormat/>
    <w:rsid w:val="00955E83"/>
    <w:pPr>
      <w:autoSpaceDE/>
      <w:autoSpaceDN/>
      <w:ind w:left="720"/>
      <w:contextualSpacing/>
    </w:pPr>
    <w:rPr>
      <w:rFonts w:ascii="Times New Roman" w:hAnsi="Times New Roman" w:cs="Times New Roman"/>
      <w:sz w:val="24"/>
      <w:szCs w:val="24"/>
      <w:lang w:val="es-CO"/>
    </w:rPr>
  </w:style>
  <w:style w:type="paragraph" w:customStyle="1" w:styleId="Ttulo10">
    <w:name w:val="Título1"/>
    <w:aliases w:val="Title Char,Títulos Principales sin numeración,Title"/>
    <w:basedOn w:val="Normal"/>
    <w:next w:val="Title0"/>
    <w:qFormat/>
    <w:rsid w:val="00955E83"/>
    <w:pPr>
      <w:autoSpaceDE/>
      <w:autoSpaceDN/>
      <w:jc w:val="center"/>
    </w:pPr>
    <w:rPr>
      <w:rFonts w:eastAsia="Calibri" w:cs="Times New Roman"/>
      <w:b/>
      <w:sz w:val="18"/>
      <w:szCs w:val="22"/>
      <w:lang w:val="es-CO"/>
    </w:rPr>
  </w:style>
  <w:style w:type="character" w:styleId="nfasis">
    <w:name w:val="Emphasis"/>
    <w:qFormat/>
    <w:rsid w:val="00955E83"/>
    <w:rPr>
      <w:i/>
      <w:iCs/>
    </w:rPr>
  </w:style>
  <w:style w:type="character" w:customStyle="1" w:styleId="iaj">
    <w:name w:val="i_aj"/>
    <w:rsid w:val="00955E83"/>
  </w:style>
  <w:style w:type="paragraph" w:styleId="Subttulo">
    <w:name w:val="Subtitle"/>
    <w:basedOn w:val="Normal"/>
    <w:link w:val="SubttuloCar"/>
    <w:qFormat/>
    <w:rsid w:val="00955E83"/>
    <w:pPr>
      <w:jc w:val="center"/>
    </w:pPr>
    <w:rPr>
      <w:rFonts w:cs="Times New Roman"/>
      <w:b/>
      <w:sz w:val="32"/>
      <w:szCs w:val="24"/>
      <w:lang w:val="es-ES"/>
    </w:rPr>
  </w:style>
  <w:style w:type="character" w:customStyle="1" w:styleId="SubttuloCar">
    <w:name w:val="Subtítulo Car"/>
    <w:link w:val="Subttulo"/>
    <w:rsid w:val="00955E83"/>
    <w:rPr>
      <w:rFonts w:ascii="Arial" w:hAnsi="Arial"/>
      <w:b/>
      <w:sz w:val="32"/>
      <w:szCs w:val="24"/>
      <w:lang w:val="es-ES" w:eastAsia="es-ES"/>
    </w:rPr>
  </w:style>
  <w:style w:type="character" w:styleId="Hipervnculovisitado">
    <w:name w:val="FollowedHyperlink"/>
    <w:uiPriority w:val="99"/>
    <w:unhideWhenUsed/>
    <w:rsid w:val="00955E83"/>
    <w:rPr>
      <w:color w:val="954F72"/>
      <w:u w:val="single"/>
    </w:rPr>
  </w:style>
  <w:style w:type="paragraph" w:customStyle="1" w:styleId="xl63">
    <w:name w:val="xl63"/>
    <w:basedOn w:val="Normal"/>
    <w:rsid w:val="00955E8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5"/>
      <w:szCs w:val="15"/>
      <w:lang w:val="es-CO" w:eastAsia="es-CO"/>
    </w:rPr>
  </w:style>
  <w:style w:type="character" w:customStyle="1" w:styleId="markrc5v0p6xr">
    <w:name w:val="markrc5v0p6xr"/>
    <w:rsid w:val="00955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011499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1757462">
      <w:bodyDiv w:val="1"/>
      <w:marLeft w:val="0"/>
      <w:marRight w:val="0"/>
      <w:marTop w:val="0"/>
      <w:marBottom w:val="0"/>
      <w:divBdr>
        <w:top w:val="none" w:sz="0" w:space="0" w:color="auto"/>
        <w:left w:val="none" w:sz="0" w:space="0" w:color="auto"/>
        <w:bottom w:val="none" w:sz="0" w:space="0" w:color="auto"/>
        <w:right w:val="none" w:sz="0" w:space="0" w:color="auto"/>
      </w:divBdr>
    </w:div>
    <w:div w:id="353001237">
      <w:bodyDiv w:val="1"/>
      <w:marLeft w:val="0"/>
      <w:marRight w:val="0"/>
      <w:marTop w:val="0"/>
      <w:marBottom w:val="0"/>
      <w:divBdr>
        <w:top w:val="none" w:sz="0" w:space="0" w:color="auto"/>
        <w:left w:val="none" w:sz="0" w:space="0" w:color="auto"/>
        <w:bottom w:val="none" w:sz="0" w:space="0" w:color="auto"/>
        <w:right w:val="none" w:sz="0" w:space="0" w:color="auto"/>
      </w:divBdr>
    </w:div>
    <w:div w:id="543954446">
      <w:bodyDiv w:val="1"/>
      <w:marLeft w:val="0"/>
      <w:marRight w:val="0"/>
      <w:marTop w:val="0"/>
      <w:marBottom w:val="0"/>
      <w:divBdr>
        <w:top w:val="none" w:sz="0" w:space="0" w:color="auto"/>
        <w:left w:val="none" w:sz="0" w:space="0" w:color="auto"/>
        <w:bottom w:val="none" w:sz="0" w:space="0" w:color="auto"/>
        <w:right w:val="none" w:sz="0" w:space="0" w:color="auto"/>
      </w:divBdr>
    </w:div>
    <w:div w:id="604580719">
      <w:bodyDiv w:val="1"/>
      <w:marLeft w:val="0"/>
      <w:marRight w:val="0"/>
      <w:marTop w:val="0"/>
      <w:marBottom w:val="0"/>
      <w:divBdr>
        <w:top w:val="none" w:sz="0" w:space="0" w:color="auto"/>
        <w:left w:val="none" w:sz="0" w:space="0" w:color="auto"/>
        <w:bottom w:val="none" w:sz="0" w:space="0" w:color="auto"/>
        <w:right w:val="none" w:sz="0" w:space="0" w:color="auto"/>
      </w:divBdr>
    </w:div>
    <w:div w:id="671225204">
      <w:bodyDiv w:val="1"/>
      <w:marLeft w:val="0"/>
      <w:marRight w:val="0"/>
      <w:marTop w:val="0"/>
      <w:marBottom w:val="0"/>
      <w:divBdr>
        <w:top w:val="none" w:sz="0" w:space="0" w:color="auto"/>
        <w:left w:val="none" w:sz="0" w:space="0" w:color="auto"/>
        <w:bottom w:val="none" w:sz="0" w:space="0" w:color="auto"/>
        <w:right w:val="none" w:sz="0" w:space="0" w:color="auto"/>
      </w:divBdr>
    </w:div>
    <w:div w:id="753476797">
      <w:bodyDiv w:val="1"/>
      <w:marLeft w:val="0"/>
      <w:marRight w:val="0"/>
      <w:marTop w:val="0"/>
      <w:marBottom w:val="0"/>
      <w:divBdr>
        <w:top w:val="none" w:sz="0" w:space="0" w:color="auto"/>
        <w:left w:val="none" w:sz="0" w:space="0" w:color="auto"/>
        <w:bottom w:val="none" w:sz="0" w:space="0" w:color="auto"/>
        <w:right w:val="none" w:sz="0" w:space="0" w:color="auto"/>
      </w:divBdr>
    </w:div>
    <w:div w:id="778723423">
      <w:bodyDiv w:val="1"/>
      <w:marLeft w:val="0"/>
      <w:marRight w:val="0"/>
      <w:marTop w:val="0"/>
      <w:marBottom w:val="0"/>
      <w:divBdr>
        <w:top w:val="none" w:sz="0" w:space="0" w:color="auto"/>
        <w:left w:val="none" w:sz="0" w:space="0" w:color="auto"/>
        <w:bottom w:val="none" w:sz="0" w:space="0" w:color="auto"/>
        <w:right w:val="none" w:sz="0" w:space="0" w:color="auto"/>
      </w:divBdr>
    </w:div>
    <w:div w:id="795297807">
      <w:bodyDiv w:val="1"/>
      <w:marLeft w:val="0"/>
      <w:marRight w:val="0"/>
      <w:marTop w:val="0"/>
      <w:marBottom w:val="0"/>
      <w:divBdr>
        <w:top w:val="none" w:sz="0" w:space="0" w:color="auto"/>
        <w:left w:val="none" w:sz="0" w:space="0" w:color="auto"/>
        <w:bottom w:val="none" w:sz="0" w:space="0" w:color="auto"/>
        <w:right w:val="none" w:sz="0" w:space="0" w:color="auto"/>
      </w:divBdr>
    </w:div>
    <w:div w:id="96588732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70687133">
      <w:bodyDiv w:val="1"/>
      <w:marLeft w:val="0"/>
      <w:marRight w:val="0"/>
      <w:marTop w:val="0"/>
      <w:marBottom w:val="0"/>
      <w:divBdr>
        <w:top w:val="none" w:sz="0" w:space="0" w:color="auto"/>
        <w:left w:val="none" w:sz="0" w:space="0" w:color="auto"/>
        <w:bottom w:val="none" w:sz="0" w:space="0" w:color="auto"/>
        <w:right w:val="none" w:sz="0" w:space="0" w:color="auto"/>
      </w:divBdr>
    </w:div>
    <w:div w:id="1137065652">
      <w:bodyDiv w:val="1"/>
      <w:marLeft w:val="0"/>
      <w:marRight w:val="0"/>
      <w:marTop w:val="0"/>
      <w:marBottom w:val="0"/>
      <w:divBdr>
        <w:top w:val="none" w:sz="0" w:space="0" w:color="auto"/>
        <w:left w:val="none" w:sz="0" w:space="0" w:color="auto"/>
        <w:bottom w:val="none" w:sz="0" w:space="0" w:color="auto"/>
        <w:right w:val="none" w:sz="0" w:space="0" w:color="auto"/>
      </w:divBdr>
    </w:div>
    <w:div w:id="1173648654">
      <w:bodyDiv w:val="1"/>
      <w:marLeft w:val="0"/>
      <w:marRight w:val="0"/>
      <w:marTop w:val="0"/>
      <w:marBottom w:val="0"/>
      <w:divBdr>
        <w:top w:val="none" w:sz="0" w:space="0" w:color="auto"/>
        <w:left w:val="none" w:sz="0" w:space="0" w:color="auto"/>
        <w:bottom w:val="none" w:sz="0" w:space="0" w:color="auto"/>
        <w:right w:val="none" w:sz="0" w:space="0" w:color="auto"/>
      </w:divBdr>
    </w:div>
    <w:div w:id="1193612379">
      <w:bodyDiv w:val="1"/>
      <w:marLeft w:val="0"/>
      <w:marRight w:val="0"/>
      <w:marTop w:val="0"/>
      <w:marBottom w:val="0"/>
      <w:divBdr>
        <w:top w:val="none" w:sz="0" w:space="0" w:color="auto"/>
        <w:left w:val="none" w:sz="0" w:space="0" w:color="auto"/>
        <w:bottom w:val="none" w:sz="0" w:space="0" w:color="auto"/>
        <w:right w:val="none" w:sz="0" w:space="0" w:color="auto"/>
      </w:divBdr>
    </w:div>
    <w:div w:id="1356737828">
      <w:bodyDiv w:val="1"/>
      <w:marLeft w:val="0"/>
      <w:marRight w:val="0"/>
      <w:marTop w:val="0"/>
      <w:marBottom w:val="0"/>
      <w:divBdr>
        <w:top w:val="none" w:sz="0" w:space="0" w:color="auto"/>
        <w:left w:val="none" w:sz="0" w:space="0" w:color="auto"/>
        <w:bottom w:val="none" w:sz="0" w:space="0" w:color="auto"/>
        <w:right w:val="none" w:sz="0" w:space="0" w:color="auto"/>
      </w:divBdr>
    </w:div>
    <w:div w:id="1471283430">
      <w:bodyDiv w:val="1"/>
      <w:marLeft w:val="0"/>
      <w:marRight w:val="0"/>
      <w:marTop w:val="0"/>
      <w:marBottom w:val="0"/>
      <w:divBdr>
        <w:top w:val="none" w:sz="0" w:space="0" w:color="auto"/>
        <w:left w:val="none" w:sz="0" w:space="0" w:color="auto"/>
        <w:bottom w:val="none" w:sz="0" w:space="0" w:color="auto"/>
        <w:right w:val="none" w:sz="0" w:space="0" w:color="auto"/>
      </w:divBdr>
    </w:div>
    <w:div w:id="1534534084">
      <w:bodyDiv w:val="1"/>
      <w:marLeft w:val="0"/>
      <w:marRight w:val="0"/>
      <w:marTop w:val="0"/>
      <w:marBottom w:val="0"/>
      <w:divBdr>
        <w:top w:val="none" w:sz="0" w:space="0" w:color="auto"/>
        <w:left w:val="none" w:sz="0" w:space="0" w:color="auto"/>
        <w:bottom w:val="none" w:sz="0" w:space="0" w:color="auto"/>
        <w:right w:val="none" w:sz="0" w:space="0" w:color="auto"/>
      </w:divBdr>
    </w:div>
    <w:div w:id="1709378057">
      <w:bodyDiv w:val="1"/>
      <w:marLeft w:val="0"/>
      <w:marRight w:val="0"/>
      <w:marTop w:val="0"/>
      <w:marBottom w:val="0"/>
      <w:divBdr>
        <w:top w:val="none" w:sz="0" w:space="0" w:color="auto"/>
        <w:left w:val="none" w:sz="0" w:space="0" w:color="auto"/>
        <w:bottom w:val="none" w:sz="0" w:space="0" w:color="auto"/>
        <w:right w:val="none" w:sz="0" w:space="0" w:color="auto"/>
      </w:divBdr>
    </w:div>
    <w:div w:id="1766069998">
      <w:bodyDiv w:val="1"/>
      <w:marLeft w:val="0"/>
      <w:marRight w:val="0"/>
      <w:marTop w:val="0"/>
      <w:marBottom w:val="0"/>
      <w:divBdr>
        <w:top w:val="none" w:sz="0" w:space="0" w:color="auto"/>
        <w:left w:val="none" w:sz="0" w:space="0" w:color="auto"/>
        <w:bottom w:val="none" w:sz="0" w:space="0" w:color="auto"/>
        <w:right w:val="none" w:sz="0" w:space="0" w:color="auto"/>
      </w:divBdr>
    </w:div>
    <w:div w:id="1857040660">
      <w:bodyDiv w:val="1"/>
      <w:marLeft w:val="0"/>
      <w:marRight w:val="0"/>
      <w:marTop w:val="0"/>
      <w:marBottom w:val="0"/>
      <w:divBdr>
        <w:top w:val="none" w:sz="0" w:space="0" w:color="auto"/>
        <w:left w:val="none" w:sz="0" w:space="0" w:color="auto"/>
        <w:bottom w:val="none" w:sz="0" w:space="0" w:color="auto"/>
        <w:right w:val="none" w:sz="0" w:space="0" w:color="auto"/>
      </w:divBdr>
    </w:div>
    <w:div w:id="1876428045">
      <w:bodyDiv w:val="1"/>
      <w:marLeft w:val="0"/>
      <w:marRight w:val="0"/>
      <w:marTop w:val="0"/>
      <w:marBottom w:val="0"/>
      <w:divBdr>
        <w:top w:val="none" w:sz="0" w:space="0" w:color="auto"/>
        <w:left w:val="none" w:sz="0" w:space="0" w:color="auto"/>
        <w:bottom w:val="none" w:sz="0" w:space="0" w:color="auto"/>
        <w:right w:val="none" w:sz="0" w:space="0" w:color="auto"/>
      </w:divBdr>
    </w:div>
    <w:div w:id="1971472772">
      <w:bodyDiv w:val="1"/>
      <w:marLeft w:val="0"/>
      <w:marRight w:val="0"/>
      <w:marTop w:val="0"/>
      <w:marBottom w:val="0"/>
      <w:divBdr>
        <w:top w:val="none" w:sz="0" w:space="0" w:color="auto"/>
        <w:left w:val="none" w:sz="0" w:space="0" w:color="auto"/>
        <w:bottom w:val="none" w:sz="0" w:space="0" w:color="auto"/>
        <w:right w:val="none" w:sz="0" w:space="0" w:color="auto"/>
      </w:divBdr>
    </w:div>
    <w:div w:id="207434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efer-nal@policia.gov.co" TargetMode="External"/><Relationship Id="rId13" Type="http://schemas.openxmlformats.org/officeDocument/2006/relationships/hyperlink" Target="mailto:Desan.rases-rei@policia.gov.co" TargetMode="External"/><Relationship Id="rId18" Type="http://schemas.openxmlformats.org/officeDocument/2006/relationships/hyperlink" Target="mailto:Disan.refer-nal@policia.gov.co"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Disan.refer-nal@policia.gov.co" TargetMode="External"/><Relationship Id="rId7" Type="http://schemas.openxmlformats.org/officeDocument/2006/relationships/endnotes" Target="endnotes.xml"/><Relationship Id="rId12" Type="http://schemas.openxmlformats.org/officeDocument/2006/relationships/hyperlink" Target="mailto:desan.upres-pas@policia.gov.co-" TargetMode="External"/><Relationship Id="rId17" Type="http://schemas.openxmlformats.org/officeDocument/2006/relationships/hyperlink" Target="mailto:desan.upres-pas@policia.gov.c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desan.espco-urg@policia.gov.co" TargetMode="External"/><Relationship Id="rId20" Type="http://schemas.openxmlformats.org/officeDocument/2006/relationships/hyperlink" Target="mailto:Desan.rases-rei@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san.rases-rei@polici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desan.rases-rei@policia.gov.co" TargetMode="External"/><Relationship Id="rId23" Type="http://schemas.openxmlformats.org/officeDocument/2006/relationships/hyperlink" Target="mailto:Disan.griss-crf@policia.gov.co" TargetMode="External"/><Relationship Id="rId10" Type="http://schemas.openxmlformats.org/officeDocument/2006/relationships/hyperlink" Target="mailto:desan.upres-pas@policia.gov.co" TargetMode="External"/><Relationship Id="rId19" Type="http://schemas.openxmlformats.org/officeDocument/2006/relationships/hyperlink" Target="mailto:Disan.griss-crf@policia.gov.co" TargetMode="External"/><Relationship Id="rId4" Type="http://schemas.openxmlformats.org/officeDocument/2006/relationships/settings" Target="settings.xml"/><Relationship Id="rId9" Type="http://schemas.openxmlformats.org/officeDocument/2006/relationships/hyperlink" Target="mailto:desan.rases-rei@policia.gov.co%20.%20desan.espco-urg@policia.gov.co" TargetMode="External"/><Relationship Id="rId14" Type="http://schemas.openxmlformats.org/officeDocument/2006/relationships/hyperlink" Target="mailto:desan.upres-pas@policia.gov.co" TargetMode="External"/><Relationship Id="rId22" Type="http://schemas.openxmlformats.org/officeDocument/2006/relationships/hyperlink" Target="mailto:Disan.griss-crf@policia.gov.co"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B39A3-B006-43A7-9B42-81569F29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22674</Words>
  <Characters>124712</Characters>
  <Application>Microsoft Office Word</Application>
  <DocSecurity>0</DocSecurity>
  <Lines>1039</Lines>
  <Paragraphs>294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147092</CharactersWithSpaces>
  <SharedDoc>false</SharedDoc>
  <HLinks>
    <vt:vector size="54" baseType="variant">
      <vt:variant>
        <vt:i4>6815807</vt:i4>
      </vt:variant>
      <vt:variant>
        <vt:i4>28</vt:i4>
      </vt:variant>
      <vt:variant>
        <vt:i4>0</vt:i4>
      </vt:variant>
      <vt:variant>
        <vt:i4>5</vt:i4>
      </vt:variant>
      <vt:variant>
        <vt:lpwstr>http://www.policia.gov.co/</vt:lpwstr>
      </vt:variant>
      <vt:variant>
        <vt:lpwstr/>
      </vt:variant>
      <vt:variant>
        <vt:i4>7667725</vt:i4>
      </vt:variant>
      <vt:variant>
        <vt:i4>25</vt:i4>
      </vt:variant>
      <vt:variant>
        <vt:i4>0</vt:i4>
      </vt:variant>
      <vt:variant>
        <vt:i4>5</vt:i4>
      </vt:variant>
      <vt:variant>
        <vt:lpwstr>mailto:monica.silvas@correo.policia.gov.co</vt:lpwstr>
      </vt:variant>
      <vt:variant>
        <vt:lpwstr/>
      </vt:variant>
      <vt:variant>
        <vt:i4>6815799</vt:i4>
      </vt:variant>
      <vt:variant>
        <vt:i4>22</vt:i4>
      </vt:variant>
      <vt:variant>
        <vt:i4>0</vt:i4>
      </vt:variant>
      <vt:variant>
        <vt:i4>5</vt:i4>
      </vt:variant>
      <vt:variant>
        <vt:lpwstr>https://www.colombiacompra.gov.co/</vt:lpwstr>
      </vt:variant>
      <vt:variant>
        <vt:lpwstr/>
      </vt:variant>
      <vt:variant>
        <vt:i4>6815799</vt:i4>
      </vt:variant>
      <vt:variant>
        <vt:i4>19</vt:i4>
      </vt:variant>
      <vt:variant>
        <vt:i4>0</vt:i4>
      </vt:variant>
      <vt:variant>
        <vt:i4>5</vt:i4>
      </vt:variant>
      <vt:variant>
        <vt:lpwstr>https://www.colombiacompra.gov.co/</vt:lpwstr>
      </vt:variant>
      <vt:variant>
        <vt:lpwstr/>
      </vt:variant>
      <vt:variant>
        <vt:i4>6815799</vt:i4>
      </vt:variant>
      <vt:variant>
        <vt:i4>16</vt:i4>
      </vt:variant>
      <vt:variant>
        <vt:i4>0</vt:i4>
      </vt:variant>
      <vt:variant>
        <vt:i4>5</vt:i4>
      </vt:variant>
      <vt:variant>
        <vt:lpwstr>https://www.colombiacompra.gov.co/</vt:lpwstr>
      </vt:variant>
      <vt:variant>
        <vt:lpwstr/>
      </vt:variant>
      <vt:variant>
        <vt:i4>2293780</vt:i4>
      </vt:variant>
      <vt:variant>
        <vt:i4>13</vt:i4>
      </vt:variant>
      <vt:variant>
        <vt:i4>0</vt:i4>
      </vt:variant>
      <vt:variant>
        <vt:i4>5</vt:i4>
      </vt:variant>
      <vt:variant>
        <vt:lpwstr>https://www.funcionpublica.gov.co/eva/gestornormativo/norma.php?i=76608</vt:lpwstr>
      </vt:variant>
      <vt:variant>
        <vt:lpwstr>0</vt:lpwstr>
      </vt:variant>
      <vt:variant>
        <vt:i4>2097170</vt:i4>
      </vt:variant>
      <vt:variant>
        <vt:i4>10</vt:i4>
      </vt:variant>
      <vt:variant>
        <vt:i4>0</vt:i4>
      </vt:variant>
      <vt:variant>
        <vt:i4>5</vt:i4>
      </vt:variant>
      <vt:variant>
        <vt:lpwstr>https://www.funcionpublica.gov.co/eva/gestornormativo/norma.php?i=12672</vt:lpwstr>
      </vt:variant>
      <vt:variant>
        <vt:lpwstr>0</vt:lpwstr>
      </vt:variant>
      <vt:variant>
        <vt:i4>3538958</vt:i4>
      </vt:variant>
      <vt:variant>
        <vt:i4>7</vt:i4>
      </vt:variant>
      <vt:variant>
        <vt:i4>0</vt:i4>
      </vt:variant>
      <vt:variant>
        <vt:i4>5</vt:i4>
      </vt:variant>
      <vt:variant>
        <vt:lpwstr>mailto:siifnacion.facturaelectronica@minhacienda.gov.co</vt:lpwstr>
      </vt:variant>
      <vt:variant>
        <vt:lpwstr/>
      </vt:variant>
      <vt:variant>
        <vt:i4>3538958</vt:i4>
      </vt:variant>
      <vt:variant>
        <vt:i4>4</vt:i4>
      </vt:variant>
      <vt:variant>
        <vt:i4>0</vt:i4>
      </vt:variant>
      <vt:variant>
        <vt:i4>5</vt:i4>
      </vt:variant>
      <vt:variant>
        <vt:lpwstr>mailto:siifnacion.facturaelectronica@minhacienda.gov.co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MONICA SILVA CAPACHO</cp:lastModifiedBy>
  <cp:revision>2</cp:revision>
  <cp:lastPrinted>2024-05-17T19:53:00Z</cp:lastPrinted>
  <dcterms:created xsi:type="dcterms:W3CDTF">2024-10-16T23:05:00Z</dcterms:created>
  <dcterms:modified xsi:type="dcterms:W3CDTF">2024-10-16T23:05:00Z</dcterms:modified>
</cp:coreProperties>
</file>