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3EF5F" w14:textId="77777777" w:rsidR="00A6796D" w:rsidRPr="00A6796D" w:rsidRDefault="00A6796D" w:rsidP="00A6796D">
      <w:pPr>
        <w:pStyle w:val="Ttulo1"/>
        <w:ind w:left="709" w:right="2746"/>
        <w:jc w:val="center"/>
        <w:rPr>
          <w:rFonts w:ascii="Arial Narrow" w:eastAsia="Arial Narrow" w:hAnsi="Arial Narrow" w:cs="Arial Narrow"/>
          <w:b/>
          <w:color w:val="auto"/>
          <w:sz w:val="22"/>
          <w:szCs w:val="22"/>
        </w:rPr>
      </w:pPr>
      <w:r w:rsidRPr="00A6796D">
        <w:rPr>
          <w:rFonts w:ascii="Arial Narrow" w:eastAsia="Arial Narrow" w:hAnsi="Arial Narrow" w:cs="Arial Narrow"/>
          <w:b/>
          <w:color w:val="auto"/>
          <w:sz w:val="22"/>
          <w:szCs w:val="22"/>
        </w:rPr>
        <w:t>Anexo 5 - Formato de oferta económica.</w:t>
      </w:r>
    </w:p>
    <w:p w14:paraId="7552FE7A" w14:textId="77777777" w:rsidR="00A6796D" w:rsidRDefault="00A6796D" w:rsidP="00A6796D">
      <w:pPr>
        <w:ind w:left="709" w:right="2746"/>
        <w:jc w:val="center"/>
        <w:rPr>
          <w:rFonts w:ascii="Arial Narrow" w:eastAsia="Arial Narrow" w:hAnsi="Arial Narrow" w:cs="Arial Narrow"/>
          <w:b/>
        </w:rPr>
      </w:pPr>
      <w:r w:rsidRPr="00EE3A0B">
        <w:rPr>
          <w:rFonts w:ascii="Arial Narrow" w:eastAsia="Arial Narrow" w:hAnsi="Arial Narrow" w:cs="Arial Narrow"/>
          <w:b/>
        </w:rPr>
        <w:t>SOBRE ECONOMICO SECOP II</w:t>
      </w:r>
    </w:p>
    <w:p w14:paraId="0BF98EFA" w14:textId="77777777" w:rsidR="00A6796D" w:rsidRDefault="00A6796D" w:rsidP="00A6796D">
      <w:pPr>
        <w:ind w:left="2587" w:right="2746"/>
        <w:jc w:val="center"/>
        <w:rPr>
          <w:rFonts w:ascii="Arial Narrow" w:eastAsia="Arial Narrow" w:hAnsi="Arial Narrow" w:cs="Arial Narrow"/>
          <w:b/>
        </w:rPr>
      </w:pPr>
    </w:p>
    <w:tbl>
      <w:tblPr>
        <w:tblStyle w:val="7"/>
        <w:tblW w:w="5491" w:type="pct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5075"/>
        <w:gridCol w:w="5075"/>
        <w:tblGridChange w:id="0">
          <w:tblGrid>
            <w:gridCol w:w="5075"/>
            <w:gridCol w:w="5075"/>
          </w:tblGrid>
        </w:tblGridChange>
      </w:tblGrid>
      <w:tr w:rsidR="00A6796D" w:rsidRPr="0025284D" w:rsidDel="00EE3A0B" w14:paraId="4BE7FF53" w14:textId="77777777" w:rsidTr="009A5DAC">
        <w:trPr>
          <w:trHeight w:val="705"/>
          <w:del w:id="1" w:author="Ingrid Tatiana Mahecha Montano" w:date="2024-03-13T10:40:00Z"/>
        </w:trPr>
        <w:tc>
          <w:tcPr>
            <w:tcW w:w="328" w:type="pct"/>
            <w:shd w:val="clear" w:color="auto" w:fill="DBE5F1"/>
          </w:tcPr>
          <w:p w14:paraId="7FEEBBA6" w14:textId="77777777" w:rsidR="00A6796D" w:rsidRPr="00EE3A0B" w:rsidDel="00EE3A0B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28" w:type="pct"/>
            <w:shd w:val="clear" w:color="auto" w:fill="DBE5F1"/>
          </w:tcPr>
          <w:p w14:paraId="04A1BD4E" w14:textId="77777777" w:rsidR="00A6796D" w:rsidRPr="00EE3A0B" w:rsidDel="00EE3A0B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gridSpan w:val="0"/>
            <w:shd w:val="clear" w:color="000000" w:fill="000000"/>
          </w:tcPr>
          <w:p w14:paraId="4BE7FF53" w14:textId="77777777" w:rsidR="00A6796D" w:rsidRPr="0025284D" w:rsidDel="00EE3A0B" w:rsidRDefault="00A6796D">
            <w:pPr>
              <w:widowControl/>
              <w:spacing w:after="160" w:line="259" w:lineRule="auto"/>
              <w:rPr>
                <w:del w:id="2" w:author="Ingrid Tatiana Mahecha Montano" w:date="2024-03-13T10:40:00Z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}</w:t>
            </w:r>
          </w:p>
        </w:tc>
      </w:tr>
      <w:tr w:rsidR="00A6796D" w:rsidRPr="0025284D" w:rsidDel="0025284D" w14:paraId="69DA9B84" w14:textId="77777777" w:rsidTr="009A5DAC">
        <w:trPr>
          <w:trHeight w:val="10225"/>
          <w:del w:id="3" w:author="Ingrid Tatiana Mahecha Montano" w:date="2024-03-05T15:28:00Z"/>
        </w:trPr>
        <w:tc>
          <w:tcPr>
            <w:tcW w:w="328" w:type="pct"/>
          </w:tcPr>
          <w:p w14:paraId="1E3AF084" w14:textId="77777777" w:rsidR="00A6796D" w:rsidRPr="00EE3A0B" w:rsidDel="0025284D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28" w:type="pct"/>
          </w:tcPr>
          <w:p w14:paraId="5629B7DE" w14:textId="77777777" w:rsidR="00A6796D" w:rsidRPr="00EE3A0B" w:rsidDel="0025284D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A6796D" w:rsidRPr="0025284D" w:rsidDel="0025284D" w14:paraId="028CF824" w14:textId="77777777" w:rsidTr="009A5DAC">
        <w:trPr>
          <w:trHeight w:val="4122"/>
          <w:del w:id="4" w:author="Ingrid Tatiana Mahecha Montano" w:date="2024-03-05T15:28:00Z"/>
        </w:trPr>
        <w:tc>
          <w:tcPr>
            <w:tcW w:w="328" w:type="pct"/>
          </w:tcPr>
          <w:p w14:paraId="4ED70617" w14:textId="77777777" w:rsidR="00A6796D" w:rsidRPr="00EE3A0B" w:rsidDel="0025284D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28" w:type="pct"/>
          </w:tcPr>
          <w:p w14:paraId="2A118669" w14:textId="77777777" w:rsidR="00A6796D" w:rsidRPr="00EE3A0B" w:rsidDel="0025284D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A6796D" w:rsidRPr="0025284D" w:rsidDel="0025284D" w14:paraId="751820BE" w14:textId="77777777" w:rsidTr="009A5DAC">
        <w:trPr>
          <w:trHeight w:val="940"/>
          <w:del w:id="5" w:author="Ingrid Tatiana Mahecha Montano" w:date="2024-03-05T15:28:00Z"/>
        </w:trPr>
        <w:tc>
          <w:tcPr>
            <w:tcW w:w="328" w:type="pct"/>
          </w:tcPr>
          <w:p w14:paraId="20E7D450" w14:textId="77777777" w:rsidR="00A6796D" w:rsidRPr="00EE3A0B" w:rsidDel="0025284D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28" w:type="pct"/>
          </w:tcPr>
          <w:p w14:paraId="78C8BFA0" w14:textId="77777777" w:rsidR="00A6796D" w:rsidRPr="00EE3A0B" w:rsidDel="0025284D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A6796D" w:rsidRPr="0025284D" w:rsidDel="0025284D" w14:paraId="39AD048C" w14:textId="77777777" w:rsidTr="009A5DAC">
        <w:trPr>
          <w:trHeight w:val="321"/>
          <w:del w:id="6" w:author="Ingrid Tatiana Mahecha Montano" w:date="2024-03-05T15:28:00Z"/>
        </w:trPr>
        <w:tc>
          <w:tcPr>
            <w:tcW w:w="328" w:type="pct"/>
          </w:tcPr>
          <w:p w14:paraId="7E5F6731" w14:textId="77777777" w:rsidR="00A6796D" w:rsidRPr="00EE3A0B" w:rsidDel="0025284D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28" w:type="pct"/>
          </w:tcPr>
          <w:p w14:paraId="2D06B00C" w14:textId="77777777" w:rsidR="00A6796D" w:rsidRPr="00EE3A0B" w:rsidDel="0025284D" w:rsidRDefault="00A6796D" w:rsidP="009A5DAC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</w:tbl>
    <w:p w14:paraId="35497F10" w14:textId="67BC3FDE" w:rsidR="00A6796D" w:rsidRDefault="00A6796D" w:rsidP="00A6796D">
      <w:pPr>
        <w:ind w:left="-284" w:right="2746"/>
        <w:jc w:val="center"/>
        <w:rPr>
          <w:rFonts w:ascii="Arial Narrow" w:eastAsia="Arial Narrow" w:hAnsi="Arial Narrow" w:cs="Arial Narrow"/>
          <w:b/>
          <w:bCs/>
        </w:rPr>
      </w:pPr>
      <w:r w:rsidRPr="009A5DAC">
        <w:rPr>
          <w:rFonts w:ascii="Arial Narrow" w:eastAsia="Arial Narrow" w:hAnsi="Arial Narrow" w:cs="Arial Narrow"/>
          <w:b/>
          <w:bCs/>
        </w:rPr>
        <w:t>Se debe</w:t>
      </w:r>
      <w:r>
        <w:rPr>
          <w:rFonts w:ascii="Arial Narrow" w:eastAsia="Arial Narrow" w:hAnsi="Arial Narrow" w:cs="Arial Narrow"/>
          <w:b/>
          <w:bCs/>
        </w:rPr>
        <w:t>n</w:t>
      </w:r>
      <w:r w:rsidRPr="009A5DAC">
        <w:rPr>
          <w:rFonts w:ascii="Arial Narrow" w:eastAsia="Arial Narrow" w:hAnsi="Arial Narrow" w:cs="Arial Narrow"/>
          <w:b/>
          <w:bCs/>
        </w:rPr>
        <w:t xml:space="preserve"> diligenciar la</w:t>
      </w:r>
      <w:r>
        <w:rPr>
          <w:rFonts w:ascii="Arial Narrow" w:eastAsia="Arial Narrow" w:hAnsi="Arial Narrow" w:cs="Arial Narrow"/>
          <w:b/>
          <w:bCs/>
        </w:rPr>
        <w:t>s</w:t>
      </w:r>
      <w:r w:rsidRPr="009A5DAC">
        <w:rPr>
          <w:rFonts w:ascii="Arial Narrow" w:eastAsia="Arial Narrow" w:hAnsi="Arial Narrow" w:cs="Arial Narrow"/>
          <w:b/>
          <w:bCs/>
        </w:rPr>
        <w:t xml:space="preserve"> lista</w:t>
      </w:r>
      <w:r>
        <w:rPr>
          <w:rFonts w:ascii="Arial Narrow" w:eastAsia="Arial Narrow" w:hAnsi="Arial Narrow" w:cs="Arial Narrow"/>
          <w:b/>
          <w:bCs/>
        </w:rPr>
        <w:t>s</w:t>
      </w:r>
      <w:r w:rsidRPr="009A5DAC">
        <w:rPr>
          <w:rFonts w:ascii="Arial Narrow" w:eastAsia="Arial Narrow" w:hAnsi="Arial Narrow" w:cs="Arial Narrow"/>
          <w:b/>
          <w:bCs/>
        </w:rPr>
        <w:t xml:space="preserve"> de precios contenida</w:t>
      </w:r>
      <w:r>
        <w:rPr>
          <w:rFonts w:ascii="Arial Narrow" w:eastAsia="Arial Narrow" w:hAnsi="Arial Narrow" w:cs="Arial Narrow"/>
          <w:b/>
          <w:bCs/>
        </w:rPr>
        <w:t>s</w:t>
      </w:r>
      <w:r w:rsidRPr="009A5DAC">
        <w:rPr>
          <w:rFonts w:ascii="Arial Narrow" w:eastAsia="Arial Narrow" w:hAnsi="Arial Narrow" w:cs="Arial Narrow"/>
          <w:b/>
          <w:bCs/>
        </w:rPr>
        <w:t xml:space="preserve"> en el pliego electrónico de la plataforma SECOP II.</w:t>
      </w:r>
    </w:p>
    <w:p w14:paraId="5F9C6340" w14:textId="77777777" w:rsidR="00A6796D" w:rsidRDefault="00A6796D" w:rsidP="00A6796D">
      <w:pPr>
        <w:ind w:left="-284" w:right="2746"/>
        <w:jc w:val="center"/>
        <w:rPr>
          <w:rFonts w:ascii="Arial Narrow" w:eastAsia="Arial Narrow" w:hAnsi="Arial Narrow" w:cs="Arial Narrow"/>
          <w:b/>
          <w:bCs/>
        </w:rPr>
      </w:pPr>
    </w:p>
    <w:p w14:paraId="40F69DF1" w14:textId="77777777" w:rsidR="00A6796D" w:rsidRPr="00A6796D" w:rsidRDefault="00A6796D" w:rsidP="00A6796D">
      <w:pPr>
        <w:pStyle w:val="Ttulo3"/>
        <w:jc w:val="both"/>
        <w:rPr>
          <w:rFonts w:ascii="Arial Narrow" w:eastAsia="Arial Narrow" w:hAnsi="Arial Narrow" w:cs="Arial Narrow"/>
          <w:b/>
          <w:bCs/>
          <w:color w:val="auto"/>
          <w:sz w:val="22"/>
          <w:szCs w:val="22"/>
        </w:rPr>
      </w:pPr>
      <w:r w:rsidRPr="00A6796D">
        <w:rPr>
          <w:rFonts w:ascii="Arial Narrow" w:eastAsia="Arial Narrow" w:hAnsi="Arial Narrow" w:cs="Arial Narrow"/>
          <w:b/>
          <w:bCs/>
          <w:color w:val="auto"/>
          <w:sz w:val="22"/>
          <w:szCs w:val="22"/>
        </w:rPr>
        <w:t>NOTAS ECONÓMICAS</w:t>
      </w:r>
    </w:p>
    <w:p w14:paraId="5015EBC9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before="158" w:after="0" w:line="242" w:lineRule="auto"/>
        <w:ind w:right="627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 oferta económica no debe superar el precio de referencia por ítem ni el presupuesto establecido</w:t>
      </w:r>
      <w:r w:rsidRPr="00DA2E70">
        <w:rPr>
          <w:rFonts w:ascii="Arial Narrow" w:hAnsi="Arial Narrow"/>
          <w:iCs/>
          <w:color w:val="000000"/>
          <w:spacing w:val="-15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en</w:t>
      </w:r>
      <w:r w:rsidRPr="00DA2E70">
        <w:rPr>
          <w:rFonts w:ascii="Arial Narrow" w:hAnsi="Arial Narrow"/>
          <w:iCs/>
          <w:color w:val="000000"/>
          <w:spacing w:val="-17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plataforma</w:t>
      </w:r>
      <w:r w:rsidRPr="00DA2E70">
        <w:rPr>
          <w:rFonts w:ascii="Arial Narrow" w:hAnsi="Arial Narrow"/>
          <w:iCs/>
          <w:color w:val="000000"/>
          <w:spacing w:val="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SECOP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 xml:space="preserve">II, el cual incluye el AIU y el IVA sobre la utilidad (GRUPO 1) y el IVA del 19% (GRUPO 2) y demás impuestos y gravámenes que aplican </w:t>
      </w:r>
    </w:p>
    <w:p w14:paraId="74035190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after="0" w:line="287" w:lineRule="exact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oferta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será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total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conforme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estructure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en</w:t>
      </w:r>
      <w:r w:rsidRPr="00DA2E70">
        <w:rPr>
          <w:rFonts w:ascii="Arial Narrow" w:hAnsi="Arial Narrow"/>
          <w:iCs/>
          <w:color w:val="000000"/>
          <w:spacing w:val="-5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plataforma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SECOP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II en tres listas de precios LISTA DE PRECIOS 1 (COSTOS DIRECTOS GRUPO 1), LISTA DE PRECIOS 2 (AIU GRUPO1) Y LISTA DE PRECIOS 3 (GRUPO 2)</w:t>
      </w:r>
    </w:p>
    <w:p w14:paraId="3E5CEF75" w14:textId="77777777" w:rsidR="00A6796D" w:rsidRPr="00DA2E70" w:rsidRDefault="00A6796D" w:rsidP="00A6796D">
      <w:pPr>
        <w:pStyle w:val="Textoindependiente"/>
        <w:numPr>
          <w:ilvl w:val="0"/>
          <w:numId w:val="4"/>
        </w:numPr>
        <w:spacing w:after="0" w:line="287" w:lineRule="exact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El AIU para el grupo 1 no debe superar el 25%</w:t>
      </w:r>
    </w:p>
    <w:p w14:paraId="0E5B35F2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after="0" w:line="287" w:lineRule="exact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Para la oferta se deben tener en cuenta los impuestos como el IVA que se debe discriminar en el formato de oferta económica (ANEXO AL PLIEGO DE CONDICIONES) y para el grupo 1 el contenido en el artículo 6 de la ley 1106 de 2006 se entiende inmerso en los valores propuestos y demás tasas y contribuciones que también se entiende incluidos.</w:t>
      </w:r>
    </w:p>
    <w:p w14:paraId="5C31419B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after="0" w:line="287" w:lineRule="exact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 debe presentar el formato de oferta económica, el cual debe corresponder a los precios contenidos en las listas de precios de SECOP II, en caso de discrepancia primara lo contenido en las listas de precios de SECOP II.</w:t>
      </w:r>
    </w:p>
    <w:p w14:paraId="68AEB617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after="0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No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</w:t>
      </w:r>
      <w:r w:rsidRPr="00DA2E70">
        <w:rPr>
          <w:rFonts w:ascii="Arial Narrow" w:hAnsi="Arial Narrow"/>
          <w:iCs/>
          <w:color w:val="000000"/>
          <w:spacing w:val="-6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aceptan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ofertas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parciales,</w:t>
      </w:r>
      <w:r w:rsidRPr="00DA2E70">
        <w:rPr>
          <w:rFonts w:ascii="Arial Narrow" w:hAnsi="Arial Narrow"/>
          <w:iCs/>
          <w:color w:val="000000"/>
          <w:spacing w:val="-5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adjudicación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será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total.</w:t>
      </w:r>
    </w:p>
    <w:p w14:paraId="118C87F2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after="0"/>
        <w:ind w:right="629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 xml:space="preserve">El oferente debe ofertar </w:t>
      </w:r>
      <w:proofErr w:type="gramStart"/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 acuerdo a</w:t>
      </w:r>
      <w:proofErr w:type="gramEnd"/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 xml:space="preserve"> su condición tributaria, observando lo dispuesto en la ley 1819 de</w:t>
      </w:r>
      <w:r w:rsidRPr="00DA2E70">
        <w:rPr>
          <w:rFonts w:ascii="Arial Narrow" w:hAnsi="Arial Narrow"/>
          <w:iCs/>
          <w:color w:val="000000"/>
          <w:spacing w:val="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2016.</w:t>
      </w:r>
    </w:p>
    <w:p w14:paraId="5747FE7E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after="0"/>
        <w:ind w:right="629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Solo se aceptan ofertas en pesos colombianos y se pagará el contrato resultante en pesos colombianos,</w:t>
      </w:r>
      <w:r w:rsidRPr="00DA2E70">
        <w:rPr>
          <w:rFonts w:ascii="Arial Narrow" w:hAnsi="Arial Narrow"/>
          <w:iCs/>
          <w:color w:val="000000"/>
          <w:spacing w:val="-48"/>
          <w:sz w:val="22"/>
          <w:szCs w:val="22"/>
          <w:lang w:val="es-CO"/>
        </w:rPr>
        <w:t xml:space="preserve"> e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l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no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cumplimiento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de</w:t>
      </w:r>
      <w:r w:rsidRPr="00DA2E70">
        <w:rPr>
          <w:rFonts w:ascii="Arial Narrow" w:hAnsi="Arial Narrow"/>
          <w:iCs/>
          <w:color w:val="000000"/>
          <w:spacing w:val="-7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lo</w:t>
      </w:r>
      <w:r w:rsidRPr="00DA2E70">
        <w:rPr>
          <w:rFonts w:ascii="Arial Narrow" w:hAnsi="Arial Narrow"/>
          <w:iCs/>
          <w:color w:val="000000"/>
          <w:spacing w:val="-6"/>
          <w:sz w:val="22"/>
          <w:szCs w:val="22"/>
          <w:lang w:val="es-CO"/>
        </w:rPr>
        <w:t xml:space="preserve"> </w:t>
      </w:r>
      <w:proofErr w:type="gramStart"/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anterior,</w:t>
      </w:r>
      <w:proofErr w:type="gramEnd"/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considera causal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</w:t>
      </w:r>
      <w:r w:rsidRPr="00DA2E70">
        <w:rPr>
          <w:rFonts w:ascii="Arial Narrow" w:hAnsi="Arial Narrow"/>
          <w:iCs/>
          <w:color w:val="000000"/>
          <w:spacing w:val="-17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rechazo.</w:t>
      </w:r>
    </w:p>
    <w:p w14:paraId="7FFB0EB9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after="0"/>
        <w:ind w:right="629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 deben considerar todas las formas de pago del negocio jurídico como de contado, por lo tanto, no se aceptan</w:t>
      </w:r>
      <w:r w:rsidRPr="00DA2E70">
        <w:rPr>
          <w:rFonts w:ascii="Arial Narrow" w:hAnsi="Arial Narrow"/>
          <w:iCs/>
          <w:color w:val="000000"/>
          <w:spacing w:val="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variación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</w:t>
      </w:r>
      <w:r w:rsidRPr="00DA2E70">
        <w:rPr>
          <w:rFonts w:ascii="Arial Narrow" w:hAnsi="Arial Narrow"/>
          <w:iCs/>
          <w:color w:val="000000"/>
          <w:spacing w:val="-4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cobros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indirectos,</w:t>
      </w:r>
      <w:r w:rsidRPr="00DA2E70">
        <w:rPr>
          <w:rFonts w:ascii="Arial Narrow" w:hAnsi="Arial Narrow"/>
          <w:iCs/>
          <w:color w:val="000000"/>
          <w:spacing w:val="-4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fletes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u</w:t>
      </w:r>
      <w:r w:rsidRPr="00DA2E70">
        <w:rPr>
          <w:rFonts w:ascii="Arial Narrow" w:hAnsi="Arial Narrow"/>
          <w:iCs/>
          <w:color w:val="000000"/>
          <w:spacing w:val="-5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otras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consideraciones</w:t>
      </w:r>
      <w:r w:rsidRPr="00DA2E70">
        <w:rPr>
          <w:rFonts w:ascii="Arial Narrow" w:hAnsi="Arial Narrow"/>
          <w:iCs/>
          <w:color w:val="000000"/>
          <w:spacing w:val="-4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al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precio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final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del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objeto</w:t>
      </w:r>
      <w:r w:rsidRPr="00DA2E70">
        <w:rPr>
          <w:rFonts w:ascii="Arial Narrow" w:hAnsi="Arial Narrow"/>
          <w:iCs/>
          <w:color w:val="000000"/>
          <w:spacing w:val="-5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contratado.</w:t>
      </w:r>
    </w:p>
    <w:p w14:paraId="5D70BF13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before="47" w:after="0"/>
        <w:ind w:right="628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El</w:t>
      </w:r>
      <w:r w:rsidRPr="00DA2E70">
        <w:rPr>
          <w:rFonts w:ascii="Arial Narrow" w:hAnsi="Arial Narrow"/>
          <w:iCs/>
          <w:color w:val="000000"/>
          <w:spacing w:val="-6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oferente</w:t>
      </w:r>
      <w:r w:rsidRPr="00DA2E70">
        <w:rPr>
          <w:rFonts w:ascii="Arial Narrow" w:hAnsi="Arial Narrow"/>
          <w:iCs/>
          <w:color w:val="000000"/>
          <w:spacing w:val="-7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deberá</w:t>
      </w:r>
      <w:r w:rsidRPr="00DA2E70">
        <w:rPr>
          <w:rFonts w:ascii="Arial Narrow" w:hAnsi="Arial Narrow"/>
          <w:iCs/>
          <w:color w:val="000000"/>
          <w:spacing w:val="-6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ofertar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en</w:t>
      </w:r>
      <w:r w:rsidRPr="00DA2E70">
        <w:rPr>
          <w:rFonts w:ascii="Arial Narrow" w:hAnsi="Arial Narrow"/>
          <w:iCs/>
          <w:color w:val="000000"/>
          <w:spacing w:val="-7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</w:t>
      </w:r>
      <w:r w:rsidRPr="00DA2E70">
        <w:rPr>
          <w:rFonts w:ascii="Arial Narrow" w:hAnsi="Arial Narrow"/>
          <w:iCs/>
          <w:color w:val="000000"/>
          <w:spacing w:val="-6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propuesta</w:t>
      </w:r>
      <w:r w:rsidRPr="00DA2E70">
        <w:rPr>
          <w:rFonts w:ascii="Arial Narrow" w:hAnsi="Arial Narrow"/>
          <w:iCs/>
          <w:color w:val="000000"/>
          <w:spacing w:val="-7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económica</w:t>
      </w:r>
      <w:r w:rsidRPr="00DA2E70">
        <w:rPr>
          <w:rFonts w:ascii="Arial Narrow" w:hAnsi="Arial Narrow"/>
          <w:iCs/>
          <w:color w:val="000000"/>
          <w:spacing w:val="-7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las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cantidades</w:t>
      </w:r>
      <w:r w:rsidRPr="00DA2E70">
        <w:rPr>
          <w:rFonts w:ascii="Arial Narrow" w:hAnsi="Arial Narrow"/>
          <w:iCs/>
          <w:color w:val="000000"/>
          <w:spacing w:val="-8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mínimas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 xml:space="preserve">proyectadas a adquirir </w:t>
      </w:r>
      <w:r w:rsidRPr="00DA2E70">
        <w:rPr>
          <w:rFonts w:ascii="Arial Narrow" w:hAnsi="Arial Narrow"/>
          <w:iCs/>
          <w:color w:val="000000"/>
          <w:spacing w:val="-6"/>
          <w:sz w:val="22"/>
          <w:szCs w:val="22"/>
          <w:lang w:val="es-CO"/>
        </w:rPr>
        <w:t>establecidas</w:t>
      </w:r>
      <w:r w:rsidRPr="00DA2E70">
        <w:rPr>
          <w:rFonts w:ascii="Arial Narrow" w:hAnsi="Arial Narrow"/>
          <w:iCs/>
          <w:color w:val="000000"/>
          <w:spacing w:val="-8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en</w:t>
      </w:r>
      <w:r w:rsidRPr="00DA2E70">
        <w:rPr>
          <w:rFonts w:ascii="Arial Narrow" w:hAnsi="Arial Narrow"/>
          <w:iCs/>
          <w:color w:val="000000"/>
          <w:spacing w:val="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valoración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 propuesta</w:t>
      </w:r>
      <w:r w:rsidRPr="00DA2E70">
        <w:rPr>
          <w:rFonts w:ascii="Arial Narrow" w:hAnsi="Arial Narrow"/>
          <w:iCs/>
          <w:color w:val="000000"/>
          <w:spacing w:val="-4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económica</w:t>
      </w:r>
      <w:r w:rsidRPr="00DA2E70">
        <w:rPr>
          <w:rFonts w:ascii="Arial Narrow" w:hAnsi="Arial Narrow"/>
          <w:iCs/>
          <w:color w:val="000000"/>
          <w:spacing w:val="-4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del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SECOP II,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so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pena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del</w:t>
      </w:r>
      <w:r w:rsidRPr="00DA2E70">
        <w:rPr>
          <w:rFonts w:ascii="Arial Narrow" w:hAnsi="Arial Narrow"/>
          <w:iCs/>
          <w:color w:val="000000"/>
          <w:spacing w:val="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rechazo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</w:t>
      </w:r>
      <w:r w:rsidRPr="00DA2E70">
        <w:rPr>
          <w:rFonts w:ascii="Arial Narrow" w:hAnsi="Arial Narrow"/>
          <w:iCs/>
          <w:color w:val="000000"/>
          <w:spacing w:val="-3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la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oferta.</w:t>
      </w:r>
    </w:p>
    <w:p w14:paraId="495F1D16" w14:textId="77777777" w:rsidR="00A6796D" w:rsidRPr="00DA2E70" w:rsidRDefault="00A6796D" w:rsidP="00A6796D">
      <w:pPr>
        <w:pStyle w:val="Textoindependiente"/>
        <w:widowControl/>
        <w:numPr>
          <w:ilvl w:val="0"/>
          <w:numId w:val="4"/>
        </w:numPr>
        <w:spacing w:after="0"/>
        <w:ind w:right="629"/>
        <w:jc w:val="both"/>
        <w:rPr>
          <w:rFonts w:ascii="Arial Narrow" w:hAnsi="Arial Narrow"/>
          <w:iCs/>
          <w:color w:val="000000"/>
          <w:sz w:val="22"/>
          <w:szCs w:val="22"/>
          <w:lang w:val="es-CO"/>
        </w:rPr>
      </w:pP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Se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aclara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que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la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ejecución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del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contrato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es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a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todo</w:t>
      </w:r>
      <w:r w:rsidRPr="00DA2E70">
        <w:rPr>
          <w:rFonts w:ascii="Arial Narrow" w:hAnsi="Arial Narrow"/>
          <w:iCs/>
          <w:color w:val="000000"/>
          <w:spacing w:val="-1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costo,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>por</w:t>
      </w:r>
      <w:r w:rsidRPr="00DA2E70">
        <w:rPr>
          <w:rFonts w:ascii="Arial Narrow" w:hAnsi="Arial Narrow"/>
          <w:iCs/>
          <w:color w:val="000000"/>
          <w:spacing w:val="-1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lo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que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el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oferente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deberá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considerar</w:t>
      </w:r>
      <w:r w:rsidRPr="00DA2E70">
        <w:rPr>
          <w:rFonts w:ascii="Arial Narrow" w:hAnsi="Arial Narrow"/>
          <w:iCs/>
          <w:color w:val="000000"/>
          <w:spacing w:val="-10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los</w:t>
      </w:r>
      <w:r w:rsidRPr="00DA2E70">
        <w:rPr>
          <w:rFonts w:ascii="Arial Narrow" w:hAnsi="Arial Narrow"/>
          <w:iCs/>
          <w:color w:val="000000"/>
          <w:spacing w:val="-9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gastos</w:t>
      </w:r>
      <w:r w:rsidRPr="00DA2E70">
        <w:rPr>
          <w:rFonts w:ascii="Arial Narrow" w:hAnsi="Arial Narrow"/>
          <w:iCs/>
          <w:color w:val="000000"/>
          <w:spacing w:val="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y</w:t>
      </w:r>
      <w:r w:rsidRPr="00DA2E70">
        <w:rPr>
          <w:rFonts w:ascii="Arial Narrow" w:hAnsi="Arial Narrow"/>
          <w:iCs/>
          <w:color w:val="000000"/>
          <w:spacing w:val="-1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demás costos vinculados al</w:t>
      </w:r>
      <w:r w:rsidRPr="00DA2E70">
        <w:rPr>
          <w:rFonts w:ascii="Arial Narrow" w:hAnsi="Arial Narrow"/>
          <w:iCs/>
          <w:color w:val="000000"/>
          <w:spacing w:val="-2"/>
          <w:sz w:val="22"/>
          <w:szCs w:val="22"/>
          <w:lang w:val="es-CO"/>
        </w:rPr>
        <w:t xml:space="preserve"> </w:t>
      </w:r>
      <w:r w:rsidRPr="00DA2E70">
        <w:rPr>
          <w:rFonts w:ascii="Arial Narrow" w:hAnsi="Arial Narrow"/>
          <w:iCs/>
          <w:color w:val="000000"/>
          <w:sz w:val="22"/>
          <w:szCs w:val="22"/>
          <w:lang w:val="es-CO"/>
        </w:rPr>
        <w:t>mismo.</w:t>
      </w:r>
    </w:p>
    <w:p w14:paraId="7D8642A8" w14:textId="77777777" w:rsidR="00A6796D" w:rsidRPr="00A6796D" w:rsidRDefault="00A6796D" w:rsidP="00A6796D">
      <w:pPr>
        <w:ind w:left="-284" w:right="2746"/>
        <w:jc w:val="center"/>
        <w:rPr>
          <w:rFonts w:ascii="Arial Narrow" w:eastAsia="Arial Narrow" w:hAnsi="Arial Narrow" w:cs="Arial Narrow"/>
          <w:b/>
          <w:bCs/>
          <w:lang w:val="es-CO"/>
        </w:rPr>
      </w:pPr>
    </w:p>
    <w:p w14:paraId="0D98714F" w14:textId="71CA37D9" w:rsidR="00A6796D" w:rsidRDefault="00A6796D" w:rsidP="00A6796D">
      <w:pPr>
        <w:ind w:left="-851" w:right="859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 relacionan los impuestos departamentales para que sean tenidos en cuenta dentro de su propuesta, así:</w:t>
      </w:r>
    </w:p>
    <w:tbl>
      <w:tblPr>
        <w:tblStyle w:val="14"/>
        <w:tblpPr w:leftFromText="141" w:rightFromText="141" w:vertAnchor="text" w:horzAnchor="margin" w:tblpY="216"/>
        <w:tblOverlap w:val="never"/>
        <w:tblW w:w="7623" w:type="dxa"/>
        <w:tblLayout w:type="fixed"/>
        <w:tblLook w:val="0400" w:firstRow="0" w:lastRow="0" w:firstColumn="0" w:lastColumn="0" w:noHBand="0" w:noVBand="1"/>
      </w:tblPr>
      <w:tblGrid>
        <w:gridCol w:w="3755"/>
        <w:gridCol w:w="3868"/>
      </w:tblGrid>
      <w:tr w:rsidR="00A6796D" w14:paraId="2018C4FE" w14:textId="77777777" w:rsidTr="009A5DAC">
        <w:trPr>
          <w:trHeight w:val="326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C3F9C1F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DESCRIPCIÓN </w:t>
            </w:r>
            <w:sdt>
              <w:sdtPr>
                <w:tag w:val="goog_rdk_41"/>
                <w:id w:val="-238712565"/>
              </w:sdtPr>
              <w:sdtContent/>
            </w:sdt>
            <w:sdt>
              <w:sdtPr>
                <w:tag w:val="goog_rdk_42"/>
                <w:id w:val="-1034726601"/>
              </w:sdtPr>
              <w:sdtContent/>
            </w:sdt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TRIBUTO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1F55227C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 Y PORCENTAJES</w:t>
            </w:r>
          </w:p>
        </w:tc>
      </w:tr>
      <w:tr w:rsidR="00A6796D" w14:paraId="5F333590" w14:textId="77777777" w:rsidTr="009A5DAC">
        <w:trPr>
          <w:trHeight w:val="326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A04DC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PROCULTURA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95BCA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1% en cada orden de pago </w:t>
            </w:r>
          </w:p>
        </w:tc>
      </w:tr>
      <w:tr w:rsidR="00A6796D" w14:paraId="367B5E96" w14:textId="77777777" w:rsidTr="009A5DAC">
        <w:trPr>
          <w:trHeight w:val="326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AC5B4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PRODESARROLLO 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F75EA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2% en cada orden de pago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</w:p>
        </w:tc>
      </w:tr>
      <w:tr w:rsidR="00A6796D" w14:paraId="1AEF6AF4" w14:textId="77777777" w:rsidTr="009A5DAC">
        <w:trPr>
          <w:trHeight w:val="326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86C65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PROHOSPITALES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3389B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2% en cada orden de pago </w:t>
            </w:r>
          </w:p>
        </w:tc>
      </w:tr>
      <w:tr w:rsidR="00A6796D" w14:paraId="1FE5052D" w14:textId="77777777" w:rsidTr="009A5DAC">
        <w:trPr>
          <w:trHeight w:val="326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6C18B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ESTAMPILLA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PRO DESARROLLO</w:t>
            </w:r>
            <w:proofErr w:type="gram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UDEC 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BE675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1,5% en cada orden de pago </w:t>
            </w:r>
          </w:p>
        </w:tc>
      </w:tr>
      <w:tr w:rsidR="00A6796D" w14:paraId="7099CF1F" w14:textId="77777777" w:rsidTr="009A5DAC">
        <w:trPr>
          <w:trHeight w:val="326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44DB0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ESTAMPILLA PARA EL BIENESTAR DEL ADULTO MAYOR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53793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2% en cada orden de pago</w:t>
            </w:r>
          </w:p>
          <w:p w14:paraId="1ED1C5B1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A6796D" w14:paraId="64E8D53F" w14:textId="77777777" w:rsidTr="009A5DAC">
        <w:trPr>
          <w:trHeight w:val="326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BBE76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TASA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PRO DEPORTE</w:t>
            </w:r>
            <w:proofErr w:type="gram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Y RECREACIÓN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6ABC7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2.5% </w:t>
            </w:r>
          </w:p>
        </w:tc>
      </w:tr>
      <w:tr w:rsidR="00A6796D" w14:paraId="4C3CE26B" w14:textId="77777777" w:rsidTr="009A5DAC">
        <w:trPr>
          <w:trHeight w:val="326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9B7B7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 ELECTIFICACIÓN RURAL 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9BB8D" w14:textId="77777777" w:rsidR="00A6796D" w:rsidRDefault="00A6796D" w:rsidP="009A5DAC">
            <w:pPr>
              <w:ind w:right="7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0.20 de la UVT (Unidad de Valor Tributario) que equivale a $47.065</w:t>
            </w:r>
          </w:p>
        </w:tc>
      </w:tr>
    </w:tbl>
    <w:p w14:paraId="56C706AD" w14:textId="77777777" w:rsidR="00A6796D" w:rsidRDefault="00A6796D" w:rsidP="00A6796D">
      <w:pPr>
        <w:rPr>
          <w:rFonts w:ascii="Arial Narrow" w:eastAsia="Arial Narrow" w:hAnsi="Arial Narrow" w:cs="Arial Narrow"/>
          <w:b/>
        </w:rPr>
      </w:pPr>
    </w:p>
    <w:p w14:paraId="2C57F297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4502593B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06260620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7BC5BD5B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6BFE540D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16EB6AA4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6066C90D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623BEFC2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3069BEDE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63CC18DF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27E31521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4DAE5EF7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357E0A9D" w14:textId="77777777" w:rsidR="00A6796D" w:rsidRDefault="00A6796D" w:rsidP="00A6796D">
      <w:pPr>
        <w:rPr>
          <w:rFonts w:ascii="Arial Narrow" w:eastAsia="Arial Narrow" w:hAnsi="Arial Narrow" w:cs="Arial Narrow"/>
          <w:b/>
        </w:rPr>
      </w:pPr>
    </w:p>
    <w:p w14:paraId="3F69FD8E" w14:textId="77777777" w:rsidR="00A6796D" w:rsidRPr="009A5DAC" w:rsidRDefault="00A6796D" w:rsidP="00A6796D">
      <w:pPr>
        <w:rPr>
          <w:rFonts w:ascii="Arial Narrow" w:eastAsia="Arial Narrow" w:hAnsi="Arial Narrow" w:cs="Arial Narrow"/>
        </w:rPr>
      </w:pPr>
    </w:p>
    <w:p w14:paraId="6031063A" w14:textId="70ACF4DF" w:rsidR="00A6796D" w:rsidRPr="009A5DAC" w:rsidRDefault="00A6796D" w:rsidP="00A6796D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Nota: quien resulte adjudicatario deberá aportar en archivo </w:t>
      </w:r>
      <w:proofErr w:type="spellStart"/>
      <w:r>
        <w:rPr>
          <w:rFonts w:ascii="Arial Narrow" w:eastAsia="Arial Narrow" w:hAnsi="Arial Narrow" w:cs="Arial Narrow"/>
        </w:rPr>
        <w:t>excel</w:t>
      </w:r>
      <w:proofErr w:type="spellEnd"/>
      <w:r>
        <w:rPr>
          <w:rFonts w:ascii="Arial Narrow" w:eastAsia="Arial Narrow" w:hAnsi="Arial Narrow" w:cs="Arial Narrow"/>
        </w:rPr>
        <w:t xml:space="preserve"> los valores discriminados de su oferta tal cual como pretende facturar, lo anterior a fin de poder realizar el registro en el SAP. </w:t>
      </w:r>
    </w:p>
    <w:p w14:paraId="53C8D083" w14:textId="77777777" w:rsidR="00A6796D" w:rsidRDefault="00A6796D" w:rsidP="00A6796D">
      <w:pPr>
        <w:rPr>
          <w:rFonts w:ascii="Arial Narrow" w:eastAsia="Arial Narrow" w:hAnsi="Arial Narrow" w:cs="Arial Narrow"/>
          <w:b/>
        </w:rPr>
      </w:pPr>
    </w:p>
    <w:p w14:paraId="59F40B94" w14:textId="77777777" w:rsidR="00A6796D" w:rsidRDefault="00A6796D" w:rsidP="00A6796D">
      <w:pPr>
        <w:tabs>
          <w:tab w:val="left" w:pos="7515"/>
        </w:tabs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ab/>
      </w:r>
    </w:p>
    <w:p w14:paraId="026D0C61" w14:textId="77777777" w:rsidR="00A6796D" w:rsidRDefault="00A6796D" w:rsidP="00A6796D">
      <w:pPr>
        <w:rPr>
          <w:rFonts w:ascii="Arial Narrow" w:eastAsia="Arial Narrow" w:hAnsi="Arial Narrow" w:cs="Arial Narrow"/>
          <w:b/>
        </w:rPr>
      </w:pPr>
    </w:p>
    <w:p w14:paraId="2C809006" w14:textId="77777777" w:rsidR="00A6796D" w:rsidRPr="009A5DAC" w:rsidRDefault="00A6796D" w:rsidP="00A6796D">
      <w:pPr>
        <w:rPr>
          <w:rFonts w:ascii="Arial Narrow" w:eastAsia="Arial Narrow" w:hAnsi="Arial Narrow" w:cs="Arial Narrow"/>
        </w:rPr>
        <w:sectPr w:rsidR="00A6796D" w:rsidRPr="009A5DAC" w:rsidSect="00A6796D">
          <w:pgSz w:w="12240" w:h="18720"/>
          <w:pgMar w:top="2461" w:right="578" w:bottom="0" w:left="2410" w:header="374" w:footer="731" w:gutter="0"/>
          <w:cols w:space="720"/>
        </w:sectPr>
      </w:pPr>
    </w:p>
    <w:p w14:paraId="5B220528" w14:textId="77777777" w:rsidR="00A6796D" w:rsidRDefault="00A6796D" w:rsidP="00A6796D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432CAB3E" w14:textId="77777777" w:rsidR="00A6796D" w:rsidRPr="009A5DAC" w:rsidRDefault="00A6796D" w:rsidP="00A6796D">
      <w:pPr>
        <w:jc w:val="center"/>
        <w:rPr>
          <w:rFonts w:ascii="Arial Narrow" w:eastAsia="Arial Narrow" w:hAnsi="Arial Narrow" w:cs="Arial Narrow"/>
          <w:bCs/>
          <w:highlight w:val="yellow"/>
        </w:rPr>
      </w:pPr>
      <w:r w:rsidRPr="00C615D4">
        <w:rPr>
          <w:rFonts w:ascii="Arial Narrow" w:eastAsia="Arial Narrow" w:hAnsi="Arial Narrow" w:cs="Arial Narrow"/>
          <w:b/>
        </w:rPr>
        <w:t xml:space="preserve">ANEXO 6 - </w:t>
      </w:r>
      <w:r w:rsidRPr="00F80FF2">
        <w:rPr>
          <w:rFonts w:ascii="Arial Narrow" w:eastAsia="Arial Narrow" w:hAnsi="Arial Narrow" w:cs="Arial Narrow"/>
          <w:b/>
        </w:rPr>
        <w:t>RESUMEN DE CUENTAS DE BALANCE GENERAL Y ESTADO DE RESULTADOS</w:t>
      </w:r>
      <w:r w:rsidRPr="004C2FDB" w:rsidDel="00F80FF2">
        <w:rPr>
          <w:rFonts w:ascii="Arial Narrow" w:eastAsia="Arial Narrow" w:hAnsi="Arial Narrow" w:cs="Arial Narrow"/>
          <w:b/>
          <w:highlight w:val="yellow"/>
        </w:rPr>
        <w:t xml:space="preserve"> </w:t>
      </w:r>
    </w:p>
    <w:p w14:paraId="23B24FF4" w14:textId="77777777" w:rsidR="00A6796D" w:rsidRPr="00F80FF2" w:rsidRDefault="00A6796D" w:rsidP="00A6796D">
      <w:pPr>
        <w:jc w:val="center"/>
        <w:rPr>
          <w:rFonts w:ascii="Arial Narrow" w:hAnsi="Arial Narrow" w:cs="Arial"/>
          <w:b/>
        </w:rPr>
      </w:pPr>
      <w:r w:rsidRPr="00F80FF2">
        <w:rPr>
          <w:rFonts w:ascii="Arial Narrow" w:hAnsi="Arial Narrow" w:cs="Arial"/>
          <w:b/>
        </w:rPr>
        <w:t>ACREDITACIÓN CAPACIDAD FINANCIERA Y DE ORGANIZACIÓN DEL OFERENTE</w:t>
      </w:r>
    </w:p>
    <w:p w14:paraId="0AB202BC" w14:textId="77777777" w:rsidR="00A6796D" w:rsidRPr="00F80FF2" w:rsidRDefault="00A6796D" w:rsidP="00A6796D">
      <w:pPr>
        <w:jc w:val="center"/>
        <w:rPr>
          <w:rFonts w:ascii="Arial Narrow" w:hAnsi="Arial Narrow" w:cs="Arial"/>
          <w:b/>
        </w:rPr>
      </w:pPr>
    </w:p>
    <w:p w14:paraId="6A1F9786" w14:textId="77777777" w:rsidR="00A6796D" w:rsidRPr="009A5DAC" w:rsidRDefault="00A6796D" w:rsidP="00A6796D">
      <w:pPr>
        <w:keepNext/>
        <w:ind w:firstLine="4"/>
        <w:jc w:val="both"/>
        <w:outlineLvl w:val="1"/>
        <w:rPr>
          <w:rFonts w:ascii="Arial Narrow" w:eastAsia="Times New Roman" w:hAnsi="Arial Narrow" w:cs="Arial"/>
          <w:b/>
          <w:u w:val="single"/>
          <w:lang w:eastAsia="es-ES"/>
        </w:rPr>
      </w:pPr>
    </w:p>
    <w:p w14:paraId="5904D67B" w14:textId="77777777" w:rsidR="00A6796D" w:rsidRPr="009A5DAC" w:rsidRDefault="00A6796D" w:rsidP="00A6796D">
      <w:pPr>
        <w:keepNext/>
        <w:ind w:left="284" w:right="717" w:firstLine="4"/>
        <w:jc w:val="both"/>
        <w:outlineLvl w:val="1"/>
        <w:rPr>
          <w:rFonts w:ascii="Arial Narrow" w:eastAsia="Times New Roman" w:hAnsi="Arial Narrow" w:cs="Arial"/>
          <w:b/>
          <w:u w:val="single"/>
          <w:lang w:eastAsia="es-ES"/>
        </w:rPr>
      </w:pPr>
      <w:r w:rsidRPr="00F80FF2">
        <w:rPr>
          <w:rFonts w:ascii="Arial Narrow" w:hAnsi="Arial Narrow"/>
          <w:lang w:val="x-none"/>
        </w:rPr>
        <w:t xml:space="preserve">Para oferente extranjero sin sucursal en </w:t>
      </w:r>
      <w:r w:rsidRPr="00F80FF2">
        <w:rPr>
          <w:rFonts w:ascii="Arial Narrow" w:hAnsi="Arial Narrow"/>
        </w:rPr>
        <w:t>C</w:t>
      </w:r>
      <w:proofErr w:type="spellStart"/>
      <w:r w:rsidRPr="00F80FF2">
        <w:rPr>
          <w:rFonts w:ascii="Arial Narrow" w:hAnsi="Arial Narrow"/>
          <w:lang w:val="x-none"/>
        </w:rPr>
        <w:t>olombia</w:t>
      </w:r>
      <w:proofErr w:type="spellEnd"/>
      <w:r w:rsidRPr="00F80FF2">
        <w:rPr>
          <w:rFonts w:ascii="Arial Narrow" w:hAnsi="Arial Narrow"/>
          <w:lang w:val="x-none"/>
        </w:rPr>
        <w:t xml:space="preserve"> o consorcios o uniones temporales y para proponentes nacionales con el fin de que indiquen el mejor de los últimos tres años fiscales anteriores a la inscripción o renovación de su </w:t>
      </w:r>
      <w:r w:rsidRPr="00F80FF2">
        <w:rPr>
          <w:rFonts w:ascii="Arial Narrow" w:hAnsi="Arial Narrow"/>
        </w:rPr>
        <w:t>RUP</w:t>
      </w:r>
    </w:p>
    <w:p w14:paraId="29A50E9E" w14:textId="77777777" w:rsidR="00A6796D" w:rsidRPr="009A5DAC" w:rsidRDefault="00A6796D" w:rsidP="00A6796D">
      <w:pPr>
        <w:keepNext/>
        <w:ind w:left="284" w:right="717" w:firstLine="4"/>
        <w:jc w:val="both"/>
        <w:outlineLvl w:val="1"/>
        <w:rPr>
          <w:rFonts w:ascii="Arial Narrow" w:eastAsia="Times New Roman" w:hAnsi="Arial Narrow" w:cs="Arial"/>
          <w:b/>
          <w:u w:val="single"/>
          <w:lang w:eastAsia="es-ES"/>
        </w:rPr>
      </w:pPr>
    </w:p>
    <w:p w14:paraId="3C2E8663" w14:textId="77777777" w:rsidR="00A6796D" w:rsidRPr="00F80FF2" w:rsidRDefault="00A6796D" w:rsidP="00A6796D">
      <w:pPr>
        <w:keepNext/>
        <w:ind w:left="284" w:right="717" w:firstLine="4"/>
        <w:jc w:val="both"/>
        <w:outlineLvl w:val="1"/>
        <w:rPr>
          <w:rFonts w:ascii="Arial Narrow" w:eastAsia="Times New Roman" w:hAnsi="Arial Narrow" w:cs="Arial"/>
          <w:lang w:eastAsia="es-ES"/>
        </w:rPr>
      </w:pPr>
      <w:r w:rsidRPr="00F80FF2">
        <w:rPr>
          <w:rFonts w:ascii="Arial Narrow" w:eastAsia="Times New Roman" w:hAnsi="Arial Narrow" w:cs="Arial"/>
          <w:b/>
          <w:lang w:eastAsia="es-ES"/>
        </w:rPr>
        <w:t>OFERENTE</w:t>
      </w:r>
      <w:r w:rsidRPr="00F80FF2">
        <w:rPr>
          <w:rFonts w:ascii="Arial Narrow" w:eastAsia="Times New Roman" w:hAnsi="Arial Narrow" w:cs="Arial"/>
          <w:lang w:eastAsia="es-ES"/>
        </w:rPr>
        <w:t xml:space="preserve"> _____________________________________________________</w:t>
      </w:r>
    </w:p>
    <w:p w14:paraId="5FE64646" w14:textId="77777777" w:rsidR="00A6796D" w:rsidRPr="00F80FF2" w:rsidRDefault="00A6796D" w:rsidP="00A6796D">
      <w:pPr>
        <w:ind w:left="284" w:right="717"/>
        <w:jc w:val="both"/>
        <w:rPr>
          <w:rFonts w:ascii="Arial Narrow" w:eastAsia="Times New Roman" w:hAnsi="Arial Narrow" w:cs="Arial"/>
          <w:lang w:eastAsia="es-ES"/>
        </w:rPr>
      </w:pPr>
    </w:p>
    <w:p w14:paraId="2022E21E" w14:textId="77777777" w:rsidR="00A6796D" w:rsidRDefault="00A6796D" w:rsidP="00A6796D">
      <w:pPr>
        <w:ind w:left="284" w:right="717"/>
        <w:jc w:val="both"/>
        <w:rPr>
          <w:rFonts w:ascii="Arial Narrow" w:hAnsi="Arial Narrow"/>
        </w:rPr>
      </w:pPr>
      <w:proofErr w:type="gramStart"/>
      <w:r w:rsidRPr="00F80FF2">
        <w:rPr>
          <w:rFonts w:ascii="Arial Narrow" w:hAnsi="Arial Narrow"/>
          <w:b/>
        </w:rPr>
        <w:t xml:space="preserve">CORTE </w:t>
      </w:r>
      <w:r w:rsidRPr="00F80FF2">
        <w:rPr>
          <w:rFonts w:ascii="Arial Narrow" w:hAnsi="Arial Narrow"/>
        </w:rPr>
        <w:t>:</w:t>
      </w:r>
      <w:proofErr w:type="gramEnd"/>
      <w:r w:rsidRPr="00F80FF2">
        <w:rPr>
          <w:rFonts w:ascii="Arial Narrow" w:hAnsi="Arial Narrow"/>
        </w:rPr>
        <w:t xml:space="preserve"> __________________________________________</w:t>
      </w:r>
    </w:p>
    <w:p w14:paraId="754967F2" w14:textId="77777777" w:rsidR="00A6796D" w:rsidRDefault="00A6796D" w:rsidP="00A6796D">
      <w:pPr>
        <w:ind w:left="284" w:right="717"/>
        <w:jc w:val="both"/>
        <w:rPr>
          <w:rFonts w:ascii="Arial Narrow" w:hAnsi="Arial Narrow"/>
        </w:rPr>
      </w:pPr>
    </w:p>
    <w:p w14:paraId="1C25A0F5" w14:textId="77777777" w:rsidR="00A6796D" w:rsidRPr="00F80FF2" w:rsidRDefault="00A6796D" w:rsidP="00A6796D">
      <w:pPr>
        <w:ind w:left="284" w:right="71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PORCETAJE DE </w:t>
      </w:r>
      <w:proofErr w:type="gramStart"/>
      <w:r>
        <w:rPr>
          <w:rFonts w:ascii="Arial Narrow" w:hAnsi="Arial Narrow"/>
        </w:rPr>
        <w:t>PARTICIPACIÓN  _</w:t>
      </w:r>
      <w:proofErr w:type="gramEnd"/>
      <w:r>
        <w:rPr>
          <w:rFonts w:ascii="Arial Narrow" w:hAnsi="Arial Narrow"/>
        </w:rPr>
        <w:t>____% (CUANDO HAN PARTE DE CONSORCIO O UNIÓN TEMPORAL)</w:t>
      </w:r>
    </w:p>
    <w:p w14:paraId="6A9C9C29" w14:textId="77777777" w:rsidR="00A6796D" w:rsidRPr="00F80FF2" w:rsidRDefault="00A6796D" w:rsidP="00A6796D">
      <w:pPr>
        <w:ind w:left="284" w:right="717"/>
        <w:jc w:val="both"/>
        <w:rPr>
          <w:rFonts w:ascii="Arial Narrow" w:eastAsia="Times New Roman" w:hAnsi="Arial Narrow" w:cs="Arial"/>
          <w:b/>
          <w:lang w:eastAsia="es-ES"/>
        </w:rPr>
      </w:pPr>
    </w:p>
    <w:p w14:paraId="151FC3D6" w14:textId="77777777" w:rsidR="00A6796D" w:rsidRPr="00F80FF2" w:rsidRDefault="00A6796D" w:rsidP="00A6796D">
      <w:pPr>
        <w:widowControl/>
        <w:numPr>
          <w:ilvl w:val="0"/>
          <w:numId w:val="1"/>
        </w:numPr>
        <w:ind w:left="284" w:right="717"/>
        <w:contextualSpacing/>
        <w:jc w:val="both"/>
        <w:rPr>
          <w:rFonts w:ascii="Arial Narrow" w:eastAsia="Times New Roman" w:hAnsi="Arial Narrow" w:cs="Arial"/>
          <w:b/>
          <w:lang w:eastAsia="es-ES"/>
        </w:rPr>
      </w:pPr>
      <w:r w:rsidRPr="00F80FF2">
        <w:rPr>
          <w:rFonts w:ascii="Arial Narrow" w:eastAsia="Times New Roman" w:hAnsi="Arial Narrow" w:cs="Arial"/>
          <w:b/>
          <w:lang w:eastAsia="es-ES"/>
        </w:rPr>
        <w:t>CAPACIDAD FINANCIERA (</w:t>
      </w:r>
      <w:r w:rsidRPr="00F80FF2">
        <w:rPr>
          <w:rFonts w:ascii="Arial Narrow" w:eastAsia="Times New Roman" w:hAnsi="Arial Narrow" w:cs="Arial"/>
          <w:b/>
          <w:lang w:eastAsia="es-MX"/>
        </w:rPr>
        <w:t>ESTADOS FINANCIEROS DEL CIERRE DEL EJERCICIO DEL ÚLTIMO PERIODO CONTABLE)</w:t>
      </w:r>
    </w:p>
    <w:p w14:paraId="7EA8B4A4" w14:textId="77777777" w:rsidR="00A6796D" w:rsidRPr="00F80FF2" w:rsidRDefault="00A6796D" w:rsidP="00A6796D">
      <w:pPr>
        <w:ind w:left="284" w:right="717"/>
        <w:jc w:val="both"/>
        <w:rPr>
          <w:rFonts w:ascii="Arial Narrow" w:eastAsia="Times New Roman" w:hAnsi="Arial Narrow" w:cs="Arial"/>
          <w:b/>
          <w:lang w:eastAsia="es-ES"/>
        </w:rPr>
      </w:pPr>
    </w:p>
    <w:tbl>
      <w:tblPr>
        <w:tblW w:w="26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7"/>
        <w:gridCol w:w="1319"/>
      </w:tblGrid>
      <w:tr w:rsidR="00A6796D" w:rsidRPr="00F80FF2" w14:paraId="1EDA2ACC" w14:textId="77777777" w:rsidTr="009A5DAC">
        <w:trPr>
          <w:cantSplit/>
          <w:trHeight w:val="364"/>
          <w:jc w:val="center"/>
        </w:trPr>
        <w:tc>
          <w:tcPr>
            <w:tcW w:w="36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926F7DB" w14:textId="77777777" w:rsidR="00A6796D" w:rsidRPr="00F80FF2" w:rsidRDefault="00A6796D" w:rsidP="009A5DAC">
            <w:pPr>
              <w:tabs>
                <w:tab w:val="left" w:pos="708"/>
                <w:tab w:val="num" w:pos="2160"/>
              </w:tabs>
              <w:autoSpaceDE w:val="0"/>
              <w:autoSpaceDN w:val="0"/>
              <w:ind w:left="720" w:hanging="720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CUENTA</w:t>
            </w:r>
          </w:p>
        </w:tc>
        <w:tc>
          <w:tcPr>
            <w:tcW w:w="1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6FF6533" w14:textId="77777777" w:rsidR="00A6796D" w:rsidRPr="00F80FF2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OFERENTE</w:t>
            </w:r>
          </w:p>
        </w:tc>
      </w:tr>
      <w:tr w:rsidR="00A6796D" w:rsidRPr="00F80FF2" w14:paraId="0EBC7C12" w14:textId="77777777" w:rsidTr="009A5DAC">
        <w:trPr>
          <w:cantSplit/>
          <w:trHeight w:val="252"/>
          <w:jc w:val="center"/>
        </w:trPr>
        <w:tc>
          <w:tcPr>
            <w:tcW w:w="36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2A8A2B6" w14:textId="77777777" w:rsidR="00A6796D" w:rsidRPr="00F80FF2" w:rsidRDefault="00A6796D" w:rsidP="009A5DAC">
            <w:pPr>
              <w:tabs>
                <w:tab w:val="left" w:pos="708"/>
                <w:tab w:val="num" w:pos="2160"/>
              </w:tabs>
              <w:autoSpaceDN w:val="0"/>
              <w:ind w:left="720" w:hanging="720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1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A76E85A" w14:textId="77777777" w:rsidR="00A6796D" w:rsidRPr="00F80FF2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  <w:tr w:rsidR="00A6796D" w:rsidRPr="00F80FF2" w14:paraId="25823F15" w14:textId="77777777" w:rsidTr="009A5DAC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07AEE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ACTIVO CORRIENTE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A8E5BB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2E8446AB" w14:textId="77777777" w:rsidTr="009A5DAC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ABDC2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ACTIVO TOTAL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0E66A2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6A83ADF1" w14:textId="77777777" w:rsidTr="009A5DAC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7E497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PASIVO CORRIENTE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293FDD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449098F5" w14:textId="77777777" w:rsidTr="009A5DAC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4DA47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PASIVO TOTAL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26CCEE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227CD14F" w14:textId="77777777" w:rsidTr="009A5DAC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8C851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proofErr w:type="gramStart"/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TOTAL</w:t>
            </w:r>
            <w:proofErr w:type="gramEnd"/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 xml:space="preserve"> PATRIMONIO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39B90B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698D00D4" w14:textId="77777777" w:rsidTr="009A5DAC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9646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UTILIDAD OPERACIONAL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6FB559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0AE9CBD7" w14:textId="77777777" w:rsidTr="009A5DAC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BBA0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 xml:space="preserve">GASTOS FINANCIEROS 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DBD792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565735D3" w14:textId="77777777" w:rsidTr="009A5DAC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BBBD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Fecha de corte de los estados financieros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582A2F" w14:textId="77777777" w:rsidR="00A6796D" w:rsidRPr="00F80FF2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6AB8B6F1" w14:textId="77777777" w:rsidR="00A6796D" w:rsidRPr="00F80FF2" w:rsidRDefault="00A6796D" w:rsidP="00A6796D">
      <w:pPr>
        <w:jc w:val="both"/>
        <w:rPr>
          <w:rFonts w:ascii="Arial Narrow" w:eastAsia="Times New Roman" w:hAnsi="Arial Narrow" w:cs="Arial"/>
          <w:lang w:eastAsia="es-ES"/>
        </w:rPr>
      </w:pPr>
    </w:p>
    <w:p w14:paraId="4B4F2CD8" w14:textId="77777777" w:rsidR="00A6796D" w:rsidRPr="00F80FF2" w:rsidRDefault="00A6796D" w:rsidP="00A6796D">
      <w:pPr>
        <w:widowControl/>
        <w:numPr>
          <w:ilvl w:val="0"/>
          <w:numId w:val="1"/>
        </w:numPr>
        <w:ind w:left="0"/>
        <w:contextualSpacing/>
        <w:jc w:val="both"/>
        <w:rPr>
          <w:rFonts w:ascii="Arial Narrow" w:eastAsia="Times New Roman" w:hAnsi="Arial Narrow" w:cs="Arial"/>
          <w:b/>
          <w:lang w:eastAsia="es-ES"/>
        </w:rPr>
      </w:pPr>
      <w:r w:rsidRPr="00F80FF2">
        <w:rPr>
          <w:rFonts w:ascii="Arial Narrow" w:eastAsia="Times New Roman" w:hAnsi="Arial Narrow" w:cs="Arial"/>
          <w:b/>
          <w:lang w:eastAsia="es-ES"/>
        </w:rPr>
        <w:t>CAPACIDAD FINANCIERA (</w:t>
      </w:r>
      <w:proofErr w:type="spellStart"/>
      <w:r w:rsidRPr="00F80FF2">
        <w:rPr>
          <w:rFonts w:ascii="Arial Narrow" w:eastAsia="Times New Roman" w:hAnsi="Arial Narrow" w:cs="Arial"/>
          <w:b/>
          <w:lang w:eastAsia="es-ES"/>
        </w:rPr>
        <w:t>cf</w:t>
      </w:r>
      <w:proofErr w:type="spellEnd"/>
      <w:r w:rsidRPr="00F80FF2">
        <w:rPr>
          <w:rFonts w:ascii="Arial Narrow" w:eastAsia="Times New Roman" w:hAnsi="Arial Narrow" w:cs="Arial"/>
          <w:b/>
          <w:lang w:eastAsia="es-ES"/>
        </w:rPr>
        <w:t>):</w:t>
      </w:r>
    </w:p>
    <w:p w14:paraId="37782686" w14:textId="77777777" w:rsidR="00A6796D" w:rsidRPr="00F80FF2" w:rsidRDefault="00A6796D" w:rsidP="00A6796D">
      <w:pPr>
        <w:contextualSpacing/>
        <w:jc w:val="both"/>
        <w:rPr>
          <w:rFonts w:ascii="Arial Narrow" w:eastAsia="Times New Roman" w:hAnsi="Arial Narrow" w:cs="Arial"/>
          <w:b/>
          <w:lang w:eastAsia="es-ES"/>
        </w:rPr>
      </w:pPr>
    </w:p>
    <w:p w14:paraId="176AA42B" w14:textId="77777777" w:rsidR="00A6796D" w:rsidRPr="00F80FF2" w:rsidRDefault="00A6796D" w:rsidP="00A6796D">
      <w:pPr>
        <w:widowControl/>
        <w:numPr>
          <w:ilvl w:val="0"/>
          <w:numId w:val="2"/>
        </w:numPr>
        <w:autoSpaceDE w:val="0"/>
        <w:autoSpaceDN w:val="0"/>
        <w:adjustRightInd w:val="0"/>
        <w:ind w:left="0"/>
        <w:jc w:val="both"/>
        <w:rPr>
          <w:rFonts w:ascii="Arial Narrow" w:eastAsia="Times New Roman" w:hAnsi="Arial Narrow" w:cs="Arial"/>
          <w:b/>
          <w:lang w:eastAsia="es-ES"/>
        </w:rPr>
      </w:pPr>
      <w:r w:rsidRPr="00F80FF2">
        <w:rPr>
          <w:rFonts w:ascii="Arial Narrow" w:eastAsia="Times New Roman" w:hAnsi="Arial Narrow" w:cs="Arial"/>
          <w:b/>
          <w:lang w:eastAsia="es-ES"/>
        </w:rPr>
        <w:t xml:space="preserve">ÍNDICE DE LIQUIDEZ: </w:t>
      </w: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8"/>
        <w:gridCol w:w="1985"/>
      </w:tblGrid>
      <w:tr w:rsidR="00A6796D" w:rsidRPr="00F80FF2" w14:paraId="1C48004D" w14:textId="77777777" w:rsidTr="009A5DAC">
        <w:trPr>
          <w:trHeight w:val="450"/>
          <w:tblHeader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128D604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INDICE DE LIQUIDEZ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6A753D6" w14:textId="77777777" w:rsidR="00A6796D" w:rsidRPr="00F80FF2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b/>
                <w:lang w:eastAsia="es-ES"/>
              </w:rPr>
              <w:t>OFERENTE</w:t>
            </w:r>
          </w:p>
        </w:tc>
      </w:tr>
      <w:tr w:rsidR="00A6796D" w:rsidRPr="00F80FF2" w14:paraId="5A2C8F09" w14:textId="77777777" w:rsidTr="009A5DAC">
        <w:trPr>
          <w:trHeight w:val="300"/>
          <w:tblHeader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1404F5C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B31378A" w14:textId="77777777" w:rsidR="00A6796D" w:rsidRPr="00F80FF2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  <w:tr w:rsidR="00A6796D" w:rsidRPr="00F80FF2" w14:paraId="1197C343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8274E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lang w:eastAsia="es-ES"/>
              </w:rPr>
              <w:t>AC= Activo Corriente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8CFC6" w14:textId="77777777" w:rsidR="00A6796D" w:rsidRPr="00F80FF2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78DF05B9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A9D36" w14:textId="77777777" w:rsidR="00A6796D" w:rsidRPr="00F80FF2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F80FF2">
              <w:rPr>
                <w:rFonts w:ascii="Arial Narrow" w:eastAsia="Times New Roman" w:hAnsi="Arial Narrow" w:cs="Arial"/>
                <w:lang w:eastAsia="es-ES"/>
              </w:rPr>
              <w:t>PC= Pasivo Corriente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DD91D" w14:textId="77777777" w:rsidR="00A6796D" w:rsidRPr="00F80FF2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3BDC7C04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EEB8265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Liquidez = AC/ PC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BF61DA7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</w:tbl>
    <w:p w14:paraId="148E71F5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37B688F0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70B03D38" w14:textId="77777777" w:rsidR="00A6796D" w:rsidRPr="004C2FDB" w:rsidRDefault="00A6796D" w:rsidP="00A6796D">
      <w:pPr>
        <w:widowControl/>
        <w:numPr>
          <w:ilvl w:val="0"/>
          <w:numId w:val="2"/>
        </w:numPr>
        <w:autoSpaceDE w:val="0"/>
        <w:adjustRightInd w:val="0"/>
        <w:ind w:left="0"/>
        <w:contextualSpacing/>
        <w:jc w:val="both"/>
        <w:rPr>
          <w:rFonts w:ascii="Arial Narrow" w:eastAsia="MS Mincho" w:hAnsi="Arial Narrow" w:cs="Arial"/>
          <w:b/>
          <w:lang w:eastAsia="es-ES"/>
        </w:rPr>
      </w:pPr>
      <w:r w:rsidRPr="004C2FDB">
        <w:rPr>
          <w:rFonts w:ascii="Arial Narrow" w:eastAsia="MS Mincho" w:hAnsi="Arial Narrow" w:cs="Arial"/>
          <w:b/>
          <w:lang w:eastAsia="es-ES"/>
        </w:rPr>
        <w:t>RAZÓN DE COBERTURA DE INTERESES:</w:t>
      </w:r>
    </w:p>
    <w:tbl>
      <w:tblPr>
        <w:tblW w:w="214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6"/>
        <w:gridCol w:w="1913"/>
      </w:tblGrid>
      <w:tr w:rsidR="00A6796D" w:rsidRPr="00F80FF2" w14:paraId="43A81BD5" w14:textId="77777777" w:rsidTr="009A5DAC">
        <w:trPr>
          <w:trHeight w:val="450"/>
          <w:jc w:val="center"/>
        </w:trPr>
        <w:tc>
          <w:tcPr>
            <w:tcW w:w="2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4298BF9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NIVEL DE COBERTURA DE INTERESES</w:t>
            </w:r>
          </w:p>
        </w:tc>
        <w:tc>
          <w:tcPr>
            <w:tcW w:w="2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EBA866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OFERENTE</w:t>
            </w:r>
          </w:p>
        </w:tc>
      </w:tr>
      <w:tr w:rsidR="00A6796D" w:rsidRPr="00F80FF2" w14:paraId="09CD0152" w14:textId="77777777" w:rsidTr="009A5DAC">
        <w:trPr>
          <w:trHeight w:val="300"/>
          <w:jc w:val="center"/>
        </w:trPr>
        <w:tc>
          <w:tcPr>
            <w:tcW w:w="2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3409EDC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2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11B27A8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  <w:tr w:rsidR="00A6796D" w:rsidRPr="00F80FF2" w14:paraId="0D80A5B7" w14:textId="77777777" w:rsidTr="009A5DAC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85D7E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lang w:eastAsia="es-ES"/>
              </w:rPr>
              <w:t xml:space="preserve">UO= Utilidad </w:t>
            </w:r>
            <w:r w:rsidRPr="004C2FDB">
              <w:rPr>
                <w:rFonts w:ascii="Arial Narrow" w:eastAsia="Times New Roman" w:hAnsi="Arial Narrow" w:cs="Arial"/>
                <w:lang w:eastAsia="es-ES"/>
              </w:rPr>
              <w:lastRenderedPageBreak/>
              <w:t>Operacional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75A50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1A4B0B06" w14:textId="77777777" w:rsidTr="009A5DAC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215E7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lang w:eastAsia="es-ES"/>
              </w:rPr>
              <w:t>GF= Gastos Financieros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F1025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217CD3A6" w14:textId="77777777" w:rsidTr="009A5DAC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BF2A5C4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COBERTURA DE INTERESES = UO/ GF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6CE4012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</w:tbl>
    <w:p w14:paraId="4CD04A5D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6DC1C16D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3D26652A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0503CBC3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7DACA099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629A0697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49FBB62E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MS Mincho" w:hAnsi="Arial Narrow" w:cs="Arial"/>
          <w:b/>
          <w:lang w:eastAsia="es-ES"/>
        </w:rPr>
      </w:pPr>
    </w:p>
    <w:p w14:paraId="5888EF0E" w14:textId="77777777" w:rsidR="00A6796D" w:rsidRPr="004C2FDB" w:rsidRDefault="00A6796D" w:rsidP="00A6796D">
      <w:pPr>
        <w:widowControl/>
        <w:numPr>
          <w:ilvl w:val="0"/>
          <w:numId w:val="2"/>
        </w:numPr>
        <w:autoSpaceDE w:val="0"/>
        <w:autoSpaceDN w:val="0"/>
        <w:adjustRightInd w:val="0"/>
        <w:ind w:left="0"/>
        <w:jc w:val="both"/>
        <w:rPr>
          <w:rFonts w:ascii="Arial Narrow" w:eastAsia="Times New Roman" w:hAnsi="Arial Narrow" w:cs="Arial"/>
          <w:b/>
          <w:lang w:eastAsia="es-ES"/>
        </w:rPr>
      </w:pPr>
      <w:r w:rsidRPr="004C2FDB">
        <w:rPr>
          <w:rFonts w:ascii="Arial Narrow" w:eastAsia="Times New Roman" w:hAnsi="Arial Narrow" w:cs="Arial"/>
          <w:b/>
          <w:lang w:eastAsia="es-ES"/>
        </w:rPr>
        <w:t xml:space="preserve">NIVEL DE ENDEUDAMIENTO: </w:t>
      </w:r>
    </w:p>
    <w:tbl>
      <w:tblPr>
        <w:tblW w:w="214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6"/>
        <w:gridCol w:w="1913"/>
      </w:tblGrid>
      <w:tr w:rsidR="00A6796D" w:rsidRPr="00F80FF2" w14:paraId="10001471" w14:textId="77777777" w:rsidTr="009A5DAC">
        <w:trPr>
          <w:trHeight w:val="450"/>
          <w:jc w:val="center"/>
        </w:trPr>
        <w:tc>
          <w:tcPr>
            <w:tcW w:w="2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847DEF4" w14:textId="77777777" w:rsidR="00A6796D" w:rsidRPr="004C2FDB" w:rsidRDefault="00A6796D" w:rsidP="009A5DAC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 xml:space="preserve">NIVEL DE ENDEUDAMIENTO  </w:t>
            </w:r>
          </w:p>
        </w:tc>
        <w:tc>
          <w:tcPr>
            <w:tcW w:w="2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840FB94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OFERENTE</w:t>
            </w:r>
          </w:p>
        </w:tc>
      </w:tr>
      <w:tr w:rsidR="00A6796D" w:rsidRPr="00F80FF2" w14:paraId="36A9883E" w14:textId="77777777" w:rsidTr="009A5DAC">
        <w:trPr>
          <w:trHeight w:val="300"/>
          <w:jc w:val="center"/>
        </w:trPr>
        <w:tc>
          <w:tcPr>
            <w:tcW w:w="2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E1CE4F3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2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5883D6E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  <w:tr w:rsidR="00A6796D" w:rsidRPr="00F80FF2" w14:paraId="11135728" w14:textId="77777777" w:rsidTr="009A5DAC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C7FDA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lang w:eastAsia="es-ES"/>
              </w:rPr>
              <w:t>PT= Pasivo Total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1930E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0A1E8DBB" w14:textId="77777777" w:rsidTr="009A5DAC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34F8E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lang w:eastAsia="es-ES"/>
              </w:rPr>
              <w:t>AT= Activo Total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FD300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59E89AAD" w14:textId="77777777" w:rsidTr="009A5DAC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12FF388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Endeudamiento Total   = PT/ AT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79E95E1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</w:tbl>
    <w:p w14:paraId="4B82B2B1" w14:textId="77777777" w:rsidR="00A6796D" w:rsidRPr="004C2FDB" w:rsidRDefault="00A6796D" w:rsidP="00A6796D">
      <w:pPr>
        <w:autoSpaceDE w:val="0"/>
        <w:autoSpaceDN w:val="0"/>
        <w:adjustRightInd w:val="0"/>
        <w:jc w:val="both"/>
        <w:rPr>
          <w:rFonts w:ascii="Arial Narrow" w:eastAsia="Times New Roman" w:hAnsi="Arial Narrow" w:cs="Arial"/>
          <w:b/>
          <w:lang w:eastAsia="es-ES"/>
        </w:rPr>
      </w:pPr>
    </w:p>
    <w:p w14:paraId="700E13F4" w14:textId="77777777" w:rsidR="00A6796D" w:rsidRPr="004C2FDB" w:rsidRDefault="00A6796D" w:rsidP="00A6796D">
      <w:pPr>
        <w:widowControl/>
        <w:numPr>
          <w:ilvl w:val="0"/>
          <w:numId w:val="1"/>
        </w:numPr>
        <w:ind w:left="0"/>
        <w:contextualSpacing/>
        <w:jc w:val="both"/>
        <w:rPr>
          <w:rFonts w:ascii="Arial Narrow" w:eastAsia="Times New Roman" w:hAnsi="Arial Narrow" w:cs="Arial"/>
          <w:b/>
          <w:lang w:eastAsia="es-ES"/>
        </w:rPr>
      </w:pPr>
      <w:r w:rsidRPr="004C2FDB">
        <w:rPr>
          <w:rFonts w:ascii="Arial Narrow" w:eastAsia="Times New Roman" w:hAnsi="Arial Narrow" w:cs="Arial"/>
          <w:b/>
          <w:lang w:eastAsia="es-ES"/>
        </w:rPr>
        <w:t>CAPACIDAD DE ORGANIZACIÓN (Co)</w:t>
      </w:r>
    </w:p>
    <w:p w14:paraId="672067CE" w14:textId="77777777" w:rsidR="00A6796D" w:rsidRPr="004C2FDB" w:rsidRDefault="00A6796D" w:rsidP="00A6796D">
      <w:pPr>
        <w:jc w:val="both"/>
        <w:rPr>
          <w:rFonts w:ascii="Arial Narrow" w:eastAsia="Times New Roman" w:hAnsi="Arial Narrow" w:cs="Arial"/>
          <w:b/>
          <w:lang w:eastAsia="es-ES"/>
        </w:rPr>
      </w:pPr>
    </w:p>
    <w:p w14:paraId="613B46E4" w14:textId="77777777" w:rsidR="00A6796D" w:rsidRPr="004C2FDB" w:rsidRDefault="00A6796D" w:rsidP="00A6796D">
      <w:pPr>
        <w:widowControl/>
        <w:numPr>
          <w:ilvl w:val="0"/>
          <w:numId w:val="3"/>
        </w:numPr>
        <w:autoSpaceDE w:val="0"/>
        <w:adjustRightInd w:val="0"/>
        <w:ind w:left="0"/>
        <w:contextualSpacing/>
        <w:jc w:val="both"/>
        <w:rPr>
          <w:rFonts w:ascii="Arial Narrow" w:eastAsia="Times New Roman" w:hAnsi="Arial Narrow" w:cs="Arial"/>
          <w:b/>
          <w:lang w:eastAsia="es-ES"/>
        </w:rPr>
      </w:pPr>
      <w:r w:rsidRPr="004C2FDB">
        <w:rPr>
          <w:rFonts w:ascii="Arial Narrow" w:eastAsia="Times New Roman" w:hAnsi="Arial Narrow" w:cs="Arial"/>
          <w:b/>
          <w:lang w:eastAsia="es-ES"/>
        </w:rPr>
        <w:t xml:space="preserve">RENTABILIDAD DE PATRIMONIO </w:t>
      </w:r>
    </w:p>
    <w:p w14:paraId="3A1B78BD" w14:textId="77777777" w:rsidR="00A6796D" w:rsidRPr="004C2FDB" w:rsidRDefault="00A6796D" w:rsidP="00A6796D">
      <w:pPr>
        <w:autoSpaceDE w:val="0"/>
        <w:adjustRightInd w:val="0"/>
        <w:contextualSpacing/>
        <w:jc w:val="both"/>
        <w:rPr>
          <w:rFonts w:ascii="Arial Narrow" w:eastAsia="Times New Roman" w:hAnsi="Arial Narrow" w:cs="Arial"/>
          <w:b/>
          <w:lang w:eastAsia="es-ES"/>
        </w:rPr>
      </w:pP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1"/>
        <w:gridCol w:w="1972"/>
      </w:tblGrid>
      <w:tr w:rsidR="00A6796D" w:rsidRPr="00F80FF2" w14:paraId="67A3DE31" w14:textId="77777777" w:rsidTr="009A5DAC">
        <w:trPr>
          <w:trHeight w:val="450"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AF3B151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RENTABILIDAD DEL</w:t>
            </w:r>
          </w:p>
          <w:p w14:paraId="01E65549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PATRIMONIO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C62715C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OFERENTE</w:t>
            </w:r>
          </w:p>
        </w:tc>
      </w:tr>
      <w:tr w:rsidR="00A6796D" w:rsidRPr="00F80FF2" w14:paraId="3BC07788" w14:textId="77777777" w:rsidTr="009A5DAC">
        <w:trPr>
          <w:trHeight w:val="300"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48FF3D1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1894F9F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  <w:tr w:rsidR="00A6796D" w:rsidRPr="00F80FF2" w14:paraId="02D3B68D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65E1E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lang w:eastAsia="es-ES"/>
              </w:rPr>
              <w:t>UO= Utilidad Operacional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58A34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1F4FA076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EE18B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lang w:eastAsia="es-ES"/>
              </w:rPr>
              <w:t>P= Patrimonio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F4C51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62226D64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CCB8AF6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RP = UO / P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79ECCC5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</w:tbl>
    <w:p w14:paraId="5DCB8EA3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Times New Roman" w:hAnsi="Arial Narrow" w:cs="Arial"/>
          <w:b/>
          <w:lang w:eastAsia="es-ES"/>
        </w:rPr>
      </w:pPr>
    </w:p>
    <w:p w14:paraId="652BDFF9" w14:textId="77777777" w:rsidR="00A6796D" w:rsidRPr="004C2FDB" w:rsidRDefault="00A6796D" w:rsidP="00A6796D">
      <w:pPr>
        <w:widowControl/>
        <w:numPr>
          <w:ilvl w:val="0"/>
          <w:numId w:val="3"/>
        </w:numPr>
        <w:autoSpaceDE w:val="0"/>
        <w:adjustRightInd w:val="0"/>
        <w:ind w:left="0"/>
        <w:contextualSpacing/>
        <w:jc w:val="both"/>
        <w:rPr>
          <w:rFonts w:ascii="Arial Narrow" w:eastAsia="Times New Roman" w:hAnsi="Arial Narrow" w:cs="Arial"/>
          <w:b/>
          <w:lang w:eastAsia="es-ES"/>
        </w:rPr>
      </w:pPr>
      <w:r w:rsidRPr="004C2FDB">
        <w:rPr>
          <w:rFonts w:ascii="Arial Narrow" w:eastAsia="Times New Roman" w:hAnsi="Arial Narrow" w:cs="Arial"/>
          <w:b/>
          <w:lang w:eastAsia="es-ES"/>
        </w:rPr>
        <w:t xml:space="preserve">RENTABILIDAD DEL ACTIVO  </w:t>
      </w:r>
    </w:p>
    <w:p w14:paraId="5F3C4EB6" w14:textId="77777777" w:rsidR="00A6796D" w:rsidRPr="004C2FDB" w:rsidRDefault="00A6796D" w:rsidP="00A6796D">
      <w:pPr>
        <w:autoSpaceDE w:val="0"/>
        <w:adjustRightInd w:val="0"/>
        <w:contextualSpacing/>
        <w:jc w:val="both"/>
        <w:rPr>
          <w:rFonts w:ascii="Arial Narrow" w:eastAsia="Times New Roman" w:hAnsi="Arial Narrow" w:cs="Arial"/>
          <w:b/>
          <w:lang w:eastAsia="es-ES"/>
        </w:rPr>
      </w:pP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1"/>
        <w:gridCol w:w="1972"/>
      </w:tblGrid>
      <w:tr w:rsidR="00A6796D" w:rsidRPr="00F80FF2" w14:paraId="12661478" w14:textId="77777777" w:rsidTr="009A5DAC">
        <w:trPr>
          <w:trHeight w:val="450"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A4949B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RENTABILIDAD DEL</w:t>
            </w:r>
          </w:p>
          <w:p w14:paraId="6FE5B4C7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ACTIVO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A553884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OFERENTE</w:t>
            </w:r>
          </w:p>
        </w:tc>
      </w:tr>
      <w:tr w:rsidR="00A6796D" w:rsidRPr="00F80FF2" w14:paraId="59C23CD3" w14:textId="77777777" w:rsidTr="009A5DAC">
        <w:trPr>
          <w:trHeight w:val="300"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12C0460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0B0CD56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  <w:tr w:rsidR="00A6796D" w:rsidRPr="00F80FF2" w14:paraId="095BE443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449AA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lang w:eastAsia="es-ES"/>
              </w:rPr>
              <w:t>UO= Utilidad Operacional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ABE86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55EFEE32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0A00E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lang w:eastAsia="es-ES"/>
              </w:rPr>
              <w:t>AT= Activo Total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8F807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A6796D" w:rsidRPr="00F80FF2" w14:paraId="7CFC17CA" w14:textId="77777777" w:rsidTr="009A5DAC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091E335" w14:textId="77777777" w:rsidR="00A6796D" w:rsidRPr="004C2FDB" w:rsidRDefault="00A6796D" w:rsidP="009A5DAC">
            <w:pPr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C2FDB">
              <w:rPr>
                <w:rFonts w:ascii="Arial Narrow" w:eastAsia="Times New Roman" w:hAnsi="Arial Narrow" w:cs="Arial"/>
                <w:b/>
                <w:lang w:eastAsia="es-ES"/>
              </w:rPr>
              <w:t>RA = UO / AT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C64970" w14:textId="77777777" w:rsidR="00A6796D" w:rsidRPr="004C2FDB" w:rsidRDefault="00A6796D" w:rsidP="009A5DAC">
            <w:pPr>
              <w:jc w:val="center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</w:tbl>
    <w:p w14:paraId="6E2992DF" w14:textId="77777777" w:rsidR="00A6796D" w:rsidRPr="004C2FDB" w:rsidRDefault="00A6796D" w:rsidP="00A6796D">
      <w:pPr>
        <w:autoSpaceDE w:val="0"/>
        <w:adjustRightInd w:val="0"/>
        <w:jc w:val="both"/>
        <w:rPr>
          <w:rFonts w:ascii="Arial Narrow" w:eastAsia="Times New Roman" w:hAnsi="Arial Narrow" w:cs="Arial"/>
          <w:b/>
          <w:lang w:eastAsia="es-ES"/>
        </w:rPr>
      </w:pPr>
    </w:p>
    <w:p w14:paraId="4BF463D5" w14:textId="77777777" w:rsidR="00A6796D" w:rsidRPr="004C2FDB" w:rsidRDefault="00A6796D" w:rsidP="00A6796D">
      <w:pPr>
        <w:ind w:right="51"/>
        <w:jc w:val="both"/>
        <w:rPr>
          <w:rFonts w:ascii="Arial Narrow" w:eastAsia="Times New Roman" w:hAnsi="Arial Narrow" w:cs="Arial"/>
          <w:b/>
          <w:lang w:eastAsia="es-ES"/>
        </w:rPr>
      </w:pPr>
    </w:p>
    <w:p w14:paraId="79A6AEBA" w14:textId="77777777" w:rsidR="00A6796D" w:rsidRPr="004C2FDB" w:rsidRDefault="00A6796D" w:rsidP="00A6796D">
      <w:pPr>
        <w:ind w:right="51"/>
        <w:jc w:val="both"/>
        <w:rPr>
          <w:rFonts w:ascii="Arial Narrow" w:eastAsia="Times New Roman" w:hAnsi="Arial Narrow" w:cs="Arial"/>
          <w:b/>
          <w:lang w:eastAsia="es-ES"/>
        </w:rPr>
      </w:pPr>
      <w:r w:rsidRPr="004C2FDB">
        <w:rPr>
          <w:rFonts w:ascii="Arial Narrow" w:eastAsia="Times New Roman" w:hAnsi="Arial Narrow" w:cs="Arial"/>
          <w:b/>
          <w:lang w:eastAsia="es-ES"/>
        </w:rPr>
        <w:tab/>
      </w:r>
      <w:r w:rsidRPr="004C2FDB">
        <w:rPr>
          <w:rFonts w:ascii="Arial Narrow" w:eastAsia="Times New Roman" w:hAnsi="Arial Narrow" w:cs="Arial"/>
          <w:b/>
          <w:lang w:eastAsia="es-ES"/>
        </w:rPr>
        <w:tab/>
      </w:r>
      <w:r w:rsidRPr="004C2FDB">
        <w:rPr>
          <w:rFonts w:ascii="Arial Narrow" w:eastAsia="Times New Roman" w:hAnsi="Arial Narrow" w:cs="Arial"/>
          <w:b/>
          <w:lang w:eastAsia="es-ES"/>
        </w:rPr>
        <w:tab/>
      </w:r>
    </w:p>
    <w:p w14:paraId="0A8A194C" w14:textId="77777777" w:rsidR="00A6796D" w:rsidRPr="004C2FDB" w:rsidRDefault="00A6796D" w:rsidP="00A6796D">
      <w:pPr>
        <w:ind w:right="51"/>
        <w:jc w:val="both"/>
        <w:rPr>
          <w:rFonts w:ascii="Arial Narrow" w:eastAsia="Times New Roman" w:hAnsi="Arial Narrow" w:cs="Arial"/>
          <w:b/>
          <w:lang w:eastAsia="es-ES"/>
        </w:rPr>
      </w:pPr>
      <w:r w:rsidRPr="004C2FDB">
        <w:rPr>
          <w:rFonts w:ascii="Arial Narrow" w:eastAsia="Times New Roman" w:hAnsi="Arial Narrow" w:cs="Arial"/>
          <w:b/>
          <w:lang w:eastAsia="es-ES"/>
        </w:rPr>
        <w:t>__________________________</w:t>
      </w:r>
      <w:r w:rsidRPr="004C2FDB">
        <w:rPr>
          <w:rFonts w:ascii="Arial Narrow" w:eastAsia="Times New Roman" w:hAnsi="Arial Narrow" w:cs="Arial"/>
          <w:b/>
          <w:lang w:eastAsia="es-ES"/>
        </w:rPr>
        <w:tab/>
      </w:r>
      <w:r w:rsidRPr="004C2FDB">
        <w:rPr>
          <w:rFonts w:ascii="Arial Narrow" w:eastAsia="Times New Roman" w:hAnsi="Arial Narrow" w:cs="Arial"/>
          <w:b/>
          <w:lang w:eastAsia="es-ES"/>
        </w:rPr>
        <w:tab/>
      </w:r>
    </w:p>
    <w:p w14:paraId="6EF938AC" w14:textId="77777777" w:rsidR="00A6796D" w:rsidRPr="004C2FDB" w:rsidRDefault="00A6796D" w:rsidP="00A6796D">
      <w:pPr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4C2FDB">
        <w:rPr>
          <w:rFonts w:ascii="Arial Narrow" w:eastAsia="Times New Roman" w:hAnsi="Arial Narrow" w:cs="Arial"/>
          <w:lang w:eastAsia="es-ES"/>
        </w:rPr>
        <w:t>Representante Legal</w:t>
      </w:r>
      <w:r w:rsidRPr="004C2FDB">
        <w:rPr>
          <w:rFonts w:ascii="Arial Narrow" w:eastAsia="Times New Roman" w:hAnsi="Arial Narrow" w:cs="Arial"/>
          <w:lang w:eastAsia="es-ES"/>
        </w:rPr>
        <w:tab/>
      </w:r>
      <w:r w:rsidRPr="004C2FDB">
        <w:rPr>
          <w:rFonts w:ascii="Arial Narrow" w:eastAsia="Times New Roman" w:hAnsi="Arial Narrow" w:cs="Arial"/>
          <w:lang w:eastAsia="es-ES"/>
        </w:rPr>
        <w:tab/>
      </w:r>
    </w:p>
    <w:p w14:paraId="6A0003EF" w14:textId="77777777" w:rsidR="00A6796D" w:rsidRPr="004C2FDB" w:rsidRDefault="00A6796D" w:rsidP="00A6796D">
      <w:pPr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4C2FDB">
        <w:rPr>
          <w:rFonts w:ascii="Arial Narrow" w:eastAsia="Times New Roman" w:hAnsi="Arial Narrow" w:cs="Arial"/>
          <w:lang w:eastAsia="es-ES"/>
        </w:rPr>
        <w:tab/>
      </w:r>
      <w:r w:rsidRPr="004C2FDB">
        <w:rPr>
          <w:rFonts w:ascii="Arial Narrow" w:eastAsia="Times New Roman" w:hAnsi="Arial Narrow" w:cs="Arial"/>
          <w:lang w:eastAsia="es-ES"/>
        </w:rPr>
        <w:tab/>
      </w:r>
      <w:r w:rsidRPr="004C2FDB">
        <w:rPr>
          <w:rFonts w:ascii="Arial Narrow" w:eastAsia="Times New Roman" w:hAnsi="Arial Narrow" w:cs="Arial"/>
          <w:lang w:eastAsia="es-ES"/>
        </w:rPr>
        <w:tab/>
      </w:r>
    </w:p>
    <w:p w14:paraId="1DA3E5EE" w14:textId="77777777" w:rsidR="00A6796D" w:rsidRPr="009A5DAC" w:rsidRDefault="00A6796D" w:rsidP="00A6796D">
      <w:pPr>
        <w:rPr>
          <w:rFonts w:ascii="Arial Narrow" w:hAnsi="Arial Narrow"/>
        </w:rPr>
      </w:pPr>
      <w:r w:rsidRPr="009A5DAC">
        <w:rPr>
          <w:rFonts w:ascii="Arial Narrow" w:hAnsi="Arial Narrow"/>
          <w:b/>
        </w:rPr>
        <w:t>Nota:</w:t>
      </w:r>
      <w:r w:rsidRPr="009A5DAC">
        <w:rPr>
          <w:rFonts w:ascii="Arial Narrow" w:hAnsi="Arial Narrow"/>
        </w:rPr>
        <w:t xml:space="preserve"> en caso de proponente plural el formulario debe ser diligenciado por cada uno de sus integrantes. </w:t>
      </w:r>
    </w:p>
    <w:p w14:paraId="33B8A9D6" w14:textId="77777777" w:rsidR="00A6796D" w:rsidRDefault="00A6796D" w:rsidP="00A6796D">
      <w:pPr>
        <w:jc w:val="both"/>
        <w:rPr>
          <w:rFonts w:ascii="Arial Narrow" w:eastAsia="Arial Narrow" w:hAnsi="Arial Narrow" w:cs="Arial Narrow"/>
        </w:rPr>
      </w:pPr>
    </w:p>
    <w:p w14:paraId="4E58506E" w14:textId="77777777" w:rsidR="00A6796D" w:rsidRDefault="00A6796D" w:rsidP="00A6796D">
      <w:pPr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color w:val="000000"/>
        </w:rPr>
        <w:br w:type="page"/>
      </w:r>
    </w:p>
    <w:p w14:paraId="4C43E357" w14:textId="77777777" w:rsidR="00DF46A8" w:rsidRDefault="00DF46A8"/>
    <w:sectPr w:rsidR="00DF46A8" w:rsidSect="00B761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2748E"/>
    <w:multiLevelType w:val="hybridMultilevel"/>
    <w:tmpl w:val="A85688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B281C"/>
    <w:multiLevelType w:val="hybridMultilevel"/>
    <w:tmpl w:val="E3387F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15033F"/>
    <w:multiLevelType w:val="hybridMultilevel"/>
    <w:tmpl w:val="FC423566"/>
    <w:lvl w:ilvl="0" w:tplc="0C0A0019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98C6B4F"/>
    <w:multiLevelType w:val="hybridMultilevel"/>
    <w:tmpl w:val="1026E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9869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0473531">
    <w:abstractNumId w:val="3"/>
  </w:num>
  <w:num w:numId="3" w16cid:durableId="773288457">
    <w:abstractNumId w:val="0"/>
  </w:num>
  <w:num w:numId="4" w16cid:durableId="88633796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Ingrid Tatiana Mahecha Montano">
    <w15:presenceInfo w15:providerId="AD" w15:userId="S::ingridmahmo@unisabana.edu.co::54f3015f-715b-4918-858f-777b99aa2e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96D"/>
    <w:rsid w:val="00530778"/>
    <w:rsid w:val="007C76DC"/>
    <w:rsid w:val="00A6796D"/>
    <w:rsid w:val="00B761B0"/>
    <w:rsid w:val="00DF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2C6B"/>
  <w15:chartTrackingRefBased/>
  <w15:docId w15:val="{60032D8F-1EA4-40BA-84C3-C2B8CCA2A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96D"/>
    <w:pPr>
      <w:widowControl w:val="0"/>
      <w:spacing w:after="0" w:line="240" w:lineRule="auto"/>
    </w:pPr>
    <w:rPr>
      <w:rFonts w:ascii="Arial MT" w:eastAsia="Arial MT" w:hAnsi="Arial MT" w:cs="Arial MT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679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7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79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79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79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79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79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79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79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679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79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79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796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796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79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796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79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79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679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679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79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79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79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796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796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796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79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796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796D"/>
    <w:rPr>
      <w:b/>
      <w:bCs/>
      <w:smallCaps/>
      <w:color w:val="0F4761" w:themeColor="accent1" w:themeShade="BF"/>
      <w:spacing w:val="5"/>
    </w:rPr>
  </w:style>
  <w:style w:type="table" w:customStyle="1" w:styleId="14">
    <w:name w:val="14"/>
    <w:basedOn w:val="Tablanormal"/>
    <w:rsid w:val="00A6796D"/>
    <w:pPr>
      <w:widowControl w:val="0"/>
      <w:spacing w:after="0" w:line="240" w:lineRule="auto"/>
    </w:pPr>
    <w:rPr>
      <w:rFonts w:ascii="Arial MT" w:eastAsia="Arial MT" w:hAnsi="Arial MT" w:cs="Arial MT"/>
      <w:lang w:val="es-ES" w:eastAsia="es-CO"/>
      <w14:ligatures w14:val="none"/>
    </w:rPr>
    <w:tblPr>
      <w:tblStyleRowBandSize w:val="1"/>
      <w:tblStyleColBandSize w:val="1"/>
      <w:tblCellMar>
        <w:top w:w="19" w:type="dxa"/>
        <w:left w:w="115" w:type="dxa"/>
        <w:right w:w="115" w:type="dxa"/>
      </w:tblCellMar>
    </w:tblPr>
  </w:style>
  <w:style w:type="table" w:customStyle="1" w:styleId="7">
    <w:name w:val="7"/>
    <w:basedOn w:val="Tablanormal"/>
    <w:rsid w:val="00A6796D"/>
    <w:pPr>
      <w:widowControl w:val="0"/>
      <w:spacing w:after="0" w:line="240" w:lineRule="auto"/>
    </w:pPr>
    <w:rPr>
      <w:rFonts w:ascii="Arial MT" w:eastAsia="Arial MT" w:hAnsi="Arial MT" w:cs="Arial MT"/>
      <w:lang w:val="es-ES" w:eastAsia="es-CO"/>
      <w14:ligatures w14:val="none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"/>
    <w:basedOn w:val="Normal"/>
    <w:link w:val="TextoindependienteCar"/>
    <w:uiPriority w:val="1"/>
    <w:qFormat/>
    <w:rsid w:val="00A6796D"/>
    <w:pPr>
      <w:suppressAutoHyphens/>
      <w:spacing w:after="120"/>
    </w:pPr>
    <w:rPr>
      <w:rFonts w:ascii="Thorndale" w:eastAsia="Andale Sans UI" w:hAnsi="Thorndale" w:cs="Times New Roman"/>
      <w:sz w:val="24"/>
      <w:szCs w:val="20"/>
      <w:lang w:val="en-U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rsid w:val="00A6796D"/>
    <w:rPr>
      <w:rFonts w:ascii="Thorndale" w:eastAsia="Andale Sans UI" w:hAnsi="Thorndale" w:cs="Times New Roman"/>
      <w:sz w:val="24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724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milena lopez rojas</dc:creator>
  <cp:keywords/>
  <dc:description/>
  <cp:lastModifiedBy>diana milena lopez rojas</cp:lastModifiedBy>
  <cp:revision>2</cp:revision>
  <dcterms:created xsi:type="dcterms:W3CDTF">2024-10-04T20:55:00Z</dcterms:created>
  <dcterms:modified xsi:type="dcterms:W3CDTF">2024-10-04T20:55:00Z</dcterms:modified>
</cp:coreProperties>
</file>