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289E4" w14:textId="7AFABFB3" w:rsidR="00377DF7" w:rsidRPr="00E110C1" w:rsidRDefault="007C4D4F" w:rsidP="00377DF7">
      <w:pPr>
        <w:tabs>
          <w:tab w:val="left" w:pos="1609"/>
        </w:tabs>
        <w:spacing w:before="251"/>
        <w:jc w:val="both"/>
        <w:rPr>
          <w:rFonts w:ascii="Arial Narrow" w:hAnsi="Arial Narrow" w:cs="Arial"/>
          <w:bCs/>
          <w:color w:val="000000" w:themeColor="text1"/>
          <w:sz w:val="22"/>
          <w:szCs w:val="22"/>
        </w:rPr>
      </w:pPr>
      <w:r w:rsidRPr="00377DF7">
        <w:rPr>
          <w:rFonts w:ascii="Arial Narrow" w:hAnsi="Arial Narrow" w:cs="Arial"/>
          <w:bCs/>
          <w:color w:val="000000" w:themeColor="text1"/>
          <w:sz w:val="22"/>
          <w:szCs w:val="22"/>
        </w:rPr>
        <w:t xml:space="preserve">De conformidad con el artículo 2.2.1.1.2.1.1 del Decreto 1082 de 2015, se </w:t>
      </w:r>
      <w:r w:rsidRPr="00E110C1">
        <w:rPr>
          <w:rFonts w:ascii="Arial Narrow" w:hAnsi="Arial Narrow" w:cs="Arial"/>
          <w:bCs/>
          <w:color w:val="000000" w:themeColor="text1"/>
          <w:sz w:val="22"/>
          <w:szCs w:val="22"/>
        </w:rPr>
        <w:t>requiere de la elaboración de los documentos y estudios previos y del sector, que sirvan de soporte para la elaboración del proyecto de pliego de condiciones o del contrato</w:t>
      </w:r>
      <w:r w:rsidR="00143F00" w:rsidRPr="00E110C1">
        <w:rPr>
          <w:rFonts w:ascii="Arial Narrow" w:hAnsi="Arial Narrow" w:cs="Arial"/>
          <w:bCs/>
          <w:color w:val="000000" w:themeColor="text1"/>
          <w:sz w:val="22"/>
          <w:szCs w:val="22"/>
        </w:rPr>
        <w:t xml:space="preserve"> para contratar por MINIMA CUANTIA “</w:t>
      </w:r>
      <w:r w:rsidR="00377DF7" w:rsidRPr="00E110C1">
        <w:rPr>
          <w:rFonts w:ascii="Arial Narrow" w:hAnsi="Arial Narrow" w:cs="Arial"/>
          <w:bCs/>
          <w:color w:val="000000" w:themeColor="text1"/>
          <w:sz w:val="22"/>
          <w:szCs w:val="22"/>
        </w:rPr>
        <w:t xml:space="preserve">Prestar el servicio integral de aseo y cafetería para la Región </w:t>
      </w:r>
      <w:r w:rsidR="00A63C2A" w:rsidRPr="00E110C1">
        <w:rPr>
          <w:rFonts w:ascii="Arial Narrow" w:hAnsi="Arial Narrow" w:cs="Arial"/>
          <w:bCs/>
          <w:color w:val="000000" w:themeColor="text1"/>
          <w:sz w:val="22"/>
          <w:szCs w:val="22"/>
        </w:rPr>
        <w:t>2</w:t>
      </w:r>
      <w:r w:rsidR="00377DF7" w:rsidRPr="00E110C1">
        <w:rPr>
          <w:rFonts w:ascii="Arial Narrow" w:hAnsi="Arial Narrow" w:cs="Arial"/>
          <w:bCs/>
          <w:color w:val="000000" w:themeColor="text1"/>
          <w:sz w:val="22"/>
          <w:szCs w:val="22"/>
        </w:rPr>
        <w:t>, Norte y aeropuertos adscritos</w:t>
      </w:r>
      <w:r w:rsidR="00D43C82" w:rsidRPr="00E110C1">
        <w:rPr>
          <w:rFonts w:ascii="Arial Narrow" w:hAnsi="Arial Narrow" w:cs="Arial"/>
          <w:bCs/>
          <w:color w:val="000000" w:themeColor="text1"/>
          <w:sz w:val="22"/>
          <w:szCs w:val="22"/>
        </w:rPr>
        <w:t xml:space="preserve">: </w:t>
      </w:r>
      <w:r w:rsidR="00377DF7" w:rsidRPr="00E110C1">
        <w:rPr>
          <w:rFonts w:ascii="Arial Narrow" w:hAnsi="Arial Narrow" w:cs="Arial"/>
          <w:bCs/>
          <w:color w:val="000000" w:themeColor="text1"/>
          <w:sz w:val="22"/>
          <w:szCs w:val="22"/>
        </w:rPr>
        <w:t xml:space="preserve"> </w:t>
      </w:r>
      <w:r w:rsidR="00A63C2A" w:rsidRPr="00E110C1">
        <w:rPr>
          <w:rFonts w:ascii="Arial Narrow" w:hAnsi="Arial Narrow" w:cs="Arial"/>
          <w:bCs/>
          <w:color w:val="000000" w:themeColor="text1"/>
          <w:sz w:val="22"/>
          <w:szCs w:val="22"/>
        </w:rPr>
        <w:t xml:space="preserve">BARRANQUILLA, CARTAGENA, TOLU, PLATO, </w:t>
      </w:r>
      <w:r w:rsidR="00C11299" w:rsidRPr="00E110C1">
        <w:rPr>
          <w:rFonts w:ascii="Arial Narrow" w:hAnsi="Arial Narrow" w:cs="Arial"/>
          <w:bCs/>
          <w:color w:val="000000" w:themeColor="text1"/>
          <w:sz w:val="22"/>
          <w:szCs w:val="22"/>
        </w:rPr>
        <w:t>MOMPOX, COROZAL, MONTERIA, MAGANGUE, CIENAGA DE ORO Y MONTELIBANO</w:t>
      </w:r>
      <w:r w:rsidR="00D43C82" w:rsidRPr="00E110C1">
        <w:rPr>
          <w:rFonts w:ascii="Arial Narrow" w:hAnsi="Arial Narrow" w:cs="Arial"/>
          <w:bCs/>
          <w:color w:val="000000" w:themeColor="text1"/>
          <w:sz w:val="22"/>
          <w:szCs w:val="22"/>
        </w:rPr>
        <w:t>.</w:t>
      </w:r>
    </w:p>
    <w:p w14:paraId="2E8B2CBB" w14:textId="71FC2B0A" w:rsidR="007C4D4F" w:rsidRPr="00E110C1" w:rsidRDefault="007C4D4F" w:rsidP="00CA6B32">
      <w:pPr>
        <w:autoSpaceDE w:val="0"/>
        <w:autoSpaceDN w:val="0"/>
        <w:adjustRightInd w:val="0"/>
        <w:jc w:val="both"/>
        <w:rPr>
          <w:rFonts w:ascii="Arial Narrow" w:hAnsi="Arial Narrow" w:cs="Arial"/>
          <w:sz w:val="22"/>
          <w:szCs w:val="22"/>
        </w:rPr>
      </w:pPr>
    </w:p>
    <w:p w14:paraId="3B88CD1E" w14:textId="77777777" w:rsidR="004759A3" w:rsidRPr="00E110C1" w:rsidRDefault="004759A3" w:rsidP="00CA6B32">
      <w:pPr>
        <w:numPr>
          <w:ilvl w:val="0"/>
          <w:numId w:val="3"/>
        </w:numPr>
        <w:autoSpaceDE w:val="0"/>
        <w:autoSpaceDN w:val="0"/>
        <w:adjustRightInd w:val="0"/>
        <w:contextualSpacing/>
        <w:jc w:val="both"/>
        <w:rPr>
          <w:rFonts w:ascii="Arial Narrow" w:hAnsi="Arial Narrow" w:cs="Arial"/>
          <w:b/>
          <w:sz w:val="22"/>
          <w:szCs w:val="22"/>
        </w:rPr>
      </w:pPr>
      <w:r w:rsidRPr="00E110C1">
        <w:rPr>
          <w:rFonts w:ascii="Arial Narrow" w:hAnsi="Arial Narrow" w:cs="Arial"/>
          <w:b/>
          <w:sz w:val="22"/>
          <w:szCs w:val="22"/>
        </w:rPr>
        <w:t>DESCRIPCIÓN DE LA NECESIDAD</w:t>
      </w:r>
    </w:p>
    <w:p w14:paraId="541498B4" w14:textId="35330589" w:rsidR="00B85D32" w:rsidRPr="00E110C1" w:rsidRDefault="00B85D32" w:rsidP="00CA6B32">
      <w:pPr>
        <w:jc w:val="both"/>
        <w:rPr>
          <w:rFonts w:ascii="Arial Narrow" w:hAnsi="Arial Narrow" w:cs="Arial"/>
          <w:bCs/>
          <w:color w:val="000000" w:themeColor="text1"/>
          <w:sz w:val="22"/>
          <w:szCs w:val="22"/>
        </w:rPr>
      </w:pPr>
    </w:p>
    <w:p w14:paraId="781C4185" w14:textId="77777777" w:rsidR="00D16BA5" w:rsidRPr="00E110C1" w:rsidRDefault="00D16BA5" w:rsidP="00D16BA5">
      <w:pPr>
        <w:jc w:val="both"/>
        <w:rPr>
          <w:rFonts w:ascii="Arial Narrow" w:hAnsi="Arial Narrow" w:cs="Arial"/>
          <w:bCs/>
          <w:color w:val="000000" w:themeColor="text1"/>
          <w:sz w:val="22"/>
          <w:szCs w:val="22"/>
        </w:rPr>
      </w:pPr>
      <w:r w:rsidRPr="00E110C1">
        <w:rPr>
          <w:rFonts w:ascii="Arial Narrow" w:hAnsi="Arial Narrow" w:cs="Arial"/>
          <w:bCs/>
          <w:color w:val="000000" w:themeColor="text1"/>
          <w:sz w:val="22"/>
          <w:szCs w:val="22"/>
        </w:rPr>
        <w:t>La U.A.E. de Aeronáutica Civil como ente rector del sector de transporte aéreo, tiene como objetivo garantizar el desarrollo de la aviación civil y de la administración del espacio aéreo en condiciones de seguridad y eficiencia, en concordancia con las políticas, planes y programas gubernamentales en materia económico-social y de relaciones internacionales – Decreto 1294 de 2021 y 823 de 2017.</w:t>
      </w:r>
    </w:p>
    <w:p w14:paraId="4DA4CAD5" w14:textId="77777777" w:rsidR="00D16BA5" w:rsidRPr="00E110C1" w:rsidRDefault="00D16BA5" w:rsidP="00D16BA5">
      <w:pPr>
        <w:jc w:val="both"/>
        <w:rPr>
          <w:rFonts w:ascii="Arial Narrow" w:hAnsi="Arial Narrow" w:cs="Arial"/>
          <w:bCs/>
          <w:color w:val="000000" w:themeColor="text1"/>
          <w:sz w:val="22"/>
          <w:szCs w:val="22"/>
        </w:rPr>
      </w:pPr>
    </w:p>
    <w:p w14:paraId="6F0A934F" w14:textId="77777777" w:rsidR="00D16BA5" w:rsidRPr="00E110C1" w:rsidRDefault="00D16BA5" w:rsidP="00D16BA5">
      <w:pPr>
        <w:jc w:val="both"/>
        <w:rPr>
          <w:rFonts w:ascii="Arial Narrow" w:hAnsi="Arial Narrow" w:cs="Arial"/>
          <w:bCs/>
          <w:color w:val="000000" w:themeColor="text1"/>
          <w:sz w:val="22"/>
          <w:szCs w:val="22"/>
        </w:rPr>
      </w:pPr>
      <w:r w:rsidRPr="00E110C1">
        <w:rPr>
          <w:rFonts w:ascii="Arial Narrow" w:hAnsi="Arial Narrow" w:cs="Arial"/>
          <w:bCs/>
          <w:color w:val="000000" w:themeColor="text1"/>
          <w:sz w:val="22"/>
          <w:szCs w:val="22"/>
        </w:rPr>
        <w:t xml:space="preserve">Decreto 1294 de 2021, “Por el cual se modifica </w:t>
      </w:r>
      <w:proofErr w:type="spellStart"/>
      <w:r w:rsidRPr="00E110C1">
        <w:rPr>
          <w:rFonts w:ascii="Arial Narrow" w:hAnsi="Arial Narrow" w:cs="Arial"/>
          <w:bCs/>
          <w:color w:val="000000" w:themeColor="text1"/>
          <w:sz w:val="22"/>
          <w:szCs w:val="22"/>
        </w:rPr>
        <w:t>Ia</w:t>
      </w:r>
      <w:proofErr w:type="spellEnd"/>
      <w:r w:rsidRPr="00E110C1">
        <w:rPr>
          <w:rFonts w:ascii="Arial Narrow" w:hAnsi="Arial Narrow" w:cs="Arial"/>
          <w:bCs/>
          <w:color w:val="000000" w:themeColor="text1"/>
          <w:sz w:val="22"/>
          <w:szCs w:val="22"/>
        </w:rPr>
        <w:t xml:space="preserve"> estructura de la Unidad Administrativa Especial de Aeronáutica Civil — Aerocivil” - Artículo 10. Vigilar, evaluar y controlar el funcionamiento de los aeropuertos propios, concesionados, de gestión indirecta, descentralizados o privados para garantizar una operación ágil y segura Artículo 38, desde el numeral 1 hasta el 6 igualmente, dar cumplimiento al desarrollo de todas las funciones a través de la </w:t>
      </w:r>
      <w:proofErr w:type="gramStart"/>
      <w:r w:rsidRPr="00E110C1">
        <w:rPr>
          <w:rFonts w:ascii="Arial Narrow" w:hAnsi="Arial Narrow" w:cs="Arial"/>
          <w:bCs/>
          <w:color w:val="000000" w:themeColor="text1"/>
          <w:sz w:val="22"/>
          <w:szCs w:val="22"/>
        </w:rPr>
        <w:t>Secretaria General</w:t>
      </w:r>
      <w:proofErr w:type="gramEnd"/>
      <w:r w:rsidRPr="00E110C1">
        <w:rPr>
          <w:rFonts w:ascii="Arial Narrow" w:hAnsi="Arial Narrow" w:cs="Arial"/>
          <w:bCs/>
          <w:color w:val="000000" w:themeColor="text1"/>
          <w:sz w:val="22"/>
          <w:szCs w:val="22"/>
        </w:rPr>
        <w:t xml:space="preserve"> y el Artículo 40: Dirección Administrativa, numeral 8. Dirigir y orientar la adecuada administración de los servicios de apoyo logístico de la entidad de acuerdo con los lineamientos, metodologías y normatividad aplicable.</w:t>
      </w:r>
    </w:p>
    <w:p w14:paraId="26FA5BEE" w14:textId="77777777" w:rsidR="00D16BA5" w:rsidRPr="00E110C1" w:rsidRDefault="00D16BA5" w:rsidP="00D16BA5">
      <w:pPr>
        <w:jc w:val="both"/>
        <w:rPr>
          <w:rFonts w:ascii="Arial Narrow" w:hAnsi="Arial Narrow" w:cs="Arial"/>
          <w:bCs/>
          <w:color w:val="000000" w:themeColor="text1"/>
          <w:sz w:val="22"/>
          <w:szCs w:val="22"/>
        </w:rPr>
      </w:pPr>
    </w:p>
    <w:p w14:paraId="03C2319E" w14:textId="77777777" w:rsidR="00D16BA5" w:rsidRPr="00E110C1" w:rsidRDefault="00D16BA5" w:rsidP="00D16BA5">
      <w:pPr>
        <w:jc w:val="both"/>
        <w:rPr>
          <w:rFonts w:ascii="Arial Narrow" w:hAnsi="Arial Narrow" w:cs="Arial"/>
          <w:bCs/>
          <w:color w:val="000000" w:themeColor="text1"/>
          <w:sz w:val="22"/>
          <w:szCs w:val="22"/>
        </w:rPr>
      </w:pPr>
      <w:r w:rsidRPr="00E110C1">
        <w:rPr>
          <w:rFonts w:ascii="Arial Narrow" w:hAnsi="Arial Narrow" w:cs="Arial"/>
          <w:bCs/>
          <w:color w:val="000000" w:themeColor="text1"/>
          <w:sz w:val="22"/>
          <w:szCs w:val="22"/>
        </w:rPr>
        <w:t>Ley 80 de 1993 - Por la cual se expide el Estatuto General de Contratación de la Administración Pública.</w:t>
      </w:r>
    </w:p>
    <w:p w14:paraId="772E8B79" w14:textId="77777777" w:rsidR="00D16BA5" w:rsidRPr="00E110C1" w:rsidRDefault="00D16BA5" w:rsidP="00D16BA5">
      <w:pPr>
        <w:jc w:val="both"/>
        <w:rPr>
          <w:rFonts w:ascii="Arial Narrow" w:hAnsi="Arial Narrow" w:cs="Arial"/>
          <w:bCs/>
          <w:color w:val="000000" w:themeColor="text1"/>
          <w:sz w:val="22"/>
          <w:szCs w:val="22"/>
        </w:rPr>
      </w:pPr>
    </w:p>
    <w:p w14:paraId="4BF62DE0" w14:textId="77777777" w:rsidR="00D16BA5" w:rsidRPr="00E110C1" w:rsidRDefault="00D16BA5" w:rsidP="00D16BA5">
      <w:pPr>
        <w:jc w:val="both"/>
        <w:rPr>
          <w:rFonts w:ascii="Arial Narrow" w:hAnsi="Arial Narrow" w:cs="Arial"/>
          <w:bCs/>
          <w:color w:val="000000" w:themeColor="text1"/>
          <w:sz w:val="22"/>
          <w:szCs w:val="22"/>
        </w:rPr>
      </w:pPr>
      <w:r w:rsidRPr="00E110C1">
        <w:rPr>
          <w:rFonts w:ascii="Arial Narrow" w:hAnsi="Arial Narrow" w:cs="Arial"/>
          <w:bCs/>
          <w:color w:val="000000" w:themeColor="text1"/>
          <w:sz w:val="22"/>
          <w:szCs w:val="22"/>
        </w:rPr>
        <w:t>Decreto Reglamentario 1510 de 2013: Por el cual reglamenta el estatuto general de contratación. Decreto 1082 de 2015: Por medio del cual se expide el Decreto Único Reglamentario del sector Administrativo de Planeación Nacional.</w:t>
      </w:r>
    </w:p>
    <w:p w14:paraId="6D3A44BA" w14:textId="1CE01564" w:rsidR="00CC6324" w:rsidRPr="00E110C1" w:rsidRDefault="00CC6324" w:rsidP="00D16BA5">
      <w:pPr>
        <w:jc w:val="both"/>
        <w:rPr>
          <w:rFonts w:ascii="Arial Narrow" w:hAnsi="Arial Narrow" w:cs="Arial"/>
          <w:bCs/>
          <w:color w:val="000000" w:themeColor="text1"/>
          <w:sz w:val="22"/>
          <w:szCs w:val="22"/>
        </w:rPr>
      </w:pPr>
    </w:p>
    <w:p w14:paraId="57B00C9D" w14:textId="77777777" w:rsidR="0011315A" w:rsidRPr="00E110C1" w:rsidRDefault="00CC6324" w:rsidP="00D16BA5">
      <w:pPr>
        <w:jc w:val="both"/>
        <w:rPr>
          <w:rFonts w:ascii="Arial Narrow" w:hAnsi="Arial Narrow" w:cs="Arial"/>
          <w:bCs/>
          <w:color w:val="000000" w:themeColor="text1"/>
          <w:sz w:val="22"/>
          <w:szCs w:val="22"/>
        </w:rPr>
      </w:pPr>
      <w:r w:rsidRPr="00E110C1">
        <w:rPr>
          <w:rFonts w:ascii="Arial Narrow" w:hAnsi="Arial Narrow" w:cs="Arial"/>
          <w:bCs/>
          <w:color w:val="000000" w:themeColor="text1"/>
          <w:sz w:val="22"/>
          <w:szCs w:val="22"/>
        </w:rPr>
        <w:t xml:space="preserve">En la vigencia de 2024 la U.A.E de Aeronáutica Civil cuenta con la contratación del servicio de aseo y cafetería a través del portal de Colombia Compra Eficiente – CCE mediante un proceso de Acuerdo Marco de Precios, </w:t>
      </w:r>
      <w:r w:rsidR="0011315A" w:rsidRPr="00E110C1">
        <w:rPr>
          <w:rFonts w:ascii="Arial Narrow" w:hAnsi="Arial Narrow" w:cs="Arial"/>
          <w:bCs/>
          <w:color w:val="000000" w:themeColor="text1"/>
          <w:sz w:val="22"/>
          <w:szCs w:val="22"/>
        </w:rPr>
        <w:t>por un periodo de (9) meses, desde el 23 de enero de 2024 y finalizara el 17 de noviembre de 2024 y finaliza el 17 de noviembre de 2024.</w:t>
      </w:r>
    </w:p>
    <w:p w14:paraId="654977C1" w14:textId="6892E238" w:rsidR="00D16BA5" w:rsidRPr="00E110C1" w:rsidRDefault="00D16BA5" w:rsidP="00D16BA5">
      <w:pPr>
        <w:jc w:val="both"/>
        <w:rPr>
          <w:rFonts w:ascii="Arial Narrow" w:hAnsi="Arial Narrow" w:cs="Arial"/>
          <w:bCs/>
          <w:color w:val="000000" w:themeColor="text1"/>
          <w:sz w:val="22"/>
          <w:szCs w:val="22"/>
        </w:rPr>
      </w:pPr>
    </w:p>
    <w:p w14:paraId="0FF27C9C" w14:textId="77777777" w:rsidR="00D43C82" w:rsidRPr="00E110C1" w:rsidRDefault="00D16BA5" w:rsidP="00D43C82">
      <w:pPr>
        <w:tabs>
          <w:tab w:val="left" w:pos="1609"/>
        </w:tabs>
        <w:spacing w:before="251"/>
        <w:jc w:val="both"/>
        <w:rPr>
          <w:rFonts w:ascii="Arial Narrow" w:hAnsi="Arial Narrow" w:cs="Arial"/>
          <w:bCs/>
          <w:color w:val="000000" w:themeColor="text1"/>
          <w:sz w:val="22"/>
          <w:szCs w:val="22"/>
        </w:rPr>
      </w:pPr>
      <w:r w:rsidRPr="00E110C1">
        <w:rPr>
          <w:rFonts w:ascii="Arial Narrow" w:hAnsi="Arial Narrow" w:cs="Arial"/>
          <w:bCs/>
          <w:color w:val="000000" w:themeColor="text1"/>
          <w:sz w:val="22"/>
          <w:szCs w:val="22"/>
        </w:rPr>
        <w:t xml:space="preserve">En desarrollo de la misión que le ha sido encomendada a la UNIDAD ADMINISTRATIVA ESPECIAL DE AERONAUTICA CIVIL – AERONÁUTICA CIVIL, debe garantizar el cumplimiento de las disposiciones existentes en materia de salubridad, propiciar un ambiente sano y agradable para los funcionarios, clientes externos y visitantes que acceden a los servicios brindados por la Entidad y prestar el servicio de cafetería a los servidores públicos, por ello debe mantener en perfecto estado de limpieza las instalaciones de la Dirección Regional Norte </w:t>
      </w:r>
      <w:r w:rsidR="00ED191E" w:rsidRPr="00E110C1">
        <w:rPr>
          <w:rFonts w:ascii="Arial Narrow" w:hAnsi="Arial Narrow" w:cs="Arial"/>
          <w:bCs/>
          <w:color w:val="000000" w:themeColor="text1"/>
          <w:sz w:val="22"/>
          <w:szCs w:val="22"/>
        </w:rPr>
        <w:t xml:space="preserve">en los </w:t>
      </w:r>
      <w:r w:rsidRPr="00E110C1">
        <w:rPr>
          <w:rFonts w:ascii="Arial Narrow" w:hAnsi="Arial Narrow" w:cs="Arial"/>
          <w:bCs/>
          <w:color w:val="000000" w:themeColor="text1"/>
          <w:sz w:val="22"/>
          <w:szCs w:val="22"/>
        </w:rPr>
        <w:t>Aeropuerto</w:t>
      </w:r>
      <w:r w:rsidR="00ED191E" w:rsidRPr="00E110C1">
        <w:rPr>
          <w:rFonts w:ascii="Arial Narrow" w:hAnsi="Arial Narrow" w:cs="Arial"/>
          <w:bCs/>
          <w:color w:val="000000" w:themeColor="text1"/>
          <w:sz w:val="22"/>
          <w:szCs w:val="22"/>
        </w:rPr>
        <w:t xml:space="preserve">s de </w:t>
      </w:r>
      <w:r w:rsidR="00D43C82" w:rsidRPr="00E110C1">
        <w:rPr>
          <w:rFonts w:ascii="Arial Narrow" w:hAnsi="Arial Narrow" w:cs="Arial"/>
          <w:bCs/>
          <w:color w:val="000000" w:themeColor="text1"/>
          <w:sz w:val="22"/>
          <w:szCs w:val="22"/>
        </w:rPr>
        <w:t>BARRANQUILLA, CARTAGENA, TOLU, PLATO, MOMPOX, COROZAL, MONTERIA, MAGANGUE, CIENAGA DE ORO Y MONTELIBANO.</w:t>
      </w:r>
    </w:p>
    <w:p w14:paraId="193B60BD" w14:textId="64A3161B" w:rsidR="00ED191E" w:rsidRPr="00E110C1" w:rsidRDefault="00ED191E" w:rsidP="00D16BA5">
      <w:pPr>
        <w:jc w:val="both"/>
        <w:rPr>
          <w:rFonts w:ascii="Arial Narrow" w:hAnsi="Arial Narrow" w:cs="Arial"/>
          <w:bCs/>
          <w:color w:val="000000" w:themeColor="text1"/>
          <w:sz w:val="22"/>
          <w:szCs w:val="22"/>
        </w:rPr>
      </w:pPr>
    </w:p>
    <w:p w14:paraId="757320F9" w14:textId="77777777" w:rsidR="00D16BA5" w:rsidRPr="00E110C1" w:rsidRDefault="00D16BA5" w:rsidP="00D16BA5">
      <w:pPr>
        <w:jc w:val="both"/>
        <w:rPr>
          <w:rFonts w:ascii="Arial Narrow" w:hAnsi="Arial Narrow" w:cs="Arial"/>
          <w:bCs/>
          <w:color w:val="000000" w:themeColor="text1"/>
          <w:sz w:val="22"/>
          <w:szCs w:val="22"/>
        </w:rPr>
      </w:pPr>
      <w:r w:rsidRPr="00E110C1">
        <w:rPr>
          <w:rFonts w:ascii="Arial Narrow" w:hAnsi="Arial Narrow" w:cs="Arial"/>
          <w:bCs/>
          <w:color w:val="000000" w:themeColor="text1"/>
          <w:sz w:val="22"/>
          <w:szCs w:val="22"/>
        </w:rPr>
        <w:t>En Colombia se han identificado 4 eslabones en la cadena de Bienes de Aseo y Cafetería y Servicios de Aseo y Cafetería, un primer eslabón el proveedor de la materia prima, segundo eslabón la industria que trasforma la materia prima, tercer eslabón la empresa que lo comercializa y cuarto eslabón la empresa que presta el servicio de aseo y cafetería.</w:t>
      </w:r>
    </w:p>
    <w:p w14:paraId="5CC4E292" w14:textId="77777777" w:rsidR="00D16BA5" w:rsidRPr="00E110C1" w:rsidRDefault="00D16BA5" w:rsidP="00D16BA5">
      <w:pPr>
        <w:jc w:val="both"/>
        <w:rPr>
          <w:rFonts w:ascii="Arial Narrow" w:hAnsi="Arial Narrow" w:cs="Arial"/>
          <w:bCs/>
          <w:color w:val="000000" w:themeColor="text1"/>
          <w:sz w:val="22"/>
          <w:szCs w:val="22"/>
        </w:rPr>
      </w:pPr>
      <w:r w:rsidRPr="00E110C1">
        <w:rPr>
          <w:rFonts w:ascii="Arial Narrow" w:hAnsi="Arial Narrow" w:cs="Arial"/>
          <w:bCs/>
          <w:color w:val="000000" w:themeColor="text1"/>
          <w:sz w:val="22"/>
          <w:szCs w:val="22"/>
        </w:rPr>
        <w:t xml:space="preserve"> </w:t>
      </w:r>
    </w:p>
    <w:p w14:paraId="0F1E7A69" w14:textId="77777777" w:rsidR="00E52855" w:rsidRDefault="00D16BA5" w:rsidP="00D16BA5">
      <w:pPr>
        <w:jc w:val="both"/>
        <w:rPr>
          <w:rFonts w:ascii="Arial Narrow" w:hAnsi="Arial Narrow" w:cs="Arial"/>
          <w:bCs/>
          <w:color w:val="000000" w:themeColor="text1"/>
          <w:sz w:val="22"/>
          <w:szCs w:val="22"/>
        </w:rPr>
      </w:pPr>
      <w:r w:rsidRPr="00E110C1">
        <w:rPr>
          <w:rFonts w:ascii="Arial Narrow" w:hAnsi="Arial Narrow" w:cs="Arial"/>
          <w:bCs/>
          <w:color w:val="000000" w:themeColor="text1"/>
          <w:sz w:val="22"/>
          <w:szCs w:val="22"/>
        </w:rPr>
        <w:t>El contratar el servicio de aseo y cafetería por parte de la Aeronáutica Civil – Grupo de Servicios Administrativos de la Dirección Administrativa como cliente busca invertir en</w:t>
      </w:r>
    </w:p>
    <w:p w14:paraId="10F00E13" w14:textId="77777777" w:rsidR="00E52855" w:rsidRDefault="00E52855" w:rsidP="00D16BA5">
      <w:pPr>
        <w:jc w:val="both"/>
        <w:rPr>
          <w:rFonts w:ascii="Arial Narrow" w:hAnsi="Arial Narrow" w:cs="Arial"/>
          <w:bCs/>
          <w:color w:val="000000" w:themeColor="text1"/>
          <w:sz w:val="22"/>
          <w:szCs w:val="22"/>
        </w:rPr>
      </w:pPr>
    </w:p>
    <w:p w14:paraId="718662FD" w14:textId="1F4ABAE1" w:rsidR="00D16BA5" w:rsidRPr="00E110C1" w:rsidRDefault="00D16BA5" w:rsidP="00D16BA5">
      <w:pPr>
        <w:jc w:val="both"/>
        <w:rPr>
          <w:rFonts w:ascii="Arial Narrow" w:hAnsi="Arial Narrow" w:cs="Arial"/>
          <w:bCs/>
          <w:color w:val="000000" w:themeColor="text1"/>
          <w:sz w:val="22"/>
          <w:szCs w:val="22"/>
        </w:rPr>
      </w:pPr>
      <w:r w:rsidRPr="00E110C1">
        <w:rPr>
          <w:rFonts w:ascii="Arial Narrow" w:hAnsi="Arial Narrow" w:cs="Arial"/>
          <w:bCs/>
          <w:color w:val="000000" w:themeColor="text1"/>
          <w:sz w:val="22"/>
          <w:szCs w:val="22"/>
        </w:rPr>
        <w:t xml:space="preserve"> una solución que le reduce el desgaste administrativo, optimización de procesos, reduce costos a corto y mediano plazo y cuenta con un grupo capacitado para la labor. El servicio de aseo y en general de outsourcing (es el proceso económico empresarial en el que una sociedad mercantil delega los recursos orientados a cumplir ciertas tareas a una sociedad externa) tiene ventajas como la reducción de costos en las compras de insumos, materiales, implementos y dotaciones. Adicionalmente tiene un ingrediente muy importante y es la reducción en el desgaste administrativo evitando el manejo de nómina, inducciones, capacitaciones, procesos de selección, indemnizaciones por despidos, reemplazos, adquisición de maquinaria y mantenimiento de </w:t>
      </w:r>
      <w:proofErr w:type="gramStart"/>
      <w:r w:rsidRPr="00E110C1">
        <w:rPr>
          <w:rFonts w:ascii="Arial Narrow" w:hAnsi="Arial Narrow" w:cs="Arial"/>
          <w:bCs/>
          <w:color w:val="000000" w:themeColor="text1"/>
          <w:sz w:val="22"/>
          <w:szCs w:val="22"/>
        </w:rPr>
        <w:t>la misma</w:t>
      </w:r>
      <w:proofErr w:type="gramEnd"/>
      <w:r w:rsidRPr="00E110C1">
        <w:rPr>
          <w:rFonts w:ascii="Arial Narrow" w:hAnsi="Arial Narrow" w:cs="Arial"/>
          <w:bCs/>
          <w:color w:val="000000" w:themeColor="text1"/>
          <w:sz w:val="22"/>
          <w:szCs w:val="22"/>
        </w:rPr>
        <w:t>, desarrollo de programas especiales, supervisión y en general todos los procesos que involucran el cumplimiento de un correcto aseo y mantenimiento.</w:t>
      </w:r>
    </w:p>
    <w:p w14:paraId="7FC78B8F" w14:textId="77777777" w:rsidR="00ED191E" w:rsidRPr="00E110C1" w:rsidRDefault="00ED191E" w:rsidP="00D16BA5">
      <w:pPr>
        <w:jc w:val="both"/>
        <w:rPr>
          <w:rFonts w:ascii="Arial Narrow" w:hAnsi="Arial Narrow" w:cs="Arial"/>
          <w:bCs/>
          <w:color w:val="000000" w:themeColor="text1"/>
          <w:sz w:val="22"/>
          <w:szCs w:val="22"/>
        </w:rPr>
      </w:pPr>
    </w:p>
    <w:p w14:paraId="4B907AAC" w14:textId="77777777" w:rsidR="00D16BA5" w:rsidRPr="00E110C1" w:rsidRDefault="00D16BA5" w:rsidP="00D16BA5">
      <w:pPr>
        <w:jc w:val="both"/>
        <w:rPr>
          <w:rFonts w:ascii="Arial Narrow" w:hAnsi="Arial Narrow" w:cs="Arial"/>
          <w:bCs/>
          <w:color w:val="000000" w:themeColor="text1"/>
          <w:sz w:val="22"/>
          <w:szCs w:val="22"/>
        </w:rPr>
      </w:pPr>
      <w:r w:rsidRPr="00E110C1">
        <w:rPr>
          <w:rFonts w:ascii="Arial Narrow" w:hAnsi="Arial Narrow" w:cs="Arial"/>
          <w:bCs/>
          <w:color w:val="000000" w:themeColor="text1"/>
          <w:sz w:val="22"/>
          <w:szCs w:val="22"/>
        </w:rPr>
        <w:t>La Entidad no cuenta dentro de la planta de personal con personal asignado cuyo perfil y funciones correspondan a la prestación del servicio de aseo, limpieza, servicio de cafetería y mantenimiento de dependencias a Nivel Nacional.</w:t>
      </w:r>
    </w:p>
    <w:p w14:paraId="7D477F63" w14:textId="77777777" w:rsidR="00ED191E" w:rsidRPr="00E110C1" w:rsidRDefault="00ED191E" w:rsidP="00D16BA5">
      <w:pPr>
        <w:jc w:val="both"/>
        <w:rPr>
          <w:rFonts w:ascii="Arial Narrow" w:hAnsi="Arial Narrow" w:cs="Arial"/>
          <w:bCs/>
          <w:color w:val="000000" w:themeColor="text1"/>
          <w:sz w:val="22"/>
          <w:szCs w:val="22"/>
        </w:rPr>
      </w:pPr>
    </w:p>
    <w:p w14:paraId="27C8987F" w14:textId="1B001C47" w:rsidR="00ED191E" w:rsidRPr="00E110C1" w:rsidRDefault="00ED191E" w:rsidP="00ED191E">
      <w:pPr>
        <w:jc w:val="both"/>
        <w:rPr>
          <w:rFonts w:ascii="Arial Narrow" w:hAnsi="Arial Narrow" w:cs="Arial"/>
          <w:bCs/>
          <w:color w:val="000000" w:themeColor="text1"/>
          <w:sz w:val="22"/>
          <w:szCs w:val="22"/>
        </w:rPr>
      </w:pPr>
      <w:r w:rsidRPr="00E110C1">
        <w:rPr>
          <w:rFonts w:ascii="Arial Narrow" w:hAnsi="Arial Narrow" w:cs="Arial"/>
          <w:bCs/>
          <w:color w:val="000000" w:themeColor="text1"/>
          <w:sz w:val="22"/>
          <w:szCs w:val="22"/>
        </w:rPr>
        <w:t>Por ello la Aeronáutica Civil, debe contar con un servicios de Aseo que permita el cuidado y conservación de sus bienes inmuebles y muebles, se deben desarrollar buenas prácticas de orden y limpieza, debe garantizar el cumplimiento de las disposiciones existentes en materia de bioseguridad y salubridad, propiciando un ambiente sano y seguro para los pasajeros, funcionarios, clientes externos y visitantes que acceden a los servicios brindados por la Entidad en los aeropuerto</w:t>
      </w:r>
      <w:r w:rsidR="00F02887" w:rsidRPr="00E110C1">
        <w:rPr>
          <w:rFonts w:ascii="Arial Narrow" w:hAnsi="Arial Narrow" w:cs="Arial"/>
          <w:bCs/>
          <w:color w:val="000000" w:themeColor="text1"/>
          <w:sz w:val="22"/>
          <w:szCs w:val="22"/>
        </w:rPr>
        <w:t xml:space="preserve">s adscritos a la Regional Norte – Región </w:t>
      </w:r>
      <w:r w:rsidR="00D43C82" w:rsidRPr="00E110C1">
        <w:rPr>
          <w:rFonts w:ascii="Arial Narrow" w:hAnsi="Arial Narrow" w:cs="Arial"/>
          <w:bCs/>
          <w:color w:val="000000" w:themeColor="text1"/>
          <w:sz w:val="22"/>
          <w:szCs w:val="22"/>
        </w:rPr>
        <w:t>2</w:t>
      </w:r>
      <w:r w:rsidRPr="00E110C1">
        <w:rPr>
          <w:rFonts w:ascii="Arial Narrow" w:hAnsi="Arial Narrow" w:cs="Arial"/>
          <w:bCs/>
          <w:color w:val="000000" w:themeColor="text1"/>
          <w:sz w:val="22"/>
          <w:szCs w:val="22"/>
        </w:rPr>
        <w:t>; además se prestar el servicios de cafetería requerido.</w:t>
      </w:r>
    </w:p>
    <w:p w14:paraId="720010A2" w14:textId="77777777" w:rsidR="00ED191E" w:rsidRPr="00E110C1" w:rsidRDefault="00ED191E" w:rsidP="00ED191E">
      <w:pPr>
        <w:jc w:val="both"/>
        <w:rPr>
          <w:rFonts w:ascii="Arial Narrow" w:hAnsi="Arial Narrow" w:cs="Arial"/>
          <w:bCs/>
          <w:color w:val="000000" w:themeColor="text1"/>
          <w:sz w:val="22"/>
          <w:szCs w:val="22"/>
        </w:rPr>
      </w:pPr>
    </w:p>
    <w:p w14:paraId="0602D909" w14:textId="147A5D64" w:rsidR="00F02887" w:rsidRPr="00E110C1" w:rsidRDefault="00F02887" w:rsidP="00ED191E">
      <w:pPr>
        <w:jc w:val="both"/>
        <w:rPr>
          <w:rFonts w:ascii="Arial Narrow" w:hAnsi="Arial Narrow" w:cs="Arial"/>
          <w:bCs/>
          <w:color w:val="000000" w:themeColor="text1"/>
          <w:sz w:val="22"/>
          <w:szCs w:val="22"/>
        </w:rPr>
      </w:pPr>
      <w:r w:rsidRPr="00E110C1">
        <w:rPr>
          <w:rFonts w:ascii="Arial Narrow" w:hAnsi="Arial Narrow" w:cs="Arial"/>
          <w:bCs/>
          <w:color w:val="000000" w:themeColor="text1"/>
          <w:sz w:val="22"/>
          <w:szCs w:val="22"/>
        </w:rPr>
        <w:t xml:space="preserve">Lo anterior considerando que la entidad se encuentra adelantando autorización por cupo de vigencias futuras para garantizar la prestación del servicio de aseo y cafetería a nivel nacional y la orden de compra No. 123707 de 2024 vence el próximo 17 de noviembre, y ya ha sido adicionada en el 50% por lo que debe realizarse un nuevo proceso que garantice la prestación del servicio mientras se aprueba el cupo de vigencias futuras. </w:t>
      </w:r>
    </w:p>
    <w:p w14:paraId="0E640AA1" w14:textId="0F1DD1B5" w:rsidR="002421E6" w:rsidRPr="00E110C1" w:rsidRDefault="00F02887" w:rsidP="00ED191E">
      <w:pPr>
        <w:jc w:val="both"/>
        <w:rPr>
          <w:rFonts w:ascii="Arial Narrow" w:hAnsi="Arial Narrow" w:cs="Arial"/>
          <w:bCs/>
          <w:color w:val="000000" w:themeColor="text1"/>
          <w:sz w:val="22"/>
          <w:szCs w:val="22"/>
        </w:rPr>
      </w:pPr>
      <w:r w:rsidRPr="00E110C1">
        <w:rPr>
          <w:rFonts w:ascii="Arial Narrow" w:hAnsi="Arial Narrow" w:cs="Arial"/>
          <w:bCs/>
          <w:color w:val="000000" w:themeColor="text1"/>
          <w:sz w:val="22"/>
          <w:szCs w:val="22"/>
        </w:rPr>
        <w:t xml:space="preserve"> </w:t>
      </w:r>
    </w:p>
    <w:p w14:paraId="14AC1D67" w14:textId="5E0FB9B7" w:rsidR="00520B8C" w:rsidRPr="00E110C1" w:rsidRDefault="002421E6" w:rsidP="00520B8C">
      <w:pPr>
        <w:ind w:firstLine="426"/>
        <w:jc w:val="both"/>
        <w:rPr>
          <w:rFonts w:ascii="Arial Narrow" w:hAnsi="Arial Narrow" w:cs="Arial"/>
          <w:b/>
          <w:color w:val="000000" w:themeColor="text1"/>
          <w:sz w:val="22"/>
          <w:szCs w:val="22"/>
        </w:rPr>
      </w:pPr>
      <w:r w:rsidRPr="00E110C1">
        <w:rPr>
          <w:rFonts w:ascii="Arial Narrow" w:hAnsi="Arial Narrow" w:cs="Arial"/>
          <w:b/>
          <w:color w:val="000000" w:themeColor="text1"/>
          <w:sz w:val="22"/>
          <w:szCs w:val="22"/>
        </w:rPr>
        <w:t>TABLA N</w:t>
      </w:r>
      <w:r w:rsidR="00464DD7" w:rsidRPr="00E110C1">
        <w:rPr>
          <w:rFonts w:ascii="Arial Narrow" w:hAnsi="Arial Narrow" w:cs="Arial"/>
          <w:b/>
          <w:color w:val="000000" w:themeColor="text1"/>
          <w:sz w:val="22"/>
          <w:szCs w:val="22"/>
        </w:rPr>
        <w:t>o.</w:t>
      </w:r>
      <w:r w:rsidRPr="00E110C1">
        <w:rPr>
          <w:rFonts w:ascii="Arial Narrow" w:hAnsi="Arial Narrow" w:cs="Arial"/>
          <w:b/>
          <w:color w:val="000000" w:themeColor="text1"/>
          <w:sz w:val="22"/>
          <w:szCs w:val="22"/>
        </w:rPr>
        <w:t xml:space="preserve"> 1</w:t>
      </w:r>
      <w:r w:rsidR="00464DD7" w:rsidRPr="00E110C1">
        <w:rPr>
          <w:rFonts w:ascii="Arial Narrow" w:hAnsi="Arial Narrow" w:cs="Arial"/>
          <w:b/>
          <w:color w:val="000000" w:themeColor="text1"/>
          <w:sz w:val="22"/>
          <w:szCs w:val="22"/>
        </w:rPr>
        <w:t xml:space="preserve"> </w:t>
      </w:r>
    </w:p>
    <w:p w14:paraId="712E1D65" w14:textId="77777777" w:rsidR="00520B8C" w:rsidRPr="00E110C1" w:rsidRDefault="00520B8C" w:rsidP="00520B8C">
      <w:pPr>
        <w:ind w:firstLine="426"/>
        <w:jc w:val="both"/>
        <w:rPr>
          <w:rFonts w:ascii="Arial Narrow" w:hAnsi="Arial Narrow" w:cs="Arial"/>
          <w:b/>
          <w:color w:val="000000" w:themeColor="text1"/>
          <w:sz w:val="22"/>
          <w:szCs w:val="22"/>
        </w:rPr>
      </w:pPr>
    </w:p>
    <w:p w14:paraId="0F9AD1E7" w14:textId="6BA6A015" w:rsidR="00520B8C" w:rsidRDefault="00520B8C" w:rsidP="00520B8C">
      <w:pPr>
        <w:jc w:val="both"/>
        <w:rPr>
          <w:rFonts w:ascii="Arial Narrow" w:hAnsi="Arial Narrow" w:cs="Arial"/>
          <w:bCs/>
          <w:color w:val="000000" w:themeColor="text1"/>
          <w:sz w:val="22"/>
          <w:szCs w:val="22"/>
        </w:rPr>
      </w:pPr>
      <w:r w:rsidRPr="00E110C1">
        <w:rPr>
          <w:rFonts w:ascii="Arial Narrow" w:hAnsi="Arial Narrow" w:cs="Arial"/>
          <w:bCs/>
          <w:color w:val="000000" w:themeColor="text1"/>
          <w:sz w:val="22"/>
          <w:szCs w:val="22"/>
        </w:rPr>
        <w:t>Actualmente la Entidad cuenta con una orden de compra</w:t>
      </w:r>
      <w:r w:rsidR="00A3182D" w:rsidRPr="00E110C1">
        <w:rPr>
          <w:rFonts w:ascii="Arial Narrow" w:hAnsi="Arial Narrow" w:cs="Arial"/>
          <w:bCs/>
          <w:color w:val="000000" w:themeColor="text1"/>
          <w:sz w:val="22"/>
          <w:szCs w:val="22"/>
        </w:rPr>
        <w:t xml:space="preserve"> por Acuerdo Marco de Precios</w:t>
      </w:r>
      <w:r w:rsidRPr="00E110C1">
        <w:rPr>
          <w:rFonts w:ascii="Arial Narrow" w:hAnsi="Arial Narrow" w:cs="Arial"/>
          <w:bCs/>
          <w:color w:val="000000" w:themeColor="text1"/>
          <w:sz w:val="22"/>
          <w:szCs w:val="22"/>
        </w:rPr>
        <w:t xml:space="preserve"> desde el 23 de enero de 2024 que finaliza el 1</w:t>
      </w:r>
      <w:r w:rsidR="00E05606" w:rsidRPr="00E110C1">
        <w:rPr>
          <w:rFonts w:ascii="Arial Narrow" w:hAnsi="Arial Narrow" w:cs="Arial"/>
          <w:bCs/>
          <w:color w:val="000000" w:themeColor="text1"/>
          <w:sz w:val="22"/>
          <w:szCs w:val="22"/>
        </w:rPr>
        <w:t>1</w:t>
      </w:r>
      <w:r w:rsidRPr="00E110C1">
        <w:rPr>
          <w:rFonts w:ascii="Arial Narrow" w:hAnsi="Arial Narrow" w:cs="Arial"/>
          <w:bCs/>
          <w:color w:val="000000" w:themeColor="text1"/>
          <w:sz w:val="22"/>
          <w:szCs w:val="22"/>
        </w:rPr>
        <w:t xml:space="preserve"> de noviembre de 2024 de acuerdo con los siguientes ítems contratados.</w:t>
      </w:r>
    </w:p>
    <w:p w14:paraId="6C10910B" w14:textId="77777777" w:rsidR="00E67A94" w:rsidRDefault="00E67A94" w:rsidP="00520B8C">
      <w:pPr>
        <w:jc w:val="both"/>
        <w:rPr>
          <w:rFonts w:ascii="Arial Narrow" w:hAnsi="Arial Narrow" w:cs="Arial"/>
          <w:bCs/>
          <w:color w:val="000000" w:themeColor="text1"/>
          <w:sz w:val="22"/>
          <w:szCs w:val="22"/>
        </w:rPr>
      </w:pPr>
    </w:p>
    <w:p w14:paraId="5B67E7E5" w14:textId="77777777" w:rsidR="00E67A94" w:rsidRDefault="00E67A94" w:rsidP="00520B8C">
      <w:pPr>
        <w:jc w:val="both"/>
        <w:rPr>
          <w:rFonts w:ascii="Arial Narrow" w:hAnsi="Arial Narrow" w:cs="Arial"/>
          <w:bCs/>
          <w:color w:val="000000" w:themeColor="text1"/>
          <w:sz w:val="22"/>
          <w:szCs w:val="22"/>
        </w:rPr>
      </w:pPr>
    </w:p>
    <w:p w14:paraId="0E576324" w14:textId="77777777" w:rsidR="00E67A94" w:rsidRDefault="00E67A94" w:rsidP="00520B8C">
      <w:pPr>
        <w:jc w:val="both"/>
        <w:rPr>
          <w:rFonts w:ascii="Arial Narrow" w:hAnsi="Arial Narrow" w:cs="Arial"/>
          <w:bCs/>
          <w:color w:val="000000" w:themeColor="text1"/>
          <w:sz w:val="22"/>
          <w:szCs w:val="22"/>
        </w:rPr>
      </w:pPr>
    </w:p>
    <w:p w14:paraId="45DE5667" w14:textId="77777777" w:rsidR="00E67A94" w:rsidRDefault="00E67A94" w:rsidP="00520B8C">
      <w:pPr>
        <w:jc w:val="both"/>
        <w:rPr>
          <w:rFonts w:ascii="Arial Narrow" w:hAnsi="Arial Narrow" w:cs="Arial"/>
          <w:bCs/>
          <w:color w:val="000000" w:themeColor="text1"/>
          <w:sz w:val="22"/>
          <w:szCs w:val="22"/>
        </w:rPr>
      </w:pPr>
    </w:p>
    <w:p w14:paraId="514E6BA4" w14:textId="77777777" w:rsidR="00E67A94" w:rsidRDefault="00E67A94" w:rsidP="00520B8C">
      <w:pPr>
        <w:jc w:val="both"/>
        <w:rPr>
          <w:rFonts w:ascii="Arial Narrow" w:hAnsi="Arial Narrow" w:cs="Arial"/>
          <w:bCs/>
          <w:color w:val="000000" w:themeColor="text1"/>
          <w:sz w:val="22"/>
          <w:szCs w:val="22"/>
        </w:rPr>
      </w:pPr>
    </w:p>
    <w:p w14:paraId="1726AE87" w14:textId="77777777" w:rsidR="00E67A94" w:rsidRDefault="00E67A94" w:rsidP="00520B8C">
      <w:pPr>
        <w:jc w:val="both"/>
        <w:rPr>
          <w:rFonts w:ascii="Arial Narrow" w:hAnsi="Arial Narrow" w:cs="Arial"/>
          <w:bCs/>
          <w:color w:val="000000" w:themeColor="text1"/>
          <w:sz w:val="22"/>
          <w:szCs w:val="22"/>
        </w:rPr>
      </w:pPr>
    </w:p>
    <w:p w14:paraId="6922BE42" w14:textId="77777777" w:rsidR="00E67A94" w:rsidRDefault="00E67A94" w:rsidP="00520B8C">
      <w:pPr>
        <w:jc w:val="both"/>
        <w:rPr>
          <w:rFonts w:ascii="Arial Narrow" w:hAnsi="Arial Narrow" w:cs="Arial"/>
          <w:bCs/>
          <w:color w:val="000000" w:themeColor="text1"/>
          <w:sz w:val="22"/>
          <w:szCs w:val="22"/>
        </w:rPr>
      </w:pPr>
    </w:p>
    <w:p w14:paraId="4C737C43" w14:textId="77777777" w:rsidR="00E67A94" w:rsidRDefault="00E67A94" w:rsidP="00520B8C">
      <w:pPr>
        <w:jc w:val="both"/>
        <w:rPr>
          <w:rFonts w:ascii="Arial Narrow" w:hAnsi="Arial Narrow" w:cs="Arial"/>
          <w:bCs/>
          <w:color w:val="000000" w:themeColor="text1"/>
          <w:sz w:val="22"/>
          <w:szCs w:val="22"/>
        </w:rPr>
      </w:pPr>
    </w:p>
    <w:p w14:paraId="26AB586B" w14:textId="77777777" w:rsidR="00E67A94" w:rsidRDefault="00E67A94" w:rsidP="00520B8C">
      <w:pPr>
        <w:jc w:val="both"/>
        <w:rPr>
          <w:rFonts w:ascii="Arial Narrow" w:hAnsi="Arial Narrow" w:cs="Arial"/>
          <w:bCs/>
          <w:color w:val="000000" w:themeColor="text1"/>
          <w:sz w:val="22"/>
          <w:szCs w:val="22"/>
        </w:rPr>
      </w:pPr>
    </w:p>
    <w:p w14:paraId="3F2BB266" w14:textId="77777777" w:rsidR="00E67A94" w:rsidRDefault="00E67A94" w:rsidP="00520B8C">
      <w:pPr>
        <w:jc w:val="both"/>
        <w:rPr>
          <w:rFonts w:ascii="Arial Narrow" w:hAnsi="Arial Narrow" w:cs="Arial"/>
          <w:bCs/>
          <w:color w:val="000000" w:themeColor="text1"/>
          <w:sz w:val="22"/>
          <w:szCs w:val="22"/>
        </w:rPr>
      </w:pPr>
    </w:p>
    <w:tbl>
      <w:tblPr>
        <w:tblW w:w="9200" w:type="dxa"/>
        <w:tblCellMar>
          <w:left w:w="70" w:type="dxa"/>
          <w:right w:w="70" w:type="dxa"/>
        </w:tblCellMar>
        <w:tblLook w:val="04A0" w:firstRow="1" w:lastRow="0" w:firstColumn="1" w:lastColumn="0" w:noHBand="0" w:noVBand="1"/>
      </w:tblPr>
      <w:tblGrid>
        <w:gridCol w:w="620"/>
        <w:gridCol w:w="1190"/>
        <w:gridCol w:w="900"/>
        <w:gridCol w:w="760"/>
        <w:gridCol w:w="1280"/>
        <w:gridCol w:w="1360"/>
        <w:gridCol w:w="1580"/>
        <w:gridCol w:w="1540"/>
      </w:tblGrid>
      <w:tr w:rsidR="00E52855" w:rsidRPr="00E52855" w14:paraId="0C63AF3F" w14:textId="77777777" w:rsidTr="00E52855">
        <w:trPr>
          <w:trHeight w:val="300"/>
        </w:trPr>
        <w:tc>
          <w:tcPr>
            <w:tcW w:w="620" w:type="dxa"/>
            <w:tcBorders>
              <w:top w:val="nil"/>
              <w:left w:val="nil"/>
              <w:bottom w:val="nil"/>
              <w:right w:val="nil"/>
            </w:tcBorders>
            <w:shd w:val="clear" w:color="auto" w:fill="auto"/>
            <w:noWrap/>
            <w:vAlign w:val="bottom"/>
            <w:hideMark/>
          </w:tcPr>
          <w:p w14:paraId="377B1048" w14:textId="77777777" w:rsidR="00E52855" w:rsidRPr="00E52855" w:rsidRDefault="00E52855" w:rsidP="00E52855">
            <w:pPr>
              <w:rPr>
                <w:sz w:val="24"/>
                <w:szCs w:val="24"/>
                <w:lang w:val="es-CO" w:eastAsia="es-CO"/>
              </w:rPr>
            </w:pPr>
          </w:p>
        </w:tc>
        <w:tc>
          <w:tcPr>
            <w:tcW w:w="1160" w:type="dxa"/>
            <w:tcBorders>
              <w:top w:val="nil"/>
              <w:left w:val="nil"/>
              <w:bottom w:val="nil"/>
              <w:right w:val="nil"/>
            </w:tcBorders>
            <w:shd w:val="clear" w:color="auto" w:fill="auto"/>
            <w:noWrap/>
            <w:vAlign w:val="center"/>
            <w:hideMark/>
          </w:tcPr>
          <w:p w14:paraId="072C6863" w14:textId="77777777" w:rsidR="00E52855" w:rsidRPr="00E52855" w:rsidRDefault="00E52855" w:rsidP="00E52855">
            <w:pPr>
              <w:jc w:val="center"/>
              <w:rPr>
                <w:rFonts w:ascii="Calibri" w:hAnsi="Calibri" w:cs="Calibri"/>
                <w:b/>
                <w:bCs/>
                <w:color w:val="000000"/>
                <w:sz w:val="16"/>
                <w:szCs w:val="16"/>
                <w:lang w:val="es-CO" w:eastAsia="es-CO"/>
              </w:rPr>
            </w:pPr>
            <w:r w:rsidRPr="00E52855">
              <w:rPr>
                <w:rFonts w:ascii="Calibri" w:hAnsi="Calibri" w:cs="Calibri"/>
                <w:b/>
                <w:bCs/>
                <w:color w:val="000000"/>
                <w:sz w:val="16"/>
                <w:szCs w:val="16"/>
                <w:lang w:val="es-CO" w:eastAsia="es-CO"/>
              </w:rPr>
              <w:t>REG 2</w:t>
            </w:r>
          </w:p>
        </w:tc>
        <w:tc>
          <w:tcPr>
            <w:tcW w:w="900" w:type="dxa"/>
            <w:tcBorders>
              <w:top w:val="nil"/>
              <w:left w:val="nil"/>
              <w:bottom w:val="nil"/>
              <w:right w:val="nil"/>
            </w:tcBorders>
            <w:shd w:val="clear" w:color="auto" w:fill="auto"/>
            <w:noWrap/>
            <w:vAlign w:val="bottom"/>
            <w:hideMark/>
          </w:tcPr>
          <w:p w14:paraId="4DAD435B" w14:textId="77777777" w:rsidR="00E52855" w:rsidRPr="00E52855" w:rsidRDefault="00E52855" w:rsidP="00E52855">
            <w:pPr>
              <w:jc w:val="center"/>
              <w:rPr>
                <w:rFonts w:ascii="Calibri" w:hAnsi="Calibri" w:cs="Calibri"/>
                <w:b/>
                <w:bCs/>
                <w:color w:val="000000"/>
                <w:sz w:val="16"/>
                <w:szCs w:val="16"/>
                <w:lang w:val="es-CO" w:eastAsia="es-CO"/>
              </w:rPr>
            </w:pPr>
          </w:p>
        </w:tc>
        <w:tc>
          <w:tcPr>
            <w:tcW w:w="760" w:type="dxa"/>
            <w:tcBorders>
              <w:top w:val="nil"/>
              <w:left w:val="nil"/>
              <w:bottom w:val="nil"/>
              <w:right w:val="nil"/>
            </w:tcBorders>
            <w:shd w:val="clear" w:color="auto" w:fill="auto"/>
            <w:noWrap/>
            <w:vAlign w:val="bottom"/>
            <w:hideMark/>
          </w:tcPr>
          <w:p w14:paraId="0AFDC60A" w14:textId="77777777" w:rsidR="00E52855" w:rsidRPr="00E52855" w:rsidRDefault="00E52855" w:rsidP="00E52855">
            <w:pPr>
              <w:rPr>
                <w:lang w:val="es-CO" w:eastAsia="es-CO"/>
              </w:rPr>
            </w:pPr>
          </w:p>
        </w:tc>
        <w:tc>
          <w:tcPr>
            <w:tcW w:w="1280" w:type="dxa"/>
            <w:tcBorders>
              <w:top w:val="nil"/>
              <w:left w:val="nil"/>
              <w:bottom w:val="nil"/>
              <w:right w:val="nil"/>
            </w:tcBorders>
            <w:shd w:val="clear" w:color="auto" w:fill="auto"/>
            <w:noWrap/>
            <w:vAlign w:val="bottom"/>
            <w:hideMark/>
          </w:tcPr>
          <w:p w14:paraId="44A32827" w14:textId="77777777" w:rsidR="00E52855" w:rsidRPr="00E52855" w:rsidRDefault="00E52855" w:rsidP="00E52855">
            <w:pPr>
              <w:rPr>
                <w:lang w:val="es-CO" w:eastAsia="es-CO"/>
              </w:rPr>
            </w:pPr>
          </w:p>
        </w:tc>
        <w:tc>
          <w:tcPr>
            <w:tcW w:w="1360" w:type="dxa"/>
            <w:tcBorders>
              <w:top w:val="nil"/>
              <w:left w:val="nil"/>
              <w:bottom w:val="nil"/>
              <w:right w:val="nil"/>
            </w:tcBorders>
            <w:shd w:val="clear" w:color="auto" w:fill="auto"/>
            <w:noWrap/>
            <w:vAlign w:val="bottom"/>
            <w:hideMark/>
          </w:tcPr>
          <w:p w14:paraId="424834B0" w14:textId="77777777" w:rsidR="00E52855" w:rsidRPr="00E52855" w:rsidRDefault="00E52855" w:rsidP="00E52855">
            <w:pPr>
              <w:rPr>
                <w:lang w:val="es-CO" w:eastAsia="es-CO"/>
              </w:rPr>
            </w:pPr>
          </w:p>
        </w:tc>
        <w:tc>
          <w:tcPr>
            <w:tcW w:w="1580" w:type="dxa"/>
            <w:tcBorders>
              <w:top w:val="nil"/>
              <w:left w:val="nil"/>
              <w:bottom w:val="nil"/>
              <w:right w:val="nil"/>
            </w:tcBorders>
            <w:shd w:val="clear" w:color="auto" w:fill="auto"/>
            <w:noWrap/>
            <w:vAlign w:val="bottom"/>
            <w:hideMark/>
          </w:tcPr>
          <w:p w14:paraId="671A1994" w14:textId="77777777" w:rsidR="00E52855" w:rsidRPr="00E52855" w:rsidRDefault="00E52855" w:rsidP="00E52855">
            <w:pPr>
              <w:rPr>
                <w:lang w:val="es-CO" w:eastAsia="es-CO"/>
              </w:rPr>
            </w:pPr>
          </w:p>
        </w:tc>
        <w:tc>
          <w:tcPr>
            <w:tcW w:w="1540" w:type="dxa"/>
            <w:tcBorders>
              <w:top w:val="nil"/>
              <w:left w:val="nil"/>
              <w:bottom w:val="nil"/>
              <w:right w:val="nil"/>
            </w:tcBorders>
            <w:shd w:val="clear" w:color="auto" w:fill="auto"/>
            <w:noWrap/>
            <w:vAlign w:val="bottom"/>
            <w:hideMark/>
          </w:tcPr>
          <w:p w14:paraId="6F543434" w14:textId="77777777" w:rsidR="00E52855" w:rsidRPr="00E52855" w:rsidRDefault="00E52855" w:rsidP="00E52855">
            <w:pPr>
              <w:rPr>
                <w:lang w:val="es-CO" w:eastAsia="es-CO"/>
              </w:rPr>
            </w:pPr>
          </w:p>
        </w:tc>
      </w:tr>
      <w:tr w:rsidR="00E52855" w:rsidRPr="00E52855" w14:paraId="7ADD9224" w14:textId="77777777" w:rsidTr="00E52855">
        <w:trPr>
          <w:trHeight w:val="450"/>
        </w:trPr>
        <w:tc>
          <w:tcPr>
            <w:tcW w:w="620" w:type="dxa"/>
            <w:tcBorders>
              <w:top w:val="single" w:sz="4" w:space="0" w:color="auto"/>
              <w:left w:val="single" w:sz="4" w:space="0" w:color="auto"/>
              <w:bottom w:val="single" w:sz="4" w:space="0" w:color="auto"/>
              <w:right w:val="single" w:sz="4" w:space="0" w:color="auto"/>
            </w:tcBorders>
            <w:shd w:val="clear" w:color="000000" w:fill="404040"/>
            <w:vAlign w:val="center"/>
            <w:hideMark/>
          </w:tcPr>
          <w:p w14:paraId="6746BD34" w14:textId="77777777" w:rsidR="00E52855" w:rsidRPr="00E52855" w:rsidRDefault="00E52855" w:rsidP="00E52855">
            <w:pPr>
              <w:jc w:val="center"/>
              <w:rPr>
                <w:rFonts w:ascii="Arial" w:hAnsi="Arial" w:cs="Arial"/>
                <w:b/>
                <w:bCs/>
                <w:color w:val="FFFFFF"/>
                <w:sz w:val="16"/>
                <w:szCs w:val="16"/>
                <w:lang w:val="es-CO" w:eastAsia="es-CO"/>
              </w:rPr>
            </w:pPr>
            <w:proofErr w:type="spellStart"/>
            <w:r w:rsidRPr="00E52855">
              <w:rPr>
                <w:rFonts w:ascii="Arial" w:hAnsi="Arial" w:cs="Arial"/>
                <w:b/>
                <w:bCs/>
                <w:color w:val="FFFFFF"/>
                <w:sz w:val="16"/>
                <w:szCs w:val="16"/>
                <w:lang w:val="es-CO" w:eastAsia="es-CO"/>
              </w:rPr>
              <w:t>Item</w:t>
            </w:r>
            <w:proofErr w:type="spellEnd"/>
          </w:p>
        </w:tc>
        <w:tc>
          <w:tcPr>
            <w:tcW w:w="1160" w:type="dxa"/>
            <w:tcBorders>
              <w:top w:val="single" w:sz="4" w:space="0" w:color="auto"/>
              <w:left w:val="nil"/>
              <w:bottom w:val="single" w:sz="4" w:space="0" w:color="auto"/>
              <w:right w:val="single" w:sz="4" w:space="0" w:color="auto"/>
            </w:tcBorders>
            <w:shd w:val="clear" w:color="000000" w:fill="404040"/>
            <w:vAlign w:val="center"/>
            <w:hideMark/>
          </w:tcPr>
          <w:p w14:paraId="1FD5725F" w14:textId="77777777" w:rsidR="00E52855" w:rsidRPr="00E52855" w:rsidRDefault="00E52855" w:rsidP="00E52855">
            <w:pPr>
              <w:jc w:val="center"/>
              <w:rPr>
                <w:rFonts w:ascii="Arial" w:hAnsi="Arial" w:cs="Arial"/>
                <w:b/>
                <w:bCs/>
                <w:color w:val="FFFFFF"/>
                <w:sz w:val="16"/>
                <w:szCs w:val="16"/>
                <w:lang w:val="es-CO" w:eastAsia="es-CO"/>
              </w:rPr>
            </w:pPr>
            <w:r w:rsidRPr="00E52855">
              <w:rPr>
                <w:rFonts w:ascii="Arial" w:hAnsi="Arial" w:cs="Arial"/>
                <w:b/>
                <w:bCs/>
                <w:color w:val="FFFFFF"/>
                <w:sz w:val="16"/>
                <w:szCs w:val="16"/>
                <w:lang w:val="es-CO" w:eastAsia="es-CO"/>
              </w:rPr>
              <w:t>Servicio</w:t>
            </w:r>
          </w:p>
        </w:tc>
        <w:tc>
          <w:tcPr>
            <w:tcW w:w="900" w:type="dxa"/>
            <w:tcBorders>
              <w:top w:val="single" w:sz="4" w:space="0" w:color="auto"/>
              <w:left w:val="nil"/>
              <w:bottom w:val="single" w:sz="4" w:space="0" w:color="auto"/>
              <w:right w:val="single" w:sz="4" w:space="0" w:color="auto"/>
            </w:tcBorders>
            <w:shd w:val="clear" w:color="000000" w:fill="404040"/>
            <w:vAlign w:val="center"/>
            <w:hideMark/>
          </w:tcPr>
          <w:p w14:paraId="5A91715D" w14:textId="77777777" w:rsidR="00E52855" w:rsidRPr="00E52855" w:rsidRDefault="00E52855" w:rsidP="00E52855">
            <w:pPr>
              <w:jc w:val="center"/>
              <w:rPr>
                <w:rFonts w:ascii="Arial" w:hAnsi="Arial" w:cs="Arial"/>
                <w:b/>
                <w:bCs/>
                <w:color w:val="FFFFFF"/>
                <w:sz w:val="16"/>
                <w:szCs w:val="16"/>
                <w:lang w:val="es-CO" w:eastAsia="es-CO"/>
              </w:rPr>
            </w:pPr>
            <w:r w:rsidRPr="00E52855">
              <w:rPr>
                <w:rFonts w:ascii="Arial" w:hAnsi="Arial" w:cs="Arial"/>
                <w:b/>
                <w:bCs/>
                <w:color w:val="FFFFFF"/>
                <w:sz w:val="16"/>
                <w:szCs w:val="16"/>
                <w:lang w:val="es-CO" w:eastAsia="es-CO"/>
              </w:rPr>
              <w:t>Cantidad</w:t>
            </w:r>
          </w:p>
        </w:tc>
        <w:tc>
          <w:tcPr>
            <w:tcW w:w="760" w:type="dxa"/>
            <w:tcBorders>
              <w:top w:val="single" w:sz="4" w:space="0" w:color="auto"/>
              <w:left w:val="nil"/>
              <w:bottom w:val="single" w:sz="4" w:space="0" w:color="auto"/>
              <w:right w:val="single" w:sz="4" w:space="0" w:color="auto"/>
            </w:tcBorders>
            <w:shd w:val="clear" w:color="000000" w:fill="404040"/>
            <w:vAlign w:val="center"/>
            <w:hideMark/>
          </w:tcPr>
          <w:p w14:paraId="18B6E83C" w14:textId="77777777" w:rsidR="00E52855" w:rsidRPr="00E52855" w:rsidRDefault="00E52855" w:rsidP="00E52855">
            <w:pPr>
              <w:jc w:val="center"/>
              <w:rPr>
                <w:rFonts w:ascii="Arial" w:hAnsi="Arial" w:cs="Arial"/>
                <w:b/>
                <w:bCs/>
                <w:color w:val="FFFFFF"/>
                <w:sz w:val="16"/>
                <w:szCs w:val="16"/>
                <w:lang w:val="es-CO" w:eastAsia="es-CO"/>
              </w:rPr>
            </w:pPr>
            <w:r w:rsidRPr="00E52855">
              <w:rPr>
                <w:rFonts w:ascii="Arial" w:hAnsi="Arial" w:cs="Arial"/>
                <w:b/>
                <w:bCs/>
                <w:color w:val="FFFFFF"/>
                <w:sz w:val="16"/>
                <w:szCs w:val="16"/>
                <w:lang w:val="es-CO" w:eastAsia="es-CO"/>
              </w:rPr>
              <w:t>Unidad</w:t>
            </w:r>
          </w:p>
        </w:tc>
        <w:tc>
          <w:tcPr>
            <w:tcW w:w="1280" w:type="dxa"/>
            <w:tcBorders>
              <w:top w:val="single" w:sz="4" w:space="0" w:color="auto"/>
              <w:left w:val="nil"/>
              <w:bottom w:val="single" w:sz="4" w:space="0" w:color="auto"/>
              <w:right w:val="single" w:sz="4" w:space="0" w:color="auto"/>
            </w:tcBorders>
            <w:shd w:val="clear" w:color="000000" w:fill="404040"/>
            <w:vAlign w:val="center"/>
            <w:hideMark/>
          </w:tcPr>
          <w:p w14:paraId="3BF80B68" w14:textId="77777777" w:rsidR="00E52855" w:rsidRPr="00E52855" w:rsidRDefault="00E52855" w:rsidP="00E52855">
            <w:pPr>
              <w:jc w:val="center"/>
              <w:rPr>
                <w:rFonts w:ascii="Arial" w:hAnsi="Arial" w:cs="Arial"/>
                <w:b/>
                <w:bCs/>
                <w:color w:val="FFFFFF"/>
                <w:sz w:val="16"/>
                <w:szCs w:val="16"/>
                <w:lang w:val="es-CO" w:eastAsia="es-CO"/>
              </w:rPr>
            </w:pPr>
            <w:r w:rsidRPr="00E52855">
              <w:rPr>
                <w:rFonts w:ascii="Arial" w:hAnsi="Arial" w:cs="Arial"/>
                <w:b/>
                <w:bCs/>
                <w:color w:val="FFFFFF"/>
                <w:sz w:val="16"/>
                <w:szCs w:val="16"/>
                <w:lang w:val="es-CO" w:eastAsia="es-CO"/>
              </w:rPr>
              <w:t>Vigencia / Unidad</w:t>
            </w:r>
          </w:p>
        </w:tc>
        <w:tc>
          <w:tcPr>
            <w:tcW w:w="1360" w:type="dxa"/>
            <w:tcBorders>
              <w:top w:val="single" w:sz="4" w:space="0" w:color="auto"/>
              <w:left w:val="nil"/>
              <w:bottom w:val="single" w:sz="4" w:space="0" w:color="auto"/>
              <w:right w:val="single" w:sz="4" w:space="0" w:color="auto"/>
            </w:tcBorders>
            <w:shd w:val="clear" w:color="000000" w:fill="404040"/>
            <w:vAlign w:val="center"/>
            <w:hideMark/>
          </w:tcPr>
          <w:p w14:paraId="35DA64CE" w14:textId="77777777" w:rsidR="00E52855" w:rsidRPr="00E52855" w:rsidRDefault="00E52855" w:rsidP="00E52855">
            <w:pPr>
              <w:jc w:val="center"/>
              <w:rPr>
                <w:rFonts w:ascii="Arial" w:hAnsi="Arial" w:cs="Arial"/>
                <w:b/>
                <w:bCs/>
                <w:color w:val="FFFFFF"/>
                <w:sz w:val="16"/>
                <w:szCs w:val="16"/>
                <w:lang w:val="es-CO" w:eastAsia="es-CO"/>
              </w:rPr>
            </w:pPr>
            <w:r w:rsidRPr="00E52855">
              <w:rPr>
                <w:rFonts w:ascii="Arial" w:hAnsi="Arial" w:cs="Arial"/>
                <w:b/>
                <w:bCs/>
                <w:color w:val="FFFFFF"/>
                <w:sz w:val="16"/>
                <w:szCs w:val="16"/>
                <w:lang w:val="es-CO" w:eastAsia="es-CO"/>
              </w:rPr>
              <w:t>Valor unitario</w:t>
            </w:r>
          </w:p>
        </w:tc>
        <w:tc>
          <w:tcPr>
            <w:tcW w:w="1580" w:type="dxa"/>
            <w:tcBorders>
              <w:top w:val="single" w:sz="4" w:space="0" w:color="auto"/>
              <w:left w:val="nil"/>
              <w:bottom w:val="single" w:sz="4" w:space="0" w:color="auto"/>
              <w:right w:val="single" w:sz="4" w:space="0" w:color="auto"/>
            </w:tcBorders>
            <w:shd w:val="clear" w:color="000000" w:fill="404040"/>
            <w:vAlign w:val="center"/>
            <w:hideMark/>
          </w:tcPr>
          <w:p w14:paraId="165A0C61" w14:textId="77777777" w:rsidR="00E52855" w:rsidRPr="00E52855" w:rsidRDefault="00E52855" w:rsidP="00E52855">
            <w:pPr>
              <w:jc w:val="center"/>
              <w:rPr>
                <w:rFonts w:ascii="Arial" w:hAnsi="Arial" w:cs="Arial"/>
                <w:b/>
                <w:bCs/>
                <w:color w:val="FFFFFF"/>
                <w:sz w:val="16"/>
                <w:szCs w:val="16"/>
                <w:lang w:val="es-CO" w:eastAsia="es-CO"/>
              </w:rPr>
            </w:pPr>
            <w:r w:rsidRPr="00E52855">
              <w:rPr>
                <w:rFonts w:ascii="Arial" w:hAnsi="Arial" w:cs="Arial"/>
                <w:b/>
                <w:bCs/>
                <w:color w:val="FFFFFF"/>
                <w:sz w:val="16"/>
                <w:szCs w:val="16"/>
                <w:lang w:val="es-CO" w:eastAsia="es-CO"/>
              </w:rPr>
              <w:t>Valor Mensual / Valor X Unidad</w:t>
            </w:r>
          </w:p>
        </w:tc>
        <w:tc>
          <w:tcPr>
            <w:tcW w:w="1540" w:type="dxa"/>
            <w:tcBorders>
              <w:top w:val="single" w:sz="4" w:space="0" w:color="auto"/>
              <w:left w:val="nil"/>
              <w:bottom w:val="single" w:sz="4" w:space="0" w:color="auto"/>
              <w:right w:val="single" w:sz="4" w:space="0" w:color="auto"/>
            </w:tcBorders>
            <w:shd w:val="clear" w:color="000000" w:fill="404040"/>
            <w:vAlign w:val="center"/>
            <w:hideMark/>
          </w:tcPr>
          <w:p w14:paraId="17999B0A" w14:textId="77777777" w:rsidR="00E52855" w:rsidRPr="00E52855" w:rsidRDefault="00E52855" w:rsidP="00E52855">
            <w:pPr>
              <w:jc w:val="center"/>
              <w:rPr>
                <w:rFonts w:ascii="Arial" w:hAnsi="Arial" w:cs="Arial"/>
                <w:b/>
                <w:bCs/>
                <w:color w:val="FFFFFF"/>
                <w:sz w:val="16"/>
                <w:szCs w:val="16"/>
                <w:lang w:val="es-CO" w:eastAsia="es-CO"/>
              </w:rPr>
            </w:pPr>
            <w:r w:rsidRPr="00E52855">
              <w:rPr>
                <w:rFonts w:ascii="Arial" w:hAnsi="Arial" w:cs="Arial"/>
                <w:b/>
                <w:bCs/>
                <w:color w:val="FFFFFF"/>
                <w:sz w:val="16"/>
                <w:szCs w:val="16"/>
                <w:lang w:val="es-CO" w:eastAsia="es-CO"/>
              </w:rPr>
              <w:t>Valor Total</w:t>
            </w:r>
          </w:p>
        </w:tc>
      </w:tr>
      <w:tr w:rsidR="00E52855" w:rsidRPr="00E52855" w14:paraId="137E29D4" w14:textId="77777777" w:rsidTr="00E52855">
        <w:trPr>
          <w:trHeight w:val="112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213C622C" w14:textId="77777777" w:rsidR="00E52855" w:rsidRPr="00E52855" w:rsidRDefault="00E52855" w:rsidP="00E52855">
            <w:pPr>
              <w:jc w:val="center"/>
              <w:rPr>
                <w:rFonts w:ascii="Arial" w:hAnsi="Arial" w:cs="Arial"/>
                <w:color w:val="000000"/>
                <w:sz w:val="16"/>
                <w:szCs w:val="16"/>
                <w:lang w:val="es-CO" w:eastAsia="es-CO"/>
              </w:rPr>
            </w:pPr>
            <w:r w:rsidRPr="00E52855">
              <w:rPr>
                <w:rFonts w:ascii="Arial" w:hAnsi="Arial" w:cs="Arial"/>
                <w:color w:val="000000"/>
                <w:sz w:val="16"/>
                <w:szCs w:val="16"/>
                <w:lang w:val="es-CO" w:eastAsia="es-CO"/>
              </w:rPr>
              <w:lastRenderedPageBreak/>
              <w:t>1</w:t>
            </w:r>
          </w:p>
        </w:tc>
        <w:tc>
          <w:tcPr>
            <w:tcW w:w="1160" w:type="dxa"/>
            <w:tcBorders>
              <w:top w:val="nil"/>
              <w:left w:val="nil"/>
              <w:bottom w:val="single" w:sz="4" w:space="0" w:color="auto"/>
              <w:right w:val="single" w:sz="4" w:space="0" w:color="auto"/>
            </w:tcBorders>
            <w:shd w:val="clear" w:color="000000" w:fill="FFFFFF"/>
            <w:vAlign w:val="center"/>
            <w:hideMark/>
          </w:tcPr>
          <w:p w14:paraId="248EE576" w14:textId="77777777" w:rsidR="00E52855" w:rsidRPr="00E52855" w:rsidRDefault="00E52855" w:rsidP="00E52855">
            <w:pPr>
              <w:jc w:val="center"/>
              <w:rPr>
                <w:rFonts w:ascii="Arial" w:hAnsi="Arial" w:cs="Arial"/>
                <w:color w:val="000000"/>
                <w:sz w:val="16"/>
                <w:szCs w:val="16"/>
                <w:lang w:val="es-CO" w:eastAsia="es-CO"/>
              </w:rPr>
            </w:pPr>
            <w:r w:rsidRPr="00E52855">
              <w:rPr>
                <w:rFonts w:ascii="Arial" w:hAnsi="Arial" w:cs="Arial"/>
                <w:color w:val="000000"/>
                <w:sz w:val="16"/>
                <w:szCs w:val="16"/>
                <w:lang w:val="es-CO" w:eastAsia="es-CO"/>
              </w:rPr>
              <w:t>Operario de aseo y cafetería con compromiso social</w:t>
            </w:r>
          </w:p>
        </w:tc>
        <w:tc>
          <w:tcPr>
            <w:tcW w:w="900" w:type="dxa"/>
            <w:tcBorders>
              <w:top w:val="nil"/>
              <w:left w:val="nil"/>
              <w:bottom w:val="single" w:sz="4" w:space="0" w:color="auto"/>
              <w:right w:val="single" w:sz="4" w:space="0" w:color="auto"/>
            </w:tcBorders>
            <w:shd w:val="clear" w:color="000000" w:fill="FFFFFF"/>
            <w:noWrap/>
            <w:vAlign w:val="center"/>
            <w:hideMark/>
          </w:tcPr>
          <w:p w14:paraId="1905B18B"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33</w:t>
            </w:r>
          </w:p>
        </w:tc>
        <w:tc>
          <w:tcPr>
            <w:tcW w:w="760" w:type="dxa"/>
            <w:tcBorders>
              <w:top w:val="nil"/>
              <w:left w:val="nil"/>
              <w:bottom w:val="single" w:sz="4" w:space="0" w:color="auto"/>
              <w:right w:val="single" w:sz="4" w:space="0" w:color="auto"/>
            </w:tcBorders>
            <w:shd w:val="clear" w:color="auto" w:fill="auto"/>
            <w:vAlign w:val="center"/>
            <w:hideMark/>
          </w:tcPr>
          <w:p w14:paraId="0A78D487"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Mes</w:t>
            </w:r>
          </w:p>
        </w:tc>
        <w:tc>
          <w:tcPr>
            <w:tcW w:w="1280" w:type="dxa"/>
            <w:tcBorders>
              <w:top w:val="nil"/>
              <w:left w:val="nil"/>
              <w:bottom w:val="single" w:sz="4" w:space="0" w:color="auto"/>
              <w:right w:val="single" w:sz="4" w:space="0" w:color="auto"/>
            </w:tcBorders>
            <w:shd w:val="clear" w:color="auto" w:fill="auto"/>
            <w:vAlign w:val="center"/>
            <w:hideMark/>
          </w:tcPr>
          <w:p w14:paraId="587DE6E7"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7</w:t>
            </w:r>
          </w:p>
        </w:tc>
        <w:tc>
          <w:tcPr>
            <w:tcW w:w="1360" w:type="dxa"/>
            <w:tcBorders>
              <w:top w:val="nil"/>
              <w:left w:val="nil"/>
              <w:bottom w:val="single" w:sz="4" w:space="0" w:color="auto"/>
              <w:right w:val="single" w:sz="4" w:space="0" w:color="auto"/>
            </w:tcBorders>
            <w:shd w:val="clear" w:color="000000" w:fill="FFFFFF"/>
            <w:vAlign w:val="center"/>
            <w:hideMark/>
          </w:tcPr>
          <w:p w14:paraId="71101E08"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$ 2.344.943,00</w:t>
            </w:r>
          </w:p>
        </w:tc>
        <w:tc>
          <w:tcPr>
            <w:tcW w:w="1580" w:type="dxa"/>
            <w:tcBorders>
              <w:top w:val="nil"/>
              <w:left w:val="nil"/>
              <w:bottom w:val="single" w:sz="4" w:space="0" w:color="auto"/>
              <w:right w:val="single" w:sz="4" w:space="0" w:color="auto"/>
            </w:tcBorders>
            <w:shd w:val="clear" w:color="000000" w:fill="FFFFFF"/>
            <w:vAlign w:val="center"/>
            <w:hideMark/>
          </w:tcPr>
          <w:p w14:paraId="125D0B40"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$ 77.383.119,00</w:t>
            </w:r>
          </w:p>
        </w:tc>
        <w:tc>
          <w:tcPr>
            <w:tcW w:w="1540" w:type="dxa"/>
            <w:tcBorders>
              <w:top w:val="nil"/>
              <w:left w:val="nil"/>
              <w:bottom w:val="single" w:sz="4" w:space="0" w:color="auto"/>
              <w:right w:val="single" w:sz="4" w:space="0" w:color="auto"/>
            </w:tcBorders>
            <w:shd w:val="clear" w:color="000000" w:fill="FFFFFF"/>
            <w:noWrap/>
            <w:vAlign w:val="center"/>
            <w:hideMark/>
          </w:tcPr>
          <w:p w14:paraId="168550EC"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$ 541.681.833</w:t>
            </w:r>
          </w:p>
        </w:tc>
      </w:tr>
      <w:tr w:rsidR="00E52855" w:rsidRPr="00E52855" w14:paraId="0DFB76B8" w14:textId="77777777" w:rsidTr="00E52855">
        <w:trPr>
          <w:trHeight w:val="67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6A17776A" w14:textId="77777777" w:rsidR="00E52855" w:rsidRPr="00E52855" w:rsidRDefault="00E52855" w:rsidP="00E52855">
            <w:pPr>
              <w:jc w:val="center"/>
              <w:rPr>
                <w:rFonts w:ascii="Arial" w:hAnsi="Arial" w:cs="Arial"/>
                <w:color w:val="000000"/>
                <w:sz w:val="16"/>
                <w:szCs w:val="16"/>
                <w:lang w:val="es-CO" w:eastAsia="es-CO"/>
              </w:rPr>
            </w:pPr>
            <w:r w:rsidRPr="00E52855">
              <w:rPr>
                <w:rFonts w:ascii="Arial" w:hAnsi="Arial" w:cs="Arial"/>
                <w:color w:val="000000"/>
                <w:sz w:val="16"/>
                <w:szCs w:val="16"/>
                <w:lang w:val="es-CO" w:eastAsia="es-CO"/>
              </w:rPr>
              <w:t>2</w:t>
            </w:r>
          </w:p>
        </w:tc>
        <w:tc>
          <w:tcPr>
            <w:tcW w:w="1160" w:type="dxa"/>
            <w:tcBorders>
              <w:top w:val="nil"/>
              <w:left w:val="nil"/>
              <w:bottom w:val="single" w:sz="4" w:space="0" w:color="auto"/>
              <w:right w:val="single" w:sz="4" w:space="0" w:color="auto"/>
            </w:tcBorders>
            <w:shd w:val="clear" w:color="000000" w:fill="FFFFFF"/>
            <w:vAlign w:val="center"/>
            <w:hideMark/>
          </w:tcPr>
          <w:p w14:paraId="214D0FB3" w14:textId="77777777" w:rsidR="00E52855" w:rsidRPr="00E52855" w:rsidRDefault="00E52855" w:rsidP="00E52855">
            <w:pPr>
              <w:jc w:val="center"/>
              <w:rPr>
                <w:rFonts w:ascii="Arial" w:hAnsi="Arial" w:cs="Arial"/>
                <w:color w:val="000000"/>
                <w:sz w:val="16"/>
                <w:szCs w:val="16"/>
                <w:lang w:val="es-CO" w:eastAsia="es-CO"/>
              </w:rPr>
            </w:pPr>
            <w:r w:rsidRPr="00E52855">
              <w:rPr>
                <w:rFonts w:ascii="Arial" w:hAnsi="Arial" w:cs="Arial"/>
                <w:color w:val="000000"/>
                <w:sz w:val="16"/>
                <w:szCs w:val="16"/>
                <w:lang w:val="es-CO" w:eastAsia="es-CO"/>
              </w:rPr>
              <w:t>Coordinador de tiempo completo</w:t>
            </w:r>
          </w:p>
        </w:tc>
        <w:tc>
          <w:tcPr>
            <w:tcW w:w="900" w:type="dxa"/>
            <w:tcBorders>
              <w:top w:val="nil"/>
              <w:left w:val="nil"/>
              <w:bottom w:val="single" w:sz="4" w:space="0" w:color="auto"/>
              <w:right w:val="single" w:sz="4" w:space="0" w:color="auto"/>
            </w:tcBorders>
            <w:shd w:val="clear" w:color="000000" w:fill="FFFFFF"/>
            <w:noWrap/>
            <w:vAlign w:val="center"/>
            <w:hideMark/>
          </w:tcPr>
          <w:p w14:paraId="246018FA"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1</w:t>
            </w:r>
          </w:p>
        </w:tc>
        <w:tc>
          <w:tcPr>
            <w:tcW w:w="760" w:type="dxa"/>
            <w:tcBorders>
              <w:top w:val="nil"/>
              <w:left w:val="nil"/>
              <w:bottom w:val="single" w:sz="4" w:space="0" w:color="auto"/>
              <w:right w:val="single" w:sz="4" w:space="0" w:color="auto"/>
            </w:tcBorders>
            <w:shd w:val="clear" w:color="auto" w:fill="auto"/>
            <w:vAlign w:val="center"/>
            <w:hideMark/>
          </w:tcPr>
          <w:p w14:paraId="15AAE539"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Mes</w:t>
            </w:r>
          </w:p>
        </w:tc>
        <w:tc>
          <w:tcPr>
            <w:tcW w:w="1280" w:type="dxa"/>
            <w:tcBorders>
              <w:top w:val="nil"/>
              <w:left w:val="nil"/>
              <w:bottom w:val="single" w:sz="4" w:space="0" w:color="auto"/>
              <w:right w:val="single" w:sz="4" w:space="0" w:color="auto"/>
            </w:tcBorders>
            <w:shd w:val="clear" w:color="auto" w:fill="auto"/>
            <w:vAlign w:val="center"/>
            <w:hideMark/>
          </w:tcPr>
          <w:p w14:paraId="58286A3D"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7</w:t>
            </w:r>
          </w:p>
        </w:tc>
        <w:tc>
          <w:tcPr>
            <w:tcW w:w="1360" w:type="dxa"/>
            <w:tcBorders>
              <w:top w:val="nil"/>
              <w:left w:val="nil"/>
              <w:bottom w:val="single" w:sz="4" w:space="0" w:color="auto"/>
              <w:right w:val="single" w:sz="4" w:space="0" w:color="auto"/>
            </w:tcBorders>
            <w:shd w:val="clear" w:color="000000" w:fill="FFFFFF"/>
            <w:vAlign w:val="center"/>
            <w:hideMark/>
          </w:tcPr>
          <w:p w14:paraId="21807849"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$ 2.200.293,00</w:t>
            </w:r>
          </w:p>
        </w:tc>
        <w:tc>
          <w:tcPr>
            <w:tcW w:w="1580" w:type="dxa"/>
            <w:tcBorders>
              <w:top w:val="nil"/>
              <w:left w:val="nil"/>
              <w:bottom w:val="single" w:sz="4" w:space="0" w:color="auto"/>
              <w:right w:val="single" w:sz="4" w:space="0" w:color="auto"/>
            </w:tcBorders>
            <w:shd w:val="clear" w:color="000000" w:fill="FFFFFF"/>
            <w:vAlign w:val="center"/>
            <w:hideMark/>
          </w:tcPr>
          <w:p w14:paraId="58933EFE"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$ 2.200.293,00</w:t>
            </w:r>
          </w:p>
        </w:tc>
        <w:tc>
          <w:tcPr>
            <w:tcW w:w="1540" w:type="dxa"/>
            <w:tcBorders>
              <w:top w:val="nil"/>
              <w:left w:val="nil"/>
              <w:bottom w:val="single" w:sz="4" w:space="0" w:color="auto"/>
              <w:right w:val="single" w:sz="4" w:space="0" w:color="auto"/>
            </w:tcBorders>
            <w:shd w:val="clear" w:color="000000" w:fill="FFFFFF"/>
            <w:noWrap/>
            <w:vAlign w:val="center"/>
            <w:hideMark/>
          </w:tcPr>
          <w:p w14:paraId="23E47223"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$ 15.402.051</w:t>
            </w:r>
          </w:p>
        </w:tc>
      </w:tr>
      <w:tr w:rsidR="00E52855" w:rsidRPr="00E52855" w14:paraId="2D056D2D" w14:textId="77777777" w:rsidTr="00E52855">
        <w:trPr>
          <w:trHeight w:val="30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030627B2" w14:textId="77777777" w:rsidR="00E52855" w:rsidRPr="00E52855" w:rsidRDefault="00E52855" w:rsidP="00E52855">
            <w:pPr>
              <w:jc w:val="center"/>
              <w:rPr>
                <w:rFonts w:ascii="Arial" w:hAnsi="Arial" w:cs="Arial"/>
                <w:color w:val="000000"/>
                <w:sz w:val="16"/>
                <w:szCs w:val="16"/>
                <w:lang w:val="es-CO" w:eastAsia="es-CO"/>
              </w:rPr>
            </w:pPr>
            <w:r w:rsidRPr="00E52855">
              <w:rPr>
                <w:rFonts w:ascii="Arial" w:hAnsi="Arial" w:cs="Arial"/>
                <w:color w:val="000000"/>
                <w:sz w:val="16"/>
                <w:szCs w:val="16"/>
                <w:lang w:val="es-CO" w:eastAsia="es-CO"/>
              </w:rPr>
              <w:t>3</w:t>
            </w:r>
          </w:p>
        </w:tc>
        <w:tc>
          <w:tcPr>
            <w:tcW w:w="1160" w:type="dxa"/>
            <w:tcBorders>
              <w:top w:val="nil"/>
              <w:left w:val="nil"/>
              <w:bottom w:val="single" w:sz="4" w:space="0" w:color="auto"/>
              <w:right w:val="single" w:sz="4" w:space="0" w:color="auto"/>
            </w:tcBorders>
            <w:shd w:val="clear" w:color="000000" w:fill="FFFFFF"/>
            <w:vAlign w:val="center"/>
            <w:hideMark/>
          </w:tcPr>
          <w:p w14:paraId="1E2D89A5" w14:textId="77777777" w:rsidR="00E52855" w:rsidRPr="00E52855" w:rsidRDefault="00E52855" w:rsidP="00E52855">
            <w:pPr>
              <w:jc w:val="center"/>
              <w:rPr>
                <w:rFonts w:ascii="Arial" w:hAnsi="Arial" w:cs="Arial"/>
                <w:color w:val="000000"/>
                <w:sz w:val="16"/>
                <w:szCs w:val="16"/>
                <w:lang w:val="es-CO" w:eastAsia="es-CO"/>
              </w:rPr>
            </w:pPr>
            <w:r w:rsidRPr="00E52855">
              <w:rPr>
                <w:rFonts w:ascii="Arial" w:hAnsi="Arial" w:cs="Arial"/>
                <w:color w:val="000000"/>
                <w:sz w:val="16"/>
                <w:szCs w:val="16"/>
                <w:lang w:val="es-CO" w:eastAsia="es-CO"/>
              </w:rPr>
              <w:t>Jardinero</w:t>
            </w:r>
          </w:p>
        </w:tc>
        <w:tc>
          <w:tcPr>
            <w:tcW w:w="900" w:type="dxa"/>
            <w:tcBorders>
              <w:top w:val="nil"/>
              <w:left w:val="nil"/>
              <w:bottom w:val="single" w:sz="4" w:space="0" w:color="auto"/>
              <w:right w:val="single" w:sz="4" w:space="0" w:color="auto"/>
            </w:tcBorders>
            <w:shd w:val="clear" w:color="000000" w:fill="FFFFFF"/>
            <w:noWrap/>
            <w:vAlign w:val="center"/>
            <w:hideMark/>
          </w:tcPr>
          <w:p w14:paraId="54063857"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1</w:t>
            </w:r>
          </w:p>
        </w:tc>
        <w:tc>
          <w:tcPr>
            <w:tcW w:w="760" w:type="dxa"/>
            <w:tcBorders>
              <w:top w:val="nil"/>
              <w:left w:val="nil"/>
              <w:bottom w:val="single" w:sz="4" w:space="0" w:color="auto"/>
              <w:right w:val="single" w:sz="4" w:space="0" w:color="auto"/>
            </w:tcBorders>
            <w:shd w:val="clear" w:color="auto" w:fill="auto"/>
            <w:vAlign w:val="center"/>
            <w:hideMark/>
          </w:tcPr>
          <w:p w14:paraId="0DAC3155"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Mes</w:t>
            </w:r>
          </w:p>
        </w:tc>
        <w:tc>
          <w:tcPr>
            <w:tcW w:w="1280" w:type="dxa"/>
            <w:tcBorders>
              <w:top w:val="nil"/>
              <w:left w:val="nil"/>
              <w:bottom w:val="single" w:sz="4" w:space="0" w:color="auto"/>
              <w:right w:val="single" w:sz="4" w:space="0" w:color="auto"/>
            </w:tcBorders>
            <w:shd w:val="clear" w:color="auto" w:fill="auto"/>
            <w:vAlign w:val="center"/>
            <w:hideMark/>
          </w:tcPr>
          <w:p w14:paraId="21ED478C"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7</w:t>
            </w:r>
          </w:p>
        </w:tc>
        <w:tc>
          <w:tcPr>
            <w:tcW w:w="1360" w:type="dxa"/>
            <w:tcBorders>
              <w:top w:val="nil"/>
              <w:left w:val="nil"/>
              <w:bottom w:val="single" w:sz="4" w:space="0" w:color="auto"/>
              <w:right w:val="single" w:sz="4" w:space="0" w:color="auto"/>
            </w:tcBorders>
            <w:shd w:val="clear" w:color="000000" w:fill="FFFFFF"/>
            <w:vAlign w:val="center"/>
            <w:hideMark/>
          </w:tcPr>
          <w:p w14:paraId="26DE8C25"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$ 2.200.293,00</w:t>
            </w:r>
          </w:p>
        </w:tc>
        <w:tc>
          <w:tcPr>
            <w:tcW w:w="1580" w:type="dxa"/>
            <w:tcBorders>
              <w:top w:val="nil"/>
              <w:left w:val="nil"/>
              <w:bottom w:val="single" w:sz="4" w:space="0" w:color="auto"/>
              <w:right w:val="single" w:sz="4" w:space="0" w:color="auto"/>
            </w:tcBorders>
            <w:shd w:val="clear" w:color="000000" w:fill="FFFFFF"/>
            <w:vAlign w:val="center"/>
            <w:hideMark/>
          </w:tcPr>
          <w:p w14:paraId="42B32974"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$ 2.200.293,00</w:t>
            </w:r>
          </w:p>
        </w:tc>
        <w:tc>
          <w:tcPr>
            <w:tcW w:w="1540" w:type="dxa"/>
            <w:tcBorders>
              <w:top w:val="nil"/>
              <w:left w:val="nil"/>
              <w:bottom w:val="single" w:sz="4" w:space="0" w:color="auto"/>
              <w:right w:val="single" w:sz="4" w:space="0" w:color="auto"/>
            </w:tcBorders>
            <w:shd w:val="clear" w:color="000000" w:fill="FFFFFF"/>
            <w:noWrap/>
            <w:vAlign w:val="center"/>
            <w:hideMark/>
          </w:tcPr>
          <w:p w14:paraId="6E4A21F4"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$ 15.402.051</w:t>
            </w:r>
          </w:p>
        </w:tc>
      </w:tr>
      <w:tr w:rsidR="00E52855" w:rsidRPr="00E52855" w14:paraId="0E597DAB" w14:textId="77777777" w:rsidTr="00E52855">
        <w:trPr>
          <w:trHeight w:val="1125"/>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443A219A" w14:textId="77777777" w:rsidR="00E52855" w:rsidRPr="00E52855" w:rsidRDefault="00E52855" w:rsidP="00E52855">
            <w:pPr>
              <w:jc w:val="center"/>
              <w:rPr>
                <w:rFonts w:ascii="Arial" w:hAnsi="Arial" w:cs="Arial"/>
                <w:color w:val="000000"/>
                <w:sz w:val="16"/>
                <w:szCs w:val="16"/>
                <w:lang w:val="es-CO" w:eastAsia="es-CO"/>
              </w:rPr>
            </w:pPr>
            <w:r w:rsidRPr="00E52855">
              <w:rPr>
                <w:rFonts w:ascii="Arial" w:hAnsi="Arial" w:cs="Arial"/>
                <w:color w:val="000000"/>
                <w:sz w:val="16"/>
                <w:szCs w:val="16"/>
                <w:lang w:val="es-CO" w:eastAsia="es-CO"/>
              </w:rPr>
              <w:t>4</w:t>
            </w:r>
          </w:p>
        </w:tc>
        <w:tc>
          <w:tcPr>
            <w:tcW w:w="1160" w:type="dxa"/>
            <w:tcBorders>
              <w:top w:val="nil"/>
              <w:left w:val="nil"/>
              <w:bottom w:val="single" w:sz="4" w:space="0" w:color="auto"/>
              <w:right w:val="single" w:sz="4" w:space="0" w:color="auto"/>
            </w:tcBorders>
            <w:shd w:val="clear" w:color="000000" w:fill="FFFFFF"/>
            <w:vAlign w:val="center"/>
            <w:hideMark/>
          </w:tcPr>
          <w:p w14:paraId="0527EB03" w14:textId="77777777" w:rsidR="00E52855" w:rsidRPr="00E52855" w:rsidRDefault="00E52855" w:rsidP="00E52855">
            <w:pPr>
              <w:jc w:val="center"/>
              <w:rPr>
                <w:rFonts w:ascii="Arial" w:hAnsi="Arial" w:cs="Arial"/>
                <w:color w:val="000000"/>
                <w:sz w:val="16"/>
                <w:szCs w:val="16"/>
                <w:lang w:val="es-CO" w:eastAsia="es-CO"/>
              </w:rPr>
            </w:pPr>
            <w:r w:rsidRPr="00E52855">
              <w:rPr>
                <w:rFonts w:ascii="Arial" w:hAnsi="Arial" w:cs="Arial"/>
                <w:color w:val="000000"/>
                <w:sz w:val="16"/>
                <w:szCs w:val="16"/>
                <w:lang w:val="es-CO" w:eastAsia="es-CO"/>
              </w:rPr>
              <w:t>Operario de mantenimiento capacitado para trabajo en alturas</w:t>
            </w:r>
          </w:p>
        </w:tc>
        <w:tc>
          <w:tcPr>
            <w:tcW w:w="900" w:type="dxa"/>
            <w:tcBorders>
              <w:top w:val="nil"/>
              <w:left w:val="nil"/>
              <w:bottom w:val="single" w:sz="4" w:space="0" w:color="auto"/>
              <w:right w:val="single" w:sz="4" w:space="0" w:color="auto"/>
            </w:tcBorders>
            <w:shd w:val="clear" w:color="000000" w:fill="FFFFFF"/>
            <w:noWrap/>
            <w:vAlign w:val="center"/>
            <w:hideMark/>
          </w:tcPr>
          <w:p w14:paraId="676F924D"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2</w:t>
            </w:r>
          </w:p>
        </w:tc>
        <w:tc>
          <w:tcPr>
            <w:tcW w:w="760" w:type="dxa"/>
            <w:tcBorders>
              <w:top w:val="nil"/>
              <w:left w:val="nil"/>
              <w:bottom w:val="single" w:sz="4" w:space="0" w:color="auto"/>
              <w:right w:val="single" w:sz="4" w:space="0" w:color="auto"/>
            </w:tcBorders>
            <w:shd w:val="clear" w:color="auto" w:fill="auto"/>
            <w:vAlign w:val="center"/>
            <w:hideMark/>
          </w:tcPr>
          <w:p w14:paraId="3E4C875D"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Mes</w:t>
            </w:r>
          </w:p>
        </w:tc>
        <w:tc>
          <w:tcPr>
            <w:tcW w:w="1280" w:type="dxa"/>
            <w:tcBorders>
              <w:top w:val="nil"/>
              <w:left w:val="nil"/>
              <w:bottom w:val="single" w:sz="4" w:space="0" w:color="auto"/>
              <w:right w:val="single" w:sz="4" w:space="0" w:color="auto"/>
            </w:tcBorders>
            <w:shd w:val="clear" w:color="auto" w:fill="auto"/>
            <w:vAlign w:val="center"/>
            <w:hideMark/>
          </w:tcPr>
          <w:p w14:paraId="18F1CA23"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7</w:t>
            </w:r>
          </w:p>
        </w:tc>
        <w:tc>
          <w:tcPr>
            <w:tcW w:w="1360" w:type="dxa"/>
            <w:tcBorders>
              <w:top w:val="nil"/>
              <w:left w:val="nil"/>
              <w:bottom w:val="single" w:sz="4" w:space="0" w:color="auto"/>
              <w:right w:val="single" w:sz="4" w:space="0" w:color="auto"/>
            </w:tcBorders>
            <w:shd w:val="clear" w:color="000000" w:fill="FFFFFF"/>
            <w:vAlign w:val="center"/>
            <w:hideMark/>
          </w:tcPr>
          <w:p w14:paraId="0EE461E8"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$ 2.200.293,00</w:t>
            </w:r>
          </w:p>
        </w:tc>
        <w:tc>
          <w:tcPr>
            <w:tcW w:w="1580" w:type="dxa"/>
            <w:tcBorders>
              <w:top w:val="nil"/>
              <w:left w:val="nil"/>
              <w:bottom w:val="single" w:sz="4" w:space="0" w:color="auto"/>
              <w:right w:val="single" w:sz="4" w:space="0" w:color="auto"/>
            </w:tcBorders>
            <w:shd w:val="clear" w:color="000000" w:fill="FFFFFF"/>
            <w:vAlign w:val="center"/>
            <w:hideMark/>
          </w:tcPr>
          <w:p w14:paraId="6A8CB5CE"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$ 4.400.586,00</w:t>
            </w:r>
          </w:p>
        </w:tc>
        <w:tc>
          <w:tcPr>
            <w:tcW w:w="1540" w:type="dxa"/>
            <w:tcBorders>
              <w:top w:val="nil"/>
              <w:left w:val="nil"/>
              <w:bottom w:val="single" w:sz="4" w:space="0" w:color="auto"/>
              <w:right w:val="single" w:sz="4" w:space="0" w:color="auto"/>
            </w:tcBorders>
            <w:shd w:val="clear" w:color="000000" w:fill="FFFFFF"/>
            <w:noWrap/>
            <w:vAlign w:val="center"/>
            <w:hideMark/>
          </w:tcPr>
          <w:p w14:paraId="33278657"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$ 30.804.102</w:t>
            </w:r>
          </w:p>
        </w:tc>
      </w:tr>
      <w:tr w:rsidR="00E52855" w:rsidRPr="00E52855" w14:paraId="1AF12BD6" w14:textId="77777777" w:rsidTr="00E52855">
        <w:trPr>
          <w:trHeight w:val="30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1A36B63B" w14:textId="77777777" w:rsidR="00E52855" w:rsidRPr="00E52855" w:rsidRDefault="00E52855" w:rsidP="00E52855">
            <w:pPr>
              <w:jc w:val="center"/>
              <w:rPr>
                <w:rFonts w:ascii="Arial" w:hAnsi="Arial" w:cs="Arial"/>
                <w:color w:val="000000"/>
                <w:sz w:val="16"/>
                <w:szCs w:val="16"/>
                <w:lang w:val="es-CO" w:eastAsia="es-CO"/>
              </w:rPr>
            </w:pPr>
            <w:r w:rsidRPr="00E52855">
              <w:rPr>
                <w:rFonts w:ascii="Arial" w:hAnsi="Arial" w:cs="Arial"/>
                <w:color w:val="000000"/>
                <w:sz w:val="16"/>
                <w:szCs w:val="16"/>
                <w:lang w:val="es-CO" w:eastAsia="es-CO"/>
              </w:rPr>
              <w:t>5</w:t>
            </w:r>
          </w:p>
        </w:tc>
        <w:tc>
          <w:tcPr>
            <w:tcW w:w="1160" w:type="dxa"/>
            <w:tcBorders>
              <w:top w:val="nil"/>
              <w:left w:val="nil"/>
              <w:bottom w:val="single" w:sz="4" w:space="0" w:color="auto"/>
              <w:right w:val="single" w:sz="4" w:space="0" w:color="auto"/>
            </w:tcBorders>
            <w:shd w:val="clear" w:color="000000" w:fill="FFFFFF"/>
            <w:vAlign w:val="center"/>
            <w:hideMark/>
          </w:tcPr>
          <w:p w14:paraId="3FF9B63F" w14:textId="77777777" w:rsidR="00E52855" w:rsidRPr="00E52855" w:rsidRDefault="00E52855" w:rsidP="00E52855">
            <w:pPr>
              <w:jc w:val="center"/>
              <w:rPr>
                <w:rFonts w:ascii="Arial" w:hAnsi="Arial" w:cs="Arial"/>
                <w:color w:val="000000"/>
                <w:sz w:val="16"/>
                <w:szCs w:val="16"/>
                <w:lang w:val="es-CO" w:eastAsia="es-CO"/>
              </w:rPr>
            </w:pPr>
            <w:proofErr w:type="spellStart"/>
            <w:r w:rsidRPr="00E52855">
              <w:rPr>
                <w:rFonts w:ascii="Arial" w:hAnsi="Arial" w:cs="Arial"/>
                <w:color w:val="000000"/>
                <w:sz w:val="16"/>
                <w:szCs w:val="16"/>
                <w:lang w:val="es-CO" w:eastAsia="es-CO"/>
              </w:rPr>
              <w:t>Jardineria</w:t>
            </w:r>
            <w:proofErr w:type="spellEnd"/>
            <w:r w:rsidRPr="00E52855">
              <w:rPr>
                <w:rFonts w:ascii="Arial" w:hAnsi="Arial" w:cs="Arial"/>
                <w:color w:val="000000"/>
                <w:sz w:val="16"/>
                <w:szCs w:val="16"/>
                <w:lang w:val="es-CO" w:eastAsia="es-CO"/>
              </w:rPr>
              <w:t xml:space="preserve"> mt2</w:t>
            </w:r>
          </w:p>
        </w:tc>
        <w:tc>
          <w:tcPr>
            <w:tcW w:w="900" w:type="dxa"/>
            <w:tcBorders>
              <w:top w:val="nil"/>
              <w:left w:val="nil"/>
              <w:bottom w:val="single" w:sz="4" w:space="0" w:color="auto"/>
              <w:right w:val="single" w:sz="4" w:space="0" w:color="auto"/>
            </w:tcBorders>
            <w:shd w:val="clear" w:color="000000" w:fill="FFFFFF"/>
            <w:noWrap/>
            <w:vAlign w:val="center"/>
            <w:hideMark/>
          </w:tcPr>
          <w:p w14:paraId="69D16D4B"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400</w:t>
            </w:r>
          </w:p>
        </w:tc>
        <w:tc>
          <w:tcPr>
            <w:tcW w:w="760" w:type="dxa"/>
            <w:tcBorders>
              <w:top w:val="nil"/>
              <w:left w:val="nil"/>
              <w:bottom w:val="single" w:sz="4" w:space="0" w:color="auto"/>
              <w:right w:val="single" w:sz="4" w:space="0" w:color="auto"/>
            </w:tcBorders>
            <w:shd w:val="clear" w:color="auto" w:fill="auto"/>
            <w:vAlign w:val="center"/>
            <w:hideMark/>
          </w:tcPr>
          <w:p w14:paraId="225AD15B"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M2</w:t>
            </w:r>
          </w:p>
        </w:tc>
        <w:tc>
          <w:tcPr>
            <w:tcW w:w="1280" w:type="dxa"/>
            <w:tcBorders>
              <w:top w:val="nil"/>
              <w:left w:val="nil"/>
              <w:bottom w:val="single" w:sz="4" w:space="0" w:color="auto"/>
              <w:right w:val="single" w:sz="4" w:space="0" w:color="auto"/>
            </w:tcBorders>
            <w:shd w:val="clear" w:color="auto" w:fill="auto"/>
            <w:vAlign w:val="center"/>
            <w:hideMark/>
          </w:tcPr>
          <w:p w14:paraId="111E543F"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7</w:t>
            </w:r>
          </w:p>
        </w:tc>
        <w:tc>
          <w:tcPr>
            <w:tcW w:w="1360" w:type="dxa"/>
            <w:tcBorders>
              <w:top w:val="nil"/>
              <w:left w:val="nil"/>
              <w:bottom w:val="single" w:sz="4" w:space="0" w:color="auto"/>
              <w:right w:val="single" w:sz="4" w:space="0" w:color="auto"/>
            </w:tcBorders>
            <w:shd w:val="clear" w:color="000000" w:fill="FFFFFF"/>
            <w:vAlign w:val="center"/>
            <w:hideMark/>
          </w:tcPr>
          <w:p w14:paraId="5392B39A"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$ 516,00</w:t>
            </w:r>
          </w:p>
        </w:tc>
        <w:tc>
          <w:tcPr>
            <w:tcW w:w="1580" w:type="dxa"/>
            <w:tcBorders>
              <w:top w:val="nil"/>
              <w:left w:val="nil"/>
              <w:bottom w:val="single" w:sz="4" w:space="0" w:color="auto"/>
              <w:right w:val="single" w:sz="4" w:space="0" w:color="auto"/>
            </w:tcBorders>
            <w:shd w:val="clear" w:color="000000" w:fill="FFFFFF"/>
            <w:vAlign w:val="center"/>
            <w:hideMark/>
          </w:tcPr>
          <w:p w14:paraId="3E00F60F"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$ 206.400,00</w:t>
            </w:r>
          </w:p>
        </w:tc>
        <w:tc>
          <w:tcPr>
            <w:tcW w:w="1540" w:type="dxa"/>
            <w:tcBorders>
              <w:top w:val="nil"/>
              <w:left w:val="nil"/>
              <w:bottom w:val="single" w:sz="4" w:space="0" w:color="auto"/>
              <w:right w:val="single" w:sz="4" w:space="0" w:color="auto"/>
            </w:tcBorders>
            <w:shd w:val="clear" w:color="000000" w:fill="FFFFFF"/>
            <w:noWrap/>
            <w:vAlign w:val="center"/>
            <w:hideMark/>
          </w:tcPr>
          <w:p w14:paraId="45EC727E"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$ 1.444.800</w:t>
            </w:r>
          </w:p>
        </w:tc>
      </w:tr>
      <w:tr w:rsidR="00E52855" w:rsidRPr="00E52855" w14:paraId="6CF535CB" w14:textId="77777777" w:rsidTr="00E52855">
        <w:trPr>
          <w:trHeight w:val="300"/>
        </w:trPr>
        <w:tc>
          <w:tcPr>
            <w:tcW w:w="620" w:type="dxa"/>
            <w:tcBorders>
              <w:top w:val="nil"/>
              <w:left w:val="single" w:sz="4" w:space="0" w:color="auto"/>
              <w:bottom w:val="single" w:sz="4" w:space="0" w:color="auto"/>
              <w:right w:val="single" w:sz="4" w:space="0" w:color="auto"/>
            </w:tcBorders>
            <w:shd w:val="clear" w:color="000000" w:fill="FFFFFF"/>
            <w:vAlign w:val="center"/>
            <w:hideMark/>
          </w:tcPr>
          <w:p w14:paraId="312B5EF9" w14:textId="77777777" w:rsidR="00E52855" w:rsidRPr="00E52855" w:rsidRDefault="00E52855" w:rsidP="00E52855">
            <w:pPr>
              <w:jc w:val="center"/>
              <w:rPr>
                <w:rFonts w:ascii="Arial" w:hAnsi="Arial" w:cs="Arial"/>
                <w:color w:val="000000"/>
                <w:sz w:val="16"/>
                <w:szCs w:val="16"/>
                <w:lang w:val="es-CO" w:eastAsia="es-CO"/>
              </w:rPr>
            </w:pPr>
            <w:r w:rsidRPr="00E52855">
              <w:rPr>
                <w:rFonts w:ascii="Arial" w:hAnsi="Arial" w:cs="Arial"/>
                <w:color w:val="000000"/>
                <w:sz w:val="16"/>
                <w:szCs w:val="16"/>
                <w:lang w:val="es-CO" w:eastAsia="es-CO"/>
              </w:rPr>
              <w:t>6</w:t>
            </w:r>
          </w:p>
        </w:tc>
        <w:tc>
          <w:tcPr>
            <w:tcW w:w="1160" w:type="dxa"/>
            <w:tcBorders>
              <w:top w:val="nil"/>
              <w:left w:val="nil"/>
              <w:bottom w:val="single" w:sz="4" w:space="0" w:color="auto"/>
              <w:right w:val="single" w:sz="4" w:space="0" w:color="auto"/>
            </w:tcBorders>
            <w:shd w:val="clear" w:color="000000" w:fill="FFFFFF"/>
            <w:vAlign w:val="center"/>
            <w:hideMark/>
          </w:tcPr>
          <w:p w14:paraId="67E75311" w14:textId="77777777" w:rsidR="00E52855" w:rsidRPr="00E52855" w:rsidRDefault="00E52855" w:rsidP="00E52855">
            <w:pPr>
              <w:jc w:val="center"/>
              <w:rPr>
                <w:rFonts w:ascii="Arial" w:hAnsi="Arial" w:cs="Arial"/>
                <w:color w:val="000000"/>
                <w:sz w:val="16"/>
                <w:szCs w:val="16"/>
                <w:lang w:val="es-CO" w:eastAsia="es-CO"/>
              </w:rPr>
            </w:pPr>
            <w:r w:rsidRPr="00E52855">
              <w:rPr>
                <w:rFonts w:ascii="Arial" w:hAnsi="Arial" w:cs="Arial"/>
                <w:color w:val="000000"/>
                <w:sz w:val="16"/>
                <w:szCs w:val="16"/>
                <w:lang w:val="es-CO" w:eastAsia="es-CO"/>
              </w:rPr>
              <w:t>Insumos</w:t>
            </w:r>
          </w:p>
        </w:tc>
        <w:tc>
          <w:tcPr>
            <w:tcW w:w="900" w:type="dxa"/>
            <w:tcBorders>
              <w:top w:val="nil"/>
              <w:left w:val="nil"/>
              <w:bottom w:val="single" w:sz="4" w:space="0" w:color="auto"/>
              <w:right w:val="single" w:sz="4" w:space="0" w:color="auto"/>
            </w:tcBorders>
            <w:shd w:val="clear" w:color="000000" w:fill="FFFFFF"/>
            <w:noWrap/>
            <w:vAlign w:val="center"/>
            <w:hideMark/>
          </w:tcPr>
          <w:p w14:paraId="306AA07F"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1</w:t>
            </w:r>
          </w:p>
        </w:tc>
        <w:tc>
          <w:tcPr>
            <w:tcW w:w="760" w:type="dxa"/>
            <w:tcBorders>
              <w:top w:val="nil"/>
              <w:left w:val="nil"/>
              <w:bottom w:val="single" w:sz="4" w:space="0" w:color="auto"/>
              <w:right w:val="single" w:sz="4" w:space="0" w:color="auto"/>
            </w:tcBorders>
            <w:shd w:val="clear" w:color="auto" w:fill="auto"/>
            <w:vAlign w:val="center"/>
            <w:hideMark/>
          </w:tcPr>
          <w:p w14:paraId="059C0281" w14:textId="77777777" w:rsidR="00E52855" w:rsidRPr="00E52855" w:rsidRDefault="00E52855" w:rsidP="00E52855">
            <w:pPr>
              <w:jc w:val="center"/>
              <w:rPr>
                <w:rFonts w:ascii="Arial" w:hAnsi="Arial" w:cs="Arial"/>
                <w:sz w:val="16"/>
                <w:szCs w:val="16"/>
                <w:lang w:val="es-CO" w:eastAsia="es-CO"/>
              </w:rPr>
            </w:pPr>
            <w:proofErr w:type="spellStart"/>
            <w:r w:rsidRPr="00E52855">
              <w:rPr>
                <w:rFonts w:ascii="Arial" w:hAnsi="Arial" w:cs="Arial"/>
                <w:sz w:val="16"/>
                <w:szCs w:val="16"/>
                <w:lang w:val="es-CO" w:eastAsia="es-CO"/>
              </w:rPr>
              <w:t>Und</w:t>
            </w:r>
            <w:proofErr w:type="spellEnd"/>
          </w:p>
        </w:tc>
        <w:tc>
          <w:tcPr>
            <w:tcW w:w="1280" w:type="dxa"/>
            <w:tcBorders>
              <w:top w:val="nil"/>
              <w:left w:val="nil"/>
              <w:bottom w:val="single" w:sz="4" w:space="0" w:color="auto"/>
              <w:right w:val="single" w:sz="4" w:space="0" w:color="auto"/>
            </w:tcBorders>
            <w:shd w:val="clear" w:color="auto" w:fill="auto"/>
            <w:vAlign w:val="center"/>
            <w:hideMark/>
          </w:tcPr>
          <w:p w14:paraId="4D18C496"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7</w:t>
            </w:r>
          </w:p>
        </w:tc>
        <w:tc>
          <w:tcPr>
            <w:tcW w:w="1360" w:type="dxa"/>
            <w:tcBorders>
              <w:top w:val="nil"/>
              <w:left w:val="nil"/>
              <w:bottom w:val="single" w:sz="4" w:space="0" w:color="auto"/>
              <w:right w:val="single" w:sz="4" w:space="0" w:color="auto"/>
            </w:tcBorders>
            <w:shd w:val="clear" w:color="000000" w:fill="FFFFFF"/>
            <w:vAlign w:val="center"/>
            <w:hideMark/>
          </w:tcPr>
          <w:p w14:paraId="4A3A9166"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$ 11.807.663,15</w:t>
            </w:r>
          </w:p>
        </w:tc>
        <w:tc>
          <w:tcPr>
            <w:tcW w:w="1580" w:type="dxa"/>
            <w:tcBorders>
              <w:top w:val="nil"/>
              <w:left w:val="nil"/>
              <w:bottom w:val="nil"/>
              <w:right w:val="single" w:sz="4" w:space="0" w:color="auto"/>
            </w:tcBorders>
            <w:shd w:val="clear" w:color="000000" w:fill="FFFFFF"/>
            <w:vAlign w:val="center"/>
            <w:hideMark/>
          </w:tcPr>
          <w:p w14:paraId="43E8C6E7"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$ 11.807.663,15</w:t>
            </w:r>
          </w:p>
        </w:tc>
        <w:tc>
          <w:tcPr>
            <w:tcW w:w="1540" w:type="dxa"/>
            <w:tcBorders>
              <w:top w:val="nil"/>
              <w:left w:val="nil"/>
              <w:bottom w:val="single" w:sz="4" w:space="0" w:color="auto"/>
              <w:right w:val="single" w:sz="4" w:space="0" w:color="auto"/>
            </w:tcBorders>
            <w:shd w:val="clear" w:color="000000" w:fill="FFFFFF"/>
            <w:noWrap/>
            <w:vAlign w:val="center"/>
            <w:hideMark/>
          </w:tcPr>
          <w:p w14:paraId="54236562"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$ 82.653.642</w:t>
            </w:r>
          </w:p>
        </w:tc>
      </w:tr>
      <w:tr w:rsidR="00E52855" w:rsidRPr="00E52855" w14:paraId="1ACAF672" w14:textId="77777777" w:rsidTr="00E52855">
        <w:trPr>
          <w:trHeight w:val="765"/>
        </w:trPr>
        <w:tc>
          <w:tcPr>
            <w:tcW w:w="1780" w:type="dxa"/>
            <w:gridSpan w:val="2"/>
            <w:tcBorders>
              <w:top w:val="single" w:sz="4" w:space="0" w:color="auto"/>
              <w:left w:val="nil"/>
              <w:bottom w:val="nil"/>
              <w:right w:val="nil"/>
            </w:tcBorders>
            <w:shd w:val="clear" w:color="auto" w:fill="auto"/>
            <w:noWrap/>
            <w:vAlign w:val="bottom"/>
            <w:hideMark/>
          </w:tcPr>
          <w:p w14:paraId="161D9ABE" w14:textId="77777777" w:rsidR="00E52855" w:rsidRPr="00E52855" w:rsidRDefault="00E52855" w:rsidP="00E52855">
            <w:pPr>
              <w:rPr>
                <w:rFonts w:ascii="Calibri" w:hAnsi="Calibri" w:cs="Calibri"/>
                <w:color w:val="000000"/>
                <w:sz w:val="16"/>
                <w:szCs w:val="16"/>
                <w:lang w:val="es-CO" w:eastAsia="es-CO"/>
              </w:rPr>
            </w:pPr>
            <w:r w:rsidRPr="00E52855">
              <w:rPr>
                <w:rFonts w:ascii="Calibri" w:hAnsi="Calibri" w:cs="Calibri"/>
                <w:color w:val="000000"/>
                <w:sz w:val="16"/>
                <w:szCs w:val="16"/>
                <w:lang w:val="es-CO" w:eastAsia="es-CO"/>
              </w:rPr>
              <w:t> </w:t>
            </w:r>
          </w:p>
        </w:tc>
        <w:tc>
          <w:tcPr>
            <w:tcW w:w="900" w:type="dxa"/>
            <w:tcBorders>
              <w:top w:val="nil"/>
              <w:left w:val="nil"/>
              <w:bottom w:val="nil"/>
              <w:right w:val="nil"/>
            </w:tcBorders>
            <w:shd w:val="clear" w:color="auto" w:fill="auto"/>
            <w:noWrap/>
            <w:vAlign w:val="bottom"/>
            <w:hideMark/>
          </w:tcPr>
          <w:p w14:paraId="08C63761" w14:textId="77777777" w:rsidR="00E52855" w:rsidRPr="00E52855" w:rsidRDefault="00E52855" w:rsidP="00E52855">
            <w:pPr>
              <w:rPr>
                <w:rFonts w:ascii="Calibri" w:hAnsi="Calibri" w:cs="Calibri"/>
                <w:color w:val="000000"/>
                <w:sz w:val="16"/>
                <w:szCs w:val="16"/>
                <w:lang w:val="es-CO" w:eastAsia="es-CO"/>
              </w:rPr>
            </w:pPr>
          </w:p>
        </w:tc>
        <w:tc>
          <w:tcPr>
            <w:tcW w:w="760" w:type="dxa"/>
            <w:tcBorders>
              <w:top w:val="nil"/>
              <w:left w:val="nil"/>
              <w:bottom w:val="nil"/>
              <w:right w:val="nil"/>
            </w:tcBorders>
            <w:shd w:val="clear" w:color="auto" w:fill="auto"/>
            <w:noWrap/>
            <w:vAlign w:val="bottom"/>
            <w:hideMark/>
          </w:tcPr>
          <w:p w14:paraId="37473B3D" w14:textId="77777777" w:rsidR="00E52855" w:rsidRPr="00E52855" w:rsidRDefault="00E52855" w:rsidP="00E52855">
            <w:pPr>
              <w:rPr>
                <w:lang w:val="es-CO" w:eastAsia="es-CO"/>
              </w:rPr>
            </w:pPr>
          </w:p>
        </w:tc>
        <w:tc>
          <w:tcPr>
            <w:tcW w:w="1280" w:type="dxa"/>
            <w:tcBorders>
              <w:top w:val="nil"/>
              <w:left w:val="nil"/>
              <w:bottom w:val="nil"/>
              <w:right w:val="nil"/>
            </w:tcBorders>
            <w:shd w:val="clear" w:color="auto" w:fill="auto"/>
            <w:noWrap/>
            <w:vAlign w:val="bottom"/>
            <w:hideMark/>
          </w:tcPr>
          <w:p w14:paraId="42B85313" w14:textId="77777777" w:rsidR="00E52855" w:rsidRPr="00E52855" w:rsidRDefault="00E52855" w:rsidP="00E52855">
            <w:pPr>
              <w:rPr>
                <w:lang w:val="es-CO" w:eastAsia="es-CO"/>
              </w:rPr>
            </w:pPr>
          </w:p>
        </w:tc>
        <w:tc>
          <w:tcPr>
            <w:tcW w:w="2940" w:type="dxa"/>
            <w:gridSpan w:val="2"/>
            <w:tcBorders>
              <w:top w:val="single" w:sz="4" w:space="0" w:color="auto"/>
              <w:left w:val="single" w:sz="4" w:space="0" w:color="auto"/>
              <w:bottom w:val="single" w:sz="4" w:space="0" w:color="auto"/>
              <w:right w:val="single" w:sz="4" w:space="0" w:color="000000"/>
            </w:tcBorders>
            <w:shd w:val="clear" w:color="000000" w:fill="D9E1F2"/>
            <w:vAlign w:val="center"/>
            <w:hideMark/>
          </w:tcPr>
          <w:p w14:paraId="3457D76B" w14:textId="77777777" w:rsidR="00E52855" w:rsidRPr="00E52855" w:rsidRDefault="00E52855" w:rsidP="00E52855">
            <w:pPr>
              <w:rPr>
                <w:rFonts w:ascii="Arial" w:hAnsi="Arial" w:cs="Arial"/>
                <w:sz w:val="16"/>
                <w:szCs w:val="16"/>
                <w:lang w:val="es-CO" w:eastAsia="es-CO"/>
              </w:rPr>
            </w:pPr>
            <w:r w:rsidRPr="00E52855">
              <w:rPr>
                <w:rFonts w:ascii="Arial" w:hAnsi="Arial" w:cs="Arial"/>
                <w:sz w:val="16"/>
                <w:szCs w:val="16"/>
                <w:lang w:val="es-CO" w:eastAsia="es-CO"/>
              </w:rPr>
              <w:t>Recargo por Trabajo nocturno, extra, dominical y festivo</w:t>
            </w:r>
          </w:p>
        </w:tc>
        <w:tc>
          <w:tcPr>
            <w:tcW w:w="1540" w:type="dxa"/>
            <w:tcBorders>
              <w:top w:val="nil"/>
              <w:left w:val="nil"/>
              <w:bottom w:val="single" w:sz="4" w:space="0" w:color="auto"/>
              <w:right w:val="single" w:sz="4" w:space="0" w:color="auto"/>
            </w:tcBorders>
            <w:shd w:val="clear" w:color="000000" w:fill="FFFFFF"/>
            <w:noWrap/>
            <w:vAlign w:val="center"/>
            <w:hideMark/>
          </w:tcPr>
          <w:p w14:paraId="28F003B5"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$ 43.155.915</w:t>
            </w:r>
          </w:p>
        </w:tc>
      </w:tr>
      <w:tr w:rsidR="00E52855" w:rsidRPr="00E52855" w14:paraId="0658B3B7" w14:textId="77777777" w:rsidTr="00E52855">
        <w:trPr>
          <w:trHeight w:val="510"/>
        </w:trPr>
        <w:tc>
          <w:tcPr>
            <w:tcW w:w="1780" w:type="dxa"/>
            <w:gridSpan w:val="2"/>
            <w:tcBorders>
              <w:top w:val="nil"/>
              <w:left w:val="nil"/>
              <w:bottom w:val="nil"/>
              <w:right w:val="nil"/>
            </w:tcBorders>
            <w:shd w:val="clear" w:color="auto" w:fill="auto"/>
            <w:noWrap/>
            <w:vAlign w:val="bottom"/>
            <w:hideMark/>
          </w:tcPr>
          <w:p w14:paraId="775D3606" w14:textId="77777777" w:rsidR="00E52855" w:rsidRPr="00E52855" w:rsidRDefault="00E52855" w:rsidP="00E52855">
            <w:pPr>
              <w:jc w:val="center"/>
              <w:rPr>
                <w:rFonts w:ascii="Arial" w:hAnsi="Arial" w:cs="Arial"/>
                <w:sz w:val="16"/>
                <w:szCs w:val="16"/>
                <w:lang w:val="es-CO" w:eastAsia="es-CO"/>
              </w:rPr>
            </w:pPr>
          </w:p>
        </w:tc>
        <w:tc>
          <w:tcPr>
            <w:tcW w:w="900" w:type="dxa"/>
            <w:tcBorders>
              <w:top w:val="nil"/>
              <w:left w:val="nil"/>
              <w:bottom w:val="nil"/>
              <w:right w:val="nil"/>
            </w:tcBorders>
            <w:shd w:val="clear" w:color="auto" w:fill="auto"/>
            <w:noWrap/>
            <w:vAlign w:val="bottom"/>
            <w:hideMark/>
          </w:tcPr>
          <w:p w14:paraId="4DEE7060" w14:textId="77777777" w:rsidR="00E52855" w:rsidRPr="00E52855" w:rsidRDefault="00E52855" w:rsidP="00E52855">
            <w:pPr>
              <w:rPr>
                <w:lang w:val="es-CO" w:eastAsia="es-CO"/>
              </w:rPr>
            </w:pPr>
          </w:p>
        </w:tc>
        <w:tc>
          <w:tcPr>
            <w:tcW w:w="760" w:type="dxa"/>
            <w:tcBorders>
              <w:top w:val="nil"/>
              <w:left w:val="nil"/>
              <w:bottom w:val="nil"/>
              <w:right w:val="nil"/>
            </w:tcBorders>
            <w:shd w:val="clear" w:color="auto" w:fill="auto"/>
            <w:noWrap/>
            <w:vAlign w:val="bottom"/>
            <w:hideMark/>
          </w:tcPr>
          <w:p w14:paraId="4F59F7CE" w14:textId="77777777" w:rsidR="00E52855" w:rsidRPr="00E52855" w:rsidRDefault="00E52855" w:rsidP="00E52855">
            <w:pPr>
              <w:rPr>
                <w:lang w:val="es-CO" w:eastAsia="es-CO"/>
              </w:rPr>
            </w:pPr>
          </w:p>
        </w:tc>
        <w:tc>
          <w:tcPr>
            <w:tcW w:w="1280" w:type="dxa"/>
            <w:tcBorders>
              <w:top w:val="nil"/>
              <w:left w:val="nil"/>
              <w:bottom w:val="nil"/>
              <w:right w:val="nil"/>
            </w:tcBorders>
            <w:shd w:val="clear" w:color="auto" w:fill="auto"/>
            <w:noWrap/>
            <w:vAlign w:val="bottom"/>
            <w:hideMark/>
          </w:tcPr>
          <w:p w14:paraId="49846703" w14:textId="77777777" w:rsidR="00E52855" w:rsidRPr="00E52855" w:rsidRDefault="00E52855" w:rsidP="00E52855">
            <w:pPr>
              <w:rPr>
                <w:lang w:val="es-CO" w:eastAsia="es-CO"/>
              </w:rPr>
            </w:pPr>
          </w:p>
        </w:tc>
        <w:tc>
          <w:tcPr>
            <w:tcW w:w="2940" w:type="dxa"/>
            <w:gridSpan w:val="2"/>
            <w:tcBorders>
              <w:top w:val="single" w:sz="4" w:space="0" w:color="auto"/>
              <w:left w:val="single" w:sz="4" w:space="0" w:color="auto"/>
              <w:bottom w:val="single" w:sz="4" w:space="0" w:color="auto"/>
              <w:right w:val="single" w:sz="4" w:space="0" w:color="000000"/>
            </w:tcBorders>
            <w:shd w:val="clear" w:color="000000" w:fill="D9E1F2"/>
            <w:vAlign w:val="center"/>
            <w:hideMark/>
          </w:tcPr>
          <w:p w14:paraId="7770BB5F" w14:textId="77777777" w:rsidR="00E52855" w:rsidRPr="00E52855" w:rsidRDefault="00E52855" w:rsidP="00E52855">
            <w:pPr>
              <w:rPr>
                <w:rFonts w:ascii="Arial" w:hAnsi="Arial" w:cs="Arial"/>
                <w:sz w:val="16"/>
                <w:szCs w:val="16"/>
                <w:lang w:val="es-CO" w:eastAsia="es-CO"/>
              </w:rPr>
            </w:pPr>
            <w:r w:rsidRPr="00E52855">
              <w:rPr>
                <w:rFonts w:ascii="Arial" w:hAnsi="Arial" w:cs="Arial"/>
                <w:sz w:val="16"/>
                <w:szCs w:val="16"/>
                <w:lang w:val="es-CO" w:eastAsia="es-CO"/>
              </w:rPr>
              <w:t>Recargo por dotación especial</w:t>
            </w:r>
          </w:p>
        </w:tc>
        <w:tc>
          <w:tcPr>
            <w:tcW w:w="1540" w:type="dxa"/>
            <w:tcBorders>
              <w:top w:val="nil"/>
              <w:left w:val="nil"/>
              <w:bottom w:val="single" w:sz="4" w:space="0" w:color="auto"/>
              <w:right w:val="single" w:sz="4" w:space="0" w:color="auto"/>
            </w:tcBorders>
            <w:shd w:val="clear" w:color="000000" w:fill="FFFFFF"/>
            <w:noWrap/>
            <w:vAlign w:val="center"/>
            <w:hideMark/>
          </w:tcPr>
          <w:p w14:paraId="3AD1312F" w14:textId="77777777" w:rsidR="00E52855" w:rsidRPr="00E52855" w:rsidRDefault="00E52855" w:rsidP="00E52855">
            <w:pPr>
              <w:jc w:val="center"/>
              <w:rPr>
                <w:rFonts w:ascii="Arial" w:hAnsi="Arial" w:cs="Arial"/>
                <w:color w:val="000000"/>
                <w:sz w:val="16"/>
                <w:szCs w:val="16"/>
                <w:lang w:val="es-CO" w:eastAsia="es-CO"/>
              </w:rPr>
            </w:pPr>
            <w:r w:rsidRPr="00E52855">
              <w:rPr>
                <w:rFonts w:ascii="Arial" w:hAnsi="Arial" w:cs="Arial"/>
                <w:color w:val="000000"/>
                <w:sz w:val="16"/>
                <w:szCs w:val="16"/>
                <w:lang w:val="es-CO" w:eastAsia="es-CO"/>
              </w:rPr>
              <w:t>$ 1.602.601</w:t>
            </w:r>
          </w:p>
        </w:tc>
      </w:tr>
      <w:tr w:rsidR="00E52855" w:rsidRPr="00E52855" w14:paraId="369631C2" w14:textId="77777777" w:rsidTr="00E52855">
        <w:trPr>
          <w:trHeight w:val="300"/>
        </w:trPr>
        <w:tc>
          <w:tcPr>
            <w:tcW w:w="1780" w:type="dxa"/>
            <w:gridSpan w:val="2"/>
            <w:tcBorders>
              <w:top w:val="nil"/>
              <w:left w:val="nil"/>
              <w:bottom w:val="nil"/>
              <w:right w:val="nil"/>
            </w:tcBorders>
            <w:shd w:val="clear" w:color="auto" w:fill="auto"/>
            <w:noWrap/>
            <w:vAlign w:val="bottom"/>
            <w:hideMark/>
          </w:tcPr>
          <w:p w14:paraId="13F32C94" w14:textId="77777777" w:rsidR="00E52855" w:rsidRPr="00E52855" w:rsidRDefault="00E52855" w:rsidP="00E52855">
            <w:pPr>
              <w:jc w:val="center"/>
              <w:rPr>
                <w:rFonts w:ascii="Arial" w:hAnsi="Arial" w:cs="Arial"/>
                <w:color w:val="000000"/>
                <w:sz w:val="16"/>
                <w:szCs w:val="16"/>
                <w:lang w:val="es-CO" w:eastAsia="es-CO"/>
              </w:rPr>
            </w:pPr>
          </w:p>
        </w:tc>
        <w:tc>
          <w:tcPr>
            <w:tcW w:w="900" w:type="dxa"/>
            <w:tcBorders>
              <w:top w:val="nil"/>
              <w:left w:val="nil"/>
              <w:bottom w:val="nil"/>
              <w:right w:val="nil"/>
            </w:tcBorders>
            <w:shd w:val="clear" w:color="auto" w:fill="auto"/>
            <w:noWrap/>
            <w:vAlign w:val="bottom"/>
            <w:hideMark/>
          </w:tcPr>
          <w:p w14:paraId="7301ECF9" w14:textId="77777777" w:rsidR="00E52855" w:rsidRPr="00E52855" w:rsidRDefault="00E52855" w:rsidP="00E52855">
            <w:pPr>
              <w:rPr>
                <w:lang w:val="es-CO" w:eastAsia="es-CO"/>
              </w:rPr>
            </w:pPr>
          </w:p>
        </w:tc>
        <w:tc>
          <w:tcPr>
            <w:tcW w:w="760" w:type="dxa"/>
            <w:tcBorders>
              <w:top w:val="nil"/>
              <w:left w:val="nil"/>
              <w:bottom w:val="nil"/>
              <w:right w:val="nil"/>
            </w:tcBorders>
            <w:shd w:val="clear" w:color="auto" w:fill="auto"/>
            <w:noWrap/>
            <w:vAlign w:val="bottom"/>
            <w:hideMark/>
          </w:tcPr>
          <w:p w14:paraId="2BED0A0A" w14:textId="77777777" w:rsidR="00E52855" w:rsidRPr="00E52855" w:rsidRDefault="00E52855" w:rsidP="00E52855">
            <w:pPr>
              <w:rPr>
                <w:lang w:val="es-CO" w:eastAsia="es-CO"/>
              </w:rPr>
            </w:pPr>
          </w:p>
        </w:tc>
        <w:tc>
          <w:tcPr>
            <w:tcW w:w="1280" w:type="dxa"/>
            <w:tcBorders>
              <w:top w:val="nil"/>
              <w:left w:val="nil"/>
              <w:bottom w:val="nil"/>
              <w:right w:val="nil"/>
            </w:tcBorders>
            <w:shd w:val="clear" w:color="auto" w:fill="auto"/>
            <w:noWrap/>
            <w:vAlign w:val="bottom"/>
            <w:hideMark/>
          </w:tcPr>
          <w:p w14:paraId="3FA6E598" w14:textId="77777777" w:rsidR="00E52855" w:rsidRPr="00E52855" w:rsidRDefault="00E52855" w:rsidP="00E52855">
            <w:pPr>
              <w:rPr>
                <w:lang w:val="es-CO" w:eastAsia="es-CO"/>
              </w:rPr>
            </w:pPr>
          </w:p>
        </w:tc>
        <w:tc>
          <w:tcPr>
            <w:tcW w:w="2940" w:type="dxa"/>
            <w:gridSpan w:val="2"/>
            <w:tcBorders>
              <w:top w:val="single" w:sz="4" w:space="0" w:color="auto"/>
              <w:left w:val="single" w:sz="4" w:space="0" w:color="auto"/>
              <w:bottom w:val="single" w:sz="4" w:space="0" w:color="auto"/>
              <w:right w:val="single" w:sz="4" w:space="0" w:color="000000"/>
            </w:tcBorders>
            <w:shd w:val="clear" w:color="000000" w:fill="D9E1F2"/>
            <w:vAlign w:val="center"/>
            <w:hideMark/>
          </w:tcPr>
          <w:p w14:paraId="00C2C865" w14:textId="77777777" w:rsidR="00E52855" w:rsidRPr="00E52855" w:rsidRDefault="00E52855" w:rsidP="00E52855">
            <w:pPr>
              <w:rPr>
                <w:rFonts w:ascii="Arial" w:hAnsi="Arial" w:cs="Arial"/>
                <w:sz w:val="16"/>
                <w:szCs w:val="16"/>
                <w:lang w:val="es-CO" w:eastAsia="es-CO"/>
              </w:rPr>
            </w:pPr>
            <w:r w:rsidRPr="00E52855">
              <w:rPr>
                <w:rFonts w:ascii="Arial" w:hAnsi="Arial" w:cs="Arial"/>
                <w:sz w:val="16"/>
                <w:szCs w:val="16"/>
                <w:lang w:val="es-CO" w:eastAsia="es-CO"/>
              </w:rPr>
              <w:t>Subtotal</w:t>
            </w:r>
          </w:p>
        </w:tc>
        <w:tc>
          <w:tcPr>
            <w:tcW w:w="1540" w:type="dxa"/>
            <w:tcBorders>
              <w:top w:val="nil"/>
              <w:left w:val="nil"/>
              <w:bottom w:val="single" w:sz="4" w:space="0" w:color="auto"/>
              <w:right w:val="single" w:sz="4" w:space="0" w:color="auto"/>
            </w:tcBorders>
            <w:shd w:val="clear" w:color="000000" w:fill="D9E1F2"/>
            <w:noWrap/>
            <w:vAlign w:val="center"/>
            <w:hideMark/>
          </w:tcPr>
          <w:p w14:paraId="4B8E8BCE" w14:textId="77777777" w:rsidR="00E52855" w:rsidRPr="00E52855" w:rsidRDefault="00E52855" w:rsidP="00E52855">
            <w:pPr>
              <w:jc w:val="center"/>
              <w:rPr>
                <w:rFonts w:ascii="Arial" w:hAnsi="Arial" w:cs="Arial"/>
                <w:color w:val="000000"/>
                <w:sz w:val="16"/>
                <w:szCs w:val="16"/>
                <w:lang w:val="es-CO" w:eastAsia="es-CO"/>
              </w:rPr>
            </w:pPr>
            <w:r w:rsidRPr="00E52855">
              <w:rPr>
                <w:rFonts w:ascii="Arial" w:hAnsi="Arial" w:cs="Arial"/>
                <w:color w:val="000000"/>
                <w:sz w:val="16"/>
                <w:szCs w:val="16"/>
                <w:lang w:val="es-CO" w:eastAsia="es-CO"/>
              </w:rPr>
              <w:t>$ 732.146.995</w:t>
            </w:r>
          </w:p>
        </w:tc>
      </w:tr>
      <w:tr w:rsidR="00E52855" w:rsidRPr="00E52855" w14:paraId="3497DE2C" w14:textId="77777777" w:rsidTr="00E52855">
        <w:trPr>
          <w:trHeight w:val="300"/>
        </w:trPr>
        <w:tc>
          <w:tcPr>
            <w:tcW w:w="1780" w:type="dxa"/>
            <w:gridSpan w:val="2"/>
            <w:tcBorders>
              <w:top w:val="nil"/>
              <w:left w:val="nil"/>
              <w:bottom w:val="nil"/>
              <w:right w:val="nil"/>
            </w:tcBorders>
            <w:shd w:val="clear" w:color="auto" w:fill="auto"/>
            <w:noWrap/>
            <w:vAlign w:val="bottom"/>
            <w:hideMark/>
          </w:tcPr>
          <w:p w14:paraId="3AFFAF33" w14:textId="77777777" w:rsidR="00E52855" w:rsidRPr="00E52855" w:rsidRDefault="00E52855" w:rsidP="00E52855">
            <w:pPr>
              <w:jc w:val="center"/>
              <w:rPr>
                <w:rFonts w:ascii="Arial" w:hAnsi="Arial" w:cs="Arial"/>
                <w:color w:val="000000"/>
                <w:sz w:val="16"/>
                <w:szCs w:val="16"/>
                <w:lang w:val="es-CO" w:eastAsia="es-CO"/>
              </w:rPr>
            </w:pPr>
          </w:p>
        </w:tc>
        <w:tc>
          <w:tcPr>
            <w:tcW w:w="900" w:type="dxa"/>
            <w:tcBorders>
              <w:top w:val="nil"/>
              <w:left w:val="nil"/>
              <w:bottom w:val="nil"/>
              <w:right w:val="nil"/>
            </w:tcBorders>
            <w:shd w:val="clear" w:color="auto" w:fill="auto"/>
            <w:noWrap/>
            <w:vAlign w:val="bottom"/>
            <w:hideMark/>
          </w:tcPr>
          <w:p w14:paraId="7DF11B8E" w14:textId="77777777" w:rsidR="00E52855" w:rsidRPr="00E52855" w:rsidRDefault="00E52855" w:rsidP="00E52855">
            <w:pPr>
              <w:rPr>
                <w:lang w:val="es-CO" w:eastAsia="es-CO"/>
              </w:rPr>
            </w:pPr>
          </w:p>
        </w:tc>
        <w:tc>
          <w:tcPr>
            <w:tcW w:w="760" w:type="dxa"/>
            <w:tcBorders>
              <w:top w:val="nil"/>
              <w:left w:val="nil"/>
              <w:bottom w:val="nil"/>
              <w:right w:val="nil"/>
            </w:tcBorders>
            <w:shd w:val="clear" w:color="auto" w:fill="auto"/>
            <w:noWrap/>
            <w:vAlign w:val="bottom"/>
            <w:hideMark/>
          </w:tcPr>
          <w:p w14:paraId="25BB033C" w14:textId="77777777" w:rsidR="00E52855" w:rsidRPr="00E52855" w:rsidRDefault="00E52855" w:rsidP="00E52855">
            <w:pPr>
              <w:rPr>
                <w:lang w:val="es-CO" w:eastAsia="es-CO"/>
              </w:rPr>
            </w:pPr>
          </w:p>
        </w:tc>
        <w:tc>
          <w:tcPr>
            <w:tcW w:w="1280" w:type="dxa"/>
            <w:tcBorders>
              <w:top w:val="nil"/>
              <w:left w:val="nil"/>
              <w:bottom w:val="nil"/>
              <w:right w:val="nil"/>
            </w:tcBorders>
            <w:shd w:val="clear" w:color="auto" w:fill="auto"/>
            <w:noWrap/>
            <w:vAlign w:val="bottom"/>
            <w:hideMark/>
          </w:tcPr>
          <w:p w14:paraId="1277D6F6" w14:textId="77777777" w:rsidR="00E52855" w:rsidRPr="00E52855" w:rsidRDefault="00E52855" w:rsidP="00E52855">
            <w:pPr>
              <w:rPr>
                <w:lang w:val="es-CO" w:eastAsia="es-CO"/>
              </w:rPr>
            </w:pPr>
          </w:p>
        </w:tc>
        <w:tc>
          <w:tcPr>
            <w:tcW w:w="1360" w:type="dxa"/>
            <w:tcBorders>
              <w:top w:val="nil"/>
              <w:left w:val="single" w:sz="4" w:space="0" w:color="auto"/>
              <w:bottom w:val="single" w:sz="4" w:space="0" w:color="auto"/>
              <w:right w:val="single" w:sz="4" w:space="0" w:color="auto"/>
            </w:tcBorders>
            <w:shd w:val="clear" w:color="000000" w:fill="D9E1F2"/>
            <w:vAlign w:val="center"/>
            <w:hideMark/>
          </w:tcPr>
          <w:p w14:paraId="1A7E5DC2" w14:textId="77777777" w:rsidR="00E52855" w:rsidRPr="00E52855" w:rsidRDefault="00E52855" w:rsidP="00E52855">
            <w:pPr>
              <w:rPr>
                <w:rFonts w:ascii="Arial" w:hAnsi="Arial" w:cs="Arial"/>
                <w:sz w:val="16"/>
                <w:szCs w:val="16"/>
                <w:lang w:val="es-CO" w:eastAsia="es-CO"/>
              </w:rPr>
            </w:pPr>
            <w:r w:rsidRPr="00E52855">
              <w:rPr>
                <w:rFonts w:ascii="Arial" w:hAnsi="Arial" w:cs="Arial"/>
                <w:sz w:val="16"/>
                <w:szCs w:val="16"/>
                <w:lang w:val="es-CO" w:eastAsia="es-CO"/>
              </w:rPr>
              <w:t>% AIU</w:t>
            </w:r>
          </w:p>
        </w:tc>
        <w:tc>
          <w:tcPr>
            <w:tcW w:w="1580" w:type="dxa"/>
            <w:tcBorders>
              <w:top w:val="nil"/>
              <w:left w:val="nil"/>
              <w:bottom w:val="single" w:sz="4" w:space="0" w:color="auto"/>
              <w:right w:val="single" w:sz="4" w:space="0" w:color="auto"/>
            </w:tcBorders>
            <w:shd w:val="clear" w:color="000000" w:fill="FFFFFF"/>
            <w:vAlign w:val="center"/>
            <w:hideMark/>
          </w:tcPr>
          <w:p w14:paraId="7CDF8C67" w14:textId="77777777" w:rsidR="00E52855" w:rsidRPr="00E52855" w:rsidRDefault="00E52855" w:rsidP="00E52855">
            <w:pPr>
              <w:jc w:val="center"/>
              <w:rPr>
                <w:rFonts w:ascii="Arial" w:hAnsi="Arial" w:cs="Arial"/>
                <w:sz w:val="16"/>
                <w:szCs w:val="16"/>
                <w:lang w:val="es-CO" w:eastAsia="es-CO"/>
              </w:rPr>
            </w:pPr>
            <w:r w:rsidRPr="00E52855">
              <w:rPr>
                <w:rFonts w:ascii="Arial" w:hAnsi="Arial" w:cs="Arial"/>
                <w:sz w:val="16"/>
                <w:szCs w:val="16"/>
                <w:lang w:val="es-CO" w:eastAsia="es-CO"/>
              </w:rPr>
              <w:t>10,00%</w:t>
            </w:r>
          </w:p>
        </w:tc>
        <w:tc>
          <w:tcPr>
            <w:tcW w:w="1540" w:type="dxa"/>
            <w:tcBorders>
              <w:top w:val="nil"/>
              <w:left w:val="nil"/>
              <w:bottom w:val="single" w:sz="4" w:space="0" w:color="auto"/>
              <w:right w:val="single" w:sz="4" w:space="0" w:color="auto"/>
            </w:tcBorders>
            <w:shd w:val="clear" w:color="000000" w:fill="FFFFFF"/>
            <w:noWrap/>
            <w:vAlign w:val="center"/>
            <w:hideMark/>
          </w:tcPr>
          <w:p w14:paraId="271A3CB6" w14:textId="77777777" w:rsidR="00E52855" w:rsidRPr="00E52855" w:rsidRDefault="00E52855" w:rsidP="00E52855">
            <w:pPr>
              <w:jc w:val="center"/>
              <w:rPr>
                <w:rFonts w:ascii="Arial" w:hAnsi="Arial" w:cs="Arial"/>
                <w:color w:val="000000"/>
                <w:sz w:val="16"/>
                <w:szCs w:val="16"/>
                <w:lang w:val="es-CO" w:eastAsia="es-CO"/>
              </w:rPr>
            </w:pPr>
            <w:r w:rsidRPr="00E52855">
              <w:rPr>
                <w:rFonts w:ascii="Arial" w:hAnsi="Arial" w:cs="Arial"/>
                <w:color w:val="000000"/>
                <w:sz w:val="16"/>
                <w:szCs w:val="16"/>
                <w:lang w:val="es-CO" w:eastAsia="es-CO"/>
              </w:rPr>
              <w:t>$ 73.214.700</w:t>
            </w:r>
          </w:p>
        </w:tc>
      </w:tr>
      <w:tr w:rsidR="00E52855" w:rsidRPr="00E52855" w14:paraId="5072D9A7" w14:textId="77777777" w:rsidTr="00E52855">
        <w:trPr>
          <w:trHeight w:val="300"/>
        </w:trPr>
        <w:tc>
          <w:tcPr>
            <w:tcW w:w="1780" w:type="dxa"/>
            <w:gridSpan w:val="2"/>
            <w:tcBorders>
              <w:top w:val="nil"/>
              <w:left w:val="nil"/>
              <w:bottom w:val="nil"/>
              <w:right w:val="nil"/>
            </w:tcBorders>
            <w:shd w:val="clear" w:color="auto" w:fill="auto"/>
            <w:noWrap/>
            <w:vAlign w:val="bottom"/>
            <w:hideMark/>
          </w:tcPr>
          <w:p w14:paraId="4132FF79" w14:textId="77777777" w:rsidR="00E52855" w:rsidRPr="00E52855" w:rsidRDefault="00E52855" w:rsidP="00E52855">
            <w:pPr>
              <w:jc w:val="center"/>
              <w:rPr>
                <w:rFonts w:ascii="Arial" w:hAnsi="Arial" w:cs="Arial"/>
                <w:color w:val="000000"/>
                <w:sz w:val="16"/>
                <w:szCs w:val="16"/>
                <w:lang w:val="es-CO" w:eastAsia="es-CO"/>
              </w:rPr>
            </w:pPr>
          </w:p>
        </w:tc>
        <w:tc>
          <w:tcPr>
            <w:tcW w:w="900" w:type="dxa"/>
            <w:tcBorders>
              <w:top w:val="nil"/>
              <w:left w:val="nil"/>
              <w:bottom w:val="nil"/>
              <w:right w:val="nil"/>
            </w:tcBorders>
            <w:shd w:val="clear" w:color="auto" w:fill="auto"/>
            <w:noWrap/>
            <w:vAlign w:val="bottom"/>
            <w:hideMark/>
          </w:tcPr>
          <w:p w14:paraId="5C7F955B" w14:textId="77777777" w:rsidR="00E52855" w:rsidRPr="00E52855" w:rsidRDefault="00E52855" w:rsidP="00E52855">
            <w:pPr>
              <w:rPr>
                <w:lang w:val="es-CO" w:eastAsia="es-CO"/>
              </w:rPr>
            </w:pPr>
          </w:p>
        </w:tc>
        <w:tc>
          <w:tcPr>
            <w:tcW w:w="760" w:type="dxa"/>
            <w:tcBorders>
              <w:top w:val="nil"/>
              <w:left w:val="nil"/>
              <w:bottom w:val="nil"/>
              <w:right w:val="nil"/>
            </w:tcBorders>
            <w:shd w:val="clear" w:color="auto" w:fill="auto"/>
            <w:noWrap/>
            <w:vAlign w:val="bottom"/>
            <w:hideMark/>
          </w:tcPr>
          <w:p w14:paraId="25919A14" w14:textId="77777777" w:rsidR="00E52855" w:rsidRPr="00E52855" w:rsidRDefault="00E52855" w:rsidP="00E52855">
            <w:pPr>
              <w:rPr>
                <w:lang w:val="es-CO" w:eastAsia="es-CO"/>
              </w:rPr>
            </w:pPr>
          </w:p>
        </w:tc>
        <w:tc>
          <w:tcPr>
            <w:tcW w:w="1280" w:type="dxa"/>
            <w:tcBorders>
              <w:top w:val="nil"/>
              <w:left w:val="nil"/>
              <w:bottom w:val="nil"/>
              <w:right w:val="nil"/>
            </w:tcBorders>
            <w:shd w:val="clear" w:color="auto" w:fill="auto"/>
            <w:noWrap/>
            <w:vAlign w:val="bottom"/>
            <w:hideMark/>
          </w:tcPr>
          <w:p w14:paraId="5DD0B8D2" w14:textId="77777777" w:rsidR="00E52855" w:rsidRPr="00E52855" w:rsidRDefault="00E52855" w:rsidP="00E52855">
            <w:pPr>
              <w:rPr>
                <w:lang w:val="es-CO" w:eastAsia="es-CO"/>
              </w:rPr>
            </w:pPr>
          </w:p>
        </w:tc>
        <w:tc>
          <w:tcPr>
            <w:tcW w:w="2940" w:type="dxa"/>
            <w:gridSpan w:val="2"/>
            <w:tcBorders>
              <w:top w:val="single" w:sz="4" w:space="0" w:color="auto"/>
              <w:left w:val="single" w:sz="4" w:space="0" w:color="auto"/>
              <w:bottom w:val="single" w:sz="4" w:space="0" w:color="auto"/>
              <w:right w:val="single" w:sz="4" w:space="0" w:color="000000"/>
            </w:tcBorders>
            <w:shd w:val="clear" w:color="000000" w:fill="D9E1F2"/>
            <w:vAlign w:val="center"/>
            <w:hideMark/>
          </w:tcPr>
          <w:p w14:paraId="2B4F3C0A" w14:textId="77777777" w:rsidR="00E52855" w:rsidRPr="00E52855" w:rsidRDefault="00E52855" w:rsidP="00E52855">
            <w:pPr>
              <w:rPr>
                <w:rFonts w:ascii="Arial" w:hAnsi="Arial" w:cs="Arial"/>
                <w:sz w:val="16"/>
                <w:szCs w:val="16"/>
                <w:lang w:val="es-CO" w:eastAsia="es-CO"/>
              </w:rPr>
            </w:pPr>
            <w:r w:rsidRPr="00E52855">
              <w:rPr>
                <w:rFonts w:ascii="Arial" w:hAnsi="Arial" w:cs="Arial"/>
                <w:sz w:val="16"/>
                <w:szCs w:val="16"/>
                <w:lang w:val="es-CO" w:eastAsia="es-CO"/>
              </w:rPr>
              <w:t>IVA</w:t>
            </w:r>
          </w:p>
        </w:tc>
        <w:tc>
          <w:tcPr>
            <w:tcW w:w="1540" w:type="dxa"/>
            <w:tcBorders>
              <w:top w:val="nil"/>
              <w:left w:val="nil"/>
              <w:bottom w:val="single" w:sz="4" w:space="0" w:color="auto"/>
              <w:right w:val="single" w:sz="4" w:space="0" w:color="auto"/>
            </w:tcBorders>
            <w:shd w:val="clear" w:color="000000" w:fill="FFFFFF"/>
            <w:noWrap/>
            <w:vAlign w:val="center"/>
            <w:hideMark/>
          </w:tcPr>
          <w:p w14:paraId="19BF06C1" w14:textId="77777777" w:rsidR="00E52855" w:rsidRPr="00E52855" w:rsidRDefault="00E52855" w:rsidP="00E52855">
            <w:pPr>
              <w:jc w:val="center"/>
              <w:rPr>
                <w:rFonts w:ascii="Arial" w:hAnsi="Arial" w:cs="Arial"/>
                <w:color w:val="000000"/>
                <w:sz w:val="16"/>
                <w:szCs w:val="16"/>
                <w:lang w:val="es-CO" w:eastAsia="es-CO"/>
              </w:rPr>
            </w:pPr>
            <w:r w:rsidRPr="00E52855">
              <w:rPr>
                <w:rFonts w:ascii="Arial" w:hAnsi="Arial" w:cs="Arial"/>
                <w:color w:val="000000"/>
                <w:sz w:val="16"/>
                <w:szCs w:val="16"/>
                <w:lang w:val="es-CO" w:eastAsia="es-CO"/>
              </w:rPr>
              <w:t>$ 13.910.793</w:t>
            </w:r>
          </w:p>
        </w:tc>
      </w:tr>
      <w:tr w:rsidR="00E52855" w:rsidRPr="00E52855" w14:paraId="1374B49E" w14:textId="77777777" w:rsidTr="00E52855">
        <w:trPr>
          <w:trHeight w:val="300"/>
        </w:trPr>
        <w:tc>
          <w:tcPr>
            <w:tcW w:w="1780" w:type="dxa"/>
            <w:gridSpan w:val="2"/>
            <w:tcBorders>
              <w:top w:val="nil"/>
              <w:left w:val="nil"/>
              <w:bottom w:val="nil"/>
              <w:right w:val="nil"/>
            </w:tcBorders>
            <w:shd w:val="clear" w:color="auto" w:fill="auto"/>
            <w:noWrap/>
            <w:vAlign w:val="bottom"/>
            <w:hideMark/>
          </w:tcPr>
          <w:p w14:paraId="6114B6B4" w14:textId="77777777" w:rsidR="00E52855" w:rsidRPr="00E52855" w:rsidRDefault="00E52855" w:rsidP="00E52855">
            <w:pPr>
              <w:jc w:val="center"/>
              <w:rPr>
                <w:rFonts w:ascii="Arial" w:hAnsi="Arial" w:cs="Arial"/>
                <w:color w:val="000000"/>
                <w:sz w:val="16"/>
                <w:szCs w:val="16"/>
                <w:lang w:val="es-CO" w:eastAsia="es-CO"/>
              </w:rPr>
            </w:pPr>
          </w:p>
        </w:tc>
        <w:tc>
          <w:tcPr>
            <w:tcW w:w="900" w:type="dxa"/>
            <w:tcBorders>
              <w:top w:val="nil"/>
              <w:left w:val="nil"/>
              <w:bottom w:val="nil"/>
              <w:right w:val="nil"/>
            </w:tcBorders>
            <w:shd w:val="clear" w:color="auto" w:fill="auto"/>
            <w:noWrap/>
            <w:vAlign w:val="bottom"/>
            <w:hideMark/>
          </w:tcPr>
          <w:p w14:paraId="72B20BD4" w14:textId="77777777" w:rsidR="00E52855" w:rsidRPr="00E52855" w:rsidRDefault="00E52855" w:rsidP="00E52855">
            <w:pPr>
              <w:rPr>
                <w:lang w:val="es-CO" w:eastAsia="es-CO"/>
              </w:rPr>
            </w:pPr>
          </w:p>
        </w:tc>
        <w:tc>
          <w:tcPr>
            <w:tcW w:w="760" w:type="dxa"/>
            <w:tcBorders>
              <w:top w:val="nil"/>
              <w:left w:val="nil"/>
              <w:bottom w:val="nil"/>
              <w:right w:val="nil"/>
            </w:tcBorders>
            <w:shd w:val="clear" w:color="auto" w:fill="auto"/>
            <w:noWrap/>
            <w:vAlign w:val="bottom"/>
            <w:hideMark/>
          </w:tcPr>
          <w:p w14:paraId="337CA832" w14:textId="77777777" w:rsidR="00E52855" w:rsidRPr="00E52855" w:rsidRDefault="00E52855" w:rsidP="00E52855">
            <w:pPr>
              <w:rPr>
                <w:lang w:val="es-CO" w:eastAsia="es-CO"/>
              </w:rPr>
            </w:pPr>
          </w:p>
        </w:tc>
        <w:tc>
          <w:tcPr>
            <w:tcW w:w="1280" w:type="dxa"/>
            <w:tcBorders>
              <w:top w:val="nil"/>
              <w:left w:val="nil"/>
              <w:bottom w:val="nil"/>
              <w:right w:val="nil"/>
            </w:tcBorders>
            <w:shd w:val="clear" w:color="auto" w:fill="auto"/>
            <w:noWrap/>
            <w:vAlign w:val="bottom"/>
            <w:hideMark/>
          </w:tcPr>
          <w:p w14:paraId="504D5A75" w14:textId="77777777" w:rsidR="00E52855" w:rsidRPr="00E52855" w:rsidRDefault="00E52855" w:rsidP="00E52855">
            <w:pPr>
              <w:rPr>
                <w:lang w:val="es-CO" w:eastAsia="es-CO"/>
              </w:rPr>
            </w:pPr>
          </w:p>
        </w:tc>
        <w:tc>
          <w:tcPr>
            <w:tcW w:w="2940" w:type="dxa"/>
            <w:gridSpan w:val="2"/>
            <w:tcBorders>
              <w:top w:val="single" w:sz="4" w:space="0" w:color="auto"/>
              <w:left w:val="single" w:sz="4" w:space="0" w:color="auto"/>
              <w:bottom w:val="single" w:sz="4" w:space="0" w:color="auto"/>
              <w:right w:val="single" w:sz="4" w:space="0" w:color="000000"/>
            </w:tcBorders>
            <w:shd w:val="clear" w:color="000000" w:fill="D9E1F2"/>
            <w:vAlign w:val="center"/>
            <w:hideMark/>
          </w:tcPr>
          <w:p w14:paraId="4294219B" w14:textId="77777777" w:rsidR="00E52855" w:rsidRPr="00E52855" w:rsidRDefault="00E52855" w:rsidP="00E52855">
            <w:pPr>
              <w:rPr>
                <w:rFonts w:ascii="Arial" w:hAnsi="Arial" w:cs="Arial"/>
                <w:sz w:val="16"/>
                <w:szCs w:val="16"/>
                <w:lang w:val="es-CO" w:eastAsia="es-CO"/>
              </w:rPr>
            </w:pPr>
            <w:r w:rsidRPr="00E52855">
              <w:rPr>
                <w:rFonts w:ascii="Arial" w:hAnsi="Arial" w:cs="Arial"/>
                <w:sz w:val="16"/>
                <w:szCs w:val="16"/>
                <w:lang w:val="es-CO" w:eastAsia="es-CO"/>
              </w:rPr>
              <w:t>Total</w:t>
            </w:r>
          </w:p>
        </w:tc>
        <w:tc>
          <w:tcPr>
            <w:tcW w:w="1540" w:type="dxa"/>
            <w:tcBorders>
              <w:top w:val="nil"/>
              <w:left w:val="nil"/>
              <w:bottom w:val="single" w:sz="4" w:space="0" w:color="auto"/>
              <w:right w:val="single" w:sz="4" w:space="0" w:color="auto"/>
            </w:tcBorders>
            <w:shd w:val="clear" w:color="000000" w:fill="FFFFFF"/>
            <w:noWrap/>
            <w:vAlign w:val="center"/>
            <w:hideMark/>
          </w:tcPr>
          <w:p w14:paraId="47DA0EC0" w14:textId="77777777" w:rsidR="00E52855" w:rsidRPr="00E52855" w:rsidRDefault="00E52855" w:rsidP="00E52855">
            <w:pPr>
              <w:jc w:val="center"/>
              <w:rPr>
                <w:rFonts w:ascii="Arial" w:hAnsi="Arial" w:cs="Arial"/>
                <w:color w:val="000000"/>
                <w:sz w:val="16"/>
                <w:szCs w:val="16"/>
                <w:lang w:val="es-CO" w:eastAsia="es-CO"/>
              </w:rPr>
            </w:pPr>
            <w:r w:rsidRPr="00E52855">
              <w:rPr>
                <w:rFonts w:ascii="Arial" w:hAnsi="Arial" w:cs="Arial"/>
                <w:color w:val="000000"/>
                <w:sz w:val="16"/>
                <w:szCs w:val="16"/>
                <w:lang w:val="es-CO" w:eastAsia="es-CO"/>
              </w:rPr>
              <w:t>$ 819.272.487</w:t>
            </w:r>
          </w:p>
        </w:tc>
      </w:tr>
    </w:tbl>
    <w:p w14:paraId="498E517C" w14:textId="77777777" w:rsidR="00E67A94" w:rsidRPr="00520B8C" w:rsidRDefault="00E67A94" w:rsidP="00520B8C">
      <w:pPr>
        <w:jc w:val="both"/>
        <w:rPr>
          <w:rFonts w:ascii="Arial Narrow" w:hAnsi="Arial Narrow" w:cs="Arial"/>
          <w:bCs/>
          <w:color w:val="000000" w:themeColor="text1"/>
          <w:sz w:val="22"/>
          <w:szCs w:val="22"/>
        </w:rPr>
      </w:pPr>
    </w:p>
    <w:p w14:paraId="5A2A8F3B" w14:textId="6458BB8D" w:rsidR="0081017D" w:rsidRPr="0081017D" w:rsidRDefault="0081017D" w:rsidP="00E67A94">
      <w:pPr>
        <w:tabs>
          <w:tab w:val="left" w:pos="-720"/>
        </w:tabs>
        <w:suppressAutoHyphens/>
        <w:ind w:left="426"/>
        <w:contextualSpacing/>
        <w:jc w:val="both"/>
        <w:rPr>
          <w:rFonts w:ascii="Arial Narrow" w:eastAsia="Arial Unicode MS" w:hAnsi="Arial Narrow" w:cs="Arial"/>
          <w:b/>
          <w:bCs/>
          <w:sz w:val="22"/>
          <w:szCs w:val="22"/>
        </w:rPr>
      </w:pPr>
    </w:p>
    <w:p w14:paraId="3B88CD29" w14:textId="3F7DDA40" w:rsidR="004759A3" w:rsidRDefault="00307FD4" w:rsidP="00D4724E">
      <w:pPr>
        <w:numPr>
          <w:ilvl w:val="0"/>
          <w:numId w:val="3"/>
        </w:numPr>
        <w:tabs>
          <w:tab w:val="left" w:pos="-720"/>
        </w:tabs>
        <w:suppressAutoHyphens/>
        <w:ind w:left="426" w:hanging="426"/>
        <w:contextualSpacing/>
        <w:jc w:val="both"/>
        <w:rPr>
          <w:rFonts w:ascii="Arial Narrow" w:eastAsia="Arial Unicode MS" w:hAnsi="Arial Narrow" w:cs="Arial"/>
          <w:b/>
          <w:bCs/>
          <w:sz w:val="22"/>
          <w:szCs w:val="22"/>
        </w:rPr>
      </w:pPr>
      <w:r w:rsidRPr="00D4724E">
        <w:rPr>
          <w:rFonts w:ascii="Arial Narrow" w:eastAsia="Arial Unicode MS" w:hAnsi="Arial Narrow" w:cs="Arial"/>
          <w:b/>
          <w:bCs/>
          <w:spacing w:val="-3"/>
          <w:sz w:val="22"/>
          <w:szCs w:val="22"/>
        </w:rPr>
        <w:t>OBJETO</w:t>
      </w:r>
      <w:r w:rsidRPr="006438C0">
        <w:rPr>
          <w:rFonts w:ascii="Arial Narrow" w:eastAsia="Arial Unicode MS" w:hAnsi="Arial Narrow" w:cs="Arial"/>
          <w:b/>
          <w:bCs/>
          <w:sz w:val="22"/>
          <w:szCs w:val="22"/>
        </w:rPr>
        <w:t xml:space="preserve"> </w:t>
      </w:r>
    </w:p>
    <w:p w14:paraId="6C6DF32D" w14:textId="77777777" w:rsidR="00ED191E" w:rsidRDefault="00ED191E" w:rsidP="00ED191E">
      <w:pPr>
        <w:tabs>
          <w:tab w:val="left" w:pos="-720"/>
        </w:tabs>
        <w:suppressAutoHyphens/>
        <w:contextualSpacing/>
        <w:jc w:val="both"/>
        <w:rPr>
          <w:rFonts w:ascii="Arial Narrow" w:eastAsia="Arial Unicode MS" w:hAnsi="Arial Narrow" w:cs="Arial"/>
          <w:b/>
          <w:bCs/>
          <w:sz w:val="22"/>
          <w:szCs w:val="22"/>
        </w:rPr>
      </w:pPr>
    </w:p>
    <w:p w14:paraId="4477D6BB" w14:textId="77777777" w:rsidR="006B189E" w:rsidRPr="00377DF7" w:rsidRDefault="00377DF7" w:rsidP="006B189E">
      <w:pPr>
        <w:tabs>
          <w:tab w:val="left" w:pos="1609"/>
        </w:tabs>
        <w:spacing w:before="251"/>
        <w:jc w:val="both"/>
        <w:rPr>
          <w:rFonts w:ascii="Arial Narrow" w:hAnsi="Arial Narrow" w:cs="Arial"/>
          <w:bCs/>
          <w:color w:val="000000" w:themeColor="text1"/>
          <w:sz w:val="22"/>
          <w:szCs w:val="22"/>
        </w:rPr>
      </w:pPr>
      <w:r w:rsidRPr="00377DF7">
        <w:rPr>
          <w:rFonts w:ascii="Arial Narrow" w:hAnsi="Arial Narrow" w:cs="Arial"/>
          <w:sz w:val="22"/>
          <w:szCs w:val="22"/>
        </w:rPr>
        <w:t xml:space="preserve">Prestar el servicio integral de aseo y cafetería </w:t>
      </w:r>
      <w:r w:rsidRPr="00E110C1">
        <w:rPr>
          <w:rFonts w:ascii="Arial Narrow" w:hAnsi="Arial Narrow" w:cs="Arial"/>
          <w:sz w:val="22"/>
          <w:szCs w:val="22"/>
        </w:rPr>
        <w:t xml:space="preserve">para la Región </w:t>
      </w:r>
      <w:r w:rsidR="006B189E" w:rsidRPr="00E110C1">
        <w:rPr>
          <w:rFonts w:ascii="Arial Narrow" w:hAnsi="Arial Narrow" w:cs="Arial"/>
          <w:sz w:val="22"/>
          <w:szCs w:val="22"/>
        </w:rPr>
        <w:t>2</w:t>
      </w:r>
      <w:r w:rsidRPr="00E110C1">
        <w:rPr>
          <w:rFonts w:ascii="Arial Narrow" w:hAnsi="Arial Narrow" w:cs="Arial"/>
          <w:sz w:val="22"/>
          <w:szCs w:val="22"/>
        </w:rPr>
        <w:t xml:space="preserve">, Norte y aeropuertos adscritos </w:t>
      </w:r>
      <w:bookmarkStart w:id="0" w:name="_Hlk99977325"/>
      <w:r w:rsidR="006B189E" w:rsidRPr="00E110C1">
        <w:rPr>
          <w:rFonts w:ascii="Arial Narrow" w:hAnsi="Arial Narrow" w:cs="Arial"/>
          <w:bCs/>
          <w:color w:val="000000" w:themeColor="text1"/>
          <w:sz w:val="22"/>
          <w:szCs w:val="22"/>
        </w:rPr>
        <w:t>BARRANQUILLA, CARTAGENA, TOLU, PLATO, MOMPOX, COROZAL, MONTERIA, MAGANGUE, CIENAGA DE ORO Y MONTELIBANO.</w:t>
      </w:r>
    </w:p>
    <w:p w14:paraId="30F3CFC4" w14:textId="44759515" w:rsidR="00A35632" w:rsidRPr="006B189E" w:rsidRDefault="00A35632" w:rsidP="00CA6B32">
      <w:pPr>
        <w:autoSpaceDE w:val="0"/>
        <w:autoSpaceDN w:val="0"/>
        <w:adjustRightInd w:val="0"/>
        <w:jc w:val="both"/>
        <w:rPr>
          <w:rFonts w:ascii="Arial Narrow" w:eastAsia="Arial Unicode MS" w:hAnsi="Arial Narrow" w:cs="Arial"/>
          <w:color w:val="000000" w:themeColor="text1"/>
          <w:sz w:val="22"/>
          <w:szCs w:val="22"/>
          <w:lang w:eastAsia="x-none"/>
        </w:rPr>
      </w:pPr>
    </w:p>
    <w:bookmarkEnd w:id="0"/>
    <w:p w14:paraId="4903EE6A" w14:textId="0DCD177A" w:rsidR="00A35632" w:rsidRDefault="00A35632" w:rsidP="00CA6B32">
      <w:pPr>
        <w:numPr>
          <w:ilvl w:val="1"/>
          <w:numId w:val="3"/>
        </w:numPr>
        <w:autoSpaceDE w:val="0"/>
        <w:autoSpaceDN w:val="0"/>
        <w:adjustRightInd w:val="0"/>
        <w:ind w:left="0" w:firstLine="0"/>
        <w:jc w:val="both"/>
        <w:rPr>
          <w:rFonts w:ascii="Arial Narrow" w:eastAsia="Arial Unicode MS" w:hAnsi="Arial Narrow" w:cs="Arial"/>
          <w:b/>
          <w:bCs/>
          <w:sz w:val="22"/>
          <w:szCs w:val="22"/>
          <w:lang w:val="es-ES_tradnl" w:eastAsia="x-none"/>
        </w:rPr>
      </w:pPr>
      <w:r w:rsidRPr="00A35632">
        <w:rPr>
          <w:rFonts w:ascii="Arial Narrow" w:eastAsia="Arial Unicode MS" w:hAnsi="Arial Narrow" w:cs="Arial"/>
          <w:b/>
          <w:bCs/>
          <w:sz w:val="22"/>
          <w:szCs w:val="22"/>
          <w:lang w:val="es-ES_tradnl" w:eastAsia="x-none"/>
        </w:rPr>
        <w:t>CÓDIGOS UNSPSC</w:t>
      </w:r>
    </w:p>
    <w:p w14:paraId="100A5CB8" w14:textId="2256F0EC" w:rsidR="00A35632" w:rsidRDefault="00A35632" w:rsidP="00CA6B32">
      <w:pPr>
        <w:autoSpaceDE w:val="0"/>
        <w:autoSpaceDN w:val="0"/>
        <w:adjustRightInd w:val="0"/>
        <w:jc w:val="both"/>
        <w:rPr>
          <w:rFonts w:ascii="Arial Narrow" w:eastAsia="Arial Unicode MS" w:hAnsi="Arial Narrow" w:cs="Arial"/>
          <w:b/>
          <w:bCs/>
          <w:sz w:val="22"/>
          <w:szCs w:val="22"/>
          <w:lang w:val="es-ES_tradnl" w:eastAsia="x-none"/>
        </w:rPr>
      </w:pPr>
    </w:p>
    <w:p w14:paraId="57941779" w14:textId="4752F43E" w:rsidR="00F55A96" w:rsidRPr="00D636DA" w:rsidRDefault="00F55A96" w:rsidP="00CA6B32">
      <w:pPr>
        <w:jc w:val="both"/>
        <w:rPr>
          <w:rFonts w:ascii="Arial Narrow" w:eastAsia="Arial" w:hAnsi="Arial Narrow" w:cs="Arial"/>
          <w:sz w:val="22"/>
          <w:szCs w:val="22"/>
        </w:rPr>
      </w:pPr>
      <w:r w:rsidRPr="00D636DA">
        <w:rPr>
          <w:rFonts w:ascii="Arial Narrow" w:hAnsi="Arial Narrow" w:cs="Arial"/>
          <w:sz w:val="22"/>
          <w:szCs w:val="22"/>
        </w:rPr>
        <w:t xml:space="preserve">El </w:t>
      </w:r>
      <w:r w:rsidR="00D636DA">
        <w:rPr>
          <w:rFonts w:ascii="Arial Narrow" w:hAnsi="Arial Narrow" w:cs="Arial"/>
          <w:sz w:val="22"/>
          <w:szCs w:val="22"/>
        </w:rPr>
        <w:t>futuro c</w:t>
      </w:r>
      <w:r w:rsidRPr="00D636DA">
        <w:rPr>
          <w:rFonts w:ascii="Arial Narrow" w:hAnsi="Arial Narrow" w:cs="Arial"/>
          <w:sz w:val="22"/>
          <w:szCs w:val="22"/>
        </w:rPr>
        <w:t>ontrato del</w:t>
      </w:r>
      <w:r w:rsidRPr="00D636DA">
        <w:rPr>
          <w:rFonts w:ascii="Arial Narrow" w:eastAsia="Arial" w:hAnsi="Arial Narrow" w:cs="Arial"/>
          <w:sz w:val="22"/>
          <w:szCs w:val="22"/>
        </w:rPr>
        <w:t xml:space="preserve"> </w:t>
      </w:r>
      <w:r w:rsidRPr="00D636DA">
        <w:rPr>
          <w:rFonts w:ascii="Arial Narrow" w:hAnsi="Arial Narrow" w:cs="Arial"/>
          <w:sz w:val="22"/>
          <w:szCs w:val="22"/>
        </w:rPr>
        <w:t>presente</w:t>
      </w:r>
      <w:r w:rsidRPr="00D636DA">
        <w:rPr>
          <w:rFonts w:ascii="Arial Narrow" w:eastAsia="Arial" w:hAnsi="Arial Narrow" w:cs="Arial"/>
          <w:sz w:val="22"/>
          <w:szCs w:val="22"/>
        </w:rPr>
        <w:t xml:space="preserve"> </w:t>
      </w:r>
      <w:r w:rsidRPr="00D636DA">
        <w:rPr>
          <w:rFonts w:ascii="Arial Narrow" w:hAnsi="Arial Narrow" w:cs="Arial"/>
          <w:sz w:val="22"/>
          <w:szCs w:val="22"/>
        </w:rPr>
        <w:t>Proceso</w:t>
      </w:r>
      <w:r w:rsidRPr="00D636DA">
        <w:rPr>
          <w:rFonts w:ascii="Arial Narrow" w:eastAsia="Arial" w:hAnsi="Arial Narrow" w:cs="Arial"/>
          <w:sz w:val="22"/>
          <w:szCs w:val="22"/>
        </w:rPr>
        <w:t xml:space="preserve"> </w:t>
      </w:r>
      <w:r w:rsidRPr="00D636DA">
        <w:rPr>
          <w:rFonts w:ascii="Arial Narrow" w:hAnsi="Arial Narrow" w:cs="Arial"/>
          <w:sz w:val="22"/>
          <w:szCs w:val="22"/>
        </w:rPr>
        <w:t>de</w:t>
      </w:r>
      <w:r w:rsidRPr="00D636DA">
        <w:rPr>
          <w:rFonts w:ascii="Arial Narrow" w:eastAsia="Arial" w:hAnsi="Arial Narrow" w:cs="Arial"/>
          <w:sz w:val="22"/>
          <w:szCs w:val="22"/>
        </w:rPr>
        <w:t xml:space="preserve"> </w:t>
      </w:r>
      <w:r w:rsidRPr="00D636DA">
        <w:rPr>
          <w:rFonts w:ascii="Arial Narrow" w:hAnsi="Arial Narrow" w:cs="Arial"/>
          <w:sz w:val="22"/>
          <w:szCs w:val="22"/>
        </w:rPr>
        <w:t>Contratación</w:t>
      </w:r>
      <w:r w:rsidRPr="00D636DA">
        <w:rPr>
          <w:rFonts w:ascii="Arial Narrow" w:eastAsia="Arial" w:hAnsi="Arial Narrow" w:cs="Arial"/>
          <w:sz w:val="22"/>
          <w:szCs w:val="22"/>
        </w:rPr>
        <w:t xml:space="preserve"> </w:t>
      </w:r>
      <w:r w:rsidRPr="00D636DA">
        <w:rPr>
          <w:rFonts w:ascii="Arial Narrow" w:hAnsi="Arial Narrow" w:cs="Arial"/>
          <w:sz w:val="22"/>
          <w:szCs w:val="22"/>
        </w:rPr>
        <w:t>está</w:t>
      </w:r>
      <w:r w:rsidRPr="00D636DA">
        <w:rPr>
          <w:rFonts w:ascii="Arial Narrow" w:eastAsia="Arial" w:hAnsi="Arial Narrow" w:cs="Arial"/>
          <w:sz w:val="22"/>
          <w:szCs w:val="22"/>
        </w:rPr>
        <w:t xml:space="preserve"> </w:t>
      </w:r>
      <w:r w:rsidRPr="00D636DA">
        <w:rPr>
          <w:rFonts w:ascii="Arial Narrow" w:hAnsi="Arial Narrow" w:cs="Arial"/>
          <w:sz w:val="22"/>
          <w:szCs w:val="22"/>
        </w:rPr>
        <w:t>codificado</w:t>
      </w:r>
      <w:r w:rsidRPr="00D636DA">
        <w:rPr>
          <w:rFonts w:ascii="Arial Narrow" w:eastAsia="Arial" w:hAnsi="Arial Narrow" w:cs="Arial"/>
          <w:sz w:val="22"/>
          <w:szCs w:val="22"/>
        </w:rPr>
        <w:t xml:space="preserve"> </w:t>
      </w:r>
      <w:r w:rsidRPr="00D636DA">
        <w:rPr>
          <w:rFonts w:ascii="Arial Narrow" w:hAnsi="Arial Narrow" w:cs="Arial"/>
          <w:sz w:val="22"/>
          <w:szCs w:val="22"/>
        </w:rPr>
        <w:t>en</w:t>
      </w:r>
      <w:r w:rsidRPr="00D636DA">
        <w:rPr>
          <w:rFonts w:ascii="Arial Narrow" w:eastAsia="Arial" w:hAnsi="Arial Narrow" w:cs="Arial"/>
          <w:sz w:val="22"/>
          <w:szCs w:val="22"/>
        </w:rPr>
        <w:t xml:space="preserve"> </w:t>
      </w:r>
      <w:r w:rsidRPr="00D636DA">
        <w:rPr>
          <w:rFonts w:ascii="Arial Narrow" w:hAnsi="Arial Narrow" w:cs="Arial"/>
          <w:sz w:val="22"/>
          <w:szCs w:val="22"/>
        </w:rPr>
        <w:t>el</w:t>
      </w:r>
      <w:r w:rsidRPr="00D636DA">
        <w:rPr>
          <w:rFonts w:ascii="Arial Narrow" w:eastAsia="Arial" w:hAnsi="Arial Narrow" w:cs="Arial"/>
          <w:sz w:val="22"/>
          <w:szCs w:val="22"/>
        </w:rPr>
        <w:t xml:space="preserve"> </w:t>
      </w:r>
      <w:r w:rsidRPr="00D636DA">
        <w:rPr>
          <w:rFonts w:ascii="Arial Narrow" w:hAnsi="Arial Narrow" w:cs="Arial"/>
          <w:sz w:val="22"/>
          <w:szCs w:val="22"/>
        </w:rPr>
        <w:t>Clasificador</w:t>
      </w:r>
      <w:r w:rsidRPr="00D636DA">
        <w:rPr>
          <w:rFonts w:ascii="Arial Narrow" w:eastAsia="Arial" w:hAnsi="Arial Narrow" w:cs="Arial"/>
          <w:sz w:val="22"/>
          <w:szCs w:val="22"/>
        </w:rPr>
        <w:t xml:space="preserve"> </w:t>
      </w:r>
      <w:r w:rsidRPr="00D636DA">
        <w:rPr>
          <w:rFonts w:ascii="Arial Narrow" w:hAnsi="Arial Narrow" w:cs="Arial"/>
          <w:sz w:val="22"/>
          <w:szCs w:val="22"/>
        </w:rPr>
        <w:t>de</w:t>
      </w:r>
      <w:r w:rsidRPr="00D636DA">
        <w:rPr>
          <w:rFonts w:ascii="Arial Narrow" w:eastAsia="Arial" w:hAnsi="Arial Narrow" w:cs="Arial"/>
          <w:sz w:val="22"/>
          <w:szCs w:val="22"/>
        </w:rPr>
        <w:t xml:space="preserve"> </w:t>
      </w:r>
      <w:r w:rsidRPr="00D636DA">
        <w:rPr>
          <w:rFonts w:ascii="Arial Narrow" w:hAnsi="Arial Narrow" w:cs="Arial"/>
          <w:sz w:val="22"/>
          <w:szCs w:val="22"/>
        </w:rPr>
        <w:t>Bienes</w:t>
      </w:r>
      <w:r w:rsidRPr="00D636DA">
        <w:rPr>
          <w:rFonts w:ascii="Arial Narrow" w:eastAsia="Arial" w:hAnsi="Arial Narrow" w:cs="Arial"/>
          <w:sz w:val="22"/>
          <w:szCs w:val="22"/>
        </w:rPr>
        <w:t xml:space="preserve"> </w:t>
      </w:r>
      <w:r w:rsidRPr="00D636DA">
        <w:rPr>
          <w:rFonts w:ascii="Arial Narrow" w:hAnsi="Arial Narrow" w:cs="Arial"/>
          <w:sz w:val="22"/>
          <w:szCs w:val="22"/>
        </w:rPr>
        <w:t>y</w:t>
      </w:r>
      <w:r w:rsidRPr="00D636DA">
        <w:rPr>
          <w:rFonts w:ascii="Arial Narrow" w:eastAsia="Arial" w:hAnsi="Arial Narrow" w:cs="Arial"/>
          <w:sz w:val="22"/>
          <w:szCs w:val="22"/>
        </w:rPr>
        <w:t xml:space="preserve"> </w:t>
      </w:r>
      <w:r w:rsidRPr="00D636DA">
        <w:rPr>
          <w:rFonts w:ascii="Arial Narrow" w:hAnsi="Arial Narrow" w:cs="Arial"/>
          <w:sz w:val="22"/>
          <w:szCs w:val="22"/>
        </w:rPr>
        <w:t>Servicios</w:t>
      </w:r>
      <w:r w:rsidRPr="00D636DA">
        <w:rPr>
          <w:rFonts w:ascii="Arial Narrow" w:eastAsia="Arial" w:hAnsi="Arial Narrow" w:cs="Arial"/>
          <w:sz w:val="22"/>
          <w:szCs w:val="22"/>
        </w:rPr>
        <w:t xml:space="preserve"> </w:t>
      </w:r>
      <w:r w:rsidRPr="00D636DA">
        <w:rPr>
          <w:rFonts w:ascii="Arial Narrow" w:hAnsi="Arial Narrow" w:cs="Arial"/>
          <w:sz w:val="22"/>
          <w:szCs w:val="22"/>
        </w:rPr>
        <w:t>de</w:t>
      </w:r>
      <w:r w:rsidRPr="00D636DA">
        <w:rPr>
          <w:rFonts w:ascii="Arial Narrow" w:eastAsia="Arial" w:hAnsi="Arial Narrow" w:cs="Arial"/>
          <w:sz w:val="22"/>
          <w:szCs w:val="22"/>
        </w:rPr>
        <w:t xml:space="preserve"> </w:t>
      </w:r>
      <w:r w:rsidRPr="00D636DA">
        <w:rPr>
          <w:rFonts w:ascii="Arial Narrow" w:hAnsi="Arial Narrow" w:cs="Arial"/>
          <w:sz w:val="22"/>
          <w:szCs w:val="22"/>
        </w:rPr>
        <w:t>Naciones</w:t>
      </w:r>
      <w:r w:rsidRPr="00D636DA">
        <w:rPr>
          <w:rFonts w:ascii="Arial Narrow" w:eastAsia="Arial" w:hAnsi="Arial Narrow" w:cs="Arial"/>
          <w:sz w:val="22"/>
          <w:szCs w:val="22"/>
        </w:rPr>
        <w:t xml:space="preserve"> </w:t>
      </w:r>
      <w:r w:rsidRPr="00D636DA">
        <w:rPr>
          <w:rFonts w:ascii="Arial Narrow" w:hAnsi="Arial Narrow" w:cs="Arial"/>
          <w:sz w:val="22"/>
          <w:szCs w:val="22"/>
        </w:rPr>
        <w:t>Unidas</w:t>
      </w:r>
      <w:r w:rsidRPr="00D636DA">
        <w:rPr>
          <w:rFonts w:ascii="Arial Narrow" w:eastAsia="Arial" w:hAnsi="Arial Narrow" w:cs="Arial"/>
          <w:sz w:val="22"/>
          <w:szCs w:val="22"/>
        </w:rPr>
        <w:t xml:space="preserve"> </w:t>
      </w:r>
      <w:r w:rsidRPr="00D636DA">
        <w:rPr>
          <w:rFonts w:ascii="Arial Narrow" w:hAnsi="Arial Narrow" w:cs="Arial"/>
          <w:sz w:val="22"/>
          <w:szCs w:val="22"/>
        </w:rPr>
        <w:t>(</w:t>
      </w:r>
      <w:r w:rsidRPr="00ED6480">
        <w:rPr>
          <w:rFonts w:ascii="Arial Narrow" w:hAnsi="Arial Narrow" w:cs="Arial"/>
          <w:sz w:val="22"/>
          <w:szCs w:val="22"/>
        </w:rPr>
        <w:t>UNSPSC)</w:t>
      </w:r>
      <w:r w:rsidRPr="00ED6480">
        <w:rPr>
          <w:rFonts w:ascii="Arial Narrow" w:eastAsia="Arial" w:hAnsi="Arial Narrow" w:cs="Arial"/>
          <w:sz w:val="22"/>
          <w:szCs w:val="22"/>
        </w:rPr>
        <w:t xml:space="preserve"> </w:t>
      </w:r>
      <w:r w:rsidR="00D16BDF" w:rsidRPr="00D16BDF">
        <w:rPr>
          <w:rFonts w:ascii="Arial Narrow" w:eastAsia="Arial" w:hAnsi="Arial Narrow" w:cs="Arial"/>
          <w:sz w:val="22"/>
          <w:szCs w:val="22"/>
        </w:rPr>
        <w:t>hasta e</w:t>
      </w:r>
      <w:r w:rsidRPr="00D16BDF">
        <w:rPr>
          <w:rFonts w:ascii="Arial Narrow" w:hAnsi="Arial Narrow" w:cs="Arial"/>
          <w:sz w:val="22"/>
          <w:szCs w:val="22"/>
        </w:rPr>
        <w:t>l</w:t>
      </w:r>
      <w:r w:rsidR="005D709A">
        <w:rPr>
          <w:rFonts w:ascii="Arial Narrow" w:hAnsi="Arial Narrow" w:cs="Arial"/>
          <w:sz w:val="22"/>
          <w:szCs w:val="22"/>
        </w:rPr>
        <w:t xml:space="preserve"> tercer nivel como s</w:t>
      </w:r>
      <w:r w:rsidRPr="00D636DA">
        <w:rPr>
          <w:rFonts w:ascii="Arial Narrow" w:hAnsi="Arial Narrow" w:cs="Arial"/>
          <w:sz w:val="22"/>
          <w:szCs w:val="22"/>
        </w:rPr>
        <w:t>e</w:t>
      </w:r>
      <w:r w:rsidRPr="00D636DA">
        <w:rPr>
          <w:rFonts w:ascii="Arial Narrow" w:eastAsia="Arial" w:hAnsi="Arial Narrow" w:cs="Arial"/>
          <w:sz w:val="22"/>
          <w:szCs w:val="22"/>
        </w:rPr>
        <w:t xml:space="preserve"> </w:t>
      </w:r>
      <w:r w:rsidRPr="00D636DA">
        <w:rPr>
          <w:rFonts w:ascii="Arial Narrow" w:hAnsi="Arial Narrow" w:cs="Arial"/>
          <w:sz w:val="22"/>
          <w:szCs w:val="22"/>
        </w:rPr>
        <w:t>indica</w:t>
      </w:r>
      <w:r w:rsidRPr="00D636DA">
        <w:rPr>
          <w:rFonts w:ascii="Arial Narrow" w:eastAsia="Arial" w:hAnsi="Arial Narrow" w:cs="Arial"/>
          <w:sz w:val="22"/>
          <w:szCs w:val="22"/>
        </w:rPr>
        <w:t xml:space="preserve"> </w:t>
      </w:r>
      <w:r w:rsidRPr="00D636DA">
        <w:rPr>
          <w:rFonts w:ascii="Arial Narrow" w:hAnsi="Arial Narrow" w:cs="Arial"/>
          <w:sz w:val="22"/>
          <w:szCs w:val="22"/>
        </w:rPr>
        <w:t>en</w:t>
      </w:r>
      <w:r w:rsidRPr="00D636DA">
        <w:rPr>
          <w:rFonts w:ascii="Arial Narrow" w:eastAsia="Arial" w:hAnsi="Arial Narrow" w:cs="Arial"/>
          <w:sz w:val="22"/>
          <w:szCs w:val="22"/>
        </w:rPr>
        <w:t xml:space="preserve"> </w:t>
      </w:r>
      <w:r w:rsidRPr="00D636DA">
        <w:rPr>
          <w:rFonts w:ascii="Arial Narrow" w:hAnsi="Arial Narrow" w:cs="Arial"/>
          <w:sz w:val="22"/>
          <w:szCs w:val="22"/>
        </w:rPr>
        <w:t>la</w:t>
      </w:r>
      <w:r w:rsidRPr="00D636DA">
        <w:rPr>
          <w:rFonts w:ascii="Arial Narrow" w:eastAsia="Arial" w:hAnsi="Arial Narrow" w:cs="Arial"/>
          <w:sz w:val="22"/>
          <w:szCs w:val="22"/>
        </w:rPr>
        <w:t xml:space="preserve"> </w:t>
      </w:r>
      <w:r w:rsidRPr="00D636DA">
        <w:rPr>
          <w:rFonts w:ascii="Arial Narrow" w:hAnsi="Arial Narrow" w:cs="Arial"/>
          <w:sz w:val="22"/>
          <w:szCs w:val="22"/>
        </w:rPr>
        <w:t>siguiente</w:t>
      </w:r>
      <w:r w:rsidRPr="00D636DA">
        <w:rPr>
          <w:rFonts w:ascii="Arial Narrow" w:eastAsia="Arial" w:hAnsi="Arial Narrow" w:cs="Arial"/>
          <w:sz w:val="22"/>
          <w:szCs w:val="22"/>
        </w:rPr>
        <w:t xml:space="preserve"> </w:t>
      </w:r>
      <w:r w:rsidRPr="00D636DA">
        <w:rPr>
          <w:rFonts w:ascii="Arial Narrow" w:hAnsi="Arial Narrow" w:cs="Arial"/>
          <w:sz w:val="22"/>
          <w:szCs w:val="22"/>
        </w:rPr>
        <w:t>tabla:</w:t>
      </w:r>
      <w:r w:rsidRPr="00D636DA">
        <w:rPr>
          <w:rFonts w:ascii="Arial Narrow" w:eastAsia="Arial" w:hAnsi="Arial Narrow" w:cs="Arial"/>
          <w:sz w:val="22"/>
          <w:szCs w:val="22"/>
        </w:rPr>
        <w:t xml:space="preserve"> </w:t>
      </w:r>
    </w:p>
    <w:p w14:paraId="7C655C55" w14:textId="77777777" w:rsidR="00F55A96" w:rsidRPr="00F55A96" w:rsidRDefault="00F55A96" w:rsidP="00CA6B32">
      <w:pPr>
        <w:autoSpaceDE w:val="0"/>
        <w:autoSpaceDN w:val="0"/>
        <w:adjustRightInd w:val="0"/>
        <w:jc w:val="both"/>
        <w:rPr>
          <w:rFonts w:ascii="Arial Narrow" w:eastAsia="Arial Unicode MS" w:hAnsi="Arial Narrow" w:cs="Arial"/>
          <w:b/>
          <w:bCs/>
          <w:sz w:val="22"/>
          <w:szCs w:val="22"/>
          <w:lang w:eastAsia="x-none"/>
        </w:rPr>
      </w:pPr>
    </w:p>
    <w:tbl>
      <w:tblPr>
        <w:tblStyle w:val="TableNormal"/>
        <w:tblW w:w="0" w:type="auto"/>
        <w:tblInd w:w="13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3"/>
        <w:gridCol w:w="1995"/>
        <w:gridCol w:w="1992"/>
        <w:gridCol w:w="1993"/>
      </w:tblGrid>
      <w:tr w:rsidR="005D709A" w:rsidRPr="004A5EFC" w14:paraId="759E4890" w14:textId="77777777" w:rsidTr="009813B9">
        <w:trPr>
          <w:trHeight w:val="503"/>
        </w:trPr>
        <w:tc>
          <w:tcPr>
            <w:tcW w:w="1993" w:type="dxa"/>
            <w:shd w:val="clear" w:color="auto" w:fill="BEBEBE"/>
          </w:tcPr>
          <w:p w14:paraId="34D8BCB6" w14:textId="77777777" w:rsidR="005D709A" w:rsidRPr="00E36C6C" w:rsidRDefault="005D709A" w:rsidP="009813B9">
            <w:pPr>
              <w:pStyle w:val="TableParagraph"/>
              <w:spacing w:line="252" w:lineRule="exact"/>
              <w:ind w:left="107" w:right="23"/>
              <w:rPr>
                <w:rFonts w:ascii="Arial" w:hAnsi="Arial" w:cs="Arial"/>
                <w:b/>
                <w:lang w:val="es-CO"/>
              </w:rPr>
            </w:pPr>
            <w:r w:rsidRPr="00E36C6C">
              <w:rPr>
                <w:rFonts w:ascii="Arial" w:hAnsi="Arial" w:cs="Arial"/>
                <w:b/>
                <w:spacing w:val="-2"/>
                <w:w w:val="80"/>
                <w:lang w:val="es-CO"/>
              </w:rPr>
              <w:t xml:space="preserve">Clasificación </w:t>
            </w:r>
            <w:r w:rsidRPr="00E36C6C">
              <w:rPr>
                <w:rFonts w:ascii="Arial" w:hAnsi="Arial" w:cs="Arial"/>
                <w:b/>
                <w:spacing w:val="-2"/>
                <w:w w:val="90"/>
                <w:lang w:val="es-CO"/>
              </w:rPr>
              <w:t>UNSPSC</w:t>
            </w:r>
          </w:p>
        </w:tc>
        <w:tc>
          <w:tcPr>
            <w:tcW w:w="1995" w:type="dxa"/>
            <w:shd w:val="clear" w:color="auto" w:fill="BEBEBE"/>
          </w:tcPr>
          <w:p w14:paraId="79CC697B" w14:textId="77777777" w:rsidR="005D709A" w:rsidRPr="00E36C6C" w:rsidRDefault="005D709A" w:rsidP="009813B9">
            <w:pPr>
              <w:pStyle w:val="TableParagraph"/>
              <w:ind w:left="107"/>
              <w:rPr>
                <w:rFonts w:ascii="Arial" w:hAnsi="Arial" w:cs="Arial"/>
                <w:b/>
                <w:lang w:val="es-CO"/>
              </w:rPr>
            </w:pPr>
            <w:r w:rsidRPr="00E36C6C">
              <w:rPr>
                <w:rFonts w:ascii="Arial" w:hAnsi="Arial" w:cs="Arial"/>
                <w:b/>
                <w:spacing w:val="-2"/>
                <w:w w:val="90"/>
                <w:lang w:val="es-CO"/>
              </w:rPr>
              <w:t>Segmento</w:t>
            </w:r>
          </w:p>
        </w:tc>
        <w:tc>
          <w:tcPr>
            <w:tcW w:w="1992" w:type="dxa"/>
            <w:shd w:val="clear" w:color="auto" w:fill="BEBEBE"/>
          </w:tcPr>
          <w:p w14:paraId="31F78BF2" w14:textId="77777777" w:rsidR="005D709A" w:rsidRPr="00E36C6C" w:rsidRDefault="005D709A" w:rsidP="009813B9">
            <w:pPr>
              <w:pStyle w:val="TableParagraph"/>
              <w:ind w:left="104"/>
              <w:rPr>
                <w:rFonts w:ascii="Arial" w:hAnsi="Arial" w:cs="Arial"/>
                <w:b/>
                <w:lang w:val="es-CO"/>
              </w:rPr>
            </w:pPr>
            <w:r w:rsidRPr="00E36C6C">
              <w:rPr>
                <w:rFonts w:ascii="Arial" w:hAnsi="Arial" w:cs="Arial"/>
                <w:b/>
                <w:spacing w:val="-2"/>
                <w:w w:val="90"/>
                <w:lang w:val="es-CO"/>
              </w:rPr>
              <w:t>Familia</w:t>
            </w:r>
          </w:p>
        </w:tc>
        <w:tc>
          <w:tcPr>
            <w:tcW w:w="1993" w:type="dxa"/>
            <w:shd w:val="clear" w:color="auto" w:fill="BEBEBE"/>
          </w:tcPr>
          <w:p w14:paraId="00C08AED" w14:textId="77777777" w:rsidR="005D709A" w:rsidRPr="00E36C6C" w:rsidRDefault="005D709A" w:rsidP="009813B9">
            <w:pPr>
              <w:pStyle w:val="TableParagraph"/>
              <w:ind w:left="107"/>
              <w:rPr>
                <w:rFonts w:ascii="Arial" w:hAnsi="Arial" w:cs="Arial"/>
                <w:b/>
                <w:lang w:val="es-CO"/>
              </w:rPr>
            </w:pPr>
            <w:r w:rsidRPr="00E36C6C">
              <w:rPr>
                <w:rFonts w:ascii="Arial" w:hAnsi="Arial" w:cs="Arial"/>
                <w:b/>
                <w:spacing w:val="-4"/>
                <w:w w:val="90"/>
                <w:lang w:val="es-CO"/>
              </w:rPr>
              <w:t>Clase</w:t>
            </w:r>
          </w:p>
        </w:tc>
      </w:tr>
      <w:tr w:rsidR="005D709A" w:rsidRPr="004A5EFC" w14:paraId="0C2E28C5" w14:textId="77777777" w:rsidTr="009813B9">
        <w:trPr>
          <w:trHeight w:val="1010"/>
        </w:trPr>
        <w:tc>
          <w:tcPr>
            <w:tcW w:w="1993" w:type="dxa"/>
          </w:tcPr>
          <w:p w14:paraId="5452AB6E" w14:textId="77777777" w:rsidR="005D709A" w:rsidRPr="00E36C6C" w:rsidRDefault="005D709A" w:rsidP="009813B9">
            <w:pPr>
              <w:pStyle w:val="TableParagraph"/>
              <w:spacing w:before="2"/>
              <w:ind w:left="107"/>
              <w:rPr>
                <w:rFonts w:ascii="Arial" w:hAnsi="Arial" w:cs="Arial"/>
                <w:lang w:val="es-CO"/>
              </w:rPr>
            </w:pPr>
            <w:r w:rsidRPr="00E36C6C">
              <w:rPr>
                <w:rFonts w:ascii="Arial" w:hAnsi="Arial" w:cs="Arial"/>
                <w:spacing w:val="-2"/>
                <w:w w:val="90"/>
                <w:lang w:val="es-CO"/>
              </w:rPr>
              <w:t>76111500</w:t>
            </w:r>
          </w:p>
        </w:tc>
        <w:tc>
          <w:tcPr>
            <w:tcW w:w="1995" w:type="dxa"/>
          </w:tcPr>
          <w:p w14:paraId="02878EBB" w14:textId="77777777" w:rsidR="005D709A" w:rsidRPr="00E36C6C" w:rsidRDefault="005D709A" w:rsidP="009813B9">
            <w:pPr>
              <w:pStyle w:val="TableParagraph"/>
              <w:spacing w:before="2"/>
              <w:ind w:left="107" w:right="98"/>
              <w:jc w:val="both"/>
              <w:rPr>
                <w:rFonts w:ascii="Arial" w:hAnsi="Arial" w:cs="Arial"/>
                <w:lang w:val="es-CO"/>
              </w:rPr>
            </w:pPr>
            <w:r w:rsidRPr="00E36C6C">
              <w:rPr>
                <w:rFonts w:ascii="Arial" w:hAnsi="Arial" w:cs="Arial"/>
                <w:w w:val="85"/>
                <w:lang w:val="es-CO"/>
              </w:rPr>
              <w:t>Servicio</w:t>
            </w:r>
            <w:r w:rsidRPr="00E36C6C">
              <w:rPr>
                <w:rFonts w:ascii="Arial" w:hAnsi="Arial" w:cs="Arial"/>
                <w:spacing w:val="-7"/>
                <w:w w:val="85"/>
                <w:lang w:val="es-CO"/>
              </w:rPr>
              <w:t xml:space="preserve"> </w:t>
            </w:r>
            <w:r w:rsidRPr="00E36C6C">
              <w:rPr>
                <w:rFonts w:ascii="Arial" w:hAnsi="Arial" w:cs="Arial"/>
                <w:w w:val="85"/>
                <w:lang w:val="es-CO"/>
              </w:rPr>
              <w:t>de</w:t>
            </w:r>
            <w:r w:rsidRPr="00E36C6C">
              <w:rPr>
                <w:rFonts w:ascii="Arial" w:hAnsi="Arial" w:cs="Arial"/>
                <w:spacing w:val="-6"/>
                <w:w w:val="85"/>
                <w:lang w:val="es-CO"/>
              </w:rPr>
              <w:t xml:space="preserve"> </w:t>
            </w:r>
            <w:r w:rsidRPr="00E36C6C">
              <w:rPr>
                <w:rFonts w:ascii="Arial" w:hAnsi="Arial" w:cs="Arial"/>
                <w:w w:val="85"/>
                <w:lang w:val="es-CO"/>
              </w:rPr>
              <w:t xml:space="preserve">Limpieza, </w:t>
            </w:r>
            <w:r w:rsidRPr="00E36C6C">
              <w:rPr>
                <w:rFonts w:ascii="Arial" w:hAnsi="Arial" w:cs="Arial"/>
                <w:spacing w:val="-2"/>
                <w:w w:val="90"/>
                <w:lang w:val="es-CO"/>
              </w:rPr>
              <w:t>Descontaminación</w:t>
            </w:r>
            <w:r w:rsidRPr="00E36C6C">
              <w:rPr>
                <w:rFonts w:ascii="Arial" w:hAnsi="Arial" w:cs="Arial"/>
                <w:spacing w:val="-8"/>
                <w:w w:val="90"/>
                <w:lang w:val="es-CO"/>
              </w:rPr>
              <w:t xml:space="preserve"> </w:t>
            </w:r>
            <w:r w:rsidRPr="00E36C6C">
              <w:rPr>
                <w:rFonts w:ascii="Arial" w:hAnsi="Arial" w:cs="Arial"/>
                <w:spacing w:val="-2"/>
                <w:w w:val="90"/>
                <w:lang w:val="es-CO"/>
              </w:rPr>
              <w:t xml:space="preserve">y </w:t>
            </w:r>
            <w:r w:rsidRPr="00E36C6C">
              <w:rPr>
                <w:rFonts w:ascii="Arial" w:hAnsi="Arial" w:cs="Arial"/>
                <w:w w:val="90"/>
                <w:lang w:val="es-CO"/>
              </w:rPr>
              <w:t>tratamiento</w:t>
            </w:r>
            <w:r w:rsidRPr="00E36C6C">
              <w:rPr>
                <w:rFonts w:ascii="Arial" w:hAnsi="Arial" w:cs="Arial"/>
                <w:spacing w:val="-10"/>
                <w:w w:val="90"/>
                <w:lang w:val="es-CO"/>
              </w:rPr>
              <w:t xml:space="preserve"> </w:t>
            </w:r>
            <w:r w:rsidRPr="00E36C6C">
              <w:rPr>
                <w:rFonts w:ascii="Arial" w:hAnsi="Arial" w:cs="Arial"/>
                <w:w w:val="90"/>
                <w:lang w:val="es-CO"/>
              </w:rPr>
              <w:t>Residuo</w:t>
            </w:r>
          </w:p>
        </w:tc>
        <w:tc>
          <w:tcPr>
            <w:tcW w:w="1992" w:type="dxa"/>
          </w:tcPr>
          <w:p w14:paraId="257B4166" w14:textId="77777777" w:rsidR="005D709A" w:rsidRPr="00E36C6C" w:rsidRDefault="005D709A" w:rsidP="009813B9">
            <w:pPr>
              <w:pStyle w:val="TableParagraph"/>
              <w:spacing w:before="2"/>
              <w:ind w:left="104"/>
              <w:rPr>
                <w:rFonts w:ascii="Arial" w:hAnsi="Arial" w:cs="Arial"/>
                <w:lang w:val="es-CO"/>
              </w:rPr>
            </w:pPr>
            <w:r w:rsidRPr="00E36C6C">
              <w:rPr>
                <w:rFonts w:ascii="Arial" w:hAnsi="Arial" w:cs="Arial"/>
                <w:w w:val="90"/>
                <w:lang w:val="es-CO"/>
              </w:rPr>
              <w:t>Servicio</w:t>
            </w:r>
            <w:r w:rsidRPr="00E36C6C">
              <w:rPr>
                <w:rFonts w:ascii="Arial" w:hAnsi="Arial" w:cs="Arial"/>
                <w:spacing w:val="36"/>
                <w:lang w:val="es-CO"/>
              </w:rPr>
              <w:t xml:space="preserve"> </w:t>
            </w:r>
            <w:r w:rsidRPr="00E36C6C">
              <w:rPr>
                <w:rFonts w:ascii="Arial" w:hAnsi="Arial" w:cs="Arial"/>
                <w:w w:val="90"/>
                <w:lang w:val="es-CO"/>
              </w:rPr>
              <w:t>de</w:t>
            </w:r>
            <w:r w:rsidRPr="00E36C6C">
              <w:rPr>
                <w:rFonts w:ascii="Arial" w:hAnsi="Arial" w:cs="Arial"/>
                <w:spacing w:val="36"/>
                <w:lang w:val="es-CO"/>
              </w:rPr>
              <w:t xml:space="preserve"> </w:t>
            </w:r>
            <w:r w:rsidRPr="00E36C6C">
              <w:rPr>
                <w:rFonts w:ascii="Arial" w:hAnsi="Arial" w:cs="Arial"/>
                <w:w w:val="90"/>
                <w:lang w:val="es-CO"/>
              </w:rPr>
              <w:t>aseo</w:t>
            </w:r>
            <w:r w:rsidRPr="00E36C6C">
              <w:rPr>
                <w:rFonts w:ascii="Arial" w:hAnsi="Arial" w:cs="Arial"/>
                <w:spacing w:val="36"/>
                <w:lang w:val="es-CO"/>
              </w:rPr>
              <w:t xml:space="preserve"> </w:t>
            </w:r>
            <w:r w:rsidRPr="00E36C6C">
              <w:rPr>
                <w:rFonts w:ascii="Arial" w:hAnsi="Arial" w:cs="Arial"/>
                <w:w w:val="90"/>
                <w:lang w:val="es-CO"/>
              </w:rPr>
              <w:t xml:space="preserve">y </w:t>
            </w:r>
            <w:r w:rsidRPr="00E36C6C">
              <w:rPr>
                <w:rFonts w:ascii="Arial" w:hAnsi="Arial" w:cs="Arial"/>
                <w:spacing w:val="-2"/>
                <w:w w:val="90"/>
                <w:lang w:val="es-CO"/>
              </w:rPr>
              <w:t>limpieza</w:t>
            </w:r>
          </w:p>
        </w:tc>
        <w:tc>
          <w:tcPr>
            <w:tcW w:w="1993" w:type="dxa"/>
          </w:tcPr>
          <w:p w14:paraId="0488B902" w14:textId="77777777" w:rsidR="005D709A" w:rsidRPr="00E36C6C" w:rsidRDefault="005D709A" w:rsidP="009813B9">
            <w:pPr>
              <w:pStyle w:val="TableParagraph"/>
              <w:spacing w:line="252" w:lineRule="exact"/>
              <w:ind w:left="107" w:right="23"/>
              <w:rPr>
                <w:rFonts w:ascii="Arial" w:hAnsi="Arial" w:cs="Arial"/>
                <w:lang w:val="es-CO"/>
              </w:rPr>
            </w:pPr>
            <w:r w:rsidRPr="00E36C6C">
              <w:rPr>
                <w:rFonts w:ascii="Arial" w:hAnsi="Arial" w:cs="Arial"/>
                <w:w w:val="80"/>
                <w:lang w:val="es-CO"/>
              </w:rPr>
              <w:t>Servicio</w:t>
            </w:r>
            <w:r w:rsidRPr="00E36C6C">
              <w:rPr>
                <w:rFonts w:ascii="Arial" w:hAnsi="Arial" w:cs="Arial"/>
                <w:spacing w:val="-7"/>
                <w:w w:val="80"/>
                <w:lang w:val="es-CO"/>
              </w:rPr>
              <w:t xml:space="preserve"> </w:t>
            </w:r>
            <w:r w:rsidRPr="00E36C6C">
              <w:rPr>
                <w:rFonts w:ascii="Arial" w:hAnsi="Arial" w:cs="Arial"/>
                <w:w w:val="80"/>
                <w:lang w:val="es-CO"/>
              </w:rPr>
              <w:t>de</w:t>
            </w:r>
            <w:r w:rsidRPr="00E36C6C">
              <w:rPr>
                <w:rFonts w:ascii="Arial" w:hAnsi="Arial" w:cs="Arial"/>
                <w:spacing w:val="-5"/>
                <w:w w:val="80"/>
                <w:lang w:val="es-CO"/>
              </w:rPr>
              <w:t xml:space="preserve"> </w:t>
            </w:r>
            <w:r w:rsidRPr="00E36C6C">
              <w:rPr>
                <w:rFonts w:ascii="Arial" w:hAnsi="Arial" w:cs="Arial"/>
                <w:w w:val="80"/>
                <w:lang w:val="es-CO"/>
              </w:rPr>
              <w:t>Limpieza</w:t>
            </w:r>
            <w:r w:rsidRPr="00E36C6C">
              <w:rPr>
                <w:rFonts w:ascii="Arial" w:hAnsi="Arial" w:cs="Arial"/>
                <w:spacing w:val="-9"/>
                <w:w w:val="80"/>
                <w:lang w:val="es-CO"/>
              </w:rPr>
              <w:t xml:space="preserve"> </w:t>
            </w:r>
            <w:r w:rsidRPr="00E36C6C">
              <w:rPr>
                <w:rFonts w:ascii="Arial" w:hAnsi="Arial" w:cs="Arial"/>
                <w:w w:val="80"/>
                <w:lang w:val="es-CO"/>
              </w:rPr>
              <w:t xml:space="preserve">y </w:t>
            </w:r>
            <w:r w:rsidRPr="00E36C6C">
              <w:rPr>
                <w:rFonts w:ascii="Arial" w:hAnsi="Arial" w:cs="Arial"/>
                <w:spacing w:val="-2"/>
                <w:w w:val="90"/>
                <w:lang w:val="es-CO"/>
              </w:rPr>
              <w:t xml:space="preserve">mantenimiento </w:t>
            </w:r>
            <w:r w:rsidRPr="00E36C6C">
              <w:rPr>
                <w:rFonts w:ascii="Arial" w:hAnsi="Arial" w:cs="Arial"/>
                <w:w w:val="85"/>
                <w:lang w:val="es-CO"/>
              </w:rPr>
              <w:t>edificios</w:t>
            </w:r>
            <w:r w:rsidRPr="00E36C6C">
              <w:rPr>
                <w:rFonts w:ascii="Arial" w:hAnsi="Arial" w:cs="Arial"/>
                <w:spacing w:val="16"/>
                <w:lang w:val="es-CO"/>
              </w:rPr>
              <w:t xml:space="preserve"> </w:t>
            </w:r>
            <w:r w:rsidRPr="00E36C6C">
              <w:rPr>
                <w:rFonts w:ascii="Arial" w:hAnsi="Arial" w:cs="Arial"/>
                <w:w w:val="85"/>
                <w:lang w:val="es-CO"/>
              </w:rPr>
              <w:t>generales</w:t>
            </w:r>
            <w:r w:rsidRPr="00E36C6C">
              <w:rPr>
                <w:rFonts w:ascii="Arial" w:hAnsi="Arial" w:cs="Arial"/>
                <w:spacing w:val="17"/>
                <w:lang w:val="es-CO"/>
              </w:rPr>
              <w:t xml:space="preserve"> </w:t>
            </w:r>
            <w:r w:rsidRPr="00E36C6C">
              <w:rPr>
                <w:rFonts w:ascii="Arial" w:hAnsi="Arial" w:cs="Arial"/>
                <w:w w:val="85"/>
                <w:lang w:val="es-CO"/>
              </w:rPr>
              <w:t xml:space="preserve">y </w:t>
            </w:r>
            <w:r w:rsidRPr="00E36C6C">
              <w:rPr>
                <w:rFonts w:ascii="Arial" w:hAnsi="Arial" w:cs="Arial"/>
                <w:w w:val="90"/>
                <w:lang w:val="es-CO"/>
              </w:rPr>
              <w:t>de oficinas</w:t>
            </w:r>
          </w:p>
        </w:tc>
      </w:tr>
      <w:tr w:rsidR="005D709A" w:rsidRPr="004A5EFC" w14:paraId="2C1FE0AF" w14:textId="77777777" w:rsidTr="009813B9">
        <w:trPr>
          <w:trHeight w:val="1010"/>
        </w:trPr>
        <w:tc>
          <w:tcPr>
            <w:tcW w:w="1993" w:type="dxa"/>
          </w:tcPr>
          <w:p w14:paraId="61DEB307" w14:textId="77777777" w:rsidR="005D709A" w:rsidRPr="00E36C6C" w:rsidRDefault="005D709A" w:rsidP="009813B9">
            <w:pPr>
              <w:pStyle w:val="TableParagraph"/>
              <w:ind w:left="107"/>
              <w:rPr>
                <w:rFonts w:ascii="Arial" w:hAnsi="Arial" w:cs="Arial"/>
                <w:lang w:val="es-CO"/>
              </w:rPr>
            </w:pPr>
            <w:r w:rsidRPr="00E36C6C">
              <w:rPr>
                <w:rFonts w:ascii="Arial" w:hAnsi="Arial" w:cs="Arial"/>
                <w:spacing w:val="-2"/>
                <w:w w:val="90"/>
                <w:lang w:val="es-CO"/>
              </w:rPr>
              <w:lastRenderedPageBreak/>
              <w:t>90101700</w:t>
            </w:r>
          </w:p>
        </w:tc>
        <w:tc>
          <w:tcPr>
            <w:tcW w:w="1995" w:type="dxa"/>
          </w:tcPr>
          <w:p w14:paraId="37870CDA" w14:textId="77777777" w:rsidR="005D709A" w:rsidRPr="00E36C6C" w:rsidRDefault="005D709A" w:rsidP="009813B9">
            <w:pPr>
              <w:pStyle w:val="TableParagraph"/>
              <w:tabs>
                <w:tab w:val="left" w:pos="1006"/>
                <w:tab w:val="left" w:pos="1464"/>
              </w:tabs>
              <w:spacing w:line="242" w:lineRule="auto"/>
              <w:ind w:left="107" w:right="98"/>
              <w:rPr>
                <w:rFonts w:ascii="Arial" w:hAnsi="Arial" w:cs="Arial"/>
                <w:lang w:val="es-CO"/>
              </w:rPr>
            </w:pPr>
            <w:r w:rsidRPr="00E36C6C">
              <w:rPr>
                <w:rFonts w:ascii="Arial" w:hAnsi="Arial" w:cs="Arial"/>
                <w:spacing w:val="-2"/>
                <w:w w:val="90"/>
                <w:lang w:val="es-CO"/>
              </w:rPr>
              <w:t>Servicio</w:t>
            </w:r>
            <w:r w:rsidRPr="00E36C6C">
              <w:rPr>
                <w:rFonts w:ascii="Arial" w:hAnsi="Arial" w:cs="Arial"/>
                <w:lang w:val="es-CO"/>
              </w:rPr>
              <w:tab/>
            </w:r>
            <w:r w:rsidRPr="00E36C6C">
              <w:rPr>
                <w:rFonts w:ascii="Arial" w:hAnsi="Arial" w:cs="Arial"/>
                <w:spacing w:val="-6"/>
                <w:w w:val="90"/>
                <w:lang w:val="es-CO"/>
              </w:rPr>
              <w:t>de</w:t>
            </w:r>
            <w:r w:rsidRPr="00E36C6C">
              <w:rPr>
                <w:rFonts w:ascii="Arial" w:hAnsi="Arial" w:cs="Arial"/>
                <w:lang w:val="es-CO"/>
              </w:rPr>
              <w:tab/>
            </w:r>
            <w:r w:rsidRPr="00E36C6C">
              <w:rPr>
                <w:rFonts w:ascii="Arial" w:hAnsi="Arial" w:cs="Arial"/>
                <w:spacing w:val="-4"/>
                <w:w w:val="85"/>
                <w:lang w:val="es-CO"/>
              </w:rPr>
              <w:t xml:space="preserve">viaje, </w:t>
            </w:r>
            <w:r w:rsidRPr="00E36C6C">
              <w:rPr>
                <w:rFonts w:ascii="Arial" w:hAnsi="Arial" w:cs="Arial"/>
                <w:spacing w:val="-2"/>
                <w:w w:val="90"/>
                <w:lang w:val="es-CO"/>
              </w:rPr>
              <w:t>alimentación,</w:t>
            </w:r>
          </w:p>
          <w:p w14:paraId="5304E3F5" w14:textId="77777777" w:rsidR="005D709A" w:rsidRPr="00E36C6C" w:rsidRDefault="005D709A" w:rsidP="009813B9">
            <w:pPr>
              <w:pStyle w:val="TableParagraph"/>
              <w:tabs>
                <w:tab w:val="left" w:pos="1793"/>
              </w:tabs>
              <w:spacing w:line="252" w:lineRule="exact"/>
              <w:ind w:left="107" w:right="98"/>
              <w:rPr>
                <w:rFonts w:ascii="Arial" w:hAnsi="Arial" w:cs="Arial"/>
                <w:lang w:val="es-CO"/>
              </w:rPr>
            </w:pPr>
            <w:r w:rsidRPr="00E36C6C">
              <w:rPr>
                <w:rFonts w:ascii="Arial" w:hAnsi="Arial" w:cs="Arial"/>
                <w:spacing w:val="-2"/>
                <w:w w:val="90"/>
                <w:lang w:val="es-CO"/>
              </w:rPr>
              <w:t>alojamiento</w:t>
            </w:r>
            <w:r w:rsidRPr="00E36C6C">
              <w:rPr>
                <w:rFonts w:ascii="Arial" w:hAnsi="Arial" w:cs="Arial"/>
                <w:lang w:val="es-CO"/>
              </w:rPr>
              <w:tab/>
            </w:r>
            <w:r w:rsidRPr="00E36C6C">
              <w:rPr>
                <w:rFonts w:ascii="Arial" w:hAnsi="Arial" w:cs="Arial"/>
                <w:spacing w:val="-16"/>
                <w:w w:val="90"/>
                <w:lang w:val="es-CO"/>
              </w:rPr>
              <w:t>y</w:t>
            </w:r>
            <w:r w:rsidRPr="00E36C6C">
              <w:rPr>
                <w:rFonts w:ascii="Arial" w:hAnsi="Arial" w:cs="Arial"/>
                <w:spacing w:val="-2"/>
                <w:w w:val="90"/>
                <w:lang w:val="es-CO"/>
              </w:rPr>
              <w:t xml:space="preserve"> entretenimiento</w:t>
            </w:r>
          </w:p>
        </w:tc>
        <w:tc>
          <w:tcPr>
            <w:tcW w:w="1992" w:type="dxa"/>
          </w:tcPr>
          <w:p w14:paraId="7DAA02E5" w14:textId="77777777" w:rsidR="005D709A" w:rsidRPr="00E36C6C" w:rsidRDefault="005D709A" w:rsidP="009813B9">
            <w:pPr>
              <w:pStyle w:val="TableParagraph"/>
              <w:tabs>
                <w:tab w:val="left" w:pos="1791"/>
              </w:tabs>
              <w:spacing w:line="242" w:lineRule="auto"/>
              <w:ind w:left="104" w:right="97"/>
              <w:rPr>
                <w:rFonts w:ascii="Arial" w:hAnsi="Arial" w:cs="Arial"/>
                <w:lang w:val="es-CO"/>
              </w:rPr>
            </w:pPr>
            <w:r w:rsidRPr="00E36C6C">
              <w:rPr>
                <w:rFonts w:ascii="Arial" w:hAnsi="Arial" w:cs="Arial"/>
                <w:spacing w:val="-2"/>
                <w:w w:val="90"/>
                <w:lang w:val="es-CO"/>
              </w:rPr>
              <w:t>Restaurante</w:t>
            </w:r>
            <w:r w:rsidRPr="00E36C6C">
              <w:rPr>
                <w:rFonts w:ascii="Arial" w:hAnsi="Arial" w:cs="Arial"/>
                <w:lang w:val="es-CO"/>
              </w:rPr>
              <w:tab/>
            </w:r>
            <w:r w:rsidRPr="00E36C6C">
              <w:rPr>
                <w:rFonts w:ascii="Arial" w:hAnsi="Arial" w:cs="Arial"/>
                <w:spacing w:val="-16"/>
                <w:w w:val="90"/>
                <w:lang w:val="es-CO"/>
              </w:rPr>
              <w:t>y</w:t>
            </w:r>
            <w:r w:rsidRPr="00E36C6C">
              <w:rPr>
                <w:rFonts w:ascii="Arial" w:hAnsi="Arial" w:cs="Arial"/>
                <w:spacing w:val="-2"/>
                <w:w w:val="90"/>
                <w:lang w:val="es-CO"/>
              </w:rPr>
              <w:t xml:space="preserve"> Catering</w:t>
            </w:r>
          </w:p>
        </w:tc>
        <w:tc>
          <w:tcPr>
            <w:tcW w:w="1993" w:type="dxa"/>
          </w:tcPr>
          <w:p w14:paraId="7E3E03AC" w14:textId="77777777" w:rsidR="005D709A" w:rsidRPr="00E36C6C" w:rsidRDefault="005D709A" w:rsidP="009813B9">
            <w:pPr>
              <w:pStyle w:val="TableParagraph"/>
              <w:ind w:left="107"/>
              <w:rPr>
                <w:rFonts w:ascii="Arial" w:hAnsi="Arial" w:cs="Arial"/>
                <w:lang w:val="es-CO"/>
              </w:rPr>
            </w:pPr>
            <w:r w:rsidRPr="00E36C6C">
              <w:rPr>
                <w:rFonts w:ascii="Arial" w:hAnsi="Arial" w:cs="Arial"/>
                <w:w w:val="80"/>
                <w:lang w:val="es-CO"/>
              </w:rPr>
              <w:t>Servicio</w:t>
            </w:r>
            <w:r w:rsidRPr="00E36C6C">
              <w:rPr>
                <w:rFonts w:ascii="Arial" w:hAnsi="Arial" w:cs="Arial"/>
                <w:spacing w:val="-5"/>
                <w:lang w:val="es-CO"/>
              </w:rPr>
              <w:t xml:space="preserve"> </w:t>
            </w:r>
            <w:r w:rsidRPr="00E36C6C">
              <w:rPr>
                <w:rFonts w:ascii="Arial" w:hAnsi="Arial" w:cs="Arial"/>
                <w:w w:val="80"/>
                <w:lang w:val="es-CO"/>
              </w:rPr>
              <w:t>de</w:t>
            </w:r>
            <w:r w:rsidRPr="00E36C6C">
              <w:rPr>
                <w:rFonts w:ascii="Arial" w:hAnsi="Arial" w:cs="Arial"/>
                <w:spacing w:val="-4"/>
                <w:lang w:val="es-CO"/>
              </w:rPr>
              <w:t xml:space="preserve"> </w:t>
            </w:r>
            <w:r w:rsidRPr="00E36C6C">
              <w:rPr>
                <w:rFonts w:ascii="Arial" w:hAnsi="Arial" w:cs="Arial"/>
                <w:spacing w:val="-2"/>
                <w:w w:val="80"/>
                <w:lang w:val="es-CO"/>
              </w:rPr>
              <w:t>Cafetería</w:t>
            </w:r>
          </w:p>
        </w:tc>
      </w:tr>
    </w:tbl>
    <w:p w14:paraId="4E54373B" w14:textId="38F2D6AA" w:rsidR="00F55A96" w:rsidRDefault="00F55A96" w:rsidP="00CA6B32">
      <w:pPr>
        <w:autoSpaceDE w:val="0"/>
        <w:autoSpaceDN w:val="0"/>
        <w:adjustRightInd w:val="0"/>
        <w:jc w:val="both"/>
        <w:rPr>
          <w:rFonts w:ascii="Arial Narrow" w:eastAsia="Arial Unicode MS" w:hAnsi="Arial Narrow" w:cs="Arial"/>
          <w:b/>
          <w:bCs/>
          <w:sz w:val="22"/>
          <w:szCs w:val="22"/>
          <w:lang w:val="es-ES_tradnl" w:eastAsia="x-none"/>
        </w:rPr>
      </w:pPr>
    </w:p>
    <w:p w14:paraId="3FD8FBBD" w14:textId="77777777" w:rsidR="000E3418" w:rsidRPr="006438C0" w:rsidRDefault="000E3418" w:rsidP="000E3418">
      <w:pPr>
        <w:numPr>
          <w:ilvl w:val="1"/>
          <w:numId w:val="3"/>
        </w:numPr>
        <w:autoSpaceDE w:val="0"/>
        <w:autoSpaceDN w:val="0"/>
        <w:adjustRightInd w:val="0"/>
        <w:ind w:left="0" w:firstLine="0"/>
        <w:jc w:val="both"/>
        <w:rPr>
          <w:rFonts w:ascii="Arial Narrow" w:eastAsia="Arial Unicode MS" w:hAnsi="Arial Narrow" w:cs="Arial"/>
          <w:b/>
          <w:bCs/>
          <w:spacing w:val="-3"/>
          <w:sz w:val="22"/>
          <w:szCs w:val="22"/>
        </w:rPr>
      </w:pPr>
      <w:r w:rsidRPr="000E3418">
        <w:rPr>
          <w:rFonts w:ascii="Arial Narrow" w:eastAsia="Arial Unicode MS" w:hAnsi="Arial Narrow" w:cs="Arial"/>
          <w:b/>
          <w:bCs/>
          <w:sz w:val="22"/>
          <w:szCs w:val="22"/>
          <w:lang w:val="es-ES_tradnl" w:eastAsia="x-none"/>
        </w:rPr>
        <w:t>CONTRATACIÓN</w:t>
      </w:r>
      <w:r w:rsidRPr="006438C0">
        <w:rPr>
          <w:rFonts w:ascii="Arial Narrow" w:eastAsia="Arial Unicode MS" w:hAnsi="Arial Narrow" w:cs="Arial"/>
          <w:b/>
          <w:bCs/>
          <w:spacing w:val="-3"/>
          <w:sz w:val="22"/>
          <w:szCs w:val="22"/>
        </w:rPr>
        <w:t xml:space="preserve"> REGISTRADA EN EL PLAN ANUAL DE ADQUISICIONES DE LA VIGENCIA</w:t>
      </w:r>
      <w:r>
        <w:rPr>
          <w:rFonts w:ascii="Arial Narrow" w:eastAsia="Arial Unicode MS" w:hAnsi="Arial Narrow" w:cs="Arial"/>
          <w:b/>
          <w:bCs/>
          <w:spacing w:val="-3"/>
          <w:sz w:val="22"/>
          <w:szCs w:val="22"/>
        </w:rPr>
        <w:t xml:space="preserve"> </w:t>
      </w:r>
      <w:r w:rsidRPr="00BF19FB">
        <w:rPr>
          <w:rFonts w:ascii="Arial Narrow" w:eastAsia="Arial Unicode MS" w:hAnsi="Arial Narrow" w:cs="Arial"/>
          <w:spacing w:val="-3"/>
          <w:sz w:val="22"/>
          <w:szCs w:val="22"/>
          <w:highlight w:val="lightGray"/>
        </w:rPr>
        <w:t>(Marcar con una X)</w:t>
      </w:r>
    </w:p>
    <w:p w14:paraId="023E4686" w14:textId="77777777" w:rsidR="000E3418" w:rsidRPr="006438C0" w:rsidRDefault="000E3418" w:rsidP="000E3418">
      <w:pPr>
        <w:tabs>
          <w:tab w:val="left" w:pos="-720"/>
        </w:tabs>
        <w:suppressAutoHyphens/>
        <w:jc w:val="both"/>
        <w:rPr>
          <w:rFonts w:ascii="Arial Narrow" w:eastAsia="Arial Unicode MS" w:hAnsi="Arial Narrow" w:cs="Arial"/>
          <w:bCs/>
          <w:spacing w:val="-3"/>
          <w:sz w:val="22"/>
          <w:szCs w:val="22"/>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0E3418" w:rsidRPr="00E966F3" w14:paraId="67E96354" w14:textId="77777777" w:rsidTr="00B524AC">
        <w:trPr>
          <w:trHeight w:val="239"/>
          <w:jc w:val="center"/>
        </w:trPr>
        <w:tc>
          <w:tcPr>
            <w:tcW w:w="2497" w:type="pct"/>
            <w:shd w:val="clear" w:color="auto" w:fill="D9D9D9" w:themeFill="background1" w:themeFillShade="D9"/>
            <w:vAlign w:val="center"/>
          </w:tcPr>
          <w:p w14:paraId="2A243362" w14:textId="77777777" w:rsidR="000E3418" w:rsidRPr="00E966F3" w:rsidRDefault="000E3418" w:rsidP="00B524AC">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SI</w:t>
            </w:r>
          </w:p>
        </w:tc>
        <w:tc>
          <w:tcPr>
            <w:tcW w:w="2503" w:type="pct"/>
            <w:shd w:val="clear" w:color="auto" w:fill="auto"/>
            <w:vAlign w:val="center"/>
          </w:tcPr>
          <w:p w14:paraId="49D412FD" w14:textId="13D02AF1" w:rsidR="000E3418" w:rsidRPr="00E966F3" w:rsidRDefault="00702573" w:rsidP="00B524AC">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X</w:t>
            </w:r>
          </w:p>
        </w:tc>
      </w:tr>
      <w:tr w:rsidR="000E3418" w:rsidRPr="00E966F3" w14:paraId="6D93FAD2" w14:textId="77777777" w:rsidTr="00B524AC">
        <w:trPr>
          <w:trHeight w:val="239"/>
          <w:jc w:val="center"/>
        </w:trPr>
        <w:tc>
          <w:tcPr>
            <w:tcW w:w="2497" w:type="pct"/>
            <w:shd w:val="clear" w:color="auto" w:fill="D9D9D9" w:themeFill="background1" w:themeFillShade="D9"/>
            <w:vAlign w:val="center"/>
          </w:tcPr>
          <w:p w14:paraId="7F946B2C" w14:textId="77777777" w:rsidR="000E3418" w:rsidRPr="00BF19FB" w:rsidRDefault="000E3418" w:rsidP="00B524AC">
            <w:pPr>
              <w:autoSpaceDE w:val="0"/>
              <w:autoSpaceDN w:val="0"/>
              <w:adjustRightInd w:val="0"/>
              <w:jc w:val="center"/>
              <w:rPr>
                <w:rFonts w:ascii="Arial Narrow" w:eastAsia="Calibri" w:hAnsi="Arial Narrow" w:cs="Arial"/>
                <w:b/>
                <w:color w:val="000000"/>
                <w:lang w:val="es-CO" w:eastAsia="es-CO"/>
              </w:rPr>
            </w:pPr>
            <w:r w:rsidRPr="00BF19FB">
              <w:rPr>
                <w:rFonts w:ascii="Arial Narrow" w:eastAsia="Calibri" w:hAnsi="Arial Narrow" w:cs="Arial"/>
                <w:b/>
                <w:color w:val="000000"/>
                <w:lang w:val="es-CO" w:eastAsia="es-CO"/>
              </w:rPr>
              <w:t>NO</w:t>
            </w:r>
          </w:p>
        </w:tc>
        <w:tc>
          <w:tcPr>
            <w:tcW w:w="2503" w:type="pct"/>
            <w:vAlign w:val="center"/>
          </w:tcPr>
          <w:p w14:paraId="7BE07922" w14:textId="77777777" w:rsidR="000E3418" w:rsidRPr="00BF19FB" w:rsidRDefault="000E3418" w:rsidP="00B524AC">
            <w:pPr>
              <w:autoSpaceDE w:val="0"/>
              <w:autoSpaceDN w:val="0"/>
              <w:adjustRightInd w:val="0"/>
              <w:jc w:val="center"/>
              <w:rPr>
                <w:rFonts w:ascii="Arial Narrow" w:eastAsia="Calibri" w:hAnsi="Arial Narrow" w:cs="Arial"/>
                <w:b/>
                <w:color w:val="000000"/>
                <w:lang w:val="es-CO" w:eastAsia="es-CO"/>
              </w:rPr>
            </w:pPr>
          </w:p>
        </w:tc>
      </w:tr>
    </w:tbl>
    <w:p w14:paraId="610A32AA" w14:textId="77777777" w:rsidR="000E3418" w:rsidRDefault="000E3418" w:rsidP="000E3418">
      <w:pPr>
        <w:tabs>
          <w:tab w:val="left" w:pos="-720"/>
        </w:tabs>
        <w:suppressAutoHyphens/>
        <w:jc w:val="both"/>
        <w:rPr>
          <w:rFonts w:ascii="Arial Narrow" w:eastAsia="Arial Unicode MS" w:hAnsi="Arial Narrow" w:cs="Arial"/>
          <w:bCs/>
          <w:spacing w:val="-3"/>
          <w:sz w:val="22"/>
          <w:szCs w:val="22"/>
        </w:rPr>
      </w:pPr>
    </w:p>
    <w:p w14:paraId="3C36FE9C" w14:textId="4AA209D8" w:rsidR="006438C0" w:rsidRPr="00D636DA" w:rsidRDefault="00D636DA" w:rsidP="00CA6B32">
      <w:pPr>
        <w:numPr>
          <w:ilvl w:val="1"/>
          <w:numId w:val="3"/>
        </w:numPr>
        <w:autoSpaceDE w:val="0"/>
        <w:autoSpaceDN w:val="0"/>
        <w:adjustRightInd w:val="0"/>
        <w:ind w:left="0" w:firstLine="0"/>
        <w:jc w:val="both"/>
        <w:rPr>
          <w:rFonts w:ascii="Arial Narrow" w:eastAsia="Arial Unicode MS" w:hAnsi="Arial Narrow" w:cs="Arial"/>
          <w:b/>
          <w:bCs/>
          <w:sz w:val="22"/>
          <w:szCs w:val="22"/>
          <w:lang w:val="es-ES_tradnl" w:eastAsia="x-none"/>
        </w:rPr>
      </w:pPr>
      <w:r>
        <w:rPr>
          <w:rFonts w:ascii="Arial Narrow" w:eastAsia="Arial Unicode MS" w:hAnsi="Arial Narrow" w:cs="Arial"/>
          <w:b/>
          <w:bCs/>
          <w:sz w:val="22"/>
          <w:szCs w:val="22"/>
          <w:lang w:val="es-ES_tradnl" w:eastAsia="x-none"/>
        </w:rPr>
        <w:t>E</w:t>
      </w:r>
      <w:r w:rsidRPr="00D636DA">
        <w:rPr>
          <w:rFonts w:ascii="Arial Narrow" w:eastAsia="Arial Unicode MS" w:hAnsi="Arial Narrow" w:cs="Arial"/>
          <w:b/>
          <w:bCs/>
          <w:sz w:val="22"/>
          <w:szCs w:val="22"/>
          <w:lang w:val="es-ES_tradnl" w:eastAsia="x-none"/>
        </w:rPr>
        <w:t xml:space="preserve">SPECIFICACIONES TÉCNICAS: </w:t>
      </w:r>
    </w:p>
    <w:p w14:paraId="24D282B0" w14:textId="77777777" w:rsidR="006438C0" w:rsidRPr="006438C0" w:rsidRDefault="006438C0" w:rsidP="00CA6B32">
      <w:pPr>
        <w:autoSpaceDE w:val="0"/>
        <w:autoSpaceDN w:val="0"/>
        <w:adjustRightInd w:val="0"/>
        <w:jc w:val="both"/>
        <w:rPr>
          <w:rFonts w:ascii="Arial Narrow" w:eastAsia="Arial Unicode MS" w:hAnsi="Arial Narrow" w:cs="Arial"/>
          <w:color w:val="808080" w:themeColor="background1" w:themeShade="80"/>
          <w:sz w:val="22"/>
          <w:szCs w:val="22"/>
          <w:lang w:val="es-ES_tradnl" w:eastAsia="x-none"/>
        </w:rPr>
      </w:pPr>
    </w:p>
    <w:p w14:paraId="3B88CD31" w14:textId="24DE7F2D" w:rsidR="00F01D54" w:rsidRDefault="009A0975" w:rsidP="00CA6B32">
      <w:pPr>
        <w:jc w:val="both"/>
        <w:rPr>
          <w:rFonts w:ascii="Arial Narrow" w:hAnsi="Arial Narrow" w:cs="Arial"/>
          <w:sz w:val="22"/>
          <w:szCs w:val="22"/>
        </w:rPr>
      </w:pPr>
      <w:r w:rsidRPr="009A0975">
        <w:rPr>
          <w:rFonts w:ascii="Arial Narrow" w:hAnsi="Arial Narrow" w:cs="Arial"/>
          <w:sz w:val="22"/>
          <w:szCs w:val="22"/>
        </w:rPr>
        <w:t xml:space="preserve">Las especificaciones técnicas detalladas de la contratación se encuentran definidas en el Formato 8 </w:t>
      </w:r>
      <w:r w:rsidR="00ED6480">
        <w:rPr>
          <w:rFonts w:ascii="Arial Narrow" w:hAnsi="Arial Narrow" w:cs="Arial"/>
          <w:sz w:val="22"/>
          <w:szCs w:val="22"/>
        </w:rPr>
        <w:t>“</w:t>
      </w:r>
      <w:r w:rsidRPr="009A0975">
        <w:rPr>
          <w:rFonts w:ascii="Arial Narrow" w:hAnsi="Arial Narrow" w:cs="Arial"/>
          <w:sz w:val="22"/>
          <w:szCs w:val="22"/>
        </w:rPr>
        <w:t>Especificaciones Técnicas</w:t>
      </w:r>
      <w:r w:rsidR="00F02887">
        <w:rPr>
          <w:rFonts w:ascii="Arial Narrow" w:hAnsi="Arial Narrow" w:cs="Arial"/>
          <w:sz w:val="22"/>
          <w:szCs w:val="22"/>
        </w:rPr>
        <w:t>”, requeridas</w:t>
      </w:r>
      <w:r w:rsidR="00274FA9">
        <w:rPr>
          <w:rFonts w:ascii="Arial Narrow" w:hAnsi="Arial Narrow" w:cs="Arial"/>
          <w:sz w:val="22"/>
          <w:szCs w:val="22"/>
        </w:rPr>
        <w:t xml:space="preserve"> para la contratación, como </w:t>
      </w:r>
      <w:r w:rsidR="00A3182D">
        <w:rPr>
          <w:rFonts w:ascii="Arial Narrow" w:hAnsi="Arial Narrow" w:cs="Arial"/>
          <w:sz w:val="22"/>
          <w:szCs w:val="22"/>
        </w:rPr>
        <w:t>fechas técnicas</w:t>
      </w:r>
      <w:r w:rsidR="00274FA9">
        <w:rPr>
          <w:rFonts w:ascii="Arial Narrow" w:hAnsi="Arial Narrow" w:cs="Arial"/>
          <w:sz w:val="22"/>
          <w:szCs w:val="22"/>
        </w:rPr>
        <w:t xml:space="preserve"> de los bienes, elementos, equipos y maquinaria</w:t>
      </w:r>
      <w:r w:rsidR="00C2483B">
        <w:rPr>
          <w:rFonts w:ascii="Arial Narrow" w:hAnsi="Arial Narrow" w:cs="Arial"/>
          <w:sz w:val="22"/>
          <w:szCs w:val="22"/>
        </w:rPr>
        <w:t xml:space="preserve"> para el suministro integral de aseo y cafetería de las necesidades requeridas por la Entidad.</w:t>
      </w:r>
    </w:p>
    <w:p w14:paraId="17B62C16" w14:textId="1827403A" w:rsidR="34C135A1" w:rsidRDefault="34C135A1" w:rsidP="34C135A1">
      <w:pPr>
        <w:jc w:val="both"/>
        <w:rPr>
          <w:rFonts w:ascii="Arial Narrow" w:hAnsi="Arial Narrow" w:cs="Arial"/>
          <w:sz w:val="22"/>
          <w:szCs w:val="22"/>
          <w:highlight w:val="lightGray"/>
        </w:rPr>
      </w:pPr>
    </w:p>
    <w:p w14:paraId="0A48840F" w14:textId="3A19C9A6" w:rsidR="002C36EA" w:rsidRDefault="002C36EA" w:rsidP="00D4724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6438C0">
        <w:rPr>
          <w:rFonts w:ascii="Arial Narrow" w:eastAsia="Arial Unicode MS" w:hAnsi="Arial Narrow" w:cs="Arial"/>
          <w:b/>
          <w:bCs/>
          <w:spacing w:val="-3"/>
          <w:sz w:val="22"/>
          <w:szCs w:val="22"/>
        </w:rPr>
        <w:t xml:space="preserve">MODALIDAD DE SELECCIÓN. </w:t>
      </w:r>
    </w:p>
    <w:p w14:paraId="0A59BA94" w14:textId="39CFC0E8" w:rsidR="00C4626D" w:rsidRDefault="00C4626D"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14335F62" w14:textId="7B6F996F" w:rsidR="000E3418" w:rsidRDefault="000E3418" w:rsidP="000E3418">
      <w:pPr>
        <w:tabs>
          <w:tab w:val="left" w:pos="-720"/>
        </w:tabs>
        <w:suppressAutoHyphens/>
        <w:contextualSpacing/>
        <w:jc w:val="both"/>
        <w:rPr>
          <w:rFonts w:ascii="Arial Narrow" w:eastAsia="Arial Unicode MS" w:hAnsi="Arial Narrow" w:cs="Arial"/>
          <w:spacing w:val="-3"/>
          <w:sz w:val="22"/>
          <w:szCs w:val="22"/>
        </w:rPr>
      </w:pPr>
      <w:r>
        <w:rPr>
          <w:rFonts w:ascii="Arial Narrow" w:eastAsia="Arial Unicode MS" w:hAnsi="Arial Narrow" w:cs="Arial"/>
          <w:spacing w:val="-3"/>
          <w:sz w:val="22"/>
          <w:szCs w:val="22"/>
        </w:rPr>
        <w:t xml:space="preserve">De conformidad con lo establecido en el </w:t>
      </w:r>
      <w:r w:rsidRPr="000E3418">
        <w:rPr>
          <w:rFonts w:ascii="Arial Narrow" w:eastAsia="Arial Unicode MS" w:hAnsi="Arial Narrow" w:cs="Arial"/>
          <w:spacing w:val="-3"/>
          <w:sz w:val="22"/>
          <w:szCs w:val="22"/>
        </w:rPr>
        <w:t>capítulo 2</w:t>
      </w:r>
      <w:r w:rsidRPr="000E3418">
        <w:rPr>
          <w:rFonts w:ascii="Arial" w:eastAsia="Arial Unicode MS" w:hAnsi="Arial" w:cs="Arial"/>
          <w:spacing w:val="-3"/>
          <w:sz w:val="22"/>
          <w:szCs w:val="22"/>
        </w:rPr>
        <w:t>​</w:t>
      </w:r>
      <w:r>
        <w:rPr>
          <w:rFonts w:ascii="Arial" w:eastAsia="Arial Unicode MS" w:hAnsi="Arial" w:cs="Arial"/>
          <w:spacing w:val="-3"/>
          <w:sz w:val="22"/>
          <w:szCs w:val="22"/>
        </w:rPr>
        <w:t xml:space="preserve"> </w:t>
      </w:r>
      <w:r w:rsidRPr="000E3418">
        <w:rPr>
          <w:rFonts w:ascii="Arial Narrow" w:eastAsia="Arial Unicode MS" w:hAnsi="Arial Narrow" w:cs="Arial"/>
          <w:spacing w:val="-3"/>
          <w:sz w:val="22"/>
          <w:szCs w:val="22"/>
        </w:rPr>
        <w:t>Disposiciones Especiales del</w:t>
      </w:r>
      <w:r>
        <w:rPr>
          <w:rFonts w:ascii="Arial Narrow" w:eastAsia="Arial Unicode MS" w:hAnsi="Arial Narrow" w:cs="Arial"/>
          <w:spacing w:val="-3"/>
          <w:sz w:val="22"/>
          <w:szCs w:val="22"/>
        </w:rPr>
        <w:t xml:space="preserve"> </w:t>
      </w:r>
      <w:r w:rsidRPr="000E3418">
        <w:rPr>
          <w:rFonts w:ascii="Arial Narrow" w:eastAsia="Arial Unicode MS" w:hAnsi="Arial Narrow" w:cs="Arial"/>
          <w:spacing w:val="-3"/>
          <w:sz w:val="22"/>
          <w:szCs w:val="22"/>
        </w:rPr>
        <w:t>Sistema de Compras y Contratación Pública</w:t>
      </w:r>
      <w:r>
        <w:rPr>
          <w:rFonts w:ascii="Arial Narrow" w:eastAsia="Arial Unicode MS" w:hAnsi="Arial Narrow" w:cs="Arial"/>
          <w:spacing w:val="-3"/>
          <w:sz w:val="22"/>
          <w:szCs w:val="22"/>
        </w:rPr>
        <w:t xml:space="preserve">, </w:t>
      </w:r>
      <w:r w:rsidRPr="000E3418">
        <w:rPr>
          <w:rFonts w:ascii="Arial Narrow" w:eastAsia="Arial Unicode MS" w:hAnsi="Arial Narrow" w:cs="Arial"/>
          <w:spacing w:val="-3"/>
          <w:sz w:val="22"/>
          <w:szCs w:val="22"/>
        </w:rPr>
        <w:t>Sección 1</w:t>
      </w:r>
      <w:r w:rsidRPr="000E3418">
        <w:rPr>
          <w:rFonts w:ascii="Arial" w:eastAsia="Arial Unicode MS" w:hAnsi="Arial" w:cs="Arial"/>
          <w:spacing w:val="-3"/>
          <w:sz w:val="22"/>
          <w:szCs w:val="22"/>
        </w:rPr>
        <w:t>​</w:t>
      </w:r>
      <w:r>
        <w:rPr>
          <w:rFonts w:ascii="Arial" w:eastAsia="Arial Unicode MS" w:hAnsi="Arial" w:cs="Arial"/>
          <w:spacing w:val="-3"/>
          <w:sz w:val="22"/>
          <w:szCs w:val="22"/>
        </w:rPr>
        <w:t xml:space="preserve"> </w:t>
      </w:r>
      <w:r w:rsidRPr="000E3418">
        <w:rPr>
          <w:rFonts w:ascii="Arial Narrow" w:eastAsia="Arial Unicode MS" w:hAnsi="Arial Narrow" w:cs="Arial"/>
          <w:spacing w:val="-3"/>
          <w:sz w:val="22"/>
          <w:szCs w:val="22"/>
        </w:rPr>
        <w:t>Modalidades de Selección</w:t>
      </w:r>
      <w:r>
        <w:rPr>
          <w:rFonts w:ascii="Arial Narrow" w:eastAsia="Arial Unicode MS" w:hAnsi="Arial Narrow" w:cs="Arial"/>
          <w:spacing w:val="-3"/>
          <w:sz w:val="22"/>
          <w:szCs w:val="22"/>
        </w:rPr>
        <w:t>, del Decreto 1082 de 2015, la modalidad aplicable al presente proceso de selección es:</w:t>
      </w:r>
    </w:p>
    <w:p w14:paraId="320A5DF6" w14:textId="77777777" w:rsidR="000E3418" w:rsidRDefault="000E3418" w:rsidP="000E3418">
      <w:pPr>
        <w:tabs>
          <w:tab w:val="left" w:pos="-720"/>
        </w:tabs>
        <w:suppressAutoHyphens/>
        <w:contextualSpacing/>
        <w:jc w:val="both"/>
        <w:rPr>
          <w:rFonts w:ascii="Arial Narrow" w:eastAsia="Arial Unicode MS" w:hAnsi="Arial Narrow" w:cs="Arial"/>
          <w:spacing w:val="-3"/>
          <w:sz w:val="22"/>
          <w:szCs w:val="22"/>
        </w:rPr>
      </w:pPr>
    </w:p>
    <w:p w14:paraId="08961CD1" w14:textId="77777777" w:rsidR="00274FA9" w:rsidRDefault="00274FA9" w:rsidP="000E3418">
      <w:pPr>
        <w:tabs>
          <w:tab w:val="left" w:pos="-720"/>
        </w:tabs>
        <w:suppressAutoHyphens/>
        <w:contextualSpacing/>
        <w:jc w:val="both"/>
        <w:rPr>
          <w:rFonts w:ascii="Arial Narrow" w:eastAsia="Arial Unicode MS" w:hAnsi="Arial Narrow" w:cs="Arial"/>
          <w:spacing w:val="-3"/>
          <w:sz w:val="22"/>
          <w:szCs w:val="22"/>
        </w:rPr>
      </w:pPr>
    </w:p>
    <w:tbl>
      <w:tblPr>
        <w:tblpPr w:leftFromText="141" w:rightFromText="141" w:vertAnchor="text" w:horzAnchor="margin" w:tblpXSpec="center" w:tblpY="12"/>
        <w:tblOverlap w:val="never"/>
        <w:tblW w:w="7227"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1831"/>
        <w:gridCol w:w="4368"/>
        <w:gridCol w:w="1028"/>
      </w:tblGrid>
      <w:tr w:rsidR="005D709A" w:rsidRPr="002C36EA" w14:paraId="19CBEB45" w14:textId="77777777" w:rsidTr="005D709A">
        <w:trPr>
          <w:trHeight w:val="265"/>
        </w:trPr>
        <w:tc>
          <w:tcPr>
            <w:tcW w:w="6199" w:type="dxa"/>
            <w:gridSpan w:val="2"/>
            <w:shd w:val="clear" w:color="auto" w:fill="D0CECE" w:themeFill="background2" w:themeFillShade="E6"/>
            <w:vAlign w:val="center"/>
          </w:tcPr>
          <w:p w14:paraId="3E247D0C" w14:textId="77777777" w:rsidR="005D709A" w:rsidRPr="002C36EA" w:rsidRDefault="005D709A" w:rsidP="005D709A">
            <w:pPr>
              <w:tabs>
                <w:tab w:val="left" w:pos="-720"/>
              </w:tabs>
              <w:suppressAutoHyphens/>
              <w:jc w:val="center"/>
              <w:rPr>
                <w:rFonts w:ascii="Arial Narrow" w:hAnsi="Arial Narrow" w:cs="Arial"/>
                <w:b/>
                <w:bCs/>
                <w:lang w:val="es-CO"/>
              </w:rPr>
            </w:pPr>
            <w:r w:rsidRPr="002C36EA">
              <w:rPr>
                <w:rFonts w:ascii="Arial Narrow" w:hAnsi="Arial Narrow" w:cs="Arial"/>
                <w:b/>
                <w:bCs/>
                <w:lang w:val="es-CO"/>
              </w:rPr>
              <w:t xml:space="preserve">MODALIDAD DE SELECCIÓN </w:t>
            </w:r>
          </w:p>
        </w:tc>
        <w:tc>
          <w:tcPr>
            <w:tcW w:w="1028" w:type="dxa"/>
            <w:shd w:val="clear" w:color="auto" w:fill="D0CECE" w:themeFill="background2" w:themeFillShade="E6"/>
            <w:vAlign w:val="center"/>
          </w:tcPr>
          <w:p w14:paraId="18DE0E01" w14:textId="77777777" w:rsidR="005D709A" w:rsidRPr="002C36EA" w:rsidRDefault="005D709A" w:rsidP="005D709A">
            <w:pPr>
              <w:tabs>
                <w:tab w:val="left" w:pos="-720"/>
              </w:tabs>
              <w:suppressAutoHyphens/>
              <w:jc w:val="center"/>
              <w:rPr>
                <w:rFonts w:ascii="Arial Narrow" w:eastAsia="Arial Unicode MS" w:hAnsi="Arial Narrow" w:cs="Arial"/>
                <w:b/>
                <w:bCs/>
                <w:spacing w:val="-3"/>
              </w:rPr>
            </w:pPr>
            <w:r w:rsidRPr="002C36EA">
              <w:rPr>
                <w:rFonts w:ascii="Arial Narrow" w:eastAsia="Arial Unicode MS" w:hAnsi="Arial Narrow" w:cs="Arial"/>
                <w:b/>
                <w:bCs/>
                <w:spacing w:val="-3"/>
              </w:rPr>
              <w:t>Marcar con una X</w:t>
            </w:r>
          </w:p>
        </w:tc>
      </w:tr>
      <w:tr w:rsidR="005D709A" w:rsidRPr="002C36EA" w14:paraId="375F4CB8" w14:textId="77777777" w:rsidTr="005D709A">
        <w:trPr>
          <w:trHeight w:val="45"/>
        </w:trPr>
        <w:tc>
          <w:tcPr>
            <w:tcW w:w="1831" w:type="dxa"/>
            <w:vMerge w:val="restart"/>
            <w:shd w:val="clear" w:color="auto" w:fill="D0CECE" w:themeFill="background2" w:themeFillShade="E6"/>
            <w:vAlign w:val="center"/>
          </w:tcPr>
          <w:p w14:paraId="3F0D84AB" w14:textId="77777777" w:rsidR="005D709A" w:rsidRPr="00C4626D" w:rsidRDefault="005D709A" w:rsidP="005D709A">
            <w:pPr>
              <w:tabs>
                <w:tab w:val="left" w:pos="-720"/>
              </w:tabs>
              <w:suppressAutoHyphens/>
              <w:jc w:val="both"/>
              <w:rPr>
                <w:rFonts w:ascii="Arial Narrow" w:hAnsi="Arial Narrow" w:cs="Arial"/>
                <w:b/>
                <w:bCs/>
                <w:lang w:val="es-CO"/>
              </w:rPr>
            </w:pPr>
            <w:r w:rsidRPr="00C4626D">
              <w:rPr>
                <w:rFonts w:ascii="Arial Narrow" w:hAnsi="Arial Narrow" w:cs="Arial"/>
                <w:b/>
                <w:bCs/>
                <w:lang w:val="es-CO"/>
              </w:rPr>
              <w:t>Licitación Pública</w:t>
            </w:r>
          </w:p>
        </w:tc>
        <w:tc>
          <w:tcPr>
            <w:tcW w:w="4368" w:type="dxa"/>
            <w:vAlign w:val="center"/>
          </w:tcPr>
          <w:p w14:paraId="04A75C5B" w14:textId="77777777" w:rsidR="005D709A" w:rsidRPr="002C36EA" w:rsidRDefault="005D709A" w:rsidP="005D709A">
            <w:pPr>
              <w:tabs>
                <w:tab w:val="left" w:pos="-720"/>
              </w:tabs>
              <w:suppressAutoHyphens/>
              <w:jc w:val="both"/>
              <w:rPr>
                <w:rFonts w:ascii="Arial Narrow" w:hAnsi="Arial Narrow" w:cs="Arial"/>
                <w:lang w:val="es-CO"/>
              </w:rPr>
            </w:pPr>
            <w:r w:rsidRPr="002C36EA">
              <w:rPr>
                <w:rFonts w:ascii="Arial Narrow" w:hAnsi="Arial Narrow" w:cs="Arial"/>
                <w:lang w:val="es-CO"/>
              </w:rPr>
              <w:t>Licitación Pública</w:t>
            </w:r>
            <w:r>
              <w:rPr>
                <w:rFonts w:ascii="Arial Narrow" w:hAnsi="Arial Narrow" w:cs="Arial"/>
                <w:lang w:val="es-CO"/>
              </w:rPr>
              <w:t xml:space="preserve"> – Obra Pública</w:t>
            </w:r>
          </w:p>
        </w:tc>
        <w:tc>
          <w:tcPr>
            <w:tcW w:w="1028" w:type="dxa"/>
            <w:vAlign w:val="center"/>
          </w:tcPr>
          <w:p w14:paraId="238EC66F" w14:textId="77777777" w:rsidR="005D709A" w:rsidRPr="002C36EA" w:rsidRDefault="005D709A" w:rsidP="005D709A">
            <w:pPr>
              <w:tabs>
                <w:tab w:val="left" w:pos="-720"/>
              </w:tabs>
              <w:suppressAutoHyphens/>
              <w:jc w:val="center"/>
              <w:rPr>
                <w:rFonts w:ascii="Arial Narrow" w:eastAsia="Arial Unicode MS" w:hAnsi="Arial Narrow" w:cs="Arial"/>
                <w:spacing w:val="-3"/>
              </w:rPr>
            </w:pPr>
          </w:p>
        </w:tc>
      </w:tr>
      <w:tr w:rsidR="005D709A" w:rsidRPr="002C36EA" w14:paraId="5646410C" w14:textId="77777777" w:rsidTr="005D709A">
        <w:trPr>
          <w:trHeight w:val="229"/>
        </w:trPr>
        <w:tc>
          <w:tcPr>
            <w:tcW w:w="1831" w:type="dxa"/>
            <w:vMerge/>
            <w:vAlign w:val="center"/>
          </w:tcPr>
          <w:p w14:paraId="5E0EF1C1" w14:textId="77777777" w:rsidR="005D709A" w:rsidRPr="002C36EA" w:rsidRDefault="005D709A" w:rsidP="005D709A">
            <w:pPr>
              <w:tabs>
                <w:tab w:val="left" w:pos="-720"/>
              </w:tabs>
              <w:suppressAutoHyphens/>
              <w:jc w:val="both"/>
              <w:rPr>
                <w:rFonts w:ascii="Arial Narrow" w:hAnsi="Arial Narrow" w:cs="Arial"/>
                <w:lang w:val="es-CO"/>
              </w:rPr>
            </w:pPr>
          </w:p>
        </w:tc>
        <w:tc>
          <w:tcPr>
            <w:tcW w:w="4368" w:type="dxa"/>
            <w:vAlign w:val="center"/>
          </w:tcPr>
          <w:p w14:paraId="7E5D5AD1" w14:textId="77777777" w:rsidR="005D709A" w:rsidRPr="002C36EA" w:rsidRDefault="005D709A" w:rsidP="005D709A">
            <w:pPr>
              <w:tabs>
                <w:tab w:val="left" w:pos="-720"/>
              </w:tabs>
              <w:suppressAutoHyphens/>
              <w:jc w:val="both"/>
              <w:rPr>
                <w:rFonts w:ascii="Arial Narrow" w:hAnsi="Arial Narrow" w:cs="Arial"/>
                <w:lang w:val="es-CO"/>
              </w:rPr>
            </w:pPr>
            <w:r w:rsidRPr="002C36EA">
              <w:rPr>
                <w:rFonts w:ascii="Arial Narrow" w:hAnsi="Arial Narrow" w:cs="Arial"/>
                <w:lang w:val="es-CO"/>
              </w:rPr>
              <w:t>Licitación pública</w:t>
            </w:r>
            <w:r>
              <w:rPr>
                <w:rFonts w:ascii="Arial Narrow" w:hAnsi="Arial Narrow" w:cs="Arial"/>
                <w:lang w:val="es-CO"/>
              </w:rPr>
              <w:t xml:space="preserve"> (Diferente a Obra Pública)</w:t>
            </w:r>
          </w:p>
        </w:tc>
        <w:tc>
          <w:tcPr>
            <w:tcW w:w="1028" w:type="dxa"/>
            <w:vAlign w:val="center"/>
          </w:tcPr>
          <w:p w14:paraId="5E71FEBB" w14:textId="77777777" w:rsidR="005D709A" w:rsidRPr="002C36EA" w:rsidRDefault="005D709A" w:rsidP="005D709A">
            <w:pPr>
              <w:tabs>
                <w:tab w:val="left" w:pos="-720"/>
              </w:tabs>
              <w:suppressAutoHyphens/>
              <w:jc w:val="center"/>
              <w:rPr>
                <w:rFonts w:ascii="Arial Narrow" w:eastAsia="Arial Unicode MS" w:hAnsi="Arial Narrow" w:cs="Arial"/>
                <w:spacing w:val="-3"/>
              </w:rPr>
            </w:pPr>
          </w:p>
        </w:tc>
      </w:tr>
      <w:tr w:rsidR="005D709A" w:rsidRPr="002C36EA" w14:paraId="613E09A9" w14:textId="77777777" w:rsidTr="005D709A">
        <w:trPr>
          <w:trHeight w:val="229"/>
        </w:trPr>
        <w:tc>
          <w:tcPr>
            <w:tcW w:w="1831" w:type="dxa"/>
            <w:vMerge/>
            <w:vAlign w:val="center"/>
          </w:tcPr>
          <w:p w14:paraId="603A3F86" w14:textId="77777777" w:rsidR="005D709A" w:rsidRPr="002C36EA" w:rsidRDefault="005D709A" w:rsidP="005D709A">
            <w:pPr>
              <w:tabs>
                <w:tab w:val="left" w:pos="-720"/>
              </w:tabs>
              <w:suppressAutoHyphens/>
              <w:jc w:val="both"/>
              <w:rPr>
                <w:rFonts w:ascii="Arial Narrow" w:hAnsi="Arial Narrow" w:cs="Arial"/>
                <w:lang w:val="es-CO"/>
              </w:rPr>
            </w:pPr>
          </w:p>
        </w:tc>
        <w:tc>
          <w:tcPr>
            <w:tcW w:w="4368" w:type="dxa"/>
            <w:vAlign w:val="center"/>
          </w:tcPr>
          <w:p w14:paraId="35A3F389" w14:textId="77777777" w:rsidR="005D709A" w:rsidRPr="002C36EA" w:rsidRDefault="005D709A" w:rsidP="005D709A">
            <w:pPr>
              <w:tabs>
                <w:tab w:val="left" w:pos="-720"/>
              </w:tabs>
              <w:suppressAutoHyphens/>
              <w:jc w:val="both"/>
              <w:rPr>
                <w:rFonts w:ascii="Arial Narrow" w:hAnsi="Arial Narrow" w:cs="Arial"/>
                <w:lang w:val="es-CO"/>
              </w:rPr>
            </w:pPr>
            <w:r w:rsidRPr="002C36EA">
              <w:rPr>
                <w:rFonts w:ascii="Arial Narrow" w:hAnsi="Arial Narrow" w:cs="Arial"/>
                <w:lang w:val="es-CO"/>
              </w:rPr>
              <w:t xml:space="preserve">Presentación de oferta de manera dinámica mediante subasta inversa  </w:t>
            </w:r>
          </w:p>
        </w:tc>
        <w:tc>
          <w:tcPr>
            <w:tcW w:w="1028" w:type="dxa"/>
            <w:vAlign w:val="center"/>
          </w:tcPr>
          <w:p w14:paraId="6DC2B246" w14:textId="77777777" w:rsidR="005D709A" w:rsidRPr="002C36EA" w:rsidRDefault="005D709A" w:rsidP="005D709A">
            <w:pPr>
              <w:tabs>
                <w:tab w:val="left" w:pos="-720"/>
              </w:tabs>
              <w:suppressAutoHyphens/>
              <w:jc w:val="center"/>
              <w:rPr>
                <w:rFonts w:ascii="Arial Narrow" w:eastAsia="Arial Unicode MS" w:hAnsi="Arial Narrow" w:cs="Arial"/>
                <w:spacing w:val="-3"/>
              </w:rPr>
            </w:pPr>
          </w:p>
        </w:tc>
      </w:tr>
      <w:tr w:rsidR="005D709A" w:rsidRPr="002C36EA" w14:paraId="2340A490" w14:textId="77777777" w:rsidTr="005D709A">
        <w:trPr>
          <w:trHeight w:val="229"/>
        </w:trPr>
        <w:tc>
          <w:tcPr>
            <w:tcW w:w="1831" w:type="dxa"/>
            <w:vMerge w:val="restart"/>
            <w:shd w:val="clear" w:color="auto" w:fill="D0CECE" w:themeFill="background2" w:themeFillShade="E6"/>
            <w:vAlign w:val="center"/>
          </w:tcPr>
          <w:p w14:paraId="24057755" w14:textId="77777777" w:rsidR="005D709A" w:rsidRPr="00C4626D" w:rsidRDefault="005D709A" w:rsidP="005D709A">
            <w:pPr>
              <w:tabs>
                <w:tab w:val="left" w:pos="-720"/>
              </w:tabs>
              <w:suppressAutoHyphens/>
              <w:jc w:val="both"/>
              <w:rPr>
                <w:rFonts w:ascii="Arial Narrow" w:hAnsi="Arial Narrow" w:cs="Arial"/>
                <w:b/>
                <w:bCs/>
                <w:lang w:val="es-CO"/>
              </w:rPr>
            </w:pPr>
            <w:r w:rsidRPr="00C4626D">
              <w:rPr>
                <w:rFonts w:ascii="Arial Narrow" w:hAnsi="Arial Narrow" w:cs="Arial"/>
                <w:b/>
                <w:bCs/>
                <w:lang w:val="es-CO"/>
              </w:rPr>
              <w:t>Selección Abreviada</w:t>
            </w:r>
          </w:p>
        </w:tc>
        <w:tc>
          <w:tcPr>
            <w:tcW w:w="4368" w:type="dxa"/>
            <w:vAlign w:val="center"/>
          </w:tcPr>
          <w:p w14:paraId="00BFB0AE" w14:textId="77777777" w:rsidR="005D709A" w:rsidRPr="002C36EA" w:rsidRDefault="005D709A" w:rsidP="005D709A">
            <w:pPr>
              <w:tabs>
                <w:tab w:val="left" w:pos="-720"/>
              </w:tabs>
              <w:suppressAutoHyphens/>
              <w:jc w:val="both"/>
              <w:rPr>
                <w:rFonts w:ascii="Arial Narrow" w:hAnsi="Arial Narrow" w:cs="Arial"/>
                <w:lang w:val="es-CO"/>
              </w:rPr>
            </w:pPr>
            <w:r w:rsidRPr="002C36EA">
              <w:rPr>
                <w:rFonts w:ascii="Arial Narrow" w:hAnsi="Arial Narrow" w:cs="Arial"/>
                <w:lang w:val="es-CO"/>
              </w:rPr>
              <w:t>Subasta inversa presencial</w:t>
            </w:r>
          </w:p>
        </w:tc>
        <w:tc>
          <w:tcPr>
            <w:tcW w:w="1028" w:type="dxa"/>
            <w:vAlign w:val="center"/>
          </w:tcPr>
          <w:p w14:paraId="54E9AA8C" w14:textId="77777777" w:rsidR="005D709A" w:rsidRPr="002C36EA" w:rsidRDefault="005D709A" w:rsidP="005D709A">
            <w:pPr>
              <w:tabs>
                <w:tab w:val="left" w:pos="-720"/>
              </w:tabs>
              <w:suppressAutoHyphens/>
              <w:jc w:val="center"/>
              <w:rPr>
                <w:rFonts w:ascii="Arial Narrow" w:eastAsia="Arial Unicode MS" w:hAnsi="Arial Narrow" w:cs="Arial"/>
                <w:spacing w:val="-3"/>
              </w:rPr>
            </w:pPr>
          </w:p>
        </w:tc>
      </w:tr>
      <w:tr w:rsidR="005D709A" w:rsidRPr="002C36EA" w14:paraId="1F690521" w14:textId="77777777" w:rsidTr="005D709A">
        <w:trPr>
          <w:trHeight w:val="229"/>
        </w:trPr>
        <w:tc>
          <w:tcPr>
            <w:tcW w:w="1831" w:type="dxa"/>
            <w:vMerge/>
            <w:vAlign w:val="center"/>
          </w:tcPr>
          <w:p w14:paraId="01F5F63E" w14:textId="77777777" w:rsidR="005D709A" w:rsidRPr="002C36EA" w:rsidRDefault="005D709A" w:rsidP="005D709A">
            <w:pPr>
              <w:tabs>
                <w:tab w:val="left" w:pos="-720"/>
              </w:tabs>
              <w:suppressAutoHyphens/>
              <w:jc w:val="both"/>
              <w:rPr>
                <w:rFonts w:ascii="Arial Narrow" w:hAnsi="Arial Narrow" w:cs="Arial"/>
                <w:lang w:val="es-CO"/>
              </w:rPr>
            </w:pPr>
          </w:p>
        </w:tc>
        <w:tc>
          <w:tcPr>
            <w:tcW w:w="4368" w:type="dxa"/>
            <w:vAlign w:val="center"/>
          </w:tcPr>
          <w:p w14:paraId="53F45867" w14:textId="77777777" w:rsidR="005D709A" w:rsidRPr="002C36EA" w:rsidRDefault="005D709A" w:rsidP="005D709A">
            <w:pPr>
              <w:tabs>
                <w:tab w:val="left" w:pos="-720"/>
              </w:tabs>
              <w:suppressAutoHyphens/>
              <w:jc w:val="both"/>
              <w:rPr>
                <w:rFonts w:ascii="Arial Narrow" w:hAnsi="Arial Narrow" w:cs="Arial"/>
                <w:lang w:val="es-CO"/>
              </w:rPr>
            </w:pPr>
            <w:r w:rsidRPr="002C36EA">
              <w:rPr>
                <w:rFonts w:ascii="Arial Narrow" w:hAnsi="Arial Narrow" w:cs="Arial"/>
                <w:lang w:val="es-CO"/>
              </w:rPr>
              <w:t>Subasta inversa electrónica</w:t>
            </w:r>
          </w:p>
        </w:tc>
        <w:tc>
          <w:tcPr>
            <w:tcW w:w="1028" w:type="dxa"/>
            <w:vAlign w:val="center"/>
          </w:tcPr>
          <w:p w14:paraId="5FF043E1" w14:textId="77777777" w:rsidR="005D709A" w:rsidRPr="002C36EA" w:rsidRDefault="005D709A" w:rsidP="005D709A">
            <w:pPr>
              <w:tabs>
                <w:tab w:val="left" w:pos="-720"/>
              </w:tabs>
              <w:suppressAutoHyphens/>
              <w:jc w:val="center"/>
              <w:rPr>
                <w:rFonts w:ascii="Arial Narrow" w:eastAsia="Arial Unicode MS" w:hAnsi="Arial Narrow" w:cs="Arial"/>
                <w:spacing w:val="-3"/>
              </w:rPr>
            </w:pPr>
          </w:p>
        </w:tc>
      </w:tr>
      <w:tr w:rsidR="005D709A" w:rsidRPr="002C36EA" w14:paraId="146E4331" w14:textId="77777777" w:rsidTr="005D709A">
        <w:trPr>
          <w:trHeight w:val="229"/>
        </w:trPr>
        <w:tc>
          <w:tcPr>
            <w:tcW w:w="1831" w:type="dxa"/>
            <w:vMerge/>
            <w:vAlign w:val="center"/>
          </w:tcPr>
          <w:p w14:paraId="1AF6762B" w14:textId="77777777" w:rsidR="005D709A" w:rsidRPr="002C36EA" w:rsidRDefault="005D709A" w:rsidP="005D709A">
            <w:pPr>
              <w:tabs>
                <w:tab w:val="left" w:pos="-720"/>
              </w:tabs>
              <w:suppressAutoHyphens/>
              <w:jc w:val="both"/>
              <w:rPr>
                <w:rFonts w:ascii="Arial Narrow" w:hAnsi="Arial Narrow" w:cs="Arial"/>
                <w:lang w:val="es-CO"/>
              </w:rPr>
            </w:pPr>
          </w:p>
        </w:tc>
        <w:tc>
          <w:tcPr>
            <w:tcW w:w="4368" w:type="dxa"/>
            <w:vAlign w:val="center"/>
          </w:tcPr>
          <w:p w14:paraId="7C20056B" w14:textId="77777777" w:rsidR="005D709A" w:rsidRPr="002C36EA" w:rsidRDefault="005D709A" w:rsidP="005D709A">
            <w:pPr>
              <w:tabs>
                <w:tab w:val="left" w:pos="-720"/>
              </w:tabs>
              <w:suppressAutoHyphens/>
              <w:jc w:val="both"/>
              <w:rPr>
                <w:rFonts w:ascii="Arial Narrow" w:hAnsi="Arial Narrow" w:cs="Arial"/>
                <w:lang w:val="es-CO"/>
              </w:rPr>
            </w:pPr>
            <w:r w:rsidRPr="002C36EA">
              <w:rPr>
                <w:rFonts w:ascii="Arial Narrow" w:hAnsi="Arial Narrow" w:cs="Arial"/>
                <w:lang w:val="es-CO"/>
              </w:rPr>
              <w:t>De menor cuantía</w:t>
            </w:r>
          </w:p>
        </w:tc>
        <w:tc>
          <w:tcPr>
            <w:tcW w:w="1028" w:type="dxa"/>
            <w:vAlign w:val="center"/>
          </w:tcPr>
          <w:p w14:paraId="737CC3BE" w14:textId="77777777" w:rsidR="005D709A" w:rsidRPr="002C36EA" w:rsidRDefault="005D709A" w:rsidP="005D709A">
            <w:pPr>
              <w:tabs>
                <w:tab w:val="left" w:pos="-720"/>
              </w:tabs>
              <w:suppressAutoHyphens/>
              <w:jc w:val="center"/>
              <w:rPr>
                <w:rFonts w:ascii="Arial Narrow" w:eastAsia="Arial Unicode MS" w:hAnsi="Arial Narrow" w:cs="Arial"/>
                <w:spacing w:val="-3"/>
              </w:rPr>
            </w:pPr>
          </w:p>
        </w:tc>
      </w:tr>
      <w:tr w:rsidR="005D709A" w:rsidRPr="002C36EA" w14:paraId="46E5120C" w14:textId="77777777" w:rsidTr="005D709A">
        <w:trPr>
          <w:trHeight w:val="229"/>
        </w:trPr>
        <w:tc>
          <w:tcPr>
            <w:tcW w:w="1831" w:type="dxa"/>
            <w:vMerge/>
            <w:vAlign w:val="center"/>
          </w:tcPr>
          <w:p w14:paraId="65146951" w14:textId="77777777" w:rsidR="005D709A" w:rsidRPr="002C36EA" w:rsidRDefault="005D709A" w:rsidP="005D709A">
            <w:pPr>
              <w:tabs>
                <w:tab w:val="left" w:pos="-720"/>
              </w:tabs>
              <w:suppressAutoHyphens/>
              <w:jc w:val="both"/>
              <w:rPr>
                <w:rFonts w:ascii="Arial Narrow" w:hAnsi="Arial Narrow" w:cs="Arial"/>
                <w:lang w:val="es-CO"/>
              </w:rPr>
            </w:pPr>
          </w:p>
        </w:tc>
        <w:tc>
          <w:tcPr>
            <w:tcW w:w="4368" w:type="dxa"/>
            <w:vAlign w:val="center"/>
          </w:tcPr>
          <w:p w14:paraId="5B19434F" w14:textId="77777777" w:rsidR="005D709A" w:rsidRPr="002C36EA" w:rsidRDefault="005D709A" w:rsidP="005D709A">
            <w:pPr>
              <w:tabs>
                <w:tab w:val="left" w:pos="-720"/>
              </w:tabs>
              <w:suppressAutoHyphens/>
              <w:jc w:val="both"/>
              <w:rPr>
                <w:rFonts w:ascii="Arial Narrow" w:hAnsi="Arial Narrow" w:cs="Arial"/>
                <w:lang w:val="es-CO"/>
              </w:rPr>
            </w:pPr>
            <w:r w:rsidRPr="002C36EA">
              <w:rPr>
                <w:rFonts w:ascii="Arial Narrow" w:hAnsi="Arial Narrow" w:cs="Arial"/>
                <w:lang w:val="es-CO"/>
              </w:rPr>
              <w:t>Por Acuerdo Marco de Precios</w:t>
            </w:r>
          </w:p>
        </w:tc>
        <w:tc>
          <w:tcPr>
            <w:tcW w:w="1028" w:type="dxa"/>
            <w:vAlign w:val="center"/>
          </w:tcPr>
          <w:p w14:paraId="73380357" w14:textId="77777777" w:rsidR="005D709A" w:rsidRPr="002C36EA" w:rsidRDefault="005D709A" w:rsidP="005D709A">
            <w:pPr>
              <w:tabs>
                <w:tab w:val="left" w:pos="-720"/>
              </w:tabs>
              <w:suppressAutoHyphens/>
              <w:jc w:val="center"/>
              <w:rPr>
                <w:rFonts w:ascii="Arial Narrow" w:eastAsia="Arial Unicode MS" w:hAnsi="Arial Narrow" w:cs="Arial"/>
                <w:spacing w:val="-3"/>
              </w:rPr>
            </w:pPr>
          </w:p>
        </w:tc>
      </w:tr>
      <w:tr w:rsidR="005D709A" w:rsidRPr="002C36EA" w14:paraId="07CA4569" w14:textId="77777777" w:rsidTr="005D709A">
        <w:trPr>
          <w:trHeight w:val="229"/>
        </w:trPr>
        <w:tc>
          <w:tcPr>
            <w:tcW w:w="1831" w:type="dxa"/>
            <w:vMerge/>
            <w:vAlign w:val="center"/>
          </w:tcPr>
          <w:p w14:paraId="5CF2307F" w14:textId="77777777" w:rsidR="005D709A" w:rsidRPr="002C36EA" w:rsidRDefault="005D709A" w:rsidP="005D709A">
            <w:pPr>
              <w:tabs>
                <w:tab w:val="left" w:pos="-720"/>
              </w:tabs>
              <w:suppressAutoHyphens/>
              <w:jc w:val="both"/>
              <w:rPr>
                <w:rFonts w:ascii="Arial Narrow" w:hAnsi="Arial Narrow" w:cs="Arial"/>
                <w:lang w:val="es-CO"/>
              </w:rPr>
            </w:pPr>
          </w:p>
        </w:tc>
        <w:tc>
          <w:tcPr>
            <w:tcW w:w="4368" w:type="dxa"/>
            <w:vAlign w:val="center"/>
          </w:tcPr>
          <w:p w14:paraId="523B65AE" w14:textId="77777777" w:rsidR="005D709A" w:rsidRPr="002C36EA" w:rsidRDefault="005D709A" w:rsidP="005D709A">
            <w:pPr>
              <w:tabs>
                <w:tab w:val="left" w:pos="-720"/>
              </w:tabs>
              <w:suppressAutoHyphens/>
              <w:jc w:val="both"/>
              <w:rPr>
                <w:rFonts w:ascii="Arial Narrow" w:hAnsi="Arial Narrow" w:cs="Arial"/>
                <w:lang w:val="es-CO"/>
              </w:rPr>
            </w:pPr>
            <w:r>
              <w:rPr>
                <w:rFonts w:ascii="Arial Narrow" w:hAnsi="Arial Narrow" w:cs="Arial"/>
                <w:lang w:val="es-CO"/>
              </w:rPr>
              <w:t>Por Bolsa de Productos</w:t>
            </w:r>
          </w:p>
        </w:tc>
        <w:tc>
          <w:tcPr>
            <w:tcW w:w="1028" w:type="dxa"/>
            <w:vAlign w:val="center"/>
          </w:tcPr>
          <w:p w14:paraId="4BB8B37B" w14:textId="77777777" w:rsidR="005D709A" w:rsidRPr="002C36EA" w:rsidRDefault="005D709A" w:rsidP="005D709A">
            <w:pPr>
              <w:tabs>
                <w:tab w:val="left" w:pos="-720"/>
              </w:tabs>
              <w:suppressAutoHyphens/>
              <w:jc w:val="center"/>
              <w:rPr>
                <w:rFonts w:ascii="Arial Narrow" w:eastAsia="Arial Unicode MS" w:hAnsi="Arial Narrow" w:cs="Arial"/>
                <w:spacing w:val="-3"/>
              </w:rPr>
            </w:pPr>
          </w:p>
        </w:tc>
      </w:tr>
      <w:tr w:rsidR="005D709A" w:rsidRPr="002C36EA" w14:paraId="27725206" w14:textId="77777777" w:rsidTr="005D709A">
        <w:trPr>
          <w:trHeight w:val="229"/>
        </w:trPr>
        <w:tc>
          <w:tcPr>
            <w:tcW w:w="1831" w:type="dxa"/>
            <w:vMerge w:val="restart"/>
            <w:shd w:val="clear" w:color="auto" w:fill="D0CECE" w:themeFill="background2" w:themeFillShade="E6"/>
            <w:vAlign w:val="center"/>
          </w:tcPr>
          <w:p w14:paraId="75D58ACF" w14:textId="77777777" w:rsidR="005D709A" w:rsidRPr="00C4626D" w:rsidRDefault="005D709A" w:rsidP="005D709A">
            <w:pPr>
              <w:tabs>
                <w:tab w:val="left" w:pos="-720"/>
              </w:tabs>
              <w:suppressAutoHyphens/>
              <w:jc w:val="both"/>
              <w:rPr>
                <w:rFonts w:ascii="Arial Narrow" w:hAnsi="Arial Narrow" w:cs="Arial"/>
                <w:b/>
                <w:bCs/>
                <w:lang w:val="es-CO"/>
              </w:rPr>
            </w:pPr>
            <w:r w:rsidRPr="00C4626D">
              <w:rPr>
                <w:rFonts w:ascii="Arial Narrow" w:hAnsi="Arial Narrow" w:cs="Arial"/>
                <w:b/>
                <w:bCs/>
                <w:lang w:val="es-CO"/>
              </w:rPr>
              <w:t>Concurso de Méritos</w:t>
            </w:r>
          </w:p>
        </w:tc>
        <w:tc>
          <w:tcPr>
            <w:tcW w:w="4368" w:type="dxa"/>
            <w:vAlign w:val="center"/>
          </w:tcPr>
          <w:p w14:paraId="1C3B13D9" w14:textId="77777777" w:rsidR="005D709A" w:rsidRPr="002C36EA" w:rsidRDefault="005D709A" w:rsidP="005D709A">
            <w:pPr>
              <w:tabs>
                <w:tab w:val="left" w:pos="-720"/>
              </w:tabs>
              <w:suppressAutoHyphens/>
              <w:jc w:val="both"/>
              <w:rPr>
                <w:rFonts w:ascii="Arial Narrow" w:hAnsi="Arial Narrow" w:cs="Arial"/>
                <w:bCs/>
                <w:lang w:val="es-CO"/>
              </w:rPr>
            </w:pPr>
            <w:r w:rsidRPr="002C36EA">
              <w:rPr>
                <w:rFonts w:ascii="Arial Narrow" w:hAnsi="Arial Narrow" w:cs="Arial"/>
                <w:lang w:val="es-CO"/>
              </w:rPr>
              <w:t>Concurso de méritos abierto</w:t>
            </w:r>
          </w:p>
        </w:tc>
        <w:tc>
          <w:tcPr>
            <w:tcW w:w="1028" w:type="dxa"/>
            <w:vAlign w:val="center"/>
          </w:tcPr>
          <w:p w14:paraId="21752DFF" w14:textId="77777777" w:rsidR="005D709A" w:rsidRPr="002C36EA" w:rsidRDefault="005D709A" w:rsidP="005D709A">
            <w:pPr>
              <w:tabs>
                <w:tab w:val="left" w:pos="-720"/>
              </w:tabs>
              <w:suppressAutoHyphens/>
              <w:jc w:val="center"/>
              <w:rPr>
                <w:rFonts w:ascii="Arial Narrow" w:eastAsia="Arial Unicode MS" w:hAnsi="Arial Narrow" w:cs="Arial"/>
                <w:spacing w:val="-3"/>
              </w:rPr>
            </w:pPr>
          </w:p>
        </w:tc>
      </w:tr>
      <w:tr w:rsidR="005D709A" w:rsidRPr="002C36EA" w14:paraId="1EC52ECE" w14:textId="77777777" w:rsidTr="005D709A">
        <w:trPr>
          <w:trHeight w:val="229"/>
        </w:trPr>
        <w:tc>
          <w:tcPr>
            <w:tcW w:w="1831" w:type="dxa"/>
            <w:vMerge/>
            <w:vAlign w:val="center"/>
          </w:tcPr>
          <w:p w14:paraId="67C18778" w14:textId="77777777" w:rsidR="005D709A" w:rsidRPr="002C36EA" w:rsidRDefault="005D709A" w:rsidP="005D709A">
            <w:pPr>
              <w:tabs>
                <w:tab w:val="left" w:pos="-720"/>
              </w:tabs>
              <w:suppressAutoHyphens/>
              <w:jc w:val="both"/>
              <w:rPr>
                <w:rFonts w:ascii="Arial Narrow" w:hAnsi="Arial Narrow" w:cs="Arial"/>
                <w:lang w:val="es-CO"/>
              </w:rPr>
            </w:pPr>
          </w:p>
        </w:tc>
        <w:tc>
          <w:tcPr>
            <w:tcW w:w="4368" w:type="dxa"/>
            <w:vAlign w:val="center"/>
          </w:tcPr>
          <w:p w14:paraId="0676F7E4" w14:textId="77777777" w:rsidR="005D709A" w:rsidRPr="002C36EA" w:rsidRDefault="005D709A" w:rsidP="005D709A">
            <w:pPr>
              <w:tabs>
                <w:tab w:val="left" w:pos="-720"/>
              </w:tabs>
              <w:suppressAutoHyphens/>
              <w:jc w:val="both"/>
              <w:rPr>
                <w:rFonts w:ascii="Arial Narrow" w:hAnsi="Arial Narrow" w:cs="Arial"/>
                <w:lang w:val="es-CO"/>
              </w:rPr>
            </w:pPr>
            <w:r w:rsidRPr="002C36EA">
              <w:rPr>
                <w:rFonts w:ascii="Arial Narrow" w:hAnsi="Arial Narrow" w:cs="Arial"/>
                <w:lang w:val="es-CO"/>
              </w:rPr>
              <w:t>Concurso de méritos con precalificación</w:t>
            </w:r>
          </w:p>
        </w:tc>
        <w:tc>
          <w:tcPr>
            <w:tcW w:w="1028" w:type="dxa"/>
            <w:vAlign w:val="center"/>
          </w:tcPr>
          <w:p w14:paraId="1D108B85" w14:textId="77777777" w:rsidR="005D709A" w:rsidRPr="002C36EA" w:rsidRDefault="005D709A" w:rsidP="005D709A">
            <w:pPr>
              <w:tabs>
                <w:tab w:val="left" w:pos="-720"/>
              </w:tabs>
              <w:suppressAutoHyphens/>
              <w:jc w:val="center"/>
              <w:rPr>
                <w:rFonts w:ascii="Arial Narrow" w:eastAsia="Arial Unicode MS" w:hAnsi="Arial Narrow" w:cs="Arial"/>
                <w:spacing w:val="-3"/>
              </w:rPr>
            </w:pPr>
          </w:p>
        </w:tc>
      </w:tr>
      <w:tr w:rsidR="005D709A" w:rsidRPr="002C36EA" w14:paraId="6DD3136E" w14:textId="77777777" w:rsidTr="005D709A">
        <w:trPr>
          <w:trHeight w:val="229"/>
        </w:trPr>
        <w:tc>
          <w:tcPr>
            <w:tcW w:w="1831" w:type="dxa"/>
            <w:vMerge w:val="restart"/>
            <w:shd w:val="clear" w:color="auto" w:fill="D0CECE" w:themeFill="background2" w:themeFillShade="E6"/>
            <w:vAlign w:val="center"/>
          </w:tcPr>
          <w:p w14:paraId="0DA1653D" w14:textId="77777777" w:rsidR="005D709A" w:rsidRPr="00F86B86" w:rsidRDefault="005D709A" w:rsidP="005D709A">
            <w:pPr>
              <w:tabs>
                <w:tab w:val="left" w:pos="-720"/>
              </w:tabs>
              <w:suppressAutoHyphens/>
              <w:jc w:val="both"/>
              <w:rPr>
                <w:rFonts w:ascii="Arial Narrow" w:hAnsi="Arial Narrow" w:cs="Arial"/>
                <w:b/>
                <w:bCs/>
                <w:lang w:val="es-CO"/>
              </w:rPr>
            </w:pPr>
            <w:r w:rsidRPr="00F86B86">
              <w:rPr>
                <w:rFonts w:ascii="Arial Narrow" w:hAnsi="Arial Narrow" w:cs="Arial"/>
                <w:b/>
                <w:bCs/>
                <w:lang w:val="es-CO"/>
              </w:rPr>
              <w:t>Mínima Cuantía</w:t>
            </w:r>
          </w:p>
        </w:tc>
        <w:tc>
          <w:tcPr>
            <w:tcW w:w="4368" w:type="dxa"/>
            <w:vAlign w:val="center"/>
          </w:tcPr>
          <w:p w14:paraId="03B584D2" w14:textId="77777777" w:rsidR="005D709A" w:rsidRPr="002C36EA" w:rsidRDefault="005D709A" w:rsidP="005D709A">
            <w:pPr>
              <w:tabs>
                <w:tab w:val="left" w:pos="-720"/>
              </w:tabs>
              <w:suppressAutoHyphens/>
              <w:jc w:val="both"/>
              <w:rPr>
                <w:rFonts w:ascii="Arial Narrow" w:hAnsi="Arial Narrow" w:cs="Arial"/>
                <w:lang w:val="es-CO"/>
              </w:rPr>
            </w:pPr>
            <w:r>
              <w:rPr>
                <w:rFonts w:ascii="Arial Narrow" w:hAnsi="Arial Narrow" w:cs="Arial"/>
                <w:lang w:val="es-CO"/>
              </w:rPr>
              <w:t>Grandes Superficies</w:t>
            </w:r>
          </w:p>
        </w:tc>
        <w:tc>
          <w:tcPr>
            <w:tcW w:w="1028" w:type="dxa"/>
            <w:vAlign w:val="center"/>
          </w:tcPr>
          <w:p w14:paraId="65B50D7B" w14:textId="77777777" w:rsidR="005D709A" w:rsidRPr="002C36EA" w:rsidRDefault="005D709A" w:rsidP="005D709A">
            <w:pPr>
              <w:tabs>
                <w:tab w:val="left" w:pos="-720"/>
              </w:tabs>
              <w:suppressAutoHyphens/>
              <w:jc w:val="center"/>
              <w:rPr>
                <w:rFonts w:ascii="Arial Narrow" w:eastAsia="Arial Unicode MS" w:hAnsi="Arial Narrow" w:cs="Arial"/>
                <w:spacing w:val="-3"/>
              </w:rPr>
            </w:pPr>
          </w:p>
        </w:tc>
      </w:tr>
      <w:tr w:rsidR="005D709A" w:rsidRPr="002C36EA" w14:paraId="5164F22D" w14:textId="77777777" w:rsidTr="005D709A">
        <w:trPr>
          <w:trHeight w:val="229"/>
        </w:trPr>
        <w:tc>
          <w:tcPr>
            <w:tcW w:w="1831" w:type="dxa"/>
            <w:vMerge/>
            <w:vAlign w:val="center"/>
          </w:tcPr>
          <w:p w14:paraId="559D4471" w14:textId="77777777" w:rsidR="005D709A" w:rsidRDefault="005D709A" w:rsidP="005D709A">
            <w:pPr>
              <w:tabs>
                <w:tab w:val="left" w:pos="-720"/>
              </w:tabs>
              <w:suppressAutoHyphens/>
              <w:jc w:val="both"/>
              <w:rPr>
                <w:rFonts w:ascii="Arial Narrow" w:hAnsi="Arial Narrow" w:cs="Arial"/>
                <w:lang w:val="es-CO"/>
              </w:rPr>
            </w:pPr>
          </w:p>
        </w:tc>
        <w:tc>
          <w:tcPr>
            <w:tcW w:w="4368" w:type="dxa"/>
            <w:vAlign w:val="center"/>
          </w:tcPr>
          <w:p w14:paraId="0D578908" w14:textId="77777777" w:rsidR="005D709A" w:rsidRPr="002C36EA" w:rsidRDefault="005D709A" w:rsidP="005D709A">
            <w:pPr>
              <w:tabs>
                <w:tab w:val="left" w:pos="-720"/>
              </w:tabs>
              <w:suppressAutoHyphens/>
              <w:jc w:val="both"/>
              <w:rPr>
                <w:rFonts w:ascii="Arial Narrow" w:hAnsi="Arial Narrow" w:cs="Arial"/>
                <w:lang w:val="es-CO"/>
              </w:rPr>
            </w:pPr>
            <w:r>
              <w:rPr>
                <w:rFonts w:ascii="Arial Narrow" w:hAnsi="Arial Narrow" w:cs="Arial"/>
                <w:lang w:val="es-CO"/>
              </w:rPr>
              <w:t>Mínima Cuantía</w:t>
            </w:r>
          </w:p>
        </w:tc>
        <w:tc>
          <w:tcPr>
            <w:tcW w:w="1028" w:type="dxa"/>
            <w:vAlign w:val="center"/>
          </w:tcPr>
          <w:p w14:paraId="7230B38C" w14:textId="5164C384" w:rsidR="005D709A" w:rsidRPr="005D709A" w:rsidRDefault="005D709A" w:rsidP="005D709A">
            <w:pPr>
              <w:tabs>
                <w:tab w:val="left" w:pos="-720"/>
              </w:tabs>
              <w:suppressAutoHyphens/>
              <w:jc w:val="center"/>
              <w:rPr>
                <w:rFonts w:ascii="Arial Narrow" w:eastAsia="Arial Unicode MS" w:hAnsi="Arial Narrow" w:cs="Arial"/>
                <w:b/>
                <w:bCs/>
                <w:spacing w:val="-3"/>
              </w:rPr>
            </w:pPr>
            <w:r w:rsidRPr="005D709A">
              <w:rPr>
                <w:rFonts w:ascii="Arial Narrow" w:eastAsia="Arial Unicode MS" w:hAnsi="Arial Narrow" w:cs="Arial"/>
                <w:b/>
                <w:bCs/>
                <w:spacing w:val="-3"/>
              </w:rPr>
              <w:t>X</w:t>
            </w:r>
          </w:p>
        </w:tc>
      </w:tr>
      <w:tr w:rsidR="005D709A" w:rsidRPr="002C36EA" w14:paraId="07B963BD" w14:textId="77777777" w:rsidTr="005D709A">
        <w:trPr>
          <w:trHeight w:val="229"/>
        </w:trPr>
        <w:tc>
          <w:tcPr>
            <w:tcW w:w="1831" w:type="dxa"/>
            <w:vMerge w:val="restart"/>
            <w:shd w:val="clear" w:color="auto" w:fill="D0CECE" w:themeFill="background2" w:themeFillShade="E6"/>
            <w:vAlign w:val="center"/>
          </w:tcPr>
          <w:p w14:paraId="28AB8CFA" w14:textId="77777777" w:rsidR="005D709A" w:rsidRPr="00B85D32" w:rsidRDefault="005D709A" w:rsidP="005D709A">
            <w:pPr>
              <w:tabs>
                <w:tab w:val="left" w:pos="-720"/>
              </w:tabs>
              <w:suppressAutoHyphens/>
              <w:jc w:val="both"/>
              <w:rPr>
                <w:rFonts w:ascii="Arial Narrow" w:hAnsi="Arial Narrow" w:cs="Arial"/>
                <w:b/>
                <w:bCs/>
                <w:lang w:val="es-CO"/>
              </w:rPr>
            </w:pPr>
            <w:r w:rsidRPr="00B85D32">
              <w:rPr>
                <w:rFonts w:ascii="Arial Narrow" w:hAnsi="Arial Narrow" w:cs="Arial"/>
                <w:b/>
                <w:bCs/>
                <w:lang w:val="es-CO"/>
              </w:rPr>
              <w:t>Contratación Directa</w:t>
            </w:r>
          </w:p>
        </w:tc>
        <w:tc>
          <w:tcPr>
            <w:tcW w:w="4368" w:type="dxa"/>
            <w:vAlign w:val="center"/>
          </w:tcPr>
          <w:p w14:paraId="584C2A7C" w14:textId="77777777" w:rsidR="005D709A" w:rsidRDefault="005D709A" w:rsidP="005D709A">
            <w:pPr>
              <w:tabs>
                <w:tab w:val="left" w:pos="-720"/>
              </w:tabs>
              <w:suppressAutoHyphens/>
              <w:jc w:val="both"/>
              <w:rPr>
                <w:rFonts w:ascii="Arial Narrow" w:hAnsi="Arial Narrow" w:cs="Arial"/>
                <w:lang w:val="es-CO"/>
              </w:rPr>
            </w:pPr>
            <w:r w:rsidRPr="00B85D32">
              <w:rPr>
                <w:rFonts w:ascii="Arial Narrow" w:hAnsi="Arial Narrow" w:cs="Arial"/>
                <w:lang w:val="es-CO"/>
              </w:rPr>
              <w:t>Urgencia manifiesta</w:t>
            </w:r>
          </w:p>
        </w:tc>
        <w:tc>
          <w:tcPr>
            <w:tcW w:w="1028" w:type="dxa"/>
            <w:vAlign w:val="center"/>
          </w:tcPr>
          <w:p w14:paraId="7D06C4D0" w14:textId="77777777" w:rsidR="005D709A" w:rsidRPr="002C36EA" w:rsidRDefault="005D709A" w:rsidP="005D709A">
            <w:pPr>
              <w:tabs>
                <w:tab w:val="left" w:pos="-720"/>
              </w:tabs>
              <w:suppressAutoHyphens/>
              <w:jc w:val="center"/>
              <w:rPr>
                <w:rFonts w:ascii="Arial Narrow" w:eastAsia="Arial Unicode MS" w:hAnsi="Arial Narrow" w:cs="Arial"/>
                <w:spacing w:val="-3"/>
              </w:rPr>
            </w:pPr>
          </w:p>
        </w:tc>
      </w:tr>
      <w:tr w:rsidR="005D709A" w:rsidRPr="002C36EA" w14:paraId="1E05B004" w14:textId="77777777" w:rsidTr="005D709A">
        <w:trPr>
          <w:trHeight w:val="229"/>
        </w:trPr>
        <w:tc>
          <w:tcPr>
            <w:tcW w:w="1831" w:type="dxa"/>
            <w:vMerge/>
            <w:vAlign w:val="center"/>
          </w:tcPr>
          <w:p w14:paraId="6E340D05" w14:textId="77777777" w:rsidR="005D709A" w:rsidRDefault="005D709A" w:rsidP="005D709A">
            <w:pPr>
              <w:tabs>
                <w:tab w:val="left" w:pos="-720"/>
              </w:tabs>
              <w:suppressAutoHyphens/>
              <w:jc w:val="both"/>
              <w:rPr>
                <w:rFonts w:ascii="Arial Narrow" w:hAnsi="Arial Narrow" w:cs="Arial"/>
                <w:lang w:val="es-CO"/>
              </w:rPr>
            </w:pPr>
          </w:p>
        </w:tc>
        <w:tc>
          <w:tcPr>
            <w:tcW w:w="4368" w:type="dxa"/>
            <w:vAlign w:val="center"/>
          </w:tcPr>
          <w:p w14:paraId="5DE45DF8" w14:textId="77777777" w:rsidR="005D709A" w:rsidRDefault="005D709A" w:rsidP="005D709A">
            <w:pPr>
              <w:tabs>
                <w:tab w:val="left" w:pos="-720"/>
              </w:tabs>
              <w:suppressAutoHyphens/>
              <w:jc w:val="both"/>
              <w:rPr>
                <w:rFonts w:ascii="Arial Narrow" w:hAnsi="Arial Narrow" w:cs="Arial"/>
                <w:lang w:val="es-CO"/>
              </w:rPr>
            </w:pPr>
            <w:r w:rsidRPr="00B85D32">
              <w:rPr>
                <w:rFonts w:ascii="Arial Narrow" w:hAnsi="Arial Narrow" w:cs="Arial"/>
                <w:lang w:val="es-CO"/>
              </w:rPr>
              <w:t>Contratación de empréstitos</w:t>
            </w:r>
          </w:p>
        </w:tc>
        <w:tc>
          <w:tcPr>
            <w:tcW w:w="1028" w:type="dxa"/>
            <w:vAlign w:val="center"/>
          </w:tcPr>
          <w:p w14:paraId="1CF5D554" w14:textId="77777777" w:rsidR="005D709A" w:rsidRPr="002C36EA" w:rsidRDefault="005D709A" w:rsidP="005D709A">
            <w:pPr>
              <w:tabs>
                <w:tab w:val="left" w:pos="-720"/>
              </w:tabs>
              <w:suppressAutoHyphens/>
              <w:jc w:val="center"/>
              <w:rPr>
                <w:rFonts w:ascii="Arial Narrow" w:eastAsia="Arial Unicode MS" w:hAnsi="Arial Narrow" w:cs="Arial"/>
                <w:spacing w:val="-3"/>
              </w:rPr>
            </w:pPr>
          </w:p>
        </w:tc>
      </w:tr>
      <w:tr w:rsidR="005D709A" w:rsidRPr="002C36EA" w14:paraId="559977DD" w14:textId="77777777" w:rsidTr="005D709A">
        <w:trPr>
          <w:trHeight w:val="229"/>
        </w:trPr>
        <w:tc>
          <w:tcPr>
            <w:tcW w:w="1831" w:type="dxa"/>
            <w:vMerge/>
            <w:vAlign w:val="center"/>
          </w:tcPr>
          <w:p w14:paraId="5B3E3B47" w14:textId="77777777" w:rsidR="005D709A" w:rsidRDefault="005D709A" w:rsidP="005D709A">
            <w:pPr>
              <w:tabs>
                <w:tab w:val="left" w:pos="-720"/>
              </w:tabs>
              <w:suppressAutoHyphens/>
              <w:jc w:val="both"/>
              <w:rPr>
                <w:rFonts w:ascii="Arial Narrow" w:hAnsi="Arial Narrow" w:cs="Arial"/>
                <w:lang w:val="es-CO"/>
              </w:rPr>
            </w:pPr>
          </w:p>
        </w:tc>
        <w:tc>
          <w:tcPr>
            <w:tcW w:w="4368" w:type="dxa"/>
            <w:vAlign w:val="center"/>
          </w:tcPr>
          <w:p w14:paraId="7D750AF9" w14:textId="77777777" w:rsidR="005D709A" w:rsidRDefault="005D709A" w:rsidP="005D709A">
            <w:pPr>
              <w:tabs>
                <w:tab w:val="left" w:pos="-720"/>
              </w:tabs>
              <w:suppressAutoHyphens/>
              <w:jc w:val="both"/>
              <w:rPr>
                <w:rFonts w:ascii="Arial Narrow" w:hAnsi="Arial Narrow" w:cs="Arial"/>
                <w:lang w:val="es-CO"/>
              </w:rPr>
            </w:pPr>
            <w:r w:rsidRPr="00B85D32">
              <w:rPr>
                <w:rFonts w:ascii="Arial Narrow" w:hAnsi="Arial Narrow" w:cs="Arial"/>
                <w:lang w:val="es-CO"/>
              </w:rPr>
              <w:t>Contratos o convenios interadministrativos</w:t>
            </w:r>
          </w:p>
        </w:tc>
        <w:tc>
          <w:tcPr>
            <w:tcW w:w="1028" w:type="dxa"/>
            <w:vAlign w:val="center"/>
          </w:tcPr>
          <w:p w14:paraId="0E330026" w14:textId="77777777" w:rsidR="005D709A" w:rsidRPr="002C36EA" w:rsidRDefault="005D709A" w:rsidP="005D709A">
            <w:pPr>
              <w:tabs>
                <w:tab w:val="left" w:pos="-720"/>
              </w:tabs>
              <w:suppressAutoHyphens/>
              <w:jc w:val="center"/>
              <w:rPr>
                <w:rFonts w:ascii="Arial Narrow" w:eastAsia="Arial Unicode MS" w:hAnsi="Arial Narrow" w:cs="Arial"/>
                <w:spacing w:val="-3"/>
              </w:rPr>
            </w:pPr>
          </w:p>
        </w:tc>
      </w:tr>
      <w:tr w:rsidR="005D709A" w:rsidRPr="002C36EA" w14:paraId="332379DD" w14:textId="77777777" w:rsidTr="005D709A">
        <w:trPr>
          <w:trHeight w:val="229"/>
        </w:trPr>
        <w:tc>
          <w:tcPr>
            <w:tcW w:w="1831" w:type="dxa"/>
            <w:vMerge/>
            <w:vAlign w:val="center"/>
          </w:tcPr>
          <w:p w14:paraId="7B982CC1" w14:textId="77777777" w:rsidR="005D709A" w:rsidRDefault="005D709A" w:rsidP="005D709A">
            <w:pPr>
              <w:tabs>
                <w:tab w:val="left" w:pos="-720"/>
              </w:tabs>
              <w:suppressAutoHyphens/>
              <w:jc w:val="both"/>
              <w:rPr>
                <w:rFonts w:ascii="Arial Narrow" w:hAnsi="Arial Narrow" w:cs="Arial"/>
                <w:lang w:val="es-CO"/>
              </w:rPr>
            </w:pPr>
          </w:p>
        </w:tc>
        <w:tc>
          <w:tcPr>
            <w:tcW w:w="4368" w:type="dxa"/>
            <w:vAlign w:val="center"/>
          </w:tcPr>
          <w:p w14:paraId="17F9CF4B" w14:textId="77777777" w:rsidR="005D709A" w:rsidRDefault="005D709A" w:rsidP="005D709A">
            <w:pPr>
              <w:tabs>
                <w:tab w:val="left" w:pos="-720"/>
              </w:tabs>
              <w:suppressAutoHyphens/>
              <w:jc w:val="both"/>
              <w:rPr>
                <w:rFonts w:ascii="Arial Narrow" w:hAnsi="Arial Narrow" w:cs="Arial"/>
                <w:lang w:val="es-CO"/>
              </w:rPr>
            </w:pPr>
            <w:r w:rsidRPr="00B85D32">
              <w:rPr>
                <w:rFonts w:ascii="Arial Narrow" w:hAnsi="Arial Narrow" w:cs="Arial"/>
                <w:lang w:val="es-CO"/>
              </w:rPr>
              <w:t>Para el desarrollo de actividades científicas y tecnológicas</w:t>
            </w:r>
          </w:p>
        </w:tc>
        <w:tc>
          <w:tcPr>
            <w:tcW w:w="1028" w:type="dxa"/>
            <w:vAlign w:val="center"/>
          </w:tcPr>
          <w:p w14:paraId="6592285E" w14:textId="77777777" w:rsidR="005D709A" w:rsidRPr="002C36EA" w:rsidRDefault="005D709A" w:rsidP="005D709A">
            <w:pPr>
              <w:tabs>
                <w:tab w:val="left" w:pos="-720"/>
              </w:tabs>
              <w:suppressAutoHyphens/>
              <w:jc w:val="center"/>
              <w:rPr>
                <w:rFonts w:ascii="Arial Narrow" w:eastAsia="Arial Unicode MS" w:hAnsi="Arial Narrow" w:cs="Arial"/>
                <w:spacing w:val="-3"/>
              </w:rPr>
            </w:pPr>
          </w:p>
        </w:tc>
      </w:tr>
      <w:tr w:rsidR="005D709A" w:rsidRPr="002C36EA" w14:paraId="016AD738" w14:textId="77777777" w:rsidTr="005D709A">
        <w:trPr>
          <w:trHeight w:val="229"/>
        </w:trPr>
        <w:tc>
          <w:tcPr>
            <w:tcW w:w="1831" w:type="dxa"/>
            <w:vMerge/>
            <w:vAlign w:val="center"/>
          </w:tcPr>
          <w:p w14:paraId="7306D359" w14:textId="77777777" w:rsidR="005D709A" w:rsidRDefault="005D709A" w:rsidP="005D709A">
            <w:pPr>
              <w:tabs>
                <w:tab w:val="left" w:pos="-720"/>
              </w:tabs>
              <w:suppressAutoHyphens/>
              <w:jc w:val="both"/>
              <w:rPr>
                <w:rFonts w:ascii="Arial Narrow" w:hAnsi="Arial Narrow" w:cs="Arial"/>
                <w:lang w:val="es-CO"/>
              </w:rPr>
            </w:pPr>
          </w:p>
        </w:tc>
        <w:tc>
          <w:tcPr>
            <w:tcW w:w="4368" w:type="dxa"/>
            <w:vAlign w:val="center"/>
          </w:tcPr>
          <w:p w14:paraId="67E6E2C8" w14:textId="77777777" w:rsidR="005D709A" w:rsidRPr="00B85D32" w:rsidRDefault="005D709A" w:rsidP="005D709A">
            <w:pPr>
              <w:tabs>
                <w:tab w:val="left" w:pos="-720"/>
              </w:tabs>
              <w:suppressAutoHyphens/>
              <w:jc w:val="both"/>
              <w:rPr>
                <w:rFonts w:ascii="Arial Narrow" w:hAnsi="Arial Narrow" w:cs="Arial"/>
                <w:lang w:val="es-CO"/>
              </w:rPr>
            </w:pPr>
            <w:r w:rsidRPr="00B85D32">
              <w:rPr>
                <w:rFonts w:ascii="Arial Narrow" w:hAnsi="Arial Narrow" w:cs="Arial"/>
                <w:lang w:val="es-CO"/>
              </w:rPr>
              <w:t>Cuando no exista pluralidad de oferentes</w:t>
            </w:r>
          </w:p>
        </w:tc>
        <w:tc>
          <w:tcPr>
            <w:tcW w:w="1028" w:type="dxa"/>
            <w:vAlign w:val="center"/>
          </w:tcPr>
          <w:p w14:paraId="1F9710C3" w14:textId="77777777" w:rsidR="005D709A" w:rsidRPr="002C36EA" w:rsidRDefault="005D709A" w:rsidP="005D709A">
            <w:pPr>
              <w:tabs>
                <w:tab w:val="left" w:pos="-720"/>
              </w:tabs>
              <w:suppressAutoHyphens/>
              <w:jc w:val="center"/>
              <w:rPr>
                <w:rFonts w:ascii="Arial Narrow" w:eastAsia="Arial Unicode MS" w:hAnsi="Arial Narrow" w:cs="Arial"/>
                <w:spacing w:val="-3"/>
              </w:rPr>
            </w:pPr>
          </w:p>
        </w:tc>
      </w:tr>
      <w:tr w:rsidR="005D709A" w:rsidRPr="002C36EA" w14:paraId="52255574" w14:textId="77777777" w:rsidTr="005D709A">
        <w:trPr>
          <w:trHeight w:val="229"/>
        </w:trPr>
        <w:tc>
          <w:tcPr>
            <w:tcW w:w="1831" w:type="dxa"/>
            <w:vMerge/>
            <w:vAlign w:val="center"/>
          </w:tcPr>
          <w:p w14:paraId="7ACF32AB" w14:textId="77777777" w:rsidR="005D709A" w:rsidRDefault="005D709A" w:rsidP="005D709A">
            <w:pPr>
              <w:tabs>
                <w:tab w:val="left" w:pos="-720"/>
              </w:tabs>
              <w:suppressAutoHyphens/>
              <w:jc w:val="both"/>
              <w:rPr>
                <w:rFonts w:ascii="Arial Narrow" w:hAnsi="Arial Narrow" w:cs="Arial"/>
                <w:lang w:val="es-CO"/>
              </w:rPr>
            </w:pPr>
          </w:p>
        </w:tc>
        <w:tc>
          <w:tcPr>
            <w:tcW w:w="4368" w:type="dxa"/>
            <w:vAlign w:val="center"/>
          </w:tcPr>
          <w:p w14:paraId="79D7B438" w14:textId="77777777" w:rsidR="005D709A" w:rsidRPr="00B85D32" w:rsidRDefault="005D709A" w:rsidP="005D709A">
            <w:pPr>
              <w:tabs>
                <w:tab w:val="left" w:pos="-720"/>
              </w:tabs>
              <w:suppressAutoHyphens/>
              <w:jc w:val="both"/>
              <w:rPr>
                <w:rFonts w:ascii="Arial Narrow" w:hAnsi="Arial Narrow" w:cs="Arial"/>
                <w:lang w:val="es-CO"/>
              </w:rPr>
            </w:pPr>
            <w:r>
              <w:rPr>
                <w:rFonts w:ascii="Arial Narrow" w:hAnsi="Arial Narrow" w:cs="Arial"/>
                <w:lang w:val="es-CO"/>
              </w:rPr>
              <w:t>Para el</w:t>
            </w:r>
            <w:r>
              <w:t xml:space="preserve"> </w:t>
            </w:r>
            <w:r w:rsidRPr="00B85D32">
              <w:rPr>
                <w:rFonts w:ascii="Arial Narrow" w:hAnsi="Arial Narrow" w:cs="Arial"/>
                <w:lang w:val="es-CO"/>
              </w:rPr>
              <w:t>arrendamiento o adquisición de inmuebles</w:t>
            </w:r>
          </w:p>
        </w:tc>
        <w:tc>
          <w:tcPr>
            <w:tcW w:w="1028" w:type="dxa"/>
            <w:vAlign w:val="center"/>
          </w:tcPr>
          <w:p w14:paraId="6329B583" w14:textId="77777777" w:rsidR="005D709A" w:rsidRPr="002C36EA" w:rsidRDefault="005D709A" w:rsidP="005D709A">
            <w:pPr>
              <w:tabs>
                <w:tab w:val="left" w:pos="-720"/>
              </w:tabs>
              <w:suppressAutoHyphens/>
              <w:jc w:val="center"/>
              <w:rPr>
                <w:rFonts w:ascii="Arial Narrow" w:eastAsia="Arial Unicode MS" w:hAnsi="Arial Narrow" w:cs="Arial"/>
                <w:spacing w:val="-3"/>
              </w:rPr>
            </w:pPr>
          </w:p>
        </w:tc>
      </w:tr>
    </w:tbl>
    <w:p w14:paraId="722844F1" w14:textId="77777777" w:rsidR="00CA6B32" w:rsidRDefault="00CA6B32"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489918F2" w14:textId="77777777" w:rsidR="005D709A" w:rsidRDefault="005D709A"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3682E70C" w14:textId="77777777" w:rsidR="005D709A" w:rsidRDefault="005D709A"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6385E3EB" w14:textId="77777777" w:rsidR="005D709A" w:rsidRDefault="005D709A"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78BBA64B" w14:textId="77777777" w:rsidR="005D709A" w:rsidRDefault="005D709A"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034F6C35" w14:textId="77777777" w:rsidR="005D709A" w:rsidRDefault="005D709A"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520138A4" w14:textId="77777777" w:rsidR="005D709A" w:rsidRDefault="005D709A"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19C2ADEE" w14:textId="77777777" w:rsidR="005D709A" w:rsidRDefault="005D709A"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325F6D20" w14:textId="77777777" w:rsidR="005D709A" w:rsidRDefault="005D709A"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02975BF7" w14:textId="77777777" w:rsidR="005D709A" w:rsidRDefault="005D709A"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0925B300" w14:textId="77777777" w:rsidR="005D709A" w:rsidRDefault="005D709A"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63D19BB4" w14:textId="77777777" w:rsidR="005D709A" w:rsidRDefault="005D709A"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2761D5C4" w14:textId="77777777" w:rsidR="005D709A" w:rsidRDefault="005D709A"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4C460830" w14:textId="77777777" w:rsidR="005D709A" w:rsidRDefault="005D709A"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602F26A3" w14:textId="77777777" w:rsidR="005D709A" w:rsidRDefault="005D709A"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30501393" w14:textId="77777777" w:rsidR="005D709A" w:rsidRDefault="005D709A"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300D4627" w14:textId="77777777" w:rsidR="00C2483B" w:rsidRDefault="00C2483B"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6A88683F" w14:textId="0D548CBC" w:rsidR="00C409C9" w:rsidRDefault="00C409C9" w:rsidP="00E05606">
      <w:pPr>
        <w:tabs>
          <w:tab w:val="left" w:pos="-720"/>
        </w:tabs>
        <w:suppressAutoHyphens/>
        <w:contextualSpacing/>
        <w:jc w:val="both"/>
        <w:rPr>
          <w:rFonts w:ascii="Arial Narrow" w:eastAsia="Arial Unicode MS" w:hAnsi="Arial Narrow" w:cs="Arial"/>
          <w:b/>
          <w:sz w:val="22"/>
          <w:szCs w:val="22"/>
          <w:lang w:val="es-ES_tradnl" w:eastAsia="x-none"/>
        </w:rPr>
      </w:pPr>
    </w:p>
    <w:p w14:paraId="1F8B1FC7" w14:textId="77777777" w:rsidR="00E05606" w:rsidRPr="00C409C9" w:rsidRDefault="00E05606" w:rsidP="00E05606">
      <w:pPr>
        <w:tabs>
          <w:tab w:val="left" w:pos="-720"/>
        </w:tabs>
        <w:suppressAutoHyphens/>
        <w:contextualSpacing/>
        <w:jc w:val="both"/>
        <w:rPr>
          <w:rFonts w:ascii="Arial Narrow" w:eastAsia="Arial Unicode MS" w:hAnsi="Arial Narrow" w:cs="Arial"/>
          <w:b/>
          <w:sz w:val="22"/>
          <w:szCs w:val="22"/>
          <w:lang w:val="es-ES_tradnl" w:eastAsia="x-none"/>
        </w:rPr>
      </w:pPr>
    </w:p>
    <w:p w14:paraId="20C1B8AD" w14:textId="77777777" w:rsidR="00702573" w:rsidRDefault="00702573" w:rsidP="00117019">
      <w:pPr>
        <w:autoSpaceDE w:val="0"/>
        <w:autoSpaceDN w:val="0"/>
        <w:adjustRightInd w:val="0"/>
        <w:rPr>
          <w:rFonts w:ascii="Arial Narrow" w:eastAsia="Arial Unicode MS" w:hAnsi="Arial Narrow" w:cs="Arial"/>
          <w:bCs/>
          <w:sz w:val="22"/>
          <w:szCs w:val="22"/>
          <w:highlight w:val="lightGray"/>
          <w:lang w:val="es-ES_tradnl" w:eastAsia="x-none"/>
        </w:rPr>
      </w:pPr>
    </w:p>
    <w:p w14:paraId="62E69510" w14:textId="77777777" w:rsidR="00E05606" w:rsidRDefault="00E05606" w:rsidP="00117019">
      <w:pPr>
        <w:autoSpaceDE w:val="0"/>
        <w:autoSpaceDN w:val="0"/>
        <w:adjustRightInd w:val="0"/>
        <w:rPr>
          <w:rFonts w:ascii="Arial Narrow" w:eastAsia="Arial Unicode MS" w:hAnsi="Arial Narrow" w:cs="Arial"/>
          <w:bCs/>
          <w:sz w:val="22"/>
          <w:szCs w:val="22"/>
          <w:highlight w:val="lightGray"/>
          <w:lang w:val="es-ES_tradnl" w:eastAsia="x-none"/>
        </w:rPr>
      </w:pPr>
    </w:p>
    <w:p w14:paraId="43999B5F" w14:textId="77777777" w:rsidR="00E05606" w:rsidRDefault="00E05606" w:rsidP="00117019">
      <w:pPr>
        <w:autoSpaceDE w:val="0"/>
        <w:autoSpaceDN w:val="0"/>
        <w:adjustRightInd w:val="0"/>
        <w:rPr>
          <w:rFonts w:ascii="Arial Narrow" w:eastAsia="Arial Unicode MS" w:hAnsi="Arial Narrow" w:cs="Arial"/>
          <w:bCs/>
          <w:sz w:val="22"/>
          <w:szCs w:val="22"/>
          <w:highlight w:val="lightGray"/>
          <w:lang w:val="es-ES_tradnl" w:eastAsia="x-none"/>
        </w:rPr>
      </w:pPr>
    </w:p>
    <w:p w14:paraId="18D1C449" w14:textId="77777777" w:rsidR="00E05606" w:rsidRDefault="00E05606" w:rsidP="00117019">
      <w:pPr>
        <w:autoSpaceDE w:val="0"/>
        <w:autoSpaceDN w:val="0"/>
        <w:adjustRightInd w:val="0"/>
        <w:rPr>
          <w:rFonts w:ascii="Arial Narrow" w:eastAsia="Arial Unicode MS" w:hAnsi="Arial Narrow" w:cs="Arial"/>
          <w:bCs/>
          <w:sz w:val="22"/>
          <w:szCs w:val="22"/>
          <w:highlight w:val="lightGray"/>
          <w:lang w:val="es-ES_tradnl" w:eastAsia="x-none"/>
        </w:rPr>
      </w:pPr>
    </w:p>
    <w:p w14:paraId="0BC99EA8" w14:textId="77777777" w:rsidR="00E05606" w:rsidRDefault="00E05606" w:rsidP="00117019">
      <w:pPr>
        <w:autoSpaceDE w:val="0"/>
        <w:autoSpaceDN w:val="0"/>
        <w:adjustRightInd w:val="0"/>
        <w:rPr>
          <w:rFonts w:ascii="Arial Narrow" w:eastAsia="Arial Unicode MS" w:hAnsi="Arial Narrow" w:cs="Arial"/>
          <w:bCs/>
          <w:sz w:val="22"/>
          <w:szCs w:val="22"/>
          <w:highlight w:val="lightGray"/>
          <w:lang w:val="es-ES_tradnl" w:eastAsia="x-none"/>
        </w:rPr>
      </w:pPr>
    </w:p>
    <w:p w14:paraId="14C7F2E2" w14:textId="77777777" w:rsidR="00E05606" w:rsidRDefault="00E05606" w:rsidP="00117019">
      <w:pPr>
        <w:autoSpaceDE w:val="0"/>
        <w:autoSpaceDN w:val="0"/>
        <w:adjustRightInd w:val="0"/>
        <w:rPr>
          <w:rFonts w:ascii="Arial Narrow" w:eastAsia="Arial Unicode MS" w:hAnsi="Arial Narrow" w:cs="Arial"/>
          <w:bCs/>
          <w:sz w:val="22"/>
          <w:szCs w:val="22"/>
          <w:highlight w:val="lightGray"/>
          <w:lang w:val="es-ES_tradnl" w:eastAsia="x-none"/>
        </w:rPr>
      </w:pPr>
    </w:p>
    <w:p w14:paraId="017855B6" w14:textId="77777777" w:rsidR="00E05606" w:rsidRPr="00C409C9" w:rsidRDefault="00E05606" w:rsidP="00E05606">
      <w:pPr>
        <w:numPr>
          <w:ilvl w:val="1"/>
          <w:numId w:val="3"/>
        </w:numPr>
        <w:tabs>
          <w:tab w:val="left" w:pos="-720"/>
        </w:tabs>
        <w:suppressAutoHyphens/>
        <w:contextualSpacing/>
        <w:jc w:val="both"/>
        <w:rPr>
          <w:rFonts w:ascii="Arial Narrow" w:eastAsia="Arial Unicode MS" w:hAnsi="Arial Narrow" w:cs="Arial"/>
          <w:b/>
          <w:sz w:val="22"/>
          <w:szCs w:val="22"/>
          <w:lang w:val="es-ES_tradnl" w:eastAsia="x-none"/>
        </w:rPr>
      </w:pPr>
      <w:r w:rsidRPr="00C409C9">
        <w:rPr>
          <w:rFonts w:ascii="Arial Narrow" w:eastAsia="Arial Unicode MS" w:hAnsi="Arial Narrow" w:cs="Arial"/>
          <w:b/>
          <w:sz w:val="22"/>
          <w:szCs w:val="22"/>
          <w:lang w:val="es-ES_tradnl" w:eastAsia="x-none"/>
        </w:rPr>
        <w:t>Proceso Cobijado por un Acuerdo Marco de Precios</w:t>
      </w:r>
    </w:p>
    <w:p w14:paraId="631D98B5" w14:textId="77777777" w:rsidR="00E05606" w:rsidRDefault="00E05606" w:rsidP="00117019">
      <w:pPr>
        <w:autoSpaceDE w:val="0"/>
        <w:autoSpaceDN w:val="0"/>
        <w:adjustRightInd w:val="0"/>
        <w:rPr>
          <w:rFonts w:ascii="Arial Narrow" w:eastAsia="Arial Unicode MS" w:hAnsi="Arial Narrow" w:cs="Arial"/>
          <w:bCs/>
          <w:sz w:val="22"/>
          <w:szCs w:val="22"/>
          <w:highlight w:val="lightGray"/>
          <w:lang w:val="es-ES_tradnl" w:eastAsia="x-none"/>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C409C9" w:rsidRPr="00E966F3" w14:paraId="2D417073" w14:textId="77777777" w:rsidTr="00B524AC">
        <w:trPr>
          <w:trHeight w:val="239"/>
          <w:jc w:val="center"/>
        </w:trPr>
        <w:tc>
          <w:tcPr>
            <w:tcW w:w="2497" w:type="pct"/>
            <w:shd w:val="clear" w:color="auto" w:fill="D9D9D9" w:themeFill="background1" w:themeFillShade="D9"/>
            <w:vAlign w:val="center"/>
          </w:tcPr>
          <w:p w14:paraId="47A29A33" w14:textId="77777777" w:rsidR="00C409C9" w:rsidRPr="00E966F3" w:rsidRDefault="00C409C9" w:rsidP="00B524AC">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SI</w:t>
            </w:r>
          </w:p>
        </w:tc>
        <w:tc>
          <w:tcPr>
            <w:tcW w:w="2503" w:type="pct"/>
            <w:shd w:val="clear" w:color="auto" w:fill="auto"/>
            <w:vAlign w:val="center"/>
          </w:tcPr>
          <w:p w14:paraId="440274A3" w14:textId="77777777" w:rsidR="00C409C9" w:rsidRPr="00E966F3" w:rsidRDefault="00C409C9" w:rsidP="00B524AC">
            <w:pPr>
              <w:autoSpaceDE w:val="0"/>
              <w:autoSpaceDN w:val="0"/>
              <w:adjustRightInd w:val="0"/>
              <w:jc w:val="center"/>
              <w:rPr>
                <w:rFonts w:ascii="Arial Narrow" w:eastAsia="Calibri" w:hAnsi="Arial Narrow" w:cs="Arial"/>
                <w:b/>
                <w:color w:val="000000"/>
                <w:lang w:val="es-CO" w:eastAsia="es-CO"/>
              </w:rPr>
            </w:pPr>
          </w:p>
        </w:tc>
      </w:tr>
      <w:tr w:rsidR="00C409C9" w:rsidRPr="00E966F3" w14:paraId="2617D17A" w14:textId="77777777" w:rsidTr="00B524AC">
        <w:trPr>
          <w:trHeight w:val="239"/>
          <w:jc w:val="center"/>
        </w:trPr>
        <w:tc>
          <w:tcPr>
            <w:tcW w:w="2497" w:type="pct"/>
            <w:shd w:val="clear" w:color="auto" w:fill="D9D9D9" w:themeFill="background1" w:themeFillShade="D9"/>
            <w:vAlign w:val="center"/>
          </w:tcPr>
          <w:p w14:paraId="4283C072" w14:textId="77777777" w:rsidR="00C409C9" w:rsidRPr="00BF19FB" w:rsidRDefault="00C409C9" w:rsidP="00B524AC">
            <w:pPr>
              <w:autoSpaceDE w:val="0"/>
              <w:autoSpaceDN w:val="0"/>
              <w:adjustRightInd w:val="0"/>
              <w:jc w:val="center"/>
              <w:rPr>
                <w:rFonts w:ascii="Arial Narrow" w:eastAsia="Calibri" w:hAnsi="Arial Narrow" w:cs="Arial"/>
                <w:b/>
                <w:color w:val="000000"/>
                <w:lang w:val="es-CO" w:eastAsia="es-CO"/>
              </w:rPr>
            </w:pPr>
            <w:r w:rsidRPr="00BF19FB">
              <w:rPr>
                <w:rFonts w:ascii="Arial Narrow" w:eastAsia="Calibri" w:hAnsi="Arial Narrow" w:cs="Arial"/>
                <w:b/>
                <w:color w:val="000000"/>
                <w:lang w:val="es-CO" w:eastAsia="es-CO"/>
              </w:rPr>
              <w:t>NO</w:t>
            </w:r>
          </w:p>
        </w:tc>
        <w:tc>
          <w:tcPr>
            <w:tcW w:w="2503" w:type="pct"/>
            <w:vAlign w:val="center"/>
          </w:tcPr>
          <w:p w14:paraId="537AB8FE" w14:textId="4C57FD8C" w:rsidR="00C409C9" w:rsidRPr="00BF19FB" w:rsidRDefault="005D709A" w:rsidP="00B524AC">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X</w:t>
            </w:r>
          </w:p>
        </w:tc>
      </w:tr>
    </w:tbl>
    <w:p w14:paraId="6326835F" w14:textId="77777777" w:rsidR="00C409C9" w:rsidRDefault="00C409C9" w:rsidP="00117019">
      <w:pPr>
        <w:autoSpaceDE w:val="0"/>
        <w:autoSpaceDN w:val="0"/>
        <w:adjustRightInd w:val="0"/>
        <w:rPr>
          <w:rFonts w:ascii="Arial Narrow" w:eastAsia="Arial Unicode MS" w:hAnsi="Arial Narrow" w:cs="Arial"/>
          <w:bCs/>
          <w:sz w:val="22"/>
          <w:szCs w:val="22"/>
          <w:highlight w:val="lightGray"/>
          <w:lang w:val="es-ES_tradnl" w:eastAsia="x-none"/>
        </w:rPr>
      </w:pPr>
    </w:p>
    <w:p w14:paraId="46C6BD9B" w14:textId="77777777" w:rsidR="005D709A" w:rsidRDefault="005D709A" w:rsidP="00117019">
      <w:pPr>
        <w:autoSpaceDE w:val="0"/>
        <w:autoSpaceDN w:val="0"/>
        <w:adjustRightInd w:val="0"/>
        <w:rPr>
          <w:rFonts w:ascii="Arial Narrow" w:eastAsia="Arial Unicode MS" w:hAnsi="Arial Narrow" w:cs="Arial"/>
          <w:bCs/>
          <w:sz w:val="22"/>
          <w:szCs w:val="22"/>
          <w:highlight w:val="lightGray"/>
          <w:lang w:val="es-ES_tradnl" w:eastAsia="x-none"/>
        </w:rPr>
      </w:pPr>
    </w:p>
    <w:p w14:paraId="1FA869D8" w14:textId="15FAB89A" w:rsidR="002C36EA" w:rsidRPr="006438C0" w:rsidRDefault="002C36EA" w:rsidP="00D4724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6438C0">
        <w:rPr>
          <w:rFonts w:ascii="Arial Narrow" w:eastAsia="Arial Unicode MS" w:hAnsi="Arial Narrow" w:cs="Arial"/>
          <w:b/>
          <w:bCs/>
          <w:spacing w:val="-3"/>
          <w:sz w:val="22"/>
          <w:szCs w:val="22"/>
        </w:rPr>
        <w:t>TIPO DE CONTRATO A SUSCRIBIR</w:t>
      </w:r>
    </w:p>
    <w:p w14:paraId="3226193F" w14:textId="77777777" w:rsidR="00C4626D" w:rsidRDefault="00C4626D" w:rsidP="00CA6B32">
      <w:pPr>
        <w:tabs>
          <w:tab w:val="left" w:pos="-720"/>
        </w:tabs>
        <w:suppressAutoHyphens/>
        <w:contextualSpacing/>
        <w:jc w:val="both"/>
        <w:rPr>
          <w:rFonts w:ascii="Arial Narrow" w:eastAsia="Arial Unicode MS" w:hAnsi="Arial Narrow" w:cs="Arial"/>
          <w:bCs/>
          <w:spacing w:val="-3"/>
          <w:sz w:val="22"/>
          <w:szCs w:val="22"/>
        </w:rPr>
      </w:pPr>
    </w:p>
    <w:p w14:paraId="3695C864" w14:textId="199992C9" w:rsidR="002C36EA" w:rsidRDefault="000E3418" w:rsidP="00CA6B32">
      <w:pPr>
        <w:tabs>
          <w:tab w:val="left" w:pos="-720"/>
        </w:tabs>
        <w:suppressAutoHyphens/>
        <w:contextualSpacing/>
        <w:jc w:val="both"/>
        <w:rPr>
          <w:rFonts w:ascii="Arial Narrow" w:eastAsia="Arial Unicode MS" w:hAnsi="Arial Narrow" w:cs="Arial"/>
          <w:spacing w:val="-3"/>
          <w:sz w:val="22"/>
          <w:szCs w:val="22"/>
        </w:rPr>
      </w:pPr>
      <w:r>
        <w:rPr>
          <w:rFonts w:ascii="Arial Narrow" w:eastAsia="Arial Unicode MS" w:hAnsi="Arial Narrow" w:cs="Arial"/>
          <w:spacing w:val="-3"/>
          <w:sz w:val="22"/>
          <w:szCs w:val="22"/>
        </w:rPr>
        <w:t>Teniendo en cuenta el alcance del objeto y actividades a ejecutar, e</w:t>
      </w:r>
      <w:r w:rsidRPr="00C4626D">
        <w:rPr>
          <w:rFonts w:ascii="Arial Narrow" w:eastAsia="Arial Unicode MS" w:hAnsi="Arial Narrow" w:cs="Arial"/>
          <w:spacing w:val="-3"/>
          <w:sz w:val="22"/>
          <w:szCs w:val="22"/>
        </w:rPr>
        <w:t xml:space="preserve">l </w:t>
      </w:r>
      <w:r w:rsidR="002C36EA" w:rsidRPr="00C4626D">
        <w:rPr>
          <w:rFonts w:ascii="Arial Narrow" w:eastAsia="Arial Unicode MS" w:hAnsi="Arial Narrow" w:cs="Arial"/>
          <w:spacing w:val="-3"/>
          <w:sz w:val="22"/>
          <w:szCs w:val="22"/>
        </w:rPr>
        <w:t>tipo de contrato a suscribir</w:t>
      </w:r>
      <w:r>
        <w:rPr>
          <w:rFonts w:ascii="Arial Narrow" w:eastAsia="Arial Unicode MS" w:hAnsi="Arial Narrow" w:cs="Arial"/>
          <w:spacing w:val="-3"/>
          <w:sz w:val="22"/>
          <w:szCs w:val="22"/>
        </w:rPr>
        <w:t xml:space="preserve"> es</w:t>
      </w:r>
      <w:r w:rsidR="002C36EA" w:rsidRPr="00C4626D">
        <w:rPr>
          <w:rFonts w:ascii="Arial Narrow" w:eastAsia="Arial Unicode MS" w:hAnsi="Arial Narrow" w:cs="Arial"/>
          <w:spacing w:val="-3"/>
          <w:sz w:val="22"/>
          <w:szCs w:val="22"/>
        </w:rPr>
        <w:t>:</w:t>
      </w:r>
    </w:p>
    <w:p w14:paraId="69FAA9F6" w14:textId="505720B4" w:rsidR="00C4626D" w:rsidRDefault="00C4626D" w:rsidP="00CA6B32">
      <w:pPr>
        <w:tabs>
          <w:tab w:val="left" w:pos="-720"/>
        </w:tabs>
        <w:suppressAutoHyphens/>
        <w:contextualSpacing/>
        <w:jc w:val="both"/>
        <w:rPr>
          <w:rFonts w:ascii="Arial Narrow" w:eastAsia="Arial Unicode MS" w:hAnsi="Arial Narrow" w:cs="Arial"/>
          <w:spacing w:val="-3"/>
          <w:sz w:val="22"/>
          <w:szCs w:val="22"/>
        </w:rPr>
      </w:pPr>
    </w:p>
    <w:tbl>
      <w:tblPr>
        <w:tblStyle w:val="Tablaconcuadrcula"/>
        <w:tblW w:w="0" w:type="auto"/>
        <w:jc w:val="center"/>
        <w:tblLook w:val="04A0" w:firstRow="1" w:lastRow="0" w:firstColumn="1" w:lastColumn="0" w:noHBand="0" w:noVBand="1"/>
      </w:tblPr>
      <w:tblGrid>
        <w:gridCol w:w="1424"/>
        <w:gridCol w:w="2225"/>
        <w:gridCol w:w="1428"/>
      </w:tblGrid>
      <w:tr w:rsidR="00EE019B" w:rsidRPr="00CA6B32" w14:paraId="28A0878C" w14:textId="77777777" w:rsidTr="00CA6B32">
        <w:trPr>
          <w:trHeight w:val="229"/>
          <w:jc w:val="center"/>
        </w:trPr>
        <w:tc>
          <w:tcPr>
            <w:tcW w:w="3649" w:type="dxa"/>
            <w:gridSpan w:val="2"/>
            <w:shd w:val="clear" w:color="auto" w:fill="D0CECE" w:themeFill="background2" w:themeFillShade="E6"/>
            <w:vAlign w:val="center"/>
          </w:tcPr>
          <w:p w14:paraId="7DCBCCAC" w14:textId="77713AA7" w:rsidR="00EE019B" w:rsidRPr="00CA6B32" w:rsidRDefault="00EE019B" w:rsidP="00CA6B32">
            <w:pPr>
              <w:tabs>
                <w:tab w:val="left" w:pos="-720"/>
              </w:tabs>
              <w:suppressAutoHyphens/>
              <w:contextualSpacing/>
              <w:jc w:val="center"/>
              <w:rPr>
                <w:rFonts w:ascii="Arial Narrow" w:eastAsia="Arial Unicode MS" w:hAnsi="Arial Narrow" w:cs="Arial"/>
                <w:b/>
                <w:bCs/>
                <w:spacing w:val="-3"/>
              </w:rPr>
            </w:pPr>
            <w:r w:rsidRPr="00CA6B32">
              <w:rPr>
                <w:rFonts w:ascii="Arial Narrow" w:eastAsia="Arial Unicode MS" w:hAnsi="Arial Narrow" w:cs="Arial"/>
                <w:b/>
                <w:bCs/>
                <w:spacing w:val="-3"/>
              </w:rPr>
              <w:t>Tipología</w:t>
            </w:r>
          </w:p>
        </w:tc>
        <w:tc>
          <w:tcPr>
            <w:tcW w:w="1428" w:type="dxa"/>
            <w:shd w:val="clear" w:color="auto" w:fill="D0CECE" w:themeFill="background2" w:themeFillShade="E6"/>
            <w:vAlign w:val="center"/>
          </w:tcPr>
          <w:p w14:paraId="0E77CDB6" w14:textId="35B66299" w:rsidR="00EE019B" w:rsidRPr="00CA6B32" w:rsidRDefault="00EE019B" w:rsidP="00CA6B32">
            <w:pPr>
              <w:tabs>
                <w:tab w:val="left" w:pos="-720"/>
              </w:tabs>
              <w:suppressAutoHyphens/>
              <w:contextualSpacing/>
              <w:jc w:val="center"/>
              <w:rPr>
                <w:rFonts w:ascii="Arial Narrow" w:eastAsia="Arial Unicode MS" w:hAnsi="Arial Narrow" w:cs="Arial"/>
                <w:spacing w:val="-3"/>
              </w:rPr>
            </w:pPr>
            <w:r w:rsidRPr="00CA6B32">
              <w:rPr>
                <w:rFonts w:ascii="Arial Narrow" w:eastAsia="Arial Unicode MS" w:hAnsi="Arial Narrow" w:cs="Arial"/>
                <w:b/>
                <w:bCs/>
                <w:spacing w:val="-3"/>
              </w:rPr>
              <w:t>Marcar con una X</w:t>
            </w:r>
          </w:p>
        </w:tc>
      </w:tr>
      <w:tr w:rsidR="00EE019B" w:rsidRPr="00CA6B32" w14:paraId="72A9B387" w14:textId="77777777" w:rsidTr="00CA6B32">
        <w:trPr>
          <w:trHeight w:val="229"/>
          <w:jc w:val="center"/>
        </w:trPr>
        <w:tc>
          <w:tcPr>
            <w:tcW w:w="3649" w:type="dxa"/>
            <w:gridSpan w:val="2"/>
            <w:vAlign w:val="center"/>
          </w:tcPr>
          <w:p w14:paraId="1DC9F146" w14:textId="600BB5D0" w:rsidR="00EE019B" w:rsidRPr="00CA6B32" w:rsidRDefault="00EE019B" w:rsidP="00CA6B32">
            <w:pPr>
              <w:tabs>
                <w:tab w:val="left" w:pos="-720"/>
              </w:tabs>
              <w:suppressAutoHyphens/>
              <w:contextualSpacing/>
              <w:jc w:val="both"/>
              <w:rPr>
                <w:rFonts w:ascii="Arial Narrow" w:eastAsia="Arial Unicode MS" w:hAnsi="Arial Narrow" w:cs="Arial"/>
                <w:spacing w:val="-3"/>
              </w:rPr>
            </w:pPr>
            <w:r w:rsidRPr="00CA6B32">
              <w:rPr>
                <w:rFonts w:ascii="Arial Narrow" w:hAnsi="Arial Narrow" w:cs="Arial"/>
                <w:lang w:val="es-CO"/>
              </w:rPr>
              <w:t xml:space="preserve">Prestación de servicios </w:t>
            </w:r>
          </w:p>
        </w:tc>
        <w:tc>
          <w:tcPr>
            <w:tcW w:w="1428" w:type="dxa"/>
            <w:vAlign w:val="center"/>
          </w:tcPr>
          <w:p w14:paraId="6739BB81" w14:textId="08491C0A" w:rsidR="00EE019B" w:rsidRPr="00133460" w:rsidRDefault="00C2483B" w:rsidP="00133460">
            <w:pPr>
              <w:tabs>
                <w:tab w:val="left" w:pos="-720"/>
              </w:tabs>
              <w:suppressAutoHyphens/>
              <w:contextualSpacing/>
              <w:jc w:val="center"/>
              <w:rPr>
                <w:rFonts w:ascii="Arial Narrow" w:eastAsia="Arial Unicode MS" w:hAnsi="Arial Narrow" w:cs="Arial"/>
                <w:b/>
                <w:spacing w:val="-3"/>
              </w:rPr>
            </w:pPr>
            <w:r>
              <w:rPr>
                <w:rFonts w:ascii="Arial Narrow" w:eastAsia="Arial Unicode MS" w:hAnsi="Arial Narrow" w:cs="Arial"/>
                <w:b/>
                <w:spacing w:val="-3"/>
              </w:rPr>
              <w:t>X</w:t>
            </w:r>
          </w:p>
        </w:tc>
      </w:tr>
      <w:tr w:rsidR="00EE019B" w:rsidRPr="00CA6B32" w14:paraId="3A9928AF" w14:textId="77777777" w:rsidTr="001761BC">
        <w:trPr>
          <w:trHeight w:val="229"/>
          <w:jc w:val="center"/>
        </w:trPr>
        <w:tc>
          <w:tcPr>
            <w:tcW w:w="1424" w:type="dxa"/>
            <w:vMerge w:val="restart"/>
            <w:vAlign w:val="center"/>
          </w:tcPr>
          <w:p w14:paraId="26EE8A01" w14:textId="52926B6A" w:rsidR="00EE019B" w:rsidRPr="00CA6B32" w:rsidRDefault="00EE019B" w:rsidP="00CA6B32">
            <w:pPr>
              <w:tabs>
                <w:tab w:val="left" w:pos="-720"/>
              </w:tabs>
              <w:suppressAutoHyphens/>
              <w:contextualSpacing/>
              <w:jc w:val="both"/>
              <w:rPr>
                <w:rFonts w:ascii="Arial Narrow" w:eastAsia="Arial Unicode MS" w:hAnsi="Arial Narrow" w:cs="Arial"/>
                <w:spacing w:val="-3"/>
              </w:rPr>
            </w:pPr>
            <w:r w:rsidRPr="00CA6B32">
              <w:rPr>
                <w:rFonts w:ascii="Arial Narrow" w:hAnsi="Arial Narrow" w:cs="Arial"/>
                <w:lang w:val="es-CO"/>
              </w:rPr>
              <w:t>Consultoría</w:t>
            </w:r>
          </w:p>
        </w:tc>
        <w:tc>
          <w:tcPr>
            <w:tcW w:w="2225" w:type="dxa"/>
            <w:vAlign w:val="center"/>
          </w:tcPr>
          <w:p w14:paraId="2831171D" w14:textId="3DE69EE4" w:rsidR="00EE019B" w:rsidRPr="00CA6B32" w:rsidRDefault="00EE019B" w:rsidP="00CA6B32">
            <w:pPr>
              <w:tabs>
                <w:tab w:val="left" w:pos="-720"/>
              </w:tabs>
              <w:suppressAutoHyphens/>
              <w:contextualSpacing/>
              <w:jc w:val="both"/>
              <w:rPr>
                <w:rFonts w:ascii="Arial Narrow" w:eastAsia="Arial Unicode MS" w:hAnsi="Arial Narrow" w:cs="Arial"/>
                <w:spacing w:val="-3"/>
              </w:rPr>
            </w:pPr>
            <w:r w:rsidRPr="00CA6B32">
              <w:rPr>
                <w:rFonts w:ascii="Arial Narrow" w:hAnsi="Arial Narrow" w:cs="Arial"/>
                <w:lang w:val="es-CO"/>
              </w:rPr>
              <w:t>Interventoría</w:t>
            </w:r>
          </w:p>
        </w:tc>
        <w:tc>
          <w:tcPr>
            <w:tcW w:w="1428" w:type="dxa"/>
            <w:vAlign w:val="center"/>
          </w:tcPr>
          <w:p w14:paraId="7E5089B3"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13336754" w14:textId="77777777" w:rsidTr="001761BC">
        <w:trPr>
          <w:trHeight w:val="235"/>
          <w:jc w:val="center"/>
        </w:trPr>
        <w:tc>
          <w:tcPr>
            <w:tcW w:w="1424" w:type="dxa"/>
            <w:vMerge/>
            <w:vAlign w:val="center"/>
          </w:tcPr>
          <w:p w14:paraId="20BA847D" w14:textId="77777777" w:rsidR="00EE019B" w:rsidRPr="00CA6B32" w:rsidRDefault="00EE019B" w:rsidP="00CA6B32">
            <w:pPr>
              <w:tabs>
                <w:tab w:val="left" w:pos="-720"/>
              </w:tabs>
              <w:suppressAutoHyphens/>
              <w:contextualSpacing/>
              <w:jc w:val="both"/>
              <w:rPr>
                <w:rFonts w:ascii="Arial Narrow" w:eastAsia="Arial Unicode MS" w:hAnsi="Arial Narrow" w:cs="Arial"/>
                <w:spacing w:val="-3"/>
              </w:rPr>
            </w:pPr>
          </w:p>
        </w:tc>
        <w:tc>
          <w:tcPr>
            <w:tcW w:w="2225" w:type="dxa"/>
            <w:vAlign w:val="center"/>
          </w:tcPr>
          <w:p w14:paraId="2E796AC1" w14:textId="077E2B85" w:rsidR="00EE019B" w:rsidRPr="00CA6B32" w:rsidRDefault="00EE019B" w:rsidP="00CA6B32">
            <w:pPr>
              <w:tabs>
                <w:tab w:val="left" w:pos="-720"/>
              </w:tabs>
              <w:suppressAutoHyphens/>
              <w:contextualSpacing/>
              <w:jc w:val="both"/>
              <w:rPr>
                <w:rFonts w:ascii="Arial Narrow" w:eastAsia="Arial Unicode MS" w:hAnsi="Arial Narrow" w:cs="Arial"/>
                <w:spacing w:val="-3"/>
              </w:rPr>
            </w:pPr>
            <w:r w:rsidRPr="00CA6B32">
              <w:rPr>
                <w:rFonts w:ascii="Arial Narrow" w:hAnsi="Arial Narrow" w:cs="Arial"/>
                <w:lang w:val="es-CO"/>
              </w:rPr>
              <w:t>Supervisión</w:t>
            </w:r>
          </w:p>
        </w:tc>
        <w:tc>
          <w:tcPr>
            <w:tcW w:w="1428" w:type="dxa"/>
            <w:vAlign w:val="center"/>
          </w:tcPr>
          <w:p w14:paraId="03014290"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62B9043D" w14:textId="77777777" w:rsidTr="001761BC">
        <w:trPr>
          <w:trHeight w:val="235"/>
          <w:jc w:val="center"/>
        </w:trPr>
        <w:tc>
          <w:tcPr>
            <w:tcW w:w="1424" w:type="dxa"/>
            <w:vMerge/>
            <w:vAlign w:val="center"/>
          </w:tcPr>
          <w:p w14:paraId="360FCBC5" w14:textId="77777777" w:rsidR="00EE019B" w:rsidRPr="00CA6B32" w:rsidRDefault="00EE019B" w:rsidP="00CA6B32">
            <w:pPr>
              <w:tabs>
                <w:tab w:val="left" w:pos="-720"/>
              </w:tabs>
              <w:suppressAutoHyphens/>
              <w:contextualSpacing/>
              <w:jc w:val="both"/>
              <w:rPr>
                <w:rFonts w:ascii="Arial Narrow" w:eastAsia="Arial Unicode MS" w:hAnsi="Arial Narrow" w:cs="Arial"/>
                <w:spacing w:val="-3"/>
              </w:rPr>
            </w:pPr>
          </w:p>
        </w:tc>
        <w:tc>
          <w:tcPr>
            <w:tcW w:w="2225" w:type="dxa"/>
            <w:vAlign w:val="center"/>
          </w:tcPr>
          <w:p w14:paraId="17091EA2" w14:textId="7343F760" w:rsidR="00EE019B" w:rsidRPr="00CA6B32" w:rsidRDefault="00EE019B" w:rsidP="00CA6B32">
            <w:pPr>
              <w:tabs>
                <w:tab w:val="left" w:pos="-720"/>
              </w:tabs>
              <w:suppressAutoHyphens/>
              <w:contextualSpacing/>
              <w:jc w:val="both"/>
              <w:rPr>
                <w:rFonts w:ascii="Arial Narrow" w:eastAsia="Arial Unicode MS" w:hAnsi="Arial Narrow" w:cs="Arial"/>
                <w:spacing w:val="-3"/>
              </w:rPr>
            </w:pPr>
            <w:r w:rsidRPr="00CA6B32">
              <w:rPr>
                <w:rFonts w:ascii="Arial Narrow" w:hAnsi="Arial Narrow" w:cs="Arial"/>
                <w:lang w:val="es-CO"/>
              </w:rPr>
              <w:t>Estudios y/o diseños</w:t>
            </w:r>
          </w:p>
        </w:tc>
        <w:tc>
          <w:tcPr>
            <w:tcW w:w="1428" w:type="dxa"/>
            <w:vAlign w:val="center"/>
          </w:tcPr>
          <w:p w14:paraId="53E8ED10" w14:textId="51BC9990"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18306A2F" w14:textId="77777777" w:rsidTr="00CA6B32">
        <w:trPr>
          <w:trHeight w:val="229"/>
          <w:jc w:val="center"/>
        </w:trPr>
        <w:tc>
          <w:tcPr>
            <w:tcW w:w="3649" w:type="dxa"/>
            <w:gridSpan w:val="2"/>
            <w:vAlign w:val="center"/>
          </w:tcPr>
          <w:p w14:paraId="3B4F6C38" w14:textId="495C0391" w:rsidR="00EE019B" w:rsidRPr="00CA6B32" w:rsidRDefault="00EE019B" w:rsidP="00CA6B32">
            <w:pPr>
              <w:tabs>
                <w:tab w:val="left" w:pos="-720"/>
              </w:tabs>
              <w:suppressAutoHyphens/>
              <w:contextualSpacing/>
              <w:jc w:val="both"/>
              <w:rPr>
                <w:rFonts w:ascii="Arial Narrow" w:hAnsi="Arial Narrow" w:cs="Arial"/>
                <w:lang w:val="es-CO"/>
              </w:rPr>
            </w:pPr>
            <w:r w:rsidRPr="00CA6B32">
              <w:rPr>
                <w:rFonts w:ascii="Arial Narrow" w:hAnsi="Arial Narrow" w:cs="Arial"/>
                <w:lang w:val="es-CO"/>
              </w:rPr>
              <w:t xml:space="preserve">Obra pública                   </w:t>
            </w:r>
          </w:p>
        </w:tc>
        <w:tc>
          <w:tcPr>
            <w:tcW w:w="1428" w:type="dxa"/>
            <w:vAlign w:val="center"/>
          </w:tcPr>
          <w:p w14:paraId="70F77EC0"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33A44D58" w14:textId="77777777" w:rsidTr="00CA6B32">
        <w:trPr>
          <w:trHeight w:val="229"/>
          <w:jc w:val="center"/>
        </w:trPr>
        <w:tc>
          <w:tcPr>
            <w:tcW w:w="3649" w:type="dxa"/>
            <w:gridSpan w:val="2"/>
            <w:vAlign w:val="center"/>
          </w:tcPr>
          <w:p w14:paraId="3D57A5AD" w14:textId="7832C1FB" w:rsidR="00EE019B" w:rsidRPr="00CA6B32" w:rsidRDefault="00EE019B" w:rsidP="00CA6B32">
            <w:pPr>
              <w:tabs>
                <w:tab w:val="left" w:pos="-720"/>
              </w:tabs>
              <w:suppressAutoHyphens/>
              <w:contextualSpacing/>
              <w:jc w:val="both"/>
              <w:rPr>
                <w:rFonts w:ascii="Arial Narrow" w:hAnsi="Arial Narrow" w:cs="Arial"/>
                <w:lang w:val="es-CO"/>
              </w:rPr>
            </w:pPr>
            <w:proofErr w:type="spellStart"/>
            <w:r w:rsidRPr="00CA6B32">
              <w:rPr>
                <w:rFonts w:ascii="Arial Narrow" w:hAnsi="Arial Narrow" w:cs="Arial"/>
                <w:lang w:val="en-US"/>
              </w:rPr>
              <w:t>Compraventa</w:t>
            </w:r>
            <w:proofErr w:type="spellEnd"/>
          </w:p>
        </w:tc>
        <w:tc>
          <w:tcPr>
            <w:tcW w:w="1428" w:type="dxa"/>
            <w:vAlign w:val="center"/>
          </w:tcPr>
          <w:p w14:paraId="667BB570"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158DCA83" w14:textId="77777777" w:rsidTr="00CA6B32">
        <w:trPr>
          <w:trHeight w:val="229"/>
          <w:jc w:val="center"/>
        </w:trPr>
        <w:tc>
          <w:tcPr>
            <w:tcW w:w="3649" w:type="dxa"/>
            <w:gridSpan w:val="2"/>
            <w:vAlign w:val="center"/>
          </w:tcPr>
          <w:p w14:paraId="73FD9E9D" w14:textId="16C0359B" w:rsidR="00EE019B" w:rsidRPr="00CA6B32" w:rsidRDefault="00EE019B" w:rsidP="00CA6B32">
            <w:pPr>
              <w:tabs>
                <w:tab w:val="left" w:pos="-720"/>
              </w:tabs>
              <w:suppressAutoHyphens/>
              <w:contextualSpacing/>
              <w:jc w:val="both"/>
              <w:rPr>
                <w:rFonts w:ascii="Arial Narrow" w:hAnsi="Arial Narrow" w:cs="Arial"/>
                <w:lang w:val="es-CO"/>
              </w:rPr>
            </w:pPr>
            <w:r w:rsidRPr="00CA6B32">
              <w:rPr>
                <w:rFonts w:ascii="Arial Narrow" w:hAnsi="Arial Narrow" w:cs="Arial"/>
                <w:lang w:val="es-CO"/>
              </w:rPr>
              <w:t>Suministro</w:t>
            </w:r>
          </w:p>
        </w:tc>
        <w:tc>
          <w:tcPr>
            <w:tcW w:w="1428" w:type="dxa"/>
            <w:vAlign w:val="center"/>
          </w:tcPr>
          <w:p w14:paraId="63BAEFC8"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25E3C003" w14:textId="77777777" w:rsidTr="00CA6B32">
        <w:trPr>
          <w:trHeight w:val="229"/>
          <w:jc w:val="center"/>
        </w:trPr>
        <w:tc>
          <w:tcPr>
            <w:tcW w:w="3649" w:type="dxa"/>
            <w:gridSpan w:val="2"/>
            <w:vAlign w:val="center"/>
          </w:tcPr>
          <w:p w14:paraId="3E8CF9C1" w14:textId="0E28EEDF" w:rsidR="00EE019B" w:rsidRPr="00CA6B32" w:rsidRDefault="00EE019B" w:rsidP="00CA6B32">
            <w:pPr>
              <w:tabs>
                <w:tab w:val="left" w:pos="-720"/>
              </w:tabs>
              <w:suppressAutoHyphens/>
              <w:contextualSpacing/>
              <w:jc w:val="both"/>
              <w:rPr>
                <w:rFonts w:ascii="Arial Narrow" w:hAnsi="Arial Narrow" w:cs="Arial"/>
                <w:lang w:val="es-CO"/>
              </w:rPr>
            </w:pPr>
            <w:r w:rsidRPr="00CA6B32">
              <w:rPr>
                <w:rFonts w:ascii="Arial Narrow" w:hAnsi="Arial Narrow" w:cs="Arial"/>
                <w:lang w:val="es-CO"/>
              </w:rPr>
              <w:t>Seguros</w:t>
            </w:r>
          </w:p>
        </w:tc>
        <w:tc>
          <w:tcPr>
            <w:tcW w:w="1428" w:type="dxa"/>
            <w:vAlign w:val="center"/>
          </w:tcPr>
          <w:p w14:paraId="415646B7"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B85D32" w:rsidRPr="00CA6B32" w14:paraId="7232F31D" w14:textId="77777777" w:rsidTr="00CA6B32">
        <w:trPr>
          <w:trHeight w:val="229"/>
          <w:jc w:val="center"/>
        </w:trPr>
        <w:tc>
          <w:tcPr>
            <w:tcW w:w="3649" w:type="dxa"/>
            <w:gridSpan w:val="2"/>
            <w:vAlign w:val="center"/>
          </w:tcPr>
          <w:p w14:paraId="1500FBFB" w14:textId="0B14056B" w:rsidR="00B85D32" w:rsidRPr="00CA6B32" w:rsidRDefault="00B85D32" w:rsidP="00CA6B32">
            <w:pPr>
              <w:tabs>
                <w:tab w:val="left" w:pos="-720"/>
              </w:tabs>
              <w:suppressAutoHyphens/>
              <w:contextualSpacing/>
              <w:jc w:val="both"/>
              <w:rPr>
                <w:rFonts w:ascii="Arial Narrow" w:hAnsi="Arial Narrow" w:cs="Arial"/>
                <w:lang w:val="es-CO"/>
              </w:rPr>
            </w:pPr>
            <w:r>
              <w:rPr>
                <w:rFonts w:ascii="Arial Narrow" w:hAnsi="Arial Narrow" w:cs="Arial"/>
                <w:lang w:val="es-CO"/>
              </w:rPr>
              <w:t>Arrendamiento</w:t>
            </w:r>
          </w:p>
        </w:tc>
        <w:tc>
          <w:tcPr>
            <w:tcW w:w="1428" w:type="dxa"/>
            <w:vAlign w:val="center"/>
          </w:tcPr>
          <w:p w14:paraId="61CF8BCC" w14:textId="77777777" w:rsidR="00B85D32" w:rsidRPr="00133460" w:rsidRDefault="00B85D32"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3CB977D2" w14:textId="77777777" w:rsidTr="00CA6B32">
        <w:trPr>
          <w:trHeight w:val="229"/>
          <w:jc w:val="center"/>
        </w:trPr>
        <w:tc>
          <w:tcPr>
            <w:tcW w:w="3649" w:type="dxa"/>
            <w:gridSpan w:val="2"/>
            <w:vAlign w:val="center"/>
          </w:tcPr>
          <w:p w14:paraId="27B29A2C" w14:textId="5ACFA0A3" w:rsidR="00EE019B" w:rsidRPr="00CA6B32" w:rsidRDefault="00EE019B" w:rsidP="00CA6B32">
            <w:pPr>
              <w:tabs>
                <w:tab w:val="left" w:pos="-720"/>
              </w:tabs>
              <w:suppressAutoHyphens/>
              <w:contextualSpacing/>
              <w:jc w:val="both"/>
              <w:rPr>
                <w:rFonts w:ascii="Arial Narrow" w:hAnsi="Arial Narrow" w:cs="Arial"/>
                <w:lang w:val="es-CO"/>
              </w:rPr>
            </w:pPr>
            <w:r w:rsidRPr="00CA6B32">
              <w:rPr>
                <w:rFonts w:ascii="Arial Narrow" w:hAnsi="Arial Narrow" w:cs="Arial"/>
                <w:lang w:val="es-CO"/>
              </w:rPr>
              <w:t>Otro</w:t>
            </w:r>
            <w:r w:rsidR="000E3418">
              <w:rPr>
                <w:rFonts w:ascii="Arial Narrow" w:hAnsi="Arial Narrow" w:cs="Arial"/>
                <w:lang w:val="es-CO"/>
              </w:rPr>
              <w:t xml:space="preserve"> </w:t>
            </w:r>
            <w:r w:rsidR="000E3418" w:rsidRPr="000E3418">
              <w:rPr>
                <w:rFonts w:ascii="Arial Narrow" w:hAnsi="Arial Narrow" w:cs="Arial"/>
                <w:highlight w:val="lightGray"/>
                <w:lang w:val="es-CO"/>
              </w:rPr>
              <w:t>(indicar)</w:t>
            </w:r>
          </w:p>
        </w:tc>
        <w:tc>
          <w:tcPr>
            <w:tcW w:w="1428" w:type="dxa"/>
            <w:vAlign w:val="center"/>
          </w:tcPr>
          <w:p w14:paraId="09D147BB"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1761BC" w:rsidRPr="00CA6B32" w14:paraId="4BFCC20F" w14:textId="77777777" w:rsidTr="001761BC">
        <w:trPr>
          <w:trHeight w:val="229"/>
          <w:jc w:val="center"/>
        </w:trPr>
        <w:tc>
          <w:tcPr>
            <w:tcW w:w="1424" w:type="dxa"/>
            <w:vMerge w:val="restart"/>
            <w:vAlign w:val="center"/>
          </w:tcPr>
          <w:p w14:paraId="51562FEC" w14:textId="5E7E7B13" w:rsidR="001761BC" w:rsidRPr="00CA6B32" w:rsidRDefault="001761BC" w:rsidP="00B524AC">
            <w:pPr>
              <w:tabs>
                <w:tab w:val="left" w:pos="-720"/>
              </w:tabs>
              <w:suppressAutoHyphens/>
              <w:contextualSpacing/>
              <w:jc w:val="both"/>
              <w:rPr>
                <w:rFonts w:ascii="Arial Narrow" w:eastAsia="Arial Unicode MS" w:hAnsi="Arial Narrow" w:cs="Arial"/>
                <w:spacing w:val="-3"/>
              </w:rPr>
            </w:pPr>
            <w:r>
              <w:rPr>
                <w:rFonts w:ascii="Arial Narrow" w:hAnsi="Arial Narrow" w:cs="Arial"/>
                <w:lang w:val="es-CO"/>
              </w:rPr>
              <w:t>Orden de Compra</w:t>
            </w:r>
          </w:p>
        </w:tc>
        <w:tc>
          <w:tcPr>
            <w:tcW w:w="2225" w:type="dxa"/>
            <w:vAlign w:val="center"/>
          </w:tcPr>
          <w:p w14:paraId="72793F2E" w14:textId="6507B589" w:rsidR="001761BC" w:rsidRPr="00CA6B32" w:rsidRDefault="001761BC" w:rsidP="00B524AC">
            <w:pPr>
              <w:tabs>
                <w:tab w:val="left" w:pos="-720"/>
              </w:tabs>
              <w:suppressAutoHyphens/>
              <w:contextualSpacing/>
              <w:jc w:val="both"/>
              <w:rPr>
                <w:rFonts w:ascii="Arial Narrow" w:eastAsia="Arial Unicode MS" w:hAnsi="Arial Narrow" w:cs="Arial"/>
                <w:spacing w:val="-3"/>
              </w:rPr>
            </w:pPr>
            <w:r>
              <w:rPr>
                <w:rFonts w:ascii="Arial Narrow" w:hAnsi="Arial Narrow" w:cs="Arial"/>
                <w:lang w:val="es-CO"/>
              </w:rPr>
              <w:t>Compraventa</w:t>
            </w:r>
          </w:p>
        </w:tc>
        <w:tc>
          <w:tcPr>
            <w:tcW w:w="1428" w:type="dxa"/>
            <w:vAlign w:val="center"/>
          </w:tcPr>
          <w:p w14:paraId="3079CEBC" w14:textId="77777777" w:rsidR="001761BC" w:rsidRPr="00133460" w:rsidRDefault="001761BC" w:rsidP="00B524AC">
            <w:pPr>
              <w:tabs>
                <w:tab w:val="left" w:pos="-720"/>
              </w:tabs>
              <w:suppressAutoHyphens/>
              <w:contextualSpacing/>
              <w:jc w:val="center"/>
              <w:rPr>
                <w:rFonts w:ascii="Arial Narrow" w:eastAsia="Arial Unicode MS" w:hAnsi="Arial Narrow" w:cs="Arial"/>
                <w:b/>
                <w:spacing w:val="-3"/>
              </w:rPr>
            </w:pPr>
          </w:p>
        </w:tc>
      </w:tr>
      <w:tr w:rsidR="001761BC" w:rsidRPr="00CA6B32" w14:paraId="419157DD" w14:textId="77777777" w:rsidTr="001761BC">
        <w:trPr>
          <w:trHeight w:val="235"/>
          <w:jc w:val="center"/>
        </w:trPr>
        <w:tc>
          <w:tcPr>
            <w:tcW w:w="1424" w:type="dxa"/>
            <w:vMerge/>
            <w:vAlign w:val="center"/>
          </w:tcPr>
          <w:p w14:paraId="3AADA965" w14:textId="77777777" w:rsidR="001761BC" w:rsidRPr="00CA6B32" w:rsidRDefault="001761BC" w:rsidP="00B524AC">
            <w:pPr>
              <w:tabs>
                <w:tab w:val="left" w:pos="-720"/>
              </w:tabs>
              <w:suppressAutoHyphens/>
              <w:contextualSpacing/>
              <w:jc w:val="both"/>
              <w:rPr>
                <w:rFonts w:ascii="Arial Narrow" w:eastAsia="Arial Unicode MS" w:hAnsi="Arial Narrow" w:cs="Arial"/>
                <w:spacing w:val="-3"/>
              </w:rPr>
            </w:pPr>
          </w:p>
        </w:tc>
        <w:tc>
          <w:tcPr>
            <w:tcW w:w="2225" w:type="dxa"/>
            <w:vAlign w:val="center"/>
          </w:tcPr>
          <w:p w14:paraId="33484968" w14:textId="63E02F8A" w:rsidR="001761BC" w:rsidRPr="00CA6B32" w:rsidRDefault="001761BC" w:rsidP="00B524AC">
            <w:pPr>
              <w:tabs>
                <w:tab w:val="left" w:pos="-720"/>
              </w:tabs>
              <w:suppressAutoHyphens/>
              <w:contextualSpacing/>
              <w:jc w:val="both"/>
              <w:rPr>
                <w:rFonts w:ascii="Arial Narrow" w:eastAsia="Arial Unicode MS" w:hAnsi="Arial Narrow" w:cs="Arial"/>
                <w:spacing w:val="-3"/>
              </w:rPr>
            </w:pPr>
            <w:r>
              <w:rPr>
                <w:rFonts w:ascii="Arial Narrow" w:hAnsi="Arial Narrow" w:cs="Arial"/>
                <w:lang w:val="es-CO"/>
              </w:rPr>
              <w:t>Prestación de Servicios</w:t>
            </w:r>
          </w:p>
        </w:tc>
        <w:tc>
          <w:tcPr>
            <w:tcW w:w="1428" w:type="dxa"/>
            <w:vAlign w:val="center"/>
          </w:tcPr>
          <w:p w14:paraId="7734D9B8" w14:textId="77777777" w:rsidR="001761BC" w:rsidRPr="00133460" w:rsidRDefault="001761BC" w:rsidP="00B524AC">
            <w:pPr>
              <w:tabs>
                <w:tab w:val="left" w:pos="-720"/>
              </w:tabs>
              <w:suppressAutoHyphens/>
              <w:contextualSpacing/>
              <w:jc w:val="center"/>
              <w:rPr>
                <w:rFonts w:ascii="Arial Narrow" w:eastAsia="Arial Unicode MS" w:hAnsi="Arial Narrow" w:cs="Arial"/>
                <w:b/>
                <w:spacing w:val="-3"/>
              </w:rPr>
            </w:pPr>
          </w:p>
        </w:tc>
      </w:tr>
      <w:tr w:rsidR="001761BC" w:rsidRPr="00CA6B32" w14:paraId="3C036CD0" w14:textId="77777777" w:rsidTr="001761BC">
        <w:trPr>
          <w:trHeight w:val="235"/>
          <w:jc w:val="center"/>
        </w:trPr>
        <w:tc>
          <w:tcPr>
            <w:tcW w:w="1424" w:type="dxa"/>
            <w:vMerge/>
            <w:vAlign w:val="center"/>
          </w:tcPr>
          <w:p w14:paraId="7FE48209" w14:textId="77777777" w:rsidR="001761BC" w:rsidRPr="00CA6B32" w:rsidRDefault="001761BC" w:rsidP="00B524AC">
            <w:pPr>
              <w:tabs>
                <w:tab w:val="left" w:pos="-720"/>
              </w:tabs>
              <w:suppressAutoHyphens/>
              <w:contextualSpacing/>
              <w:jc w:val="both"/>
              <w:rPr>
                <w:rFonts w:ascii="Arial Narrow" w:eastAsia="Arial Unicode MS" w:hAnsi="Arial Narrow" w:cs="Arial"/>
                <w:spacing w:val="-3"/>
              </w:rPr>
            </w:pPr>
          </w:p>
        </w:tc>
        <w:tc>
          <w:tcPr>
            <w:tcW w:w="2225" w:type="dxa"/>
            <w:vAlign w:val="center"/>
          </w:tcPr>
          <w:p w14:paraId="7C5DA1C8" w14:textId="295EFE86" w:rsidR="001761BC" w:rsidRPr="00CA6B32" w:rsidRDefault="001761BC" w:rsidP="00B524AC">
            <w:pPr>
              <w:tabs>
                <w:tab w:val="left" w:pos="-720"/>
              </w:tabs>
              <w:suppressAutoHyphens/>
              <w:contextualSpacing/>
              <w:jc w:val="both"/>
              <w:rPr>
                <w:rFonts w:ascii="Arial Narrow" w:eastAsia="Arial Unicode MS" w:hAnsi="Arial Narrow" w:cs="Arial"/>
                <w:spacing w:val="-3"/>
              </w:rPr>
            </w:pPr>
            <w:r>
              <w:rPr>
                <w:rFonts w:ascii="Arial Narrow" w:hAnsi="Arial Narrow" w:cs="Arial"/>
                <w:lang w:val="es-CO"/>
              </w:rPr>
              <w:t>Suministro</w:t>
            </w:r>
          </w:p>
        </w:tc>
        <w:tc>
          <w:tcPr>
            <w:tcW w:w="1428" w:type="dxa"/>
            <w:vAlign w:val="center"/>
          </w:tcPr>
          <w:p w14:paraId="2F146214" w14:textId="77777777" w:rsidR="001761BC" w:rsidRPr="00133460" w:rsidRDefault="001761BC" w:rsidP="00B524AC">
            <w:pPr>
              <w:tabs>
                <w:tab w:val="left" w:pos="-720"/>
              </w:tabs>
              <w:suppressAutoHyphens/>
              <w:contextualSpacing/>
              <w:jc w:val="center"/>
              <w:rPr>
                <w:rFonts w:ascii="Arial Narrow" w:eastAsia="Arial Unicode MS" w:hAnsi="Arial Narrow" w:cs="Arial"/>
                <w:b/>
                <w:spacing w:val="-3"/>
              </w:rPr>
            </w:pPr>
          </w:p>
        </w:tc>
      </w:tr>
      <w:tr w:rsidR="001761BC" w:rsidRPr="00CA6B32" w14:paraId="5CD3A8E5" w14:textId="77777777" w:rsidTr="001761BC">
        <w:trPr>
          <w:trHeight w:val="235"/>
          <w:jc w:val="center"/>
        </w:trPr>
        <w:tc>
          <w:tcPr>
            <w:tcW w:w="1424" w:type="dxa"/>
            <w:vMerge/>
            <w:vAlign w:val="center"/>
          </w:tcPr>
          <w:p w14:paraId="4F260DC1" w14:textId="77777777" w:rsidR="001761BC" w:rsidRPr="00CA6B32" w:rsidRDefault="001761BC" w:rsidP="00B524AC">
            <w:pPr>
              <w:tabs>
                <w:tab w:val="left" w:pos="-720"/>
              </w:tabs>
              <w:suppressAutoHyphens/>
              <w:contextualSpacing/>
              <w:jc w:val="both"/>
              <w:rPr>
                <w:rFonts w:ascii="Arial Narrow" w:eastAsia="Arial Unicode MS" w:hAnsi="Arial Narrow" w:cs="Arial"/>
                <w:spacing w:val="-3"/>
              </w:rPr>
            </w:pPr>
          </w:p>
        </w:tc>
        <w:tc>
          <w:tcPr>
            <w:tcW w:w="2225" w:type="dxa"/>
            <w:vAlign w:val="center"/>
          </w:tcPr>
          <w:p w14:paraId="01EA883F" w14:textId="5420FC63" w:rsidR="001761BC" w:rsidRDefault="001761BC" w:rsidP="00B524AC">
            <w:pPr>
              <w:tabs>
                <w:tab w:val="left" w:pos="-720"/>
              </w:tabs>
              <w:suppressAutoHyphens/>
              <w:contextualSpacing/>
              <w:jc w:val="both"/>
              <w:rPr>
                <w:rFonts w:ascii="Arial Narrow" w:hAnsi="Arial Narrow" w:cs="Arial"/>
                <w:lang w:val="es-CO"/>
              </w:rPr>
            </w:pPr>
            <w:r>
              <w:rPr>
                <w:rFonts w:ascii="Arial Narrow" w:hAnsi="Arial Narrow" w:cs="Arial"/>
                <w:lang w:val="es-CO"/>
              </w:rPr>
              <w:t>Seguros</w:t>
            </w:r>
          </w:p>
        </w:tc>
        <w:tc>
          <w:tcPr>
            <w:tcW w:w="1428" w:type="dxa"/>
            <w:vAlign w:val="center"/>
          </w:tcPr>
          <w:p w14:paraId="1D799847" w14:textId="77777777" w:rsidR="001761BC" w:rsidRPr="00133460" w:rsidRDefault="001761BC" w:rsidP="00B524AC">
            <w:pPr>
              <w:tabs>
                <w:tab w:val="left" w:pos="-720"/>
              </w:tabs>
              <w:suppressAutoHyphens/>
              <w:contextualSpacing/>
              <w:jc w:val="center"/>
              <w:rPr>
                <w:rFonts w:ascii="Arial Narrow" w:eastAsia="Arial Unicode MS" w:hAnsi="Arial Narrow" w:cs="Arial"/>
                <w:b/>
                <w:spacing w:val="-3"/>
              </w:rPr>
            </w:pPr>
          </w:p>
        </w:tc>
      </w:tr>
      <w:tr w:rsidR="001761BC" w:rsidRPr="00CA6B32" w14:paraId="106E9BC0" w14:textId="77777777" w:rsidTr="001761BC">
        <w:trPr>
          <w:trHeight w:val="235"/>
          <w:jc w:val="center"/>
        </w:trPr>
        <w:tc>
          <w:tcPr>
            <w:tcW w:w="1424" w:type="dxa"/>
            <w:vMerge/>
            <w:vAlign w:val="center"/>
          </w:tcPr>
          <w:p w14:paraId="5E59E3B6" w14:textId="77777777" w:rsidR="001761BC" w:rsidRPr="00CA6B32" w:rsidRDefault="001761BC" w:rsidP="00B524AC">
            <w:pPr>
              <w:tabs>
                <w:tab w:val="left" w:pos="-720"/>
              </w:tabs>
              <w:suppressAutoHyphens/>
              <w:contextualSpacing/>
              <w:jc w:val="both"/>
              <w:rPr>
                <w:rFonts w:ascii="Arial Narrow" w:eastAsia="Arial Unicode MS" w:hAnsi="Arial Narrow" w:cs="Arial"/>
                <w:spacing w:val="-3"/>
              </w:rPr>
            </w:pPr>
          </w:p>
        </w:tc>
        <w:tc>
          <w:tcPr>
            <w:tcW w:w="2225" w:type="dxa"/>
            <w:vAlign w:val="center"/>
          </w:tcPr>
          <w:p w14:paraId="3981A7BE" w14:textId="54B9925F" w:rsidR="001761BC" w:rsidRDefault="001761BC" w:rsidP="00B524AC">
            <w:pPr>
              <w:tabs>
                <w:tab w:val="left" w:pos="-720"/>
              </w:tabs>
              <w:suppressAutoHyphens/>
              <w:contextualSpacing/>
              <w:jc w:val="both"/>
              <w:rPr>
                <w:rFonts w:ascii="Arial Narrow" w:hAnsi="Arial Narrow" w:cs="Arial"/>
                <w:lang w:val="es-CO"/>
              </w:rPr>
            </w:pPr>
            <w:r w:rsidRPr="00CA6B32">
              <w:rPr>
                <w:rFonts w:ascii="Arial Narrow" w:hAnsi="Arial Narrow" w:cs="Arial"/>
                <w:lang w:val="es-CO"/>
              </w:rPr>
              <w:t>Otro</w:t>
            </w:r>
            <w:r>
              <w:rPr>
                <w:rFonts w:ascii="Arial Narrow" w:hAnsi="Arial Narrow" w:cs="Arial"/>
                <w:lang w:val="es-CO"/>
              </w:rPr>
              <w:t xml:space="preserve"> </w:t>
            </w:r>
            <w:r w:rsidRPr="000E3418">
              <w:rPr>
                <w:rFonts w:ascii="Arial Narrow" w:hAnsi="Arial Narrow" w:cs="Arial"/>
                <w:highlight w:val="lightGray"/>
                <w:lang w:val="es-CO"/>
              </w:rPr>
              <w:t>(indicar)</w:t>
            </w:r>
          </w:p>
        </w:tc>
        <w:tc>
          <w:tcPr>
            <w:tcW w:w="1428" w:type="dxa"/>
            <w:vAlign w:val="center"/>
          </w:tcPr>
          <w:p w14:paraId="3E0CE9B5" w14:textId="77777777" w:rsidR="001761BC" w:rsidRPr="00133460" w:rsidRDefault="001761BC" w:rsidP="00B524AC">
            <w:pPr>
              <w:tabs>
                <w:tab w:val="left" w:pos="-720"/>
              </w:tabs>
              <w:suppressAutoHyphens/>
              <w:contextualSpacing/>
              <w:jc w:val="center"/>
              <w:rPr>
                <w:rFonts w:ascii="Arial Narrow" w:eastAsia="Arial Unicode MS" w:hAnsi="Arial Narrow" w:cs="Arial"/>
                <w:b/>
                <w:spacing w:val="-3"/>
              </w:rPr>
            </w:pPr>
          </w:p>
        </w:tc>
      </w:tr>
    </w:tbl>
    <w:p w14:paraId="2B35825D" w14:textId="63F61F89" w:rsidR="002C36EA" w:rsidRDefault="002C36EA" w:rsidP="00CA6B32">
      <w:pPr>
        <w:tabs>
          <w:tab w:val="left" w:pos="-720"/>
        </w:tabs>
        <w:suppressAutoHyphens/>
        <w:ind w:left="360"/>
        <w:contextualSpacing/>
        <w:jc w:val="both"/>
        <w:rPr>
          <w:rFonts w:ascii="Arial Narrow" w:eastAsia="Arial Unicode MS" w:hAnsi="Arial Narrow" w:cs="Arial"/>
          <w:bCs/>
          <w:spacing w:val="-3"/>
          <w:sz w:val="22"/>
          <w:szCs w:val="22"/>
        </w:rPr>
      </w:pPr>
    </w:p>
    <w:p w14:paraId="6435B4F8" w14:textId="77C56540" w:rsidR="0002066F" w:rsidRPr="00BF19FB" w:rsidRDefault="00D4724E" w:rsidP="0002066F">
      <w:pPr>
        <w:numPr>
          <w:ilvl w:val="1"/>
          <w:numId w:val="3"/>
        </w:numPr>
        <w:tabs>
          <w:tab w:val="left" w:pos="-720"/>
        </w:tabs>
        <w:suppressAutoHyphens/>
        <w:contextualSpacing/>
        <w:jc w:val="both"/>
        <w:rPr>
          <w:rFonts w:ascii="Arial Narrow" w:eastAsia="Arial Unicode MS" w:hAnsi="Arial Narrow" w:cs="Arial"/>
          <w:b/>
          <w:bCs/>
          <w:spacing w:val="-3"/>
          <w:sz w:val="22"/>
          <w:szCs w:val="22"/>
        </w:rPr>
      </w:pPr>
      <w:r>
        <w:rPr>
          <w:rFonts w:ascii="Arial Narrow" w:eastAsia="Arial Unicode MS" w:hAnsi="Arial Narrow" w:cs="Arial"/>
          <w:b/>
          <w:bCs/>
          <w:spacing w:val="-3"/>
          <w:sz w:val="22"/>
          <w:szCs w:val="22"/>
        </w:rPr>
        <w:t xml:space="preserve">DE LOS CONTRATOS </w:t>
      </w:r>
      <w:r w:rsidRPr="00BF19FB">
        <w:rPr>
          <w:rFonts w:ascii="Arial Narrow" w:eastAsia="Arial Unicode MS" w:hAnsi="Arial Narrow" w:cs="Arial"/>
          <w:b/>
          <w:bCs/>
          <w:spacing w:val="-3"/>
          <w:sz w:val="22"/>
          <w:szCs w:val="22"/>
        </w:rPr>
        <w:t>DE OBRA PÚBLICA</w:t>
      </w:r>
      <w:r w:rsidR="0002066F" w:rsidRPr="00BF19FB">
        <w:rPr>
          <w:rFonts w:ascii="Arial Narrow" w:eastAsia="Arial Unicode MS" w:hAnsi="Arial Narrow" w:cs="Arial"/>
          <w:b/>
          <w:bCs/>
          <w:spacing w:val="-3"/>
          <w:sz w:val="22"/>
          <w:szCs w:val="22"/>
        </w:rPr>
        <w:t>.</w:t>
      </w:r>
      <w:r w:rsidR="0002066F">
        <w:rPr>
          <w:rFonts w:ascii="Arial Narrow" w:eastAsia="Arial Unicode MS" w:hAnsi="Arial Narrow" w:cs="Arial"/>
          <w:b/>
          <w:bCs/>
          <w:spacing w:val="-3"/>
          <w:sz w:val="22"/>
          <w:szCs w:val="22"/>
        </w:rPr>
        <w:t xml:space="preserve"> </w:t>
      </w:r>
      <w:r w:rsidR="0002066F" w:rsidRPr="00C2483B">
        <w:rPr>
          <w:rFonts w:ascii="Arial Narrow" w:eastAsia="Arial Unicode MS" w:hAnsi="Arial Narrow" w:cs="Arial"/>
          <w:bCs/>
          <w:spacing w:val="-3"/>
          <w:sz w:val="22"/>
          <w:szCs w:val="22"/>
        </w:rPr>
        <w:t>(NO APLICA)</w:t>
      </w:r>
    </w:p>
    <w:p w14:paraId="6533010D" w14:textId="401DBD39" w:rsidR="0002066F" w:rsidRPr="00B95951" w:rsidRDefault="0002066F" w:rsidP="00B95951">
      <w:pPr>
        <w:autoSpaceDE w:val="0"/>
        <w:autoSpaceDN w:val="0"/>
        <w:adjustRightInd w:val="0"/>
        <w:rPr>
          <w:rFonts w:ascii="Arial Narrow" w:eastAsia="Calibri" w:hAnsi="Arial Narrow" w:cs="Verdana"/>
          <w:color w:val="000000"/>
          <w:sz w:val="22"/>
          <w:szCs w:val="22"/>
          <w:lang w:val="es-CO" w:eastAsia="es-CO"/>
        </w:rPr>
      </w:pPr>
      <w:r w:rsidRPr="006438C0">
        <w:rPr>
          <w:rFonts w:ascii="Arial Narrow" w:eastAsia="Calibri" w:hAnsi="Arial Narrow" w:cs="Verdana"/>
          <w:color w:val="000000"/>
          <w:sz w:val="22"/>
          <w:szCs w:val="22"/>
          <w:lang w:val="es-CO" w:eastAsia="es-CO"/>
        </w:rPr>
        <w:t xml:space="preserve"> </w:t>
      </w:r>
    </w:p>
    <w:p w14:paraId="70BC4CDA" w14:textId="2DF3D809" w:rsidR="0002066F" w:rsidRPr="00C2483B" w:rsidRDefault="0002066F" w:rsidP="000E3418">
      <w:pPr>
        <w:ind w:left="709"/>
        <w:jc w:val="both"/>
        <w:rPr>
          <w:rFonts w:ascii="Arial Narrow" w:hAnsi="Arial Narrow" w:cs="Arial"/>
          <w:sz w:val="22"/>
          <w:szCs w:val="22"/>
        </w:rPr>
      </w:pPr>
      <w:r w:rsidRPr="00C2483B">
        <w:rPr>
          <w:rFonts w:ascii="Arial Narrow" w:hAnsi="Arial Narrow" w:cs="Arial"/>
          <w:b/>
          <w:bCs/>
          <w:sz w:val="22"/>
          <w:szCs w:val="22"/>
        </w:rPr>
        <w:t>Prefactibilidad / factibilidad/diseños a detalle:</w:t>
      </w:r>
      <w:r w:rsidRPr="00C2483B">
        <w:rPr>
          <w:rFonts w:ascii="Arial Narrow" w:hAnsi="Arial Narrow" w:cs="Arial"/>
          <w:bCs/>
          <w:sz w:val="22"/>
          <w:szCs w:val="22"/>
        </w:rPr>
        <w:t xml:space="preserve"> </w:t>
      </w:r>
      <w:r w:rsidRPr="00C2483B">
        <w:rPr>
          <w:rFonts w:ascii="Arial Narrow" w:hAnsi="Arial Narrow" w:cs="Arial"/>
          <w:sz w:val="22"/>
          <w:szCs w:val="22"/>
        </w:rPr>
        <w:t>Indique y describa el estado de maduración técnica de la contratación</w:t>
      </w:r>
      <w:r w:rsidR="00B95951" w:rsidRPr="00C2483B">
        <w:rPr>
          <w:rFonts w:ascii="Arial Narrow" w:hAnsi="Arial Narrow" w:cs="Arial"/>
          <w:sz w:val="22"/>
          <w:szCs w:val="22"/>
        </w:rPr>
        <w:t xml:space="preserve"> </w:t>
      </w:r>
      <w:r w:rsidR="00B95951" w:rsidRPr="00C2483B">
        <w:rPr>
          <w:rFonts w:ascii="Arial Narrow" w:eastAsia="Arial Unicode MS" w:hAnsi="Arial Narrow" w:cs="Arial"/>
          <w:color w:val="000000" w:themeColor="text1"/>
          <w:sz w:val="22"/>
          <w:szCs w:val="22"/>
          <w:lang w:val="es-ES_tradnl" w:eastAsia="x-none"/>
        </w:rPr>
        <w:t>teniendo en cuenta las definiciones señaladas en el artículo 12 de la Ley 1682 de 2013:</w:t>
      </w:r>
    </w:p>
    <w:p w14:paraId="02DD2E13" w14:textId="77777777" w:rsidR="0002066F" w:rsidRPr="00C2483B" w:rsidRDefault="0002066F" w:rsidP="0002066F">
      <w:pPr>
        <w:rPr>
          <w:rFonts w:ascii="Arial Narrow" w:hAnsi="Arial Narrow" w:cs="Arial"/>
          <w:bCs/>
          <w:sz w:val="22"/>
          <w:szCs w:val="22"/>
        </w:rPr>
      </w:pPr>
    </w:p>
    <w:tbl>
      <w:tblPr>
        <w:tblW w:w="21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988"/>
        <w:gridCol w:w="1134"/>
      </w:tblGrid>
      <w:tr w:rsidR="0002066F" w:rsidRPr="00C2483B" w14:paraId="78DDED06" w14:textId="77777777" w:rsidTr="00B524AC">
        <w:trPr>
          <w:trHeight w:val="397"/>
          <w:tblHeader/>
          <w:jc w:val="center"/>
        </w:trPr>
        <w:tc>
          <w:tcPr>
            <w:tcW w:w="988" w:type="dxa"/>
            <w:shd w:val="clear" w:color="auto" w:fill="D0CECE" w:themeFill="background2" w:themeFillShade="E6"/>
            <w:vAlign w:val="center"/>
          </w:tcPr>
          <w:p w14:paraId="7A3D5183" w14:textId="77777777" w:rsidR="0002066F" w:rsidRPr="00C2483B" w:rsidRDefault="0002066F" w:rsidP="00B524AC">
            <w:pPr>
              <w:jc w:val="center"/>
              <w:rPr>
                <w:rFonts w:ascii="Arial Narrow" w:eastAsia="Arial,Times New Roman" w:hAnsi="Arial Narrow" w:cs="Arial"/>
                <w:b/>
                <w:bCs/>
                <w:color w:val="000000" w:themeColor="text1"/>
              </w:rPr>
            </w:pPr>
            <w:r w:rsidRPr="00C2483B">
              <w:rPr>
                <w:rFonts w:ascii="Arial Narrow" w:hAnsi="Arial Narrow" w:cs="Arial"/>
                <w:b/>
                <w:bCs/>
                <w:color w:val="000000" w:themeColor="text1"/>
              </w:rPr>
              <w:t>Fase</w:t>
            </w:r>
          </w:p>
        </w:tc>
        <w:tc>
          <w:tcPr>
            <w:tcW w:w="1134" w:type="dxa"/>
            <w:shd w:val="clear" w:color="auto" w:fill="D0CECE" w:themeFill="background2" w:themeFillShade="E6"/>
            <w:vAlign w:val="center"/>
          </w:tcPr>
          <w:p w14:paraId="1D6CFACB" w14:textId="77777777" w:rsidR="0002066F" w:rsidRPr="00C2483B" w:rsidRDefault="0002066F" w:rsidP="00B524AC">
            <w:pPr>
              <w:jc w:val="center"/>
              <w:rPr>
                <w:rFonts w:ascii="Arial Narrow" w:eastAsia="Arial,Times New Roman" w:hAnsi="Arial Narrow" w:cs="Arial"/>
                <w:b/>
                <w:bCs/>
                <w:color w:val="000000" w:themeColor="text1"/>
              </w:rPr>
            </w:pPr>
            <w:r w:rsidRPr="00C2483B">
              <w:rPr>
                <w:rFonts w:ascii="Arial Narrow" w:hAnsi="Arial Narrow" w:cs="Arial"/>
                <w:b/>
                <w:bCs/>
                <w:color w:val="000000" w:themeColor="text1"/>
              </w:rPr>
              <w:t>Marcar con una X</w:t>
            </w:r>
          </w:p>
        </w:tc>
      </w:tr>
      <w:tr w:rsidR="0002066F" w:rsidRPr="00C2483B" w14:paraId="5C46AE2C" w14:textId="77777777" w:rsidTr="00B524AC">
        <w:trPr>
          <w:trHeight w:val="283"/>
          <w:jc w:val="center"/>
        </w:trPr>
        <w:tc>
          <w:tcPr>
            <w:tcW w:w="988" w:type="dxa"/>
            <w:vAlign w:val="center"/>
          </w:tcPr>
          <w:p w14:paraId="74DAF09E" w14:textId="77777777" w:rsidR="0002066F" w:rsidRPr="00C2483B" w:rsidRDefault="0002066F" w:rsidP="00B524AC">
            <w:pPr>
              <w:jc w:val="center"/>
              <w:rPr>
                <w:rFonts w:ascii="Arial Narrow" w:eastAsia="Arial,Times New Roman" w:hAnsi="Arial Narrow" w:cs="Arial"/>
              </w:rPr>
            </w:pPr>
            <w:r w:rsidRPr="00C2483B">
              <w:rPr>
                <w:rFonts w:ascii="Arial Narrow" w:eastAsia="Arial,Times New Roman" w:hAnsi="Arial Narrow" w:cs="Arial"/>
              </w:rPr>
              <w:t>Fase I</w:t>
            </w:r>
          </w:p>
        </w:tc>
        <w:tc>
          <w:tcPr>
            <w:tcW w:w="1134" w:type="dxa"/>
            <w:vAlign w:val="center"/>
          </w:tcPr>
          <w:p w14:paraId="0E4DDDE7" w14:textId="77777777" w:rsidR="0002066F" w:rsidRPr="00C2483B" w:rsidRDefault="0002066F" w:rsidP="00B524AC">
            <w:pPr>
              <w:jc w:val="center"/>
              <w:rPr>
                <w:rFonts w:ascii="Arial Narrow" w:eastAsia="Arial,Times New Roman" w:hAnsi="Arial Narrow" w:cs="Arial"/>
              </w:rPr>
            </w:pPr>
          </w:p>
        </w:tc>
      </w:tr>
      <w:tr w:rsidR="0002066F" w:rsidRPr="00C2483B" w14:paraId="301EDD1B" w14:textId="77777777" w:rsidTr="00B524AC">
        <w:trPr>
          <w:trHeight w:val="283"/>
          <w:jc w:val="center"/>
        </w:trPr>
        <w:tc>
          <w:tcPr>
            <w:tcW w:w="988" w:type="dxa"/>
            <w:vAlign w:val="center"/>
          </w:tcPr>
          <w:p w14:paraId="1E94C439" w14:textId="77777777" w:rsidR="0002066F" w:rsidRPr="00C2483B" w:rsidRDefault="0002066F" w:rsidP="00B524AC">
            <w:pPr>
              <w:jc w:val="center"/>
              <w:rPr>
                <w:rFonts w:ascii="Arial Narrow" w:eastAsia="Arial,Times New Roman" w:hAnsi="Arial Narrow" w:cs="Arial"/>
              </w:rPr>
            </w:pPr>
            <w:r w:rsidRPr="00C2483B">
              <w:rPr>
                <w:rFonts w:ascii="Arial Narrow" w:eastAsia="Arial,Times New Roman" w:hAnsi="Arial Narrow" w:cs="Arial"/>
              </w:rPr>
              <w:t>Fase II</w:t>
            </w:r>
          </w:p>
        </w:tc>
        <w:tc>
          <w:tcPr>
            <w:tcW w:w="1134" w:type="dxa"/>
            <w:vAlign w:val="center"/>
          </w:tcPr>
          <w:p w14:paraId="4C388A4F" w14:textId="794ABB01" w:rsidR="0002066F" w:rsidRPr="00C2483B" w:rsidRDefault="0002066F" w:rsidP="00B524AC">
            <w:pPr>
              <w:jc w:val="center"/>
              <w:rPr>
                <w:rFonts w:ascii="Arial Narrow" w:eastAsia="Arial,Times New Roman" w:hAnsi="Arial Narrow" w:cs="Arial"/>
              </w:rPr>
            </w:pPr>
          </w:p>
        </w:tc>
      </w:tr>
      <w:tr w:rsidR="0002066F" w:rsidRPr="00C2483B" w14:paraId="2C0954E3" w14:textId="77777777" w:rsidTr="00B524AC">
        <w:trPr>
          <w:trHeight w:val="283"/>
          <w:jc w:val="center"/>
        </w:trPr>
        <w:tc>
          <w:tcPr>
            <w:tcW w:w="988" w:type="dxa"/>
            <w:vAlign w:val="center"/>
          </w:tcPr>
          <w:p w14:paraId="2B151792" w14:textId="77777777" w:rsidR="0002066F" w:rsidRPr="00C2483B" w:rsidRDefault="0002066F" w:rsidP="00B524AC">
            <w:pPr>
              <w:jc w:val="center"/>
              <w:rPr>
                <w:rFonts w:ascii="Arial Narrow" w:eastAsia="Arial,Times New Roman" w:hAnsi="Arial Narrow" w:cs="Arial"/>
              </w:rPr>
            </w:pPr>
            <w:r w:rsidRPr="00C2483B">
              <w:rPr>
                <w:rFonts w:ascii="Arial Narrow" w:eastAsia="Arial,Times New Roman" w:hAnsi="Arial Narrow" w:cs="Arial"/>
              </w:rPr>
              <w:t>Fase III</w:t>
            </w:r>
          </w:p>
        </w:tc>
        <w:tc>
          <w:tcPr>
            <w:tcW w:w="1134" w:type="dxa"/>
            <w:vAlign w:val="center"/>
          </w:tcPr>
          <w:p w14:paraId="63360FCF" w14:textId="77777777" w:rsidR="0002066F" w:rsidRPr="00C2483B" w:rsidRDefault="0002066F" w:rsidP="00B524AC">
            <w:pPr>
              <w:jc w:val="center"/>
              <w:rPr>
                <w:rFonts w:ascii="Arial Narrow" w:hAnsi="Arial Narrow" w:cs="Arial"/>
              </w:rPr>
            </w:pPr>
          </w:p>
        </w:tc>
      </w:tr>
    </w:tbl>
    <w:p w14:paraId="728BD14A" w14:textId="57D2D0B7" w:rsidR="0002066F" w:rsidRPr="00C2483B" w:rsidRDefault="0002066F" w:rsidP="0002066F">
      <w:pPr>
        <w:rPr>
          <w:rFonts w:ascii="Arial Narrow" w:hAnsi="Arial Narrow" w:cs="Arial"/>
          <w:sz w:val="22"/>
          <w:szCs w:val="22"/>
        </w:rPr>
      </w:pPr>
    </w:p>
    <w:p w14:paraId="78E908F4" w14:textId="77777777" w:rsidR="0002066F" w:rsidRPr="00C2483B" w:rsidRDefault="0002066F" w:rsidP="000E3418">
      <w:pPr>
        <w:ind w:left="709"/>
        <w:rPr>
          <w:rFonts w:ascii="Arial Narrow" w:hAnsi="Arial Narrow" w:cs="Arial"/>
          <w:b/>
          <w:sz w:val="22"/>
          <w:szCs w:val="22"/>
        </w:rPr>
      </w:pPr>
      <w:r w:rsidRPr="00C2483B">
        <w:rPr>
          <w:rFonts w:ascii="Arial Narrow" w:hAnsi="Arial Narrow" w:cs="Arial"/>
          <w:b/>
          <w:sz w:val="22"/>
          <w:szCs w:val="22"/>
        </w:rPr>
        <w:t>Estado de madurez del proyecto:</w:t>
      </w:r>
    </w:p>
    <w:p w14:paraId="1F096943" w14:textId="77777777" w:rsidR="0002066F" w:rsidRPr="00C2483B" w:rsidRDefault="0002066F" w:rsidP="000E3418">
      <w:pPr>
        <w:ind w:left="709"/>
        <w:rPr>
          <w:rFonts w:ascii="Arial Narrow" w:hAnsi="Arial Narrow" w:cs="Arial"/>
          <w:bCs/>
          <w:sz w:val="22"/>
          <w:szCs w:val="22"/>
        </w:rPr>
      </w:pPr>
    </w:p>
    <w:p w14:paraId="4717E31D" w14:textId="77777777" w:rsidR="0002066F" w:rsidRPr="00C2483B" w:rsidRDefault="0002066F" w:rsidP="000E3418">
      <w:pPr>
        <w:ind w:left="709"/>
        <w:jc w:val="both"/>
        <w:rPr>
          <w:rFonts w:ascii="Arial Narrow" w:eastAsia="Arial Unicode MS" w:hAnsi="Arial Narrow" w:cs="Arial"/>
          <w:iCs/>
          <w:color w:val="000000" w:themeColor="text1"/>
          <w:sz w:val="22"/>
          <w:szCs w:val="22"/>
          <w:lang w:val="es-ES_tradnl" w:eastAsia="x-none"/>
        </w:rPr>
      </w:pPr>
      <w:r w:rsidRPr="00C2483B">
        <w:rPr>
          <w:rFonts w:ascii="Arial Narrow" w:eastAsia="Arial Unicode MS" w:hAnsi="Arial Narrow" w:cs="Arial"/>
          <w:color w:val="000000" w:themeColor="text1"/>
          <w:sz w:val="22"/>
          <w:szCs w:val="22"/>
          <w:lang w:val="es-ES_tradnl" w:eastAsia="x-none"/>
        </w:rPr>
        <w:lastRenderedPageBreak/>
        <w:t>El artículo 87 de la Ley 1474 de 2011 dispone al respecto:</w:t>
      </w:r>
      <w:r w:rsidRPr="00C2483B">
        <w:rPr>
          <w:rFonts w:ascii="Arial Narrow" w:eastAsia="Arial Unicode MS" w:hAnsi="Arial Narrow" w:cs="Arial"/>
          <w:i/>
          <w:color w:val="000000" w:themeColor="text1"/>
          <w:sz w:val="22"/>
          <w:szCs w:val="22"/>
          <w:lang w:val="es-ES_tradnl" w:eastAsia="x-none"/>
        </w:rPr>
        <w:t xml:space="preserve"> </w:t>
      </w:r>
      <w:r w:rsidRPr="00C2483B">
        <w:rPr>
          <w:rFonts w:ascii="Arial Narrow" w:eastAsia="Arial Unicode MS" w:hAnsi="Arial Narrow" w:cs="Arial"/>
          <w:i/>
          <w:iCs/>
          <w:color w:val="000000" w:themeColor="text1"/>
          <w:sz w:val="22"/>
          <w:szCs w:val="22"/>
          <w:lang w:val="es-ES_tradnl" w:eastAsia="x-none"/>
        </w:rPr>
        <w:t>“(…) Cuando el objeto de la contratación incluya la realización de una obra, en la misma oportunidad señalada en el inciso primero, la entidad contratante deberá contar con los estudios y diseños que permitan establecer la viabilidad del proyecto y su impacto social, económico y ambiental. Esta condición será aplicable incluso para los contratos que incluyan dentro del objeto el diseño.”</w:t>
      </w:r>
    </w:p>
    <w:p w14:paraId="7A70BD14" w14:textId="77777777" w:rsidR="0002066F" w:rsidRPr="00C2483B" w:rsidRDefault="0002066F" w:rsidP="000E3418">
      <w:pPr>
        <w:ind w:left="709"/>
        <w:jc w:val="both"/>
        <w:rPr>
          <w:rFonts w:ascii="Arial Narrow" w:eastAsia="Arial Unicode MS" w:hAnsi="Arial Narrow" w:cs="Arial"/>
          <w:iCs/>
          <w:color w:val="000000" w:themeColor="text1"/>
          <w:sz w:val="22"/>
          <w:szCs w:val="22"/>
          <w:lang w:val="es-ES_tradnl" w:eastAsia="x-none"/>
        </w:rPr>
      </w:pPr>
    </w:p>
    <w:p w14:paraId="72F8DBB0" w14:textId="77777777" w:rsidR="0002066F" w:rsidRPr="00C2483B" w:rsidRDefault="0002066F" w:rsidP="000E3418">
      <w:pPr>
        <w:ind w:left="709"/>
        <w:rPr>
          <w:rFonts w:ascii="Arial Narrow" w:hAnsi="Arial Narrow" w:cs="Arial"/>
          <w:b/>
          <w:color w:val="000000" w:themeColor="text1"/>
          <w:sz w:val="22"/>
          <w:szCs w:val="22"/>
        </w:rPr>
      </w:pPr>
      <w:r w:rsidRPr="00C2483B">
        <w:rPr>
          <w:rFonts w:ascii="Arial Narrow" w:hAnsi="Arial Narrow" w:cs="Arial"/>
          <w:b/>
          <w:color w:val="000000" w:themeColor="text1"/>
          <w:sz w:val="22"/>
          <w:szCs w:val="22"/>
        </w:rPr>
        <w:t>Gestión Predial</w:t>
      </w:r>
    </w:p>
    <w:p w14:paraId="5010D570" w14:textId="77777777" w:rsidR="0002066F" w:rsidRPr="00C2483B" w:rsidRDefault="0002066F" w:rsidP="000E3418">
      <w:pPr>
        <w:ind w:left="709"/>
        <w:jc w:val="both"/>
        <w:rPr>
          <w:rFonts w:ascii="Arial Narrow" w:hAnsi="Arial Narrow" w:cs="Arial"/>
          <w:bCs/>
          <w:color w:val="808080" w:themeColor="background1" w:themeShade="80"/>
          <w:sz w:val="22"/>
          <w:szCs w:val="22"/>
        </w:rPr>
      </w:pPr>
    </w:p>
    <w:p w14:paraId="30D9161C" w14:textId="77777777" w:rsidR="0002066F" w:rsidRPr="00C2483B" w:rsidRDefault="0002066F" w:rsidP="000E3418">
      <w:pPr>
        <w:ind w:left="709"/>
        <w:jc w:val="both"/>
        <w:rPr>
          <w:rFonts w:ascii="Arial Narrow" w:hAnsi="Arial Narrow" w:cs="Arial"/>
          <w:bCs/>
          <w:color w:val="000000" w:themeColor="text1"/>
          <w:sz w:val="22"/>
          <w:szCs w:val="22"/>
        </w:rPr>
      </w:pPr>
      <w:r w:rsidRPr="00C2483B">
        <w:rPr>
          <w:rFonts w:ascii="Arial Narrow" w:hAnsi="Arial Narrow" w:cs="Arial"/>
          <w:bCs/>
          <w:color w:val="000000" w:themeColor="text1"/>
          <w:sz w:val="22"/>
          <w:szCs w:val="22"/>
        </w:rPr>
        <w:t>Identifique si la contratación requiere de gestión predial previa o concomitante, quién será responsable de adelantarla, su valor y alcance.</w:t>
      </w:r>
    </w:p>
    <w:p w14:paraId="133203A5" w14:textId="77777777" w:rsidR="0002066F" w:rsidRPr="00C2483B" w:rsidRDefault="0002066F" w:rsidP="000E3418">
      <w:pPr>
        <w:ind w:left="709"/>
        <w:jc w:val="both"/>
        <w:rPr>
          <w:rFonts w:ascii="Arial Narrow" w:hAnsi="Arial Narrow" w:cs="Arial"/>
          <w:bCs/>
          <w:color w:val="000000" w:themeColor="text1"/>
          <w:sz w:val="22"/>
          <w:szCs w:val="22"/>
        </w:rPr>
      </w:pPr>
    </w:p>
    <w:p w14:paraId="00C291C2" w14:textId="4107805B" w:rsidR="0002066F" w:rsidRPr="00C2483B" w:rsidRDefault="0002066F" w:rsidP="000E3418">
      <w:pPr>
        <w:ind w:left="709"/>
        <w:jc w:val="both"/>
        <w:rPr>
          <w:rFonts w:ascii="Arial Narrow" w:hAnsi="Arial Narrow" w:cs="Arial"/>
          <w:bCs/>
          <w:color w:val="000000" w:themeColor="text1"/>
          <w:sz w:val="22"/>
          <w:szCs w:val="22"/>
        </w:rPr>
      </w:pPr>
      <w:r w:rsidRPr="00C2483B">
        <w:rPr>
          <w:rFonts w:ascii="Arial Narrow" w:hAnsi="Arial Narrow" w:cs="Arial"/>
          <w:bCs/>
          <w:color w:val="000000" w:themeColor="text1"/>
          <w:sz w:val="22"/>
          <w:szCs w:val="22"/>
        </w:rPr>
        <w:t xml:space="preserve">El porcentaje de disponibilidad predial para inicio de </w:t>
      </w:r>
      <w:r w:rsidR="003103DA" w:rsidRPr="00C2483B">
        <w:rPr>
          <w:rFonts w:ascii="Arial Narrow" w:hAnsi="Arial Narrow" w:cs="Arial"/>
          <w:bCs/>
          <w:color w:val="000000" w:themeColor="text1"/>
          <w:sz w:val="22"/>
          <w:szCs w:val="22"/>
        </w:rPr>
        <w:t>obra</w:t>
      </w:r>
      <w:r w:rsidRPr="00C2483B">
        <w:rPr>
          <w:rFonts w:ascii="Arial Narrow" w:hAnsi="Arial Narrow" w:cs="Arial"/>
          <w:bCs/>
          <w:color w:val="000000" w:themeColor="text1"/>
          <w:sz w:val="22"/>
          <w:szCs w:val="22"/>
        </w:rPr>
        <w:t xml:space="preserve"> debe ser mayor o igual al 80% de los predios requeridos.</w:t>
      </w:r>
    </w:p>
    <w:p w14:paraId="435E7786" w14:textId="77777777" w:rsidR="0002066F" w:rsidRPr="00C2483B" w:rsidRDefault="0002066F" w:rsidP="000E3418">
      <w:pPr>
        <w:ind w:left="709"/>
        <w:jc w:val="both"/>
        <w:rPr>
          <w:rFonts w:ascii="Arial Narrow" w:hAnsi="Arial Narrow" w:cs="Arial"/>
          <w:bCs/>
          <w:color w:val="000000" w:themeColor="text1"/>
          <w:sz w:val="22"/>
          <w:szCs w:val="22"/>
        </w:rPr>
      </w:pPr>
    </w:p>
    <w:p w14:paraId="1A1C246D" w14:textId="77777777" w:rsidR="0002066F" w:rsidRPr="00C2483B" w:rsidRDefault="0002066F" w:rsidP="000E3418">
      <w:pPr>
        <w:ind w:left="709"/>
        <w:rPr>
          <w:rFonts w:ascii="Arial Narrow" w:hAnsi="Arial Narrow" w:cs="Arial"/>
          <w:bCs/>
          <w:color w:val="000000" w:themeColor="text1"/>
          <w:sz w:val="22"/>
          <w:szCs w:val="22"/>
        </w:rPr>
      </w:pPr>
      <w:r w:rsidRPr="00C2483B">
        <w:rPr>
          <w:rFonts w:ascii="Arial Narrow" w:hAnsi="Arial Narrow" w:cs="Arial"/>
          <w:bCs/>
          <w:color w:val="000000" w:themeColor="text1"/>
          <w:sz w:val="22"/>
          <w:szCs w:val="22"/>
        </w:rPr>
        <w:t>Si la gestión predial se le asigna al contratista, deberá considerarse el valor de la actividad y el plazo que implica con el fin de determinar las condiciones del contrato a celebrar.</w:t>
      </w:r>
    </w:p>
    <w:p w14:paraId="44AE393F" w14:textId="77777777" w:rsidR="0002066F" w:rsidRPr="00C2483B" w:rsidRDefault="0002066F" w:rsidP="000E3418">
      <w:pPr>
        <w:ind w:left="709"/>
        <w:rPr>
          <w:rFonts w:ascii="Arial Narrow" w:hAnsi="Arial Narrow" w:cs="Arial"/>
          <w:bCs/>
          <w:sz w:val="22"/>
          <w:szCs w:val="22"/>
        </w:rPr>
      </w:pPr>
    </w:p>
    <w:p w14:paraId="6AD702F2" w14:textId="77777777" w:rsidR="0002066F" w:rsidRPr="00C2483B" w:rsidRDefault="0002066F" w:rsidP="000E3418">
      <w:pPr>
        <w:ind w:left="709"/>
        <w:rPr>
          <w:rFonts w:ascii="Arial Narrow" w:hAnsi="Arial Narrow" w:cs="Arial"/>
          <w:b/>
          <w:sz w:val="22"/>
          <w:szCs w:val="22"/>
        </w:rPr>
      </w:pPr>
      <w:r w:rsidRPr="00C2483B">
        <w:rPr>
          <w:rFonts w:ascii="Arial Narrow" w:hAnsi="Arial Narrow" w:cs="Arial"/>
          <w:b/>
          <w:sz w:val="22"/>
          <w:szCs w:val="22"/>
        </w:rPr>
        <w:t>Gestión de licencias, aprobaciones, permisos o autorizaciones</w:t>
      </w:r>
    </w:p>
    <w:p w14:paraId="5598EEAE" w14:textId="77777777" w:rsidR="0002066F" w:rsidRPr="00C2483B" w:rsidRDefault="0002066F" w:rsidP="000E3418">
      <w:pPr>
        <w:ind w:left="709"/>
        <w:rPr>
          <w:rFonts w:ascii="Arial Narrow" w:hAnsi="Arial Narrow" w:cs="Arial"/>
          <w:sz w:val="22"/>
          <w:szCs w:val="22"/>
        </w:rPr>
      </w:pPr>
    </w:p>
    <w:p w14:paraId="67097149" w14:textId="77777777" w:rsidR="0002066F" w:rsidRPr="00C2483B" w:rsidRDefault="0002066F" w:rsidP="000E3418">
      <w:pPr>
        <w:ind w:left="709"/>
        <w:jc w:val="both"/>
        <w:rPr>
          <w:rFonts w:ascii="Arial Narrow" w:hAnsi="Arial Narrow" w:cs="Arial"/>
          <w:bCs/>
          <w:color w:val="000000" w:themeColor="text1"/>
          <w:sz w:val="22"/>
          <w:szCs w:val="22"/>
        </w:rPr>
      </w:pPr>
      <w:r w:rsidRPr="00C2483B">
        <w:rPr>
          <w:rFonts w:ascii="Arial Narrow" w:hAnsi="Arial Narrow" w:cs="Arial"/>
          <w:bCs/>
          <w:color w:val="000000" w:themeColor="text1"/>
          <w:sz w:val="22"/>
          <w:szCs w:val="22"/>
        </w:rPr>
        <w:t>Identifique si de forma previa a la contratación o en su plazo de ejecución se requiere obtener licencias, permisos o autorizaciones, verifique ante qué autoridad o particular se debe efectuar el trámite, su valor y tiempo de gestión y quién será responsable de su obtención.</w:t>
      </w:r>
    </w:p>
    <w:p w14:paraId="704BE2D2" w14:textId="77777777" w:rsidR="0002066F" w:rsidRPr="000E3418" w:rsidRDefault="0002066F" w:rsidP="0002066F">
      <w:pPr>
        <w:rPr>
          <w:rFonts w:ascii="Arial Narrow" w:hAnsi="Arial Narrow" w:cs="Arial"/>
          <w:sz w:val="22"/>
          <w:szCs w:val="22"/>
          <w:highlight w:val="lightGray"/>
        </w:rPr>
      </w:pPr>
    </w:p>
    <w:tbl>
      <w:tblPr>
        <w:tblW w:w="4695"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07"/>
        <w:gridCol w:w="2287"/>
        <w:gridCol w:w="2287"/>
        <w:gridCol w:w="1675"/>
      </w:tblGrid>
      <w:tr w:rsidR="0002066F" w:rsidRPr="00227065" w14:paraId="0AAC3211" w14:textId="77777777" w:rsidTr="000E3418">
        <w:tc>
          <w:tcPr>
            <w:tcW w:w="1661" w:type="pct"/>
            <w:shd w:val="clear" w:color="auto" w:fill="D9D9D9" w:themeFill="background1" w:themeFillShade="D9"/>
          </w:tcPr>
          <w:p w14:paraId="2A49824F" w14:textId="77777777" w:rsidR="0002066F" w:rsidRPr="000E3418" w:rsidRDefault="0002066F" w:rsidP="00B524AC">
            <w:pPr>
              <w:jc w:val="center"/>
              <w:rPr>
                <w:rFonts w:ascii="Arial Narrow" w:hAnsi="Arial Narrow" w:cs="Arial"/>
                <w:b/>
                <w:sz w:val="22"/>
                <w:szCs w:val="22"/>
                <w:highlight w:val="lightGray"/>
              </w:rPr>
            </w:pPr>
            <w:r w:rsidRPr="000E3418">
              <w:rPr>
                <w:rFonts w:ascii="Arial Narrow" w:hAnsi="Arial Narrow" w:cs="Arial"/>
                <w:b/>
                <w:sz w:val="22"/>
                <w:szCs w:val="22"/>
                <w:highlight w:val="lightGray"/>
              </w:rPr>
              <w:t xml:space="preserve">TIPO DE PERMISO / AUTORIZACIÓN </w:t>
            </w:r>
          </w:p>
        </w:tc>
        <w:tc>
          <w:tcPr>
            <w:tcW w:w="1222" w:type="pct"/>
            <w:shd w:val="clear" w:color="auto" w:fill="D9D9D9" w:themeFill="background1" w:themeFillShade="D9"/>
          </w:tcPr>
          <w:p w14:paraId="6118D974" w14:textId="77777777" w:rsidR="0002066F" w:rsidRPr="000E3418" w:rsidRDefault="0002066F" w:rsidP="00B524AC">
            <w:pPr>
              <w:jc w:val="center"/>
              <w:rPr>
                <w:rFonts w:ascii="Arial Narrow" w:hAnsi="Arial Narrow" w:cs="Arial"/>
                <w:b/>
                <w:sz w:val="22"/>
                <w:szCs w:val="22"/>
                <w:highlight w:val="lightGray"/>
              </w:rPr>
            </w:pPr>
            <w:r w:rsidRPr="000E3418">
              <w:rPr>
                <w:rFonts w:ascii="Arial Narrow" w:hAnsi="Arial Narrow" w:cs="Arial"/>
                <w:b/>
                <w:sz w:val="22"/>
                <w:szCs w:val="22"/>
                <w:highlight w:val="lightGray"/>
              </w:rPr>
              <w:t>INSTANCIA ANTE LA QUE SE TRÁMITE</w:t>
            </w:r>
          </w:p>
        </w:tc>
        <w:tc>
          <w:tcPr>
            <w:tcW w:w="1222" w:type="pct"/>
            <w:shd w:val="clear" w:color="auto" w:fill="D9D9D9" w:themeFill="background1" w:themeFillShade="D9"/>
          </w:tcPr>
          <w:p w14:paraId="115B1F4B" w14:textId="77777777" w:rsidR="0002066F" w:rsidRPr="000E3418" w:rsidRDefault="0002066F" w:rsidP="00B524AC">
            <w:pPr>
              <w:jc w:val="center"/>
              <w:rPr>
                <w:rFonts w:ascii="Arial Narrow" w:hAnsi="Arial Narrow" w:cs="Arial"/>
                <w:b/>
                <w:sz w:val="22"/>
                <w:szCs w:val="22"/>
                <w:highlight w:val="lightGray"/>
              </w:rPr>
            </w:pPr>
            <w:r w:rsidRPr="000E3418">
              <w:rPr>
                <w:rFonts w:ascii="Arial Narrow" w:hAnsi="Arial Narrow" w:cs="Arial"/>
                <w:b/>
                <w:sz w:val="22"/>
                <w:szCs w:val="22"/>
                <w:highlight w:val="lightGray"/>
              </w:rPr>
              <w:t>TIEMPO ESTIMADO DE CONSECUCIÓN</w:t>
            </w:r>
          </w:p>
        </w:tc>
        <w:tc>
          <w:tcPr>
            <w:tcW w:w="896" w:type="pct"/>
            <w:shd w:val="clear" w:color="auto" w:fill="D9D9D9" w:themeFill="background1" w:themeFillShade="D9"/>
          </w:tcPr>
          <w:p w14:paraId="6FCC4627" w14:textId="77777777" w:rsidR="0002066F" w:rsidRPr="00227065" w:rsidRDefault="0002066F" w:rsidP="00B524AC">
            <w:pPr>
              <w:jc w:val="center"/>
              <w:rPr>
                <w:rFonts w:ascii="Arial Narrow" w:hAnsi="Arial Narrow" w:cs="Arial"/>
                <w:b/>
                <w:sz w:val="22"/>
                <w:szCs w:val="22"/>
              </w:rPr>
            </w:pPr>
            <w:r w:rsidRPr="000E3418">
              <w:rPr>
                <w:rFonts w:ascii="Arial Narrow" w:hAnsi="Arial Narrow" w:cs="Arial"/>
                <w:b/>
                <w:sz w:val="22"/>
                <w:szCs w:val="22"/>
                <w:highlight w:val="lightGray"/>
              </w:rPr>
              <w:t>NORMATIVIDAD QUE RIGE EL TRÁMITE</w:t>
            </w:r>
          </w:p>
        </w:tc>
      </w:tr>
      <w:tr w:rsidR="0002066F" w:rsidRPr="006438C0" w14:paraId="11D80B50" w14:textId="77777777" w:rsidTr="000E3418">
        <w:tc>
          <w:tcPr>
            <w:tcW w:w="1661" w:type="pct"/>
            <w:shd w:val="clear" w:color="auto" w:fill="auto"/>
          </w:tcPr>
          <w:p w14:paraId="0B097F3C" w14:textId="77777777" w:rsidR="0002066F" w:rsidRPr="006438C0" w:rsidRDefault="0002066F" w:rsidP="00B524AC">
            <w:pPr>
              <w:rPr>
                <w:rFonts w:ascii="Arial Narrow" w:hAnsi="Arial Narrow" w:cs="Arial"/>
                <w:sz w:val="22"/>
                <w:szCs w:val="22"/>
              </w:rPr>
            </w:pPr>
          </w:p>
        </w:tc>
        <w:tc>
          <w:tcPr>
            <w:tcW w:w="1222" w:type="pct"/>
            <w:shd w:val="clear" w:color="auto" w:fill="auto"/>
          </w:tcPr>
          <w:p w14:paraId="0662D819" w14:textId="77777777" w:rsidR="0002066F" w:rsidRPr="006438C0" w:rsidRDefault="0002066F" w:rsidP="00B524AC">
            <w:pPr>
              <w:rPr>
                <w:rFonts w:ascii="Arial Narrow" w:hAnsi="Arial Narrow" w:cs="Arial"/>
                <w:sz w:val="22"/>
                <w:szCs w:val="22"/>
              </w:rPr>
            </w:pPr>
          </w:p>
        </w:tc>
        <w:tc>
          <w:tcPr>
            <w:tcW w:w="1222" w:type="pct"/>
            <w:shd w:val="clear" w:color="auto" w:fill="auto"/>
          </w:tcPr>
          <w:p w14:paraId="1908EC82" w14:textId="77777777" w:rsidR="0002066F" w:rsidRPr="006438C0" w:rsidRDefault="0002066F" w:rsidP="00B524AC">
            <w:pPr>
              <w:rPr>
                <w:rFonts w:ascii="Arial Narrow" w:hAnsi="Arial Narrow" w:cs="Arial"/>
                <w:sz w:val="22"/>
                <w:szCs w:val="22"/>
              </w:rPr>
            </w:pPr>
          </w:p>
        </w:tc>
        <w:tc>
          <w:tcPr>
            <w:tcW w:w="896" w:type="pct"/>
            <w:shd w:val="clear" w:color="auto" w:fill="auto"/>
          </w:tcPr>
          <w:p w14:paraId="0665FE43" w14:textId="77777777" w:rsidR="0002066F" w:rsidRPr="006438C0" w:rsidRDefault="0002066F" w:rsidP="00B524AC">
            <w:pPr>
              <w:rPr>
                <w:rFonts w:ascii="Arial Narrow" w:hAnsi="Arial Narrow" w:cs="Arial"/>
                <w:sz w:val="22"/>
                <w:szCs w:val="22"/>
              </w:rPr>
            </w:pPr>
          </w:p>
        </w:tc>
      </w:tr>
    </w:tbl>
    <w:p w14:paraId="7424AB6D" w14:textId="3DD15A93" w:rsidR="0002066F" w:rsidRDefault="0002066F" w:rsidP="00CA6B32">
      <w:pPr>
        <w:tabs>
          <w:tab w:val="left" w:pos="-720"/>
        </w:tabs>
        <w:suppressAutoHyphens/>
        <w:ind w:left="360"/>
        <w:contextualSpacing/>
        <w:jc w:val="both"/>
        <w:rPr>
          <w:rFonts w:ascii="Arial Narrow" w:eastAsia="Arial Unicode MS" w:hAnsi="Arial Narrow" w:cs="Arial"/>
          <w:bCs/>
          <w:spacing w:val="-3"/>
          <w:sz w:val="22"/>
          <w:szCs w:val="22"/>
        </w:rPr>
      </w:pPr>
    </w:p>
    <w:p w14:paraId="43C375CF" w14:textId="2C9CCFAF" w:rsidR="00E966F3" w:rsidRPr="006438C0" w:rsidRDefault="00D4724E" w:rsidP="00E966F3">
      <w:pPr>
        <w:numPr>
          <w:ilvl w:val="1"/>
          <w:numId w:val="3"/>
        </w:numPr>
        <w:tabs>
          <w:tab w:val="left" w:pos="-720"/>
        </w:tabs>
        <w:suppressAutoHyphens/>
        <w:contextualSpacing/>
        <w:jc w:val="both"/>
        <w:rPr>
          <w:rFonts w:ascii="Arial Narrow" w:eastAsia="Arial Unicode MS" w:hAnsi="Arial Narrow" w:cs="Arial"/>
          <w:b/>
          <w:bCs/>
          <w:sz w:val="22"/>
          <w:szCs w:val="22"/>
          <w:lang w:val="es-ES_tradnl" w:eastAsia="x-none"/>
        </w:rPr>
      </w:pPr>
      <w:r w:rsidRPr="0002066F">
        <w:rPr>
          <w:rFonts w:ascii="Arial Narrow" w:eastAsia="Arial Unicode MS" w:hAnsi="Arial Narrow" w:cs="Arial"/>
          <w:b/>
          <w:bCs/>
          <w:spacing w:val="-3"/>
          <w:sz w:val="22"/>
          <w:szCs w:val="22"/>
        </w:rPr>
        <w:t>DE</w:t>
      </w:r>
      <w:r>
        <w:rPr>
          <w:rFonts w:ascii="Arial Narrow" w:eastAsia="Arial Unicode MS" w:hAnsi="Arial Narrow" w:cs="Arial"/>
          <w:b/>
          <w:bCs/>
          <w:sz w:val="22"/>
          <w:szCs w:val="22"/>
          <w:lang w:val="es-ES_tradnl" w:eastAsia="x-none"/>
        </w:rPr>
        <w:t xml:space="preserve"> LOS </w:t>
      </w:r>
      <w:r w:rsidRPr="006438C0">
        <w:rPr>
          <w:rFonts w:ascii="Arial Narrow" w:eastAsia="Arial Unicode MS" w:hAnsi="Arial Narrow" w:cs="Arial"/>
          <w:b/>
          <w:bCs/>
          <w:sz w:val="22"/>
          <w:szCs w:val="22"/>
          <w:lang w:val="es-ES_tradnl" w:eastAsia="x-none"/>
        </w:rPr>
        <w:t>CONTRATOS DE COMPRAVENTA O SUMINISTRO</w:t>
      </w:r>
      <w:r w:rsidR="00E966F3" w:rsidRPr="006438C0">
        <w:rPr>
          <w:rFonts w:ascii="Arial Narrow" w:eastAsia="Arial Unicode MS" w:hAnsi="Arial Narrow" w:cs="Arial"/>
          <w:b/>
          <w:bCs/>
          <w:sz w:val="22"/>
          <w:szCs w:val="22"/>
          <w:lang w:val="es-ES_tradnl" w:eastAsia="x-none"/>
        </w:rPr>
        <w:t>:</w:t>
      </w:r>
      <w:r w:rsidR="00133460" w:rsidRPr="00C2483B">
        <w:rPr>
          <w:rFonts w:ascii="Arial Narrow" w:eastAsia="Arial Unicode MS" w:hAnsi="Arial Narrow" w:cs="Arial"/>
          <w:sz w:val="22"/>
          <w:szCs w:val="22"/>
          <w:lang w:val="es-ES_tradnl" w:eastAsia="x-none"/>
        </w:rPr>
        <w:t xml:space="preserve"> (NO APLICA)</w:t>
      </w:r>
      <w:r w:rsidR="00E966F3" w:rsidRPr="00E966F3">
        <w:rPr>
          <w:rFonts w:ascii="Arial Narrow" w:eastAsia="Arial Unicode MS" w:hAnsi="Arial Narrow" w:cs="Arial"/>
          <w:sz w:val="22"/>
          <w:szCs w:val="22"/>
          <w:lang w:val="es-ES_tradnl" w:eastAsia="x-none"/>
        </w:rPr>
        <w:t xml:space="preserve"> </w:t>
      </w:r>
      <w:r w:rsidR="00133460">
        <w:rPr>
          <w:rFonts w:ascii="Arial Narrow" w:eastAsia="Arial Unicode MS" w:hAnsi="Arial Narrow" w:cs="Arial"/>
          <w:sz w:val="22"/>
          <w:szCs w:val="22"/>
          <w:lang w:val="es-ES_tradnl" w:eastAsia="x-none"/>
        </w:rPr>
        <w:t xml:space="preserve">Los bienes a adquirir son los siguientes: </w:t>
      </w:r>
    </w:p>
    <w:p w14:paraId="125D3299" w14:textId="77777777" w:rsidR="00E966F3" w:rsidRPr="006438C0" w:rsidRDefault="00E966F3" w:rsidP="00E966F3">
      <w:pPr>
        <w:autoSpaceDE w:val="0"/>
        <w:autoSpaceDN w:val="0"/>
        <w:adjustRightInd w:val="0"/>
        <w:jc w:val="both"/>
        <w:rPr>
          <w:rFonts w:ascii="Arial Narrow" w:eastAsia="Arial Unicode MS" w:hAnsi="Arial Narrow" w:cs="Arial"/>
          <w:color w:val="808080" w:themeColor="background1" w:themeShade="80"/>
          <w:sz w:val="22"/>
          <w:szCs w:val="22"/>
          <w:lang w:val="es-ES_tradnl" w:eastAsia="x-none"/>
        </w:rPr>
      </w:pPr>
    </w:p>
    <w:tbl>
      <w:tblPr>
        <w:tblW w:w="4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3139"/>
        <w:gridCol w:w="1993"/>
        <w:gridCol w:w="1993"/>
      </w:tblGrid>
      <w:tr w:rsidR="00E966F3" w:rsidRPr="00E966F3" w14:paraId="5B540F2E" w14:textId="77777777" w:rsidTr="00E966F3">
        <w:trPr>
          <w:trHeight w:val="239"/>
          <w:jc w:val="center"/>
        </w:trPr>
        <w:tc>
          <w:tcPr>
            <w:tcW w:w="531" w:type="pct"/>
            <w:shd w:val="clear" w:color="auto" w:fill="D0CECE" w:themeFill="background2" w:themeFillShade="E6"/>
            <w:vAlign w:val="center"/>
          </w:tcPr>
          <w:p w14:paraId="1C6ACC42" w14:textId="64A55CDA" w:rsidR="00E966F3" w:rsidRPr="00E966F3" w:rsidRDefault="00E966F3" w:rsidP="00227065">
            <w:pPr>
              <w:autoSpaceDE w:val="0"/>
              <w:autoSpaceDN w:val="0"/>
              <w:adjustRightInd w:val="0"/>
              <w:jc w:val="center"/>
              <w:rPr>
                <w:rFonts w:ascii="Arial Narrow" w:eastAsia="Calibri" w:hAnsi="Arial Narrow" w:cs="Arial"/>
                <w:b/>
                <w:color w:val="000000"/>
                <w:lang w:val="es-CO" w:eastAsia="es-CO"/>
              </w:rPr>
            </w:pPr>
            <w:r w:rsidRPr="00E966F3">
              <w:rPr>
                <w:rFonts w:ascii="Arial Narrow" w:eastAsia="Calibri" w:hAnsi="Arial Narrow" w:cs="Arial"/>
                <w:b/>
                <w:color w:val="000000"/>
                <w:lang w:val="es-CO" w:eastAsia="es-CO"/>
              </w:rPr>
              <w:t xml:space="preserve">ITEM </w:t>
            </w:r>
            <w:r>
              <w:rPr>
                <w:rFonts w:ascii="Arial Narrow" w:eastAsia="Calibri" w:hAnsi="Arial Narrow" w:cs="Arial"/>
                <w:b/>
                <w:color w:val="000000"/>
                <w:lang w:val="es-CO" w:eastAsia="es-CO"/>
              </w:rPr>
              <w:t>O</w:t>
            </w:r>
            <w:r w:rsidRPr="00E966F3">
              <w:rPr>
                <w:rFonts w:ascii="Arial Narrow" w:eastAsia="Calibri" w:hAnsi="Arial Narrow" w:cs="Arial"/>
                <w:b/>
                <w:color w:val="000000"/>
                <w:lang w:val="es-CO" w:eastAsia="es-CO"/>
              </w:rPr>
              <w:t xml:space="preserve"> LOTE</w:t>
            </w:r>
          </w:p>
        </w:tc>
        <w:tc>
          <w:tcPr>
            <w:tcW w:w="1969" w:type="pct"/>
            <w:shd w:val="clear" w:color="auto" w:fill="D0CECE" w:themeFill="background2" w:themeFillShade="E6"/>
            <w:vAlign w:val="center"/>
          </w:tcPr>
          <w:p w14:paraId="482ACE0D" w14:textId="77777777" w:rsidR="00E966F3" w:rsidRPr="00E966F3" w:rsidRDefault="00E966F3" w:rsidP="00227065">
            <w:pPr>
              <w:autoSpaceDE w:val="0"/>
              <w:autoSpaceDN w:val="0"/>
              <w:adjustRightInd w:val="0"/>
              <w:jc w:val="center"/>
              <w:rPr>
                <w:rFonts w:ascii="Arial Narrow" w:eastAsia="Calibri" w:hAnsi="Arial Narrow" w:cs="Arial"/>
                <w:b/>
                <w:color w:val="000000"/>
                <w:lang w:val="es-CO" w:eastAsia="es-CO"/>
              </w:rPr>
            </w:pPr>
            <w:r w:rsidRPr="00E966F3">
              <w:rPr>
                <w:rFonts w:ascii="Arial Narrow" w:eastAsia="Calibri" w:hAnsi="Arial Narrow" w:cs="Arial"/>
                <w:b/>
                <w:color w:val="000000"/>
                <w:lang w:val="es-CO" w:eastAsia="es-CO"/>
              </w:rPr>
              <w:t>DESCRIPCIÓN</w:t>
            </w:r>
          </w:p>
        </w:tc>
        <w:tc>
          <w:tcPr>
            <w:tcW w:w="1250" w:type="pct"/>
            <w:shd w:val="clear" w:color="auto" w:fill="D0CECE" w:themeFill="background2" w:themeFillShade="E6"/>
            <w:vAlign w:val="center"/>
          </w:tcPr>
          <w:p w14:paraId="1908EE24" w14:textId="218013DC" w:rsidR="00E966F3" w:rsidRPr="00E966F3" w:rsidRDefault="00E966F3" w:rsidP="00E966F3">
            <w:pPr>
              <w:autoSpaceDE w:val="0"/>
              <w:autoSpaceDN w:val="0"/>
              <w:adjustRightInd w:val="0"/>
              <w:jc w:val="center"/>
              <w:rPr>
                <w:rFonts w:ascii="Arial Narrow" w:eastAsia="Calibri" w:hAnsi="Arial Narrow" w:cs="Arial"/>
                <w:b/>
                <w:color w:val="000000"/>
                <w:lang w:val="es-CO" w:eastAsia="es-CO"/>
              </w:rPr>
            </w:pPr>
            <w:r w:rsidRPr="00E966F3">
              <w:rPr>
                <w:rFonts w:ascii="Arial Narrow" w:eastAsia="Calibri" w:hAnsi="Arial Narrow" w:cs="Arial"/>
                <w:b/>
                <w:color w:val="000000"/>
                <w:lang w:val="es-CO" w:eastAsia="es-CO"/>
              </w:rPr>
              <w:t>CANTIDAD</w:t>
            </w:r>
            <w:r>
              <w:rPr>
                <w:rFonts w:ascii="Arial Narrow" w:eastAsia="Calibri" w:hAnsi="Arial Narrow" w:cs="Arial"/>
                <w:b/>
                <w:color w:val="000000"/>
                <w:lang w:val="es-CO" w:eastAsia="es-CO"/>
              </w:rPr>
              <w:t xml:space="preserve"> MÍNIMA REQUERIDA</w:t>
            </w:r>
          </w:p>
        </w:tc>
        <w:tc>
          <w:tcPr>
            <w:tcW w:w="1250" w:type="pct"/>
            <w:shd w:val="clear" w:color="auto" w:fill="D0CECE" w:themeFill="background2" w:themeFillShade="E6"/>
            <w:vAlign w:val="center"/>
          </w:tcPr>
          <w:p w14:paraId="06A494DA" w14:textId="77777777" w:rsidR="00E966F3" w:rsidRPr="00E966F3" w:rsidRDefault="00E966F3" w:rsidP="00227065">
            <w:pPr>
              <w:autoSpaceDE w:val="0"/>
              <w:autoSpaceDN w:val="0"/>
              <w:adjustRightInd w:val="0"/>
              <w:jc w:val="center"/>
              <w:rPr>
                <w:rFonts w:ascii="Arial Narrow" w:eastAsia="Calibri" w:hAnsi="Arial Narrow" w:cs="Arial"/>
                <w:b/>
                <w:color w:val="000000"/>
                <w:lang w:val="es-CO" w:eastAsia="es-CO"/>
              </w:rPr>
            </w:pPr>
            <w:r w:rsidRPr="00E966F3">
              <w:rPr>
                <w:rFonts w:ascii="Arial Narrow" w:eastAsia="Calibri" w:hAnsi="Arial Narrow" w:cs="Arial"/>
                <w:b/>
                <w:color w:val="000000"/>
                <w:lang w:val="es-CO" w:eastAsia="es-CO"/>
              </w:rPr>
              <w:t>PRESENTACION / UNIDAD DE MEDIDA</w:t>
            </w:r>
          </w:p>
        </w:tc>
      </w:tr>
      <w:tr w:rsidR="00E966F3" w:rsidRPr="00E966F3" w14:paraId="7C15A564" w14:textId="77777777" w:rsidTr="00E966F3">
        <w:trPr>
          <w:trHeight w:val="239"/>
          <w:jc w:val="center"/>
        </w:trPr>
        <w:tc>
          <w:tcPr>
            <w:tcW w:w="531" w:type="pct"/>
            <w:vAlign w:val="center"/>
          </w:tcPr>
          <w:p w14:paraId="42D7457B" w14:textId="77777777" w:rsidR="00E966F3" w:rsidRPr="00E966F3" w:rsidRDefault="00E966F3" w:rsidP="00227065">
            <w:pPr>
              <w:autoSpaceDE w:val="0"/>
              <w:autoSpaceDN w:val="0"/>
              <w:adjustRightInd w:val="0"/>
              <w:rPr>
                <w:rFonts w:ascii="Arial Narrow" w:eastAsia="Calibri" w:hAnsi="Arial Narrow" w:cs="Arial"/>
                <w:color w:val="000000"/>
                <w:lang w:val="es-CO" w:eastAsia="es-CO"/>
              </w:rPr>
            </w:pPr>
          </w:p>
        </w:tc>
        <w:tc>
          <w:tcPr>
            <w:tcW w:w="1969" w:type="pct"/>
            <w:vAlign w:val="center"/>
          </w:tcPr>
          <w:p w14:paraId="57915D7E" w14:textId="77777777" w:rsidR="00E966F3" w:rsidRPr="00E966F3" w:rsidRDefault="00E966F3" w:rsidP="00227065">
            <w:pPr>
              <w:autoSpaceDE w:val="0"/>
              <w:autoSpaceDN w:val="0"/>
              <w:adjustRightInd w:val="0"/>
              <w:rPr>
                <w:rFonts w:ascii="Arial Narrow" w:eastAsia="Calibri" w:hAnsi="Arial Narrow" w:cs="Arial"/>
                <w:bCs/>
                <w:color w:val="000000"/>
                <w:lang w:val="es-CO" w:eastAsia="es-CO"/>
              </w:rPr>
            </w:pPr>
          </w:p>
        </w:tc>
        <w:tc>
          <w:tcPr>
            <w:tcW w:w="1250" w:type="pct"/>
            <w:vAlign w:val="center"/>
          </w:tcPr>
          <w:p w14:paraId="7EBC947E" w14:textId="77777777" w:rsidR="00E966F3" w:rsidRPr="00E966F3" w:rsidRDefault="00E966F3" w:rsidP="00227065">
            <w:pPr>
              <w:autoSpaceDE w:val="0"/>
              <w:autoSpaceDN w:val="0"/>
              <w:adjustRightInd w:val="0"/>
              <w:rPr>
                <w:rFonts w:ascii="Arial Narrow" w:eastAsia="Calibri" w:hAnsi="Arial Narrow" w:cs="Arial"/>
                <w:bCs/>
                <w:color w:val="000000"/>
                <w:lang w:val="es-CO" w:eastAsia="es-CO"/>
              </w:rPr>
            </w:pPr>
          </w:p>
        </w:tc>
        <w:tc>
          <w:tcPr>
            <w:tcW w:w="1250" w:type="pct"/>
            <w:vAlign w:val="center"/>
          </w:tcPr>
          <w:p w14:paraId="2399B14B" w14:textId="77777777" w:rsidR="00E966F3" w:rsidRPr="00E966F3" w:rsidRDefault="00E966F3" w:rsidP="00227065">
            <w:pPr>
              <w:autoSpaceDE w:val="0"/>
              <w:autoSpaceDN w:val="0"/>
              <w:adjustRightInd w:val="0"/>
              <w:rPr>
                <w:rFonts w:ascii="Arial Narrow" w:eastAsia="Calibri" w:hAnsi="Arial Narrow" w:cs="Arial"/>
                <w:bCs/>
                <w:color w:val="000000"/>
                <w:lang w:val="es-CO" w:eastAsia="es-CO"/>
              </w:rPr>
            </w:pPr>
          </w:p>
        </w:tc>
      </w:tr>
    </w:tbl>
    <w:p w14:paraId="3B88CDFA" w14:textId="38D0F7D2" w:rsidR="004759A3" w:rsidRDefault="004759A3" w:rsidP="00CA6B32">
      <w:pPr>
        <w:rPr>
          <w:rFonts w:ascii="Arial Narrow" w:hAnsi="Arial Narrow" w:cs="Arial"/>
          <w:color w:val="FF0000"/>
          <w:sz w:val="22"/>
          <w:szCs w:val="22"/>
          <w:lang w:val="es-CO"/>
        </w:rPr>
      </w:pPr>
    </w:p>
    <w:p w14:paraId="515EA07A" w14:textId="7FE4E7C2" w:rsidR="00E966F3" w:rsidRDefault="00D4724E" w:rsidP="00C2483B">
      <w:pPr>
        <w:numPr>
          <w:ilvl w:val="2"/>
          <w:numId w:val="3"/>
        </w:numPr>
        <w:tabs>
          <w:tab w:val="left" w:pos="-720"/>
        </w:tabs>
        <w:suppressAutoHyphens/>
        <w:contextualSpacing/>
        <w:jc w:val="both"/>
        <w:rPr>
          <w:rFonts w:ascii="Arial Narrow" w:eastAsia="Arial Unicode MS" w:hAnsi="Arial Narrow" w:cs="Arial"/>
          <w:b/>
          <w:bCs/>
          <w:sz w:val="22"/>
          <w:szCs w:val="22"/>
          <w:lang w:val="es-ES_tradnl" w:eastAsia="x-none"/>
        </w:rPr>
      </w:pPr>
      <w:r w:rsidRPr="00E966F3">
        <w:rPr>
          <w:rFonts w:ascii="Arial Narrow" w:eastAsia="Arial Unicode MS" w:hAnsi="Arial Narrow" w:cs="Arial"/>
          <w:b/>
          <w:bCs/>
          <w:sz w:val="22"/>
          <w:szCs w:val="22"/>
          <w:lang w:val="es-ES_tradnl" w:eastAsia="x-none"/>
        </w:rPr>
        <w:t>CERTIFICACIÓN DE EXISTENCIA DE BIENES EN EL ALMACÉN</w:t>
      </w:r>
      <w:r w:rsidR="00E966F3" w:rsidRPr="00E966F3">
        <w:rPr>
          <w:rFonts w:ascii="Arial Narrow" w:eastAsia="Arial Unicode MS" w:hAnsi="Arial Narrow" w:cs="Arial"/>
          <w:b/>
          <w:bCs/>
          <w:sz w:val="22"/>
          <w:szCs w:val="22"/>
          <w:lang w:val="es-ES_tradnl" w:eastAsia="x-none"/>
        </w:rPr>
        <w:t>:</w:t>
      </w:r>
      <w:r w:rsidR="00C2483B">
        <w:rPr>
          <w:rFonts w:ascii="Arial Narrow" w:eastAsia="Arial Unicode MS" w:hAnsi="Arial Narrow" w:cs="Arial"/>
          <w:b/>
          <w:bCs/>
          <w:sz w:val="22"/>
          <w:szCs w:val="22"/>
          <w:lang w:val="es-ES_tradnl" w:eastAsia="x-none"/>
        </w:rPr>
        <w:t xml:space="preserve"> </w:t>
      </w:r>
      <w:r w:rsidR="00C2483B" w:rsidRPr="00C2483B">
        <w:rPr>
          <w:rFonts w:ascii="Arial Narrow" w:eastAsia="Arial Unicode MS" w:hAnsi="Arial Narrow" w:cs="Arial"/>
          <w:sz w:val="22"/>
          <w:szCs w:val="22"/>
          <w:lang w:val="es-ES_tradnl" w:eastAsia="x-none"/>
        </w:rPr>
        <w:t>(NO APLICA)</w:t>
      </w:r>
    </w:p>
    <w:p w14:paraId="50E7D285" w14:textId="77777777" w:rsidR="00C2483B" w:rsidRPr="00C2483B" w:rsidRDefault="00C2483B" w:rsidP="00C2483B">
      <w:pPr>
        <w:tabs>
          <w:tab w:val="left" w:pos="-720"/>
        </w:tabs>
        <w:suppressAutoHyphens/>
        <w:ind w:left="720"/>
        <w:contextualSpacing/>
        <w:jc w:val="both"/>
        <w:rPr>
          <w:rFonts w:ascii="Arial Narrow" w:eastAsia="Arial Unicode MS" w:hAnsi="Arial Narrow" w:cs="Arial"/>
          <w:b/>
          <w:bCs/>
          <w:sz w:val="22"/>
          <w:szCs w:val="22"/>
          <w:lang w:val="es-ES_tradnl" w:eastAsia="x-none"/>
        </w:rPr>
      </w:pPr>
    </w:p>
    <w:tbl>
      <w:tblPr>
        <w:tblW w:w="3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3138"/>
        <w:gridCol w:w="1993"/>
      </w:tblGrid>
      <w:tr w:rsidR="00E966F3" w:rsidRPr="00E966F3" w14:paraId="5AE75ED7" w14:textId="77777777" w:rsidTr="00E966F3">
        <w:trPr>
          <w:trHeight w:val="239"/>
          <w:jc w:val="center"/>
        </w:trPr>
        <w:tc>
          <w:tcPr>
            <w:tcW w:w="708" w:type="pct"/>
            <w:shd w:val="clear" w:color="auto" w:fill="D0CECE" w:themeFill="background2" w:themeFillShade="E6"/>
            <w:vAlign w:val="center"/>
          </w:tcPr>
          <w:p w14:paraId="0D6CCA37" w14:textId="77777777" w:rsidR="00E966F3" w:rsidRPr="00E966F3" w:rsidRDefault="00E966F3" w:rsidP="00227065">
            <w:pPr>
              <w:autoSpaceDE w:val="0"/>
              <w:autoSpaceDN w:val="0"/>
              <w:adjustRightInd w:val="0"/>
              <w:jc w:val="center"/>
              <w:rPr>
                <w:rFonts w:ascii="Arial Narrow" w:eastAsia="Calibri" w:hAnsi="Arial Narrow" w:cs="Arial"/>
                <w:b/>
                <w:color w:val="000000"/>
                <w:lang w:val="es-CO" w:eastAsia="es-CO"/>
              </w:rPr>
            </w:pPr>
            <w:r w:rsidRPr="00E966F3">
              <w:rPr>
                <w:rFonts w:ascii="Arial Narrow" w:eastAsia="Calibri" w:hAnsi="Arial Narrow" w:cs="Arial"/>
                <w:b/>
                <w:color w:val="000000"/>
                <w:lang w:val="es-CO" w:eastAsia="es-CO"/>
              </w:rPr>
              <w:t xml:space="preserve">ITEM </w:t>
            </w:r>
            <w:r>
              <w:rPr>
                <w:rFonts w:ascii="Arial Narrow" w:eastAsia="Calibri" w:hAnsi="Arial Narrow" w:cs="Arial"/>
                <w:b/>
                <w:color w:val="000000"/>
                <w:lang w:val="es-CO" w:eastAsia="es-CO"/>
              </w:rPr>
              <w:t>O</w:t>
            </w:r>
            <w:r w:rsidRPr="00E966F3">
              <w:rPr>
                <w:rFonts w:ascii="Arial Narrow" w:eastAsia="Calibri" w:hAnsi="Arial Narrow" w:cs="Arial"/>
                <w:b/>
                <w:color w:val="000000"/>
                <w:lang w:val="es-CO" w:eastAsia="es-CO"/>
              </w:rPr>
              <w:t xml:space="preserve"> LOTE</w:t>
            </w:r>
          </w:p>
        </w:tc>
        <w:tc>
          <w:tcPr>
            <w:tcW w:w="2625" w:type="pct"/>
            <w:shd w:val="clear" w:color="auto" w:fill="D0CECE" w:themeFill="background2" w:themeFillShade="E6"/>
            <w:vAlign w:val="center"/>
          </w:tcPr>
          <w:p w14:paraId="21965D0D" w14:textId="77777777" w:rsidR="00E966F3" w:rsidRPr="00E966F3" w:rsidRDefault="00E966F3" w:rsidP="00227065">
            <w:pPr>
              <w:autoSpaceDE w:val="0"/>
              <w:autoSpaceDN w:val="0"/>
              <w:adjustRightInd w:val="0"/>
              <w:jc w:val="center"/>
              <w:rPr>
                <w:rFonts w:ascii="Arial Narrow" w:eastAsia="Calibri" w:hAnsi="Arial Narrow" w:cs="Arial"/>
                <w:b/>
                <w:color w:val="000000"/>
                <w:lang w:val="es-CO" w:eastAsia="es-CO"/>
              </w:rPr>
            </w:pPr>
            <w:r w:rsidRPr="00E966F3">
              <w:rPr>
                <w:rFonts w:ascii="Arial Narrow" w:eastAsia="Calibri" w:hAnsi="Arial Narrow" w:cs="Arial"/>
                <w:b/>
                <w:color w:val="000000"/>
                <w:lang w:val="es-CO" w:eastAsia="es-CO"/>
              </w:rPr>
              <w:t>DESCRIPCIÓN</w:t>
            </w:r>
          </w:p>
        </w:tc>
        <w:tc>
          <w:tcPr>
            <w:tcW w:w="1667" w:type="pct"/>
            <w:shd w:val="clear" w:color="auto" w:fill="D0CECE" w:themeFill="background2" w:themeFillShade="E6"/>
            <w:vAlign w:val="center"/>
          </w:tcPr>
          <w:p w14:paraId="207C70A0" w14:textId="0797D393" w:rsidR="00E966F3" w:rsidRPr="00E966F3" w:rsidRDefault="00E966F3" w:rsidP="00227065">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EXISTENCIA DE LOS BIENES (si o no)</w:t>
            </w:r>
          </w:p>
        </w:tc>
      </w:tr>
      <w:tr w:rsidR="00E966F3" w:rsidRPr="00E966F3" w14:paraId="1DAF92C8" w14:textId="77777777" w:rsidTr="00E966F3">
        <w:trPr>
          <w:trHeight w:val="239"/>
          <w:jc w:val="center"/>
        </w:trPr>
        <w:tc>
          <w:tcPr>
            <w:tcW w:w="708" w:type="pct"/>
            <w:vAlign w:val="center"/>
          </w:tcPr>
          <w:p w14:paraId="792E3372" w14:textId="77777777" w:rsidR="00E966F3" w:rsidRPr="00E966F3" w:rsidRDefault="00E966F3" w:rsidP="00227065">
            <w:pPr>
              <w:autoSpaceDE w:val="0"/>
              <w:autoSpaceDN w:val="0"/>
              <w:adjustRightInd w:val="0"/>
              <w:rPr>
                <w:rFonts w:ascii="Arial Narrow" w:eastAsia="Calibri" w:hAnsi="Arial Narrow" w:cs="Arial"/>
                <w:color w:val="000000"/>
                <w:lang w:val="es-CO" w:eastAsia="es-CO"/>
              </w:rPr>
            </w:pPr>
          </w:p>
        </w:tc>
        <w:tc>
          <w:tcPr>
            <w:tcW w:w="2625" w:type="pct"/>
            <w:vAlign w:val="center"/>
          </w:tcPr>
          <w:p w14:paraId="7C789858" w14:textId="77777777" w:rsidR="00E966F3" w:rsidRPr="00E966F3" w:rsidRDefault="00E966F3" w:rsidP="00227065">
            <w:pPr>
              <w:autoSpaceDE w:val="0"/>
              <w:autoSpaceDN w:val="0"/>
              <w:adjustRightInd w:val="0"/>
              <w:rPr>
                <w:rFonts w:ascii="Arial Narrow" w:eastAsia="Calibri" w:hAnsi="Arial Narrow" w:cs="Arial"/>
                <w:bCs/>
                <w:color w:val="000000"/>
                <w:lang w:val="es-CO" w:eastAsia="es-CO"/>
              </w:rPr>
            </w:pPr>
          </w:p>
        </w:tc>
        <w:tc>
          <w:tcPr>
            <w:tcW w:w="1667" w:type="pct"/>
            <w:vAlign w:val="center"/>
          </w:tcPr>
          <w:p w14:paraId="39795298" w14:textId="77777777" w:rsidR="00E966F3" w:rsidRPr="00E966F3" w:rsidRDefault="00E966F3" w:rsidP="00227065">
            <w:pPr>
              <w:autoSpaceDE w:val="0"/>
              <w:autoSpaceDN w:val="0"/>
              <w:adjustRightInd w:val="0"/>
              <w:rPr>
                <w:rFonts w:ascii="Arial Narrow" w:eastAsia="Calibri" w:hAnsi="Arial Narrow" w:cs="Arial"/>
                <w:bCs/>
                <w:color w:val="000000"/>
                <w:lang w:val="es-CO" w:eastAsia="es-CO"/>
              </w:rPr>
            </w:pPr>
          </w:p>
        </w:tc>
      </w:tr>
    </w:tbl>
    <w:p w14:paraId="51A82F61" w14:textId="787CE3AE" w:rsidR="006C604D" w:rsidRPr="006438C0" w:rsidRDefault="006C604D" w:rsidP="00D4724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6438C0">
        <w:rPr>
          <w:rFonts w:ascii="Arial Narrow" w:eastAsia="Arial Unicode MS" w:hAnsi="Arial Narrow" w:cs="Arial"/>
          <w:b/>
          <w:bCs/>
          <w:spacing w:val="-3"/>
          <w:sz w:val="22"/>
          <w:szCs w:val="22"/>
        </w:rPr>
        <w:t>VISITA:</w:t>
      </w:r>
      <w:r w:rsidR="00C2483B">
        <w:rPr>
          <w:rFonts w:ascii="Arial Narrow" w:eastAsia="Arial Unicode MS" w:hAnsi="Arial Narrow" w:cs="Arial"/>
          <w:b/>
          <w:bCs/>
          <w:spacing w:val="-3"/>
          <w:sz w:val="22"/>
          <w:szCs w:val="22"/>
        </w:rPr>
        <w:t xml:space="preserve"> </w:t>
      </w:r>
      <w:r w:rsidR="00C2483B" w:rsidRPr="00C2483B">
        <w:rPr>
          <w:rFonts w:ascii="Arial Narrow" w:eastAsia="Arial Unicode MS" w:hAnsi="Arial Narrow" w:cs="Arial"/>
          <w:sz w:val="22"/>
          <w:szCs w:val="22"/>
          <w:lang w:val="es-ES_tradnl" w:eastAsia="x-none"/>
        </w:rPr>
        <w:t>(NO APLICA)</w:t>
      </w:r>
    </w:p>
    <w:p w14:paraId="3C2E6F2F" w14:textId="77777777" w:rsidR="006C604D" w:rsidRPr="006438C0" w:rsidRDefault="006C604D" w:rsidP="006C604D">
      <w:pPr>
        <w:tabs>
          <w:tab w:val="left" w:pos="3193"/>
        </w:tabs>
        <w:rPr>
          <w:rFonts w:ascii="Arial Narrow" w:hAnsi="Arial Narrow" w:cs="Arial"/>
          <w:color w:val="222A35"/>
          <w:sz w:val="22"/>
          <w:szCs w:val="22"/>
          <w:lang w:eastAsia="es-CO"/>
        </w:rPr>
      </w:pP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1"/>
        <w:gridCol w:w="1571"/>
        <w:gridCol w:w="3364"/>
      </w:tblGrid>
      <w:tr w:rsidR="00D4724E" w:rsidRPr="006C604D" w14:paraId="5F5F455B" w14:textId="77777777" w:rsidTr="00D4724E">
        <w:trPr>
          <w:trHeight w:val="75"/>
          <w:jc w:val="center"/>
        </w:trPr>
        <w:tc>
          <w:tcPr>
            <w:tcW w:w="2248" w:type="pct"/>
            <w:shd w:val="clear" w:color="auto" w:fill="D0CECE" w:themeFill="background2" w:themeFillShade="E6"/>
            <w:vAlign w:val="center"/>
          </w:tcPr>
          <w:p w14:paraId="7494E8E5" w14:textId="08323449" w:rsidR="00D4724E" w:rsidRPr="006C604D" w:rsidRDefault="00D4724E" w:rsidP="006C604D">
            <w:pPr>
              <w:autoSpaceDE w:val="0"/>
              <w:autoSpaceDN w:val="0"/>
              <w:adjustRightInd w:val="0"/>
              <w:jc w:val="center"/>
              <w:rPr>
                <w:rFonts w:ascii="Arial Narrow" w:eastAsia="Calibri" w:hAnsi="Arial Narrow" w:cs="Arial"/>
                <w:b/>
                <w:color w:val="000000"/>
                <w:lang w:val="es-CO" w:eastAsia="es-CO"/>
              </w:rPr>
            </w:pPr>
            <w:r w:rsidRPr="006C604D">
              <w:rPr>
                <w:rFonts w:ascii="Arial Narrow" w:eastAsia="Calibri" w:hAnsi="Arial Narrow" w:cs="Arial"/>
                <w:b/>
                <w:color w:val="000000"/>
                <w:lang w:val="es-CO" w:eastAsia="es-CO"/>
              </w:rPr>
              <w:t>TIPO DE VISITA</w:t>
            </w:r>
          </w:p>
        </w:tc>
        <w:tc>
          <w:tcPr>
            <w:tcW w:w="876" w:type="pct"/>
            <w:shd w:val="clear" w:color="auto" w:fill="D0CECE" w:themeFill="background2" w:themeFillShade="E6"/>
            <w:vAlign w:val="center"/>
          </w:tcPr>
          <w:p w14:paraId="5B58B4CE" w14:textId="77777777" w:rsidR="00D4724E" w:rsidRPr="006C604D" w:rsidRDefault="00D4724E" w:rsidP="006C604D">
            <w:pPr>
              <w:autoSpaceDE w:val="0"/>
              <w:autoSpaceDN w:val="0"/>
              <w:adjustRightInd w:val="0"/>
              <w:jc w:val="center"/>
              <w:rPr>
                <w:rFonts w:ascii="Arial Narrow" w:eastAsia="Calibri" w:hAnsi="Arial Narrow" w:cs="Arial"/>
                <w:b/>
                <w:color w:val="000000"/>
                <w:lang w:val="es-CO" w:eastAsia="es-CO"/>
              </w:rPr>
            </w:pPr>
            <w:r w:rsidRPr="006C604D">
              <w:rPr>
                <w:rFonts w:ascii="Arial Narrow" w:eastAsia="Calibri" w:hAnsi="Arial Narrow" w:cs="Arial"/>
                <w:b/>
                <w:color w:val="000000"/>
                <w:lang w:val="es-CO" w:eastAsia="es-CO"/>
              </w:rPr>
              <w:t xml:space="preserve">APLICA </w:t>
            </w:r>
          </w:p>
          <w:p w14:paraId="0FB788B0" w14:textId="3C59C7F4" w:rsidR="00D4724E" w:rsidRPr="006C604D" w:rsidRDefault="00D4724E" w:rsidP="006C604D">
            <w:pPr>
              <w:autoSpaceDE w:val="0"/>
              <w:autoSpaceDN w:val="0"/>
              <w:adjustRightInd w:val="0"/>
              <w:jc w:val="center"/>
              <w:rPr>
                <w:rFonts w:ascii="Arial Narrow" w:eastAsia="Calibri" w:hAnsi="Arial Narrow" w:cs="Arial"/>
                <w:b/>
                <w:color w:val="000000"/>
                <w:lang w:val="es-CO" w:eastAsia="es-CO"/>
              </w:rPr>
            </w:pPr>
            <w:r w:rsidRPr="006C604D">
              <w:rPr>
                <w:rFonts w:ascii="Arial Narrow" w:eastAsia="Calibri" w:hAnsi="Arial Narrow" w:cs="Arial"/>
                <w:b/>
                <w:color w:val="000000"/>
                <w:lang w:val="es-CO" w:eastAsia="es-CO"/>
              </w:rPr>
              <w:t>(si o no)</w:t>
            </w:r>
          </w:p>
        </w:tc>
        <w:tc>
          <w:tcPr>
            <w:tcW w:w="1876" w:type="pct"/>
            <w:shd w:val="clear" w:color="auto" w:fill="D0CECE" w:themeFill="background2" w:themeFillShade="E6"/>
            <w:vAlign w:val="center"/>
          </w:tcPr>
          <w:p w14:paraId="0F038635" w14:textId="63E936F4" w:rsidR="00D4724E" w:rsidRPr="006C604D" w:rsidRDefault="00D4724E" w:rsidP="006C604D">
            <w:pPr>
              <w:autoSpaceDE w:val="0"/>
              <w:autoSpaceDN w:val="0"/>
              <w:adjustRightInd w:val="0"/>
              <w:jc w:val="center"/>
              <w:rPr>
                <w:rFonts w:ascii="Arial Narrow" w:eastAsia="Calibri" w:hAnsi="Arial Narrow" w:cs="Arial"/>
                <w:b/>
                <w:color w:val="000000"/>
                <w:lang w:val="es-CO" w:eastAsia="es-CO"/>
              </w:rPr>
            </w:pPr>
            <w:r w:rsidRPr="006C604D">
              <w:rPr>
                <w:rFonts w:ascii="Arial Narrow" w:hAnsi="Arial Narrow" w:cs="Arial"/>
                <w:b/>
              </w:rPr>
              <w:t>RESPONSABLE DE SU COORDINACIÓN Y EJECUCIÓN</w:t>
            </w:r>
          </w:p>
        </w:tc>
      </w:tr>
      <w:tr w:rsidR="00D4724E" w:rsidRPr="006C604D" w14:paraId="10204808" w14:textId="77777777" w:rsidTr="00D4724E">
        <w:trPr>
          <w:trHeight w:val="75"/>
          <w:jc w:val="center"/>
        </w:trPr>
        <w:tc>
          <w:tcPr>
            <w:tcW w:w="2248" w:type="pct"/>
            <w:vAlign w:val="center"/>
          </w:tcPr>
          <w:p w14:paraId="64F491DE" w14:textId="42622212" w:rsidR="00D4724E" w:rsidRPr="006C604D" w:rsidRDefault="00D4724E" w:rsidP="006C604D">
            <w:pPr>
              <w:autoSpaceDE w:val="0"/>
              <w:autoSpaceDN w:val="0"/>
              <w:adjustRightInd w:val="0"/>
              <w:jc w:val="both"/>
              <w:rPr>
                <w:rFonts w:ascii="Arial Narrow" w:eastAsia="Calibri" w:hAnsi="Arial Narrow" w:cs="Arial"/>
                <w:color w:val="000000"/>
                <w:lang w:val="es-CO" w:eastAsia="es-CO"/>
              </w:rPr>
            </w:pPr>
            <w:r w:rsidRPr="006C604D">
              <w:rPr>
                <w:rFonts w:ascii="Arial Narrow" w:hAnsi="Arial Narrow" w:cs="Arial"/>
                <w:lang w:eastAsia="es-CO"/>
              </w:rPr>
              <w:t>Visita de los interesados en el correspondiente proceso de selección al lugar de ejecución del contrato</w:t>
            </w:r>
          </w:p>
        </w:tc>
        <w:tc>
          <w:tcPr>
            <w:tcW w:w="876" w:type="pct"/>
            <w:vAlign w:val="center"/>
          </w:tcPr>
          <w:p w14:paraId="158CDB60" w14:textId="77777777" w:rsidR="00D4724E" w:rsidRPr="006C604D" w:rsidRDefault="00D4724E" w:rsidP="000E3418">
            <w:pPr>
              <w:autoSpaceDE w:val="0"/>
              <w:autoSpaceDN w:val="0"/>
              <w:adjustRightInd w:val="0"/>
              <w:jc w:val="center"/>
              <w:rPr>
                <w:rFonts w:ascii="Arial Narrow" w:eastAsia="Calibri" w:hAnsi="Arial Narrow" w:cs="Arial"/>
                <w:bCs/>
                <w:color w:val="000000"/>
                <w:lang w:val="es-CO" w:eastAsia="es-CO"/>
              </w:rPr>
            </w:pPr>
          </w:p>
        </w:tc>
        <w:tc>
          <w:tcPr>
            <w:tcW w:w="1876" w:type="pct"/>
            <w:vAlign w:val="center"/>
          </w:tcPr>
          <w:p w14:paraId="57C8B0AA" w14:textId="77777777" w:rsidR="00D4724E" w:rsidRPr="006C604D" w:rsidRDefault="00D4724E" w:rsidP="000E3418">
            <w:pPr>
              <w:autoSpaceDE w:val="0"/>
              <w:autoSpaceDN w:val="0"/>
              <w:adjustRightInd w:val="0"/>
              <w:jc w:val="center"/>
              <w:rPr>
                <w:rFonts w:ascii="Arial Narrow" w:eastAsia="Calibri" w:hAnsi="Arial Narrow" w:cs="Arial"/>
                <w:bCs/>
                <w:color w:val="000000"/>
                <w:lang w:val="es-CO" w:eastAsia="es-CO"/>
              </w:rPr>
            </w:pPr>
          </w:p>
        </w:tc>
      </w:tr>
      <w:tr w:rsidR="00D4724E" w:rsidRPr="006C604D" w14:paraId="63A8A6D0" w14:textId="77777777" w:rsidTr="00D4724E">
        <w:trPr>
          <w:trHeight w:val="75"/>
          <w:jc w:val="center"/>
        </w:trPr>
        <w:tc>
          <w:tcPr>
            <w:tcW w:w="2248" w:type="pct"/>
            <w:vAlign w:val="center"/>
          </w:tcPr>
          <w:p w14:paraId="68269EA9" w14:textId="53C7E06F" w:rsidR="00D4724E" w:rsidRPr="006C604D" w:rsidRDefault="00D4724E" w:rsidP="006C604D">
            <w:pPr>
              <w:autoSpaceDE w:val="0"/>
              <w:autoSpaceDN w:val="0"/>
              <w:adjustRightInd w:val="0"/>
              <w:jc w:val="both"/>
              <w:rPr>
                <w:rFonts w:ascii="Arial Narrow" w:hAnsi="Arial Narrow" w:cs="Arial"/>
                <w:lang w:eastAsia="es-CO"/>
              </w:rPr>
            </w:pPr>
            <w:r>
              <w:rPr>
                <w:rFonts w:ascii="Arial Narrow" w:hAnsi="Arial Narrow" w:cs="Arial"/>
                <w:lang w:val="es-CO" w:eastAsia="es-CO"/>
              </w:rPr>
              <w:lastRenderedPageBreak/>
              <w:t>Visita e</w:t>
            </w:r>
            <w:r w:rsidRPr="006C604D">
              <w:rPr>
                <w:rFonts w:ascii="Arial Narrow" w:hAnsi="Arial Narrow" w:cs="Arial"/>
                <w:lang w:val="es-CO" w:eastAsia="es-CO"/>
              </w:rPr>
              <w:t>n el marco de la verificación y evaluación de las ofertas</w:t>
            </w:r>
          </w:p>
        </w:tc>
        <w:tc>
          <w:tcPr>
            <w:tcW w:w="876" w:type="pct"/>
            <w:vAlign w:val="center"/>
          </w:tcPr>
          <w:p w14:paraId="2CA1B4E1" w14:textId="77777777" w:rsidR="00D4724E" w:rsidRPr="006C604D" w:rsidRDefault="00D4724E" w:rsidP="000E3418">
            <w:pPr>
              <w:autoSpaceDE w:val="0"/>
              <w:autoSpaceDN w:val="0"/>
              <w:adjustRightInd w:val="0"/>
              <w:jc w:val="center"/>
              <w:rPr>
                <w:rFonts w:ascii="Arial Narrow" w:eastAsia="Calibri" w:hAnsi="Arial Narrow" w:cs="Arial"/>
                <w:bCs/>
                <w:color w:val="000000"/>
                <w:lang w:val="es-CO" w:eastAsia="es-CO"/>
              </w:rPr>
            </w:pPr>
          </w:p>
        </w:tc>
        <w:tc>
          <w:tcPr>
            <w:tcW w:w="1876" w:type="pct"/>
            <w:vAlign w:val="center"/>
          </w:tcPr>
          <w:p w14:paraId="52A4DC67" w14:textId="77777777" w:rsidR="00D4724E" w:rsidRPr="006C604D" w:rsidRDefault="00D4724E" w:rsidP="000E3418">
            <w:pPr>
              <w:autoSpaceDE w:val="0"/>
              <w:autoSpaceDN w:val="0"/>
              <w:adjustRightInd w:val="0"/>
              <w:jc w:val="center"/>
              <w:rPr>
                <w:rFonts w:ascii="Arial Narrow" w:eastAsia="Calibri" w:hAnsi="Arial Narrow" w:cs="Arial"/>
                <w:bCs/>
                <w:color w:val="000000"/>
                <w:lang w:val="es-CO" w:eastAsia="es-CO"/>
              </w:rPr>
            </w:pPr>
          </w:p>
        </w:tc>
      </w:tr>
    </w:tbl>
    <w:p w14:paraId="0BFDFF66" w14:textId="75A47C46" w:rsidR="006C604D" w:rsidRDefault="006C604D" w:rsidP="006C604D">
      <w:pPr>
        <w:tabs>
          <w:tab w:val="left" w:pos="3193"/>
        </w:tabs>
        <w:rPr>
          <w:rFonts w:ascii="Arial Narrow" w:hAnsi="Arial Narrow" w:cs="Arial"/>
          <w:sz w:val="22"/>
          <w:szCs w:val="22"/>
          <w:lang w:eastAsia="es-CO"/>
        </w:rPr>
      </w:pPr>
    </w:p>
    <w:p w14:paraId="424080F1" w14:textId="5D87ABD4" w:rsidR="00D4724E" w:rsidRPr="00D4724E" w:rsidRDefault="001761BC" w:rsidP="001761BC">
      <w:pPr>
        <w:numPr>
          <w:ilvl w:val="1"/>
          <w:numId w:val="3"/>
        </w:numPr>
        <w:tabs>
          <w:tab w:val="left" w:pos="-720"/>
        </w:tabs>
        <w:suppressAutoHyphens/>
        <w:contextualSpacing/>
        <w:jc w:val="both"/>
        <w:rPr>
          <w:rFonts w:ascii="Arial Narrow" w:hAnsi="Arial Narrow" w:cs="Arial"/>
          <w:b/>
          <w:sz w:val="22"/>
          <w:szCs w:val="22"/>
          <w:lang w:eastAsia="es-CO"/>
        </w:rPr>
      </w:pPr>
      <w:r w:rsidRPr="00D4724E">
        <w:rPr>
          <w:rFonts w:ascii="Arial Narrow" w:hAnsi="Arial Narrow" w:cs="Arial"/>
          <w:b/>
          <w:sz w:val="22"/>
          <w:szCs w:val="22"/>
          <w:lang w:eastAsia="es-CO"/>
        </w:rPr>
        <w:t>Objetivo</w:t>
      </w:r>
      <w:r>
        <w:rPr>
          <w:rFonts w:ascii="Arial Narrow" w:hAnsi="Arial Narrow" w:cs="Arial"/>
          <w:b/>
          <w:sz w:val="22"/>
          <w:szCs w:val="22"/>
          <w:lang w:eastAsia="es-CO"/>
        </w:rPr>
        <w:t xml:space="preserve"> de la Visita</w:t>
      </w:r>
    </w:p>
    <w:p w14:paraId="39265C31" w14:textId="37D7611D" w:rsidR="00D4724E" w:rsidRDefault="00D4724E" w:rsidP="006C604D">
      <w:pPr>
        <w:tabs>
          <w:tab w:val="left" w:pos="3193"/>
        </w:tabs>
        <w:rPr>
          <w:rFonts w:ascii="Arial Narrow" w:hAnsi="Arial Narrow" w:cs="Arial"/>
          <w:sz w:val="22"/>
          <w:szCs w:val="22"/>
          <w:lang w:eastAsia="es-CO"/>
        </w:rPr>
      </w:pPr>
    </w:p>
    <w:p w14:paraId="726C679C" w14:textId="7B4D90F5" w:rsidR="00C2483B" w:rsidRDefault="00C2483B" w:rsidP="006C604D">
      <w:pPr>
        <w:tabs>
          <w:tab w:val="left" w:pos="3193"/>
        </w:tabs>
        <w:rPr>
          <w:rFonts w:ascii="Arial Narrow" w:hAnsi="Arial Narrow" w:cs="Arial"/>
          <w:sz w:val="22"/>
          <w:szCs w:val="22"/>
          <w:lang w:eastAsia="es-CO"/>
        </w:rPr>
      </w:pPr>
      <w:r w:rsidRPr="00C2483B">
        <w:rPr>
          <w:rFonts w:ascii="Arial Narrow" w:eastAsia="Arial Unicode MS" w:hAnsi="Arial Narrow" w:cs="Arial"/>
          <w:sz w:val="22"/>
          <w:szCs w:val="22"/>
          <w:lang w:val="es-ES_tradnl" w:eastAsia="x-none"/>
        </w:rPr>
        <w:t>(NO APLICA)</w:t>
      </w:r>
    </w:p>
    <w:p w14:paraId="7E396308" w14:textId="77777777" w:rsidR="004350C0" w:rsidRDefault="004350C0" w:rsidP="006C604D">
      <w:pPr>
        <w:tabs>
          <w:tab w:val="left" w:pos="3193"/>
        </w:tabs>
        <w:rPr>
          <w:rFonts w:ascii="Arial Narrow" w:hAnsi="Arial Narrow" w:cs="Arial"/>
          <w:sz w:val="22"/>
          <w:szCs w:val="22"/>
          <w:lang w:eastAsia="es-CO"/>
        </w:rPr>
      </w:pPr>
    </w:p>
    <w:p w14:paraId="532F5782" w14:textId="32154E0A" w:rsidR="00D4724E" w:rsidRPr="00D4724E" w:rsidRDefault="001761BC" w:rsidP="001761BC">
      <w:pPr>
        <w:numPr>
          <w:ilvl w:val="1"/>
          <w:numId w:val="3"/>
        </w:numPr>
        <w:tabs>
          <w:tab w:val="left" w:pos="-720"/>
        </w:tabs>
        <w:suppressAutoHyphens/>
        <w:contextualSpacing/>
        <w:jc w:val="both"/>
        <w:rPr>
          <w:rFonts w:ascii="Arial Narrow" w:hAnsi="Arial Narrow" w:cs="Arial"/>
          <w:b/>
          <w:sz w:val="22"/>
          <w:szCs w:val="22"/>
          <w:lang w:eastAsia="es-CO"/>
        </w:rPr>
      </w:pPr>
      <w:r w:rsidRPr="00D4724E">
        <w:rPr>
          <w:rFonts w:ascii="Arial Narrow" w:hAnsi="Arial Narrow" w:cs="Arial"/>
          <w:b/>
          <w:sz w:val="22"/>
          <w:szCs w:val="22"/>
          <w:lang w:eastAsia="es-CO"/>
        </w:rPr>
        <w:t>Dinámica</w:t>
      </w:r>
      <w:r>
        <w:rPr>
          <w:rFonts w:ascii="Arial Narrow" w:hAnsi="Arial Narrow" w:cs="Arial"/>
          <w:b/>
          <w:sz w:val="22"/>
          <w:szCs w:val="22"/>
          <w:lang w:eastAsia="es-CO"/>
        </w:rPr>
        <w:t xml:space="preserve"> de la Visita</w:t>
      </w:r>
    </w:p>
    <w:p w14:paraId="35A08F6F" w14:textId="6BAB55AF" w:rsidR="00D4724E" w:rsidRDefault="00D4724E" w:rsidP="006C604D">
      <w:pPr>
        <w:tabs>
          <w:tab w:val="left" w:pos="3193"/>
        </w:tabs>
        <w:rPr>
          <w:rFonts w:ascii="Arial Narrow" w:hAnsi="Arial Narrow" w:cs="Arial"/>
          <w:sz w:val="22"/>
          <w:szCs w:val="22"/>
          <w:lang w:eastAsia="es-CO"/>
        </w:rPr>
      </w:pPr>
    </w:p>
    <w:p w14:paraId="623F240F" w14:textId="5E5C66D4" w:rsidR="00E1735E" w:rsidRDefault="00C2483B" w:rsidP="002F2C5C">
      <w:pPr>
        <w:tabs>
          <w:tab w:val="left" w:pos="-720"/>
        </w:tabs>
        <w:suppressAutoHyphens/>
        <w:jc w:val="both"/>
        <w:rPr>
          <w:rFonts w:ascii="Arial Narrow" w:eastAsia="Arial Unicode MS" w:hAnsi="Arial Narrow" w:cs="Arial"/>
          <w:sz w:val="22"/>
          <w:szCs w:val="22"/>
          <w:lang w:val="es-ES_tradnl" w:eastAsia="x-none"/>
        </w:rPr>
      </w:pPr>
      <w:bookmarkStart w:id="1" w:name="_Hlk101882234"/>
      <w:r w:rsidRPr="00C2483B">
        <w:rPr>
          <w:rFonts w:ascii="Arial Narrow" w:eastAsia="Arial Unicode MS" w:hAnsi="Arial Narrow" w:cs="Arial"/>
          <w:sz w:val="22"/>
          <w:szCs w:val="22"/>
          <w:lang w:val="es-ES_tradnl" w:eastAsia="x-none"/>
        </w:rPr>
        <w:t>(NO APLICA)</w:t>
      </w:r>
      <w:r>
        <w:rPr>
          <w:rFonts w:ascii="Arial Narrow" w:eastAsia="Arial Unicode MS" w:hAnsi="Arial Narrow" w:cs="Arial"/>
          <w:sz w:val="22"/>
          <w:szCs w:val="22"/>
          <w:lang w:val="es-ES_tradnl" w:eastAsia="x-none"/>
        </w:rPr>
        <w:t>}</w:t>
      </w:r>
    </w:p>
    <w:p w14:paraId="06430A99" w14:textId="77777777" w:rsidR="00C2483B" w:rsidRPr="006438C0" w:rsidRDefault="00C2483B" w:rsidP="002F2C5C">
      <w:pPr>
        <w:tabs>
          <w:tab w:val="left" w:pos="-720"/>
        </w:tabs>
        <w:suppressAutoHyphens/>
        <w:jc w:val="both"/>
        <w:rPr>
          <w:rFonts w:ascii="Arial Narrow" w:hAnsi="Arial Narrow" w:cs="Arial"/>
          <w:sz w:val="22"/>
          <w:szCs w:val="22"/>
          <w:lang w:val="es-MX" w:eastAsia="x-none"/>
        </w:rPr>
      </w:pPr>
    </w:p>
    <w:p w14:paraId="3B88CE7D" w14:textId="3E31B520" w:rsidR="004759A3" w:rsidRPr="006438C0" w:rsidRDefault="004759A3" w:rsidP="00CA6B32">
      <w:pPr>
        <w:numPr>
          <w:ilvl w:val="0"/>
          <w:numId w:val="3"/>
        </w:numPr>
        <w:tabs>
          <w:tab w:val="left" w:pos="-720"/>
        </w:tabs>
        <w:suppressAutoHyphens/>
        <w:jc w:val="both"/>
        <w:rPr>
          <w:rFonts w:ascii="Arial Narrow" w:hAnsi="Arial Narrow" w:cs="Arial"/>
          <w:b/>
          <w:sz w:val="22"/>
          <w:szCs w:val="22"/>
          <w:lang w:val="es-MX" w:eastAsia="x-none"/>
        </w:rPr>
      </w:pPr>
      <w:r w:rsidRPr="006438C0">
        <w:rPr>
          <w:rFonts w:ascii="Arial Narrow" w:hAnsi="Arial Narrow" w:cs="Arial"/>
          <w:b/>
          <w:sz w:val="22"/>
          <w:szCs w:val="22"/>
          <w:lang w:val="es-MX" w:eastAsia="x-none"/>
        </w:rPr>
        <w:t>ESTUDIO DEL SECTOR</w:t>
      </w:r>
      <w:r w:rsidR="00D7526F">
        <w:rPr>
          <w:rFonts w:ascii="Arial Narrow" w:hAnsi="Arial Narrow" w:cs="Arial"/>
          <w:b/>
          <w:sz w:val="22"/>
          <w:szCs w:val="22"/>
          <w:lang w:val="es-MX" w:eastAsia="x-none"/>
        </w:rPr>
        <w:t xml:space="preserve"> </w:t>
      </w:r>
    </w:p>
    <w:p w14:paraId="727F17AC" w14:textId="353339E0" w:rsidR="006438C0" w:rsidRDefault="006438C0" w:rsidP="006C3EA3">
      <w:pPr>
        <w:tabs>
          <w:tab w:val="left" w:pos="-720"/>
        </w:tabs>
        <w:suppressAutoHyphens/>
        <w:ind w:left="360"/>
        <w:jc w:val="both"/>
        <w:rPr>
          <w:rFonts w:ascii="Arial Narrow" w:hAnsi="Arial Narrow" w:cs="Arial"/>
          <w:b/>
          <w:sz w:val="22"/>
          <w:szCs w:val="22"/>
          <w:lang w:val="es-MX" w:eastAsia="x-none"/>
        </w:rPr>
      </w:pPr>
    </w:p>
    <w:p w14:paraId="31759A9C" w14:textId="77777777" w:rsidR="00490435" w:rsidRPr="00F65536" w:rsidRDefault="00490435" w:rsidP="00490435">
      <w:pPr>
        <w:tabs>
          <w:tab w:val="left" w:pos="3193"/>
        </w:tabs>
        <w:jc w:val="both"/>
        <w:rPr>
          <w:rFonts w:ascii="Arial Narrow" w:hAnsi="Arial Narrow" w:cs="Arial"/>
          <w:color w:val="000000" w:themeColor="text1"/>
          <w:sz w:val="22"/>
          <w:szCs w:val="22"/>
        </w:rPr>
      </w:pPr>
      <w:r w:rsidRPr="00F65536">
        <w:rPr>
          <w:rFonts w:ascii="Arial Narrow" w:hAnsi="Arial Narrow" w:cs="Arial"/>
          <w:color w:val="000000" w:themeColor="text1"/>
          <w:sz w:val="22"/>
          <w:szCs w:val="22"/>
        </w:rPr>
        <w:t xml:space="preserve">En cumplimiento de lo dispuesto en el Decreto 1082 de 2015 Artículo 2.2.1.1.1.6.1., es deber de las entidades estatales, durante la etapa de planeación, realizar el análisis necesario para conocer el sector relativo al objeto del Proceso de Contratación desde la perspectiva legal, comercial, financiera, organizacional, técnica, y de análisis de Riesgo. </w:t>
      </w:r>
    </w:p>
    <w:p w14:paraId="07B924A6" w14:textId="77777777" w:rsidR="00490435" w:rsidRPr="00F65536" w:rsidRDefault="00490435" w:rsidP="00490435">
      <w:pPr>
        <w:tabs>
          <w:tab w:val="left" w:pos="3193"/>
        </w:tabs>
        <w:jc w:val="both"/>
        <w:rPr>
          <w:rFonts w:ascii="Arial Narrow" w:hAnsi="Arial Narrow" w:cs="Arial"/>
          <w:color w:val="000000" w:themeColor="text1"/>
          <w:sz w:val="22"/>
          <w:szCs w:val="22"/>
        </w:rPr>
      </w:pPr>
    </w:p>
    <w:p w14:paraId="64BF9CD7" w14:textId="77777777" w:rsidR="00490435" w:rsidRPr="00F65536" w:rsidRDefault="00490435" w:rsidP="00490435">
      <w:pPr>
        <w:tabs>
          <w:tab w:val="left" w:pos="3193"/>
        </w:tabs>
        <w:jc w:val="both"/>
        <w:rPr>
          <w:rFonts w:ascii="Arial Narrow" w:hAnsi="Arial Narrow" w:cs="Arial"/>
          <w:color w:val="000000" w:themeColor="text1"/>
          <w:sz w:val="22"/>
          <w:szCs w:val="22"/>
        </w:rPr>
      </w:pPr>
      <w:r w:rsidRPr="00F65536">
        <w:rPr>
          <w:rFonts w:ascii="Arial Narrow" w:hAnsi="Arial Narrow" w:cs="Arial"/>
          <w:color w:val="000000" w:themeColor="text1"/>
          <w:sz w:val="22"/>
          <w:szCs w:val="22"/>
        </w:rPr>
        <w:t>El análisis del sector le permite a la entidad, establecer las necesidades técnicas del bien o servicio a contratar; conocer las condiciones del sector económico al cual pertenece el bien o servicio a contratar; conocer las condiciones y características de contratos similares que han sido celebrados por la entidad y por otras entidades públicas; conocer las características de la oferta que existe en el mercado para el bien y/o servicio requerido; establecer las condiciones de tipo técnico del bien o servicio a requerir, financieras de la oferta y las demás que sirvan como base para la elaboración de los documentos previos del proceso contractual; establecer y justificar el valor que se estimará para el proceso de contratación y la forma de pago que tendrá el mismo.</w:t>
      </w:r>
    </w:p>
    <w:p w14:paraId="25F0C836" w14:textId="77777777" w:rsidR="00490435" w:rsidRDefault="00490435" w:rsidP="00490435">
      <w:pPr>
        <w:tabs>
          <w:tab w:val="left" w:pos="3193"/>
        </w:tabs>
        <w:jc w:val="both"/>
        <w:rPr>
          <w:rFonts w:ascii="Arial Narrow" w:hAnsi="Arial Narrow" w:cs="Arial"/>
          <w:color w:val="000000" w:themeColor="text1"/>
          <w:sz w:val="22"/>
          <w:szCs w:val="22"/>
          <w:highlight w:val="lightGray"/>
        </w:rPr>
      </w:pPr>
    </w:p>
    <w:p w14:paraId="7B7B5639" w14:textId="77777777" w:rsidR="00DF29AD" w:rsidRDefault="00DF29AD" w:rsidP="00490435">
      <w:pPr>
        <w:tabs>
          <w:tab w:val="left" w:pos="3193"/>
        </w:tabs>
        <w:jc w:val="both"/>
        <w:rPr>
          <w:rFonts w:ascii="Arial Narrow" w:hAnsi="Arial Narrow" w:cs="Arial"/>
          <w:color w:val="000000" w:themeColor="text1"/>
          <w:sz w:val="22"/>
          <w:szCs w:val="22"/>
        </w:rPr>
      </w:pPr>
      <w:r w:rsidRPr="00DF29AD">
        <w:rPr>
          <w:rFonts w:ascii="Arial Narrow" w:hAnsi="Arial Narrow" w:cs="Arial"/>
          <w:color w:val="000000" w:themeColor="text1"/>
          <w:sz w:val="22"/>
          <w:szCs w:val="22"/>
        </w:rPr>
        <w:t xml:space="preserve">En relación con la Emergencia Sanitaria declarada el 12 de marzo de 2020 por el Gobierno Nacional y de acuerdo con su estrecha relación con la prestación del Servicio Integral de Aseo y Cafetería, el COVID-19 obligó a todos los países a implementar medidas restrictivas y de confinamiento. En cuanto a las personas, la movilidad mundial se redujo generando un fuerte impacto sobre la actividad de operación de las empresas, la movilidad de las personas, la distribución de los productos, el abastecimiento de los bienes y servicios, en términos económicos se enfrentó una crisis doble, la de la oferta y la de la demanda, con características diferentes. Así mismo, el mercado de productos de aseo del hogar ha presentado un crecimiento en los últimos meses, como resultado de los nuevos hábitos de consumo asociados a la necesidad de mejorar la higiene personal y a la implementación de los diferentes protocolos de bioseguridad para prevenir la propagación del COVID-19.3 (El Nuevo Siglo, 2021) Este mismo fenómeno, según </w:t>
      </w:r>
      <w:proofErr w:type="spellStart"/>
      <w:r w:rsidRPr="00DF29AD">
        <w:rPr>
          <w:rFonts w:ascii="Arial Narrow" w:hAnsi="Arial Narrow" w:cs="Arial"/>
          <w:color w:val="000000" w:themeColor="text1"/>
          <w:sz w:val="22"/>
          <w:szCs w:val="22"/>
        </w:rPr>
        <w:t>Procolombia</w:t>
      </w:r>
      <w:proofErr w:type="spellEnd"/>
      <w:r w:rsidRPr="00DF29AD">
        <w:rPr>
          <w:rFonts w:ascii="Arial Narrow" w:hAnsi="Arial Narrow" w:cs="Arial"/>
          <w:color w:val="000000" w:themeColor="text1"/>
          <w:sz w:val="22"/>
          <w:szCs w:val="22"/>
        </w:rPr>
        <w:t>, ha llevado a que el sector de aseo en América Latina crezca, especialmente en productos desinfectantes como los blanqueadores, las empresas han aumentado su producción en todas las líneas de aseo, y se han visto beneficiadas por el uso de e-</w:t>
      </w:r>
      <w:proofErr w:type="spellStart"/>
      <w:r w:rsidRPr="00DF29AD">
        <w:rPr>
          <w:rFonts w:ascii="Arial Narrow" w:hAnsi="Arial Narrow" w:cs="Arial"/>
          <w:color w:val="000000" w:themeColor="text1"/>
          <w:sz w:val="22"/>
          <w:szCs w:val="22"/>
        </w:rPr>
        <w:t>commerce</w:t>
      </w:r>
      <w:proofErr w:type="spellEnd"/>
      <w:r w:rsidRPr="00DF29AD">
        <w:rPr>
          <w:rFonts w:ascii="Arial Narrow" w:hAnsi="Arial Narrow" w:cs="Arial"/>
          <w:color w:val="000000" w:themeColor="text1"/>
          <w:sz w:val="22"/>
          <w:szCs w:val="22"/>
        </w:rPr>
        <w:t xml:space="preserve"> y los aumentos en los precios de estos productos. En el caso de los productos de aseo del hogar, en términos generales se han visto favorecidos por la pandemia.</w:t>
      </w:r>
    </w:p>
    <w:p w14:paraId="7E20AF8A" w14:textId="45A7C829" w:rsidR="00DF29AD" w:rsidRDefault="00DF29AD" w:rsidP="00490435">
      <w:pPr>
        <w:tabs>
          <w:tab w:val="left" w:pos="3193"/>
        </w:tabs>
        <w:jc w:val="both"/>
        <w:rPr>
          <w:rFonts w:ascii="Arial Narrow" w:hAnsi="Arial Narrow" w:cs="Arial"/>
          <w:color w:val="000000" w:themeColor="text1"/>
          <w:sz w:val="22"/>
          <w:szCs w:val="22"/>
        </w:rPr>
      </w:pPr>
      <w:r w:rsidRPr="00DF29AD">
        <w:rPr>
          <w:rFonts w:ascii="Arial Narrow" w:hAnsi="Arial Narrow" w:cs="Arial"/>
          <w:color w:val="000000" w:themeColor="text1"/>
          <w:sz w:val="22"/>
          <w:szCs w:val="22"/>
        </w:rPr>
        <w:t>El crecimiento real de las ventas fue del 10,2% y de 15,1% entre enero y mayo del presente año.4 (PROCOLOMBIA, 2019) Según el reporte de la Tienda Virtual del Estado Colombiano, para febrero del año 2022, aproximadamente 400 entidades estatales adquieren el servicio de aseo y cafetería a través del vigente Acuerdo Marco bajo un modelo que contempla precios techo y precios piso dentro del catálogo, sobre los cuales, los actuales proveedores realizan descuentos.</w:t>
      </w:r>
    </w:p>
    <w:p w14:paraId="03BA6F4B" w14:textId="77777777" w:rsidR="00A3182D" w:rsidRDefault="00DF29AD" w:rsidP="00490435">
      <w:pPr>
        <w:tabs>
          <w:tab w:val="left" w:pos="3193"/>
        </w:tabs>
        <w:jc w:val="both"/>
        <w:rPr>
          <w:rFonts w:ascii="Arial Narrow" w:hAnsi="Arial Narrow" w:cs="Arial"/>
          <w:color w:val="000000" w:themeColor="text1"/>
          <w:sz w:val="22"/>
          <w:szCs w:val="22"/>
        </w:rPr>
      </w:pPr>
      <w:r w:rsidRPr="00DF29AD">
        <w:rPr>
          <w:rFonts w:ascii="Arial Narrow" w:hAnsi="Arial Narrow" w:cs="Arial"/>
          <w:color w:val="000000" w:themeColor="text1"/>
          <w:sz w:val="22"/>
          <w:szCs w:val="22"/>
        </w:rPr>
        <w:t xml:space="preserve">Finalmente, en relación con el consumo de café, la producción registrada de café de Colombia, mayor productor mundial de café arábigo suave lavado, en marzo fue un millón 50 mil sacos de 60 kg, un aumento de 30% frente a los 806 mil sacos </w:t>
      </w:r>
      <w:r w:rsidRPr="00DF29AD">
        <w:rPr>
          <w:rFonts w:ascii="Arial Narrow" w:hAnsi="Arial Narrow" w:cs="Arial"/>
          <w:color w:val="000000" w:themeColor="text1"/>
          <w:sz w:val="22"/>
          <w:szCs w:val="22"/>
        </w:rPr>
        <w:lastRenderedPageBreak/>
        <w:t>producidos en el mismo mes de 2020. En lo corrido presente año (enero-marzo) la cosecha cafetera supera los 3,2 millones de sacos, 13% más que los casi 2,9 millones producidos en el mismo lapso del año anterior.</w:t>
      </w:r>
    </w:p>
    <w:p w14:paraId="5EE0EA48" w14:textId="280EBA5D" w:rsidR="00DF29AD" w:rsidRDefault="00DF29AD" w:rsidP="00490435">
      <w:pPr>
        <w:tabs>
          <w:tab w:val="left" w:pos="3193"/>
        </w:tabs>
        <w:jc w:val="both"/>
        <w:rPr>
          <w:rFonts w:ascii="Arial Narrow" w:hAnsi="Arial Narrow" w:cs="Arial"/>
          <w:color w:val="000000" w:themeColor="text1"/>
          <w:sz w:val="22"/>
          <w:szCs w:val="22"/>
        </w:rPr>
      </w:pPr>
      <w:r w:rsidRPr="00DF29AD">
        <w:rPr>
          <w:rFonts w:ascii="Arial Narrow" w:hAnsi="Arial Narrow" w:cs="Arial"/>
          <w:color w:val="000000" w:themeColor="text1"/>
          <w:sz w:val="22"/>
          <w:szCs w:val="22"/>
        </w:rPr>
        <w:t>En lo que va del año cafetero (octubre 2020-marzo 2021), la producción fue de casi 7,6 millones de sacos, 2% más frente a los 7,4 millones producidos un año antes. Y en los últimos 12 meses (abril 2020-marzo 2021), la producción llegó a 14,3 millones de sacos, igualando la producción del mismo periodo anterior. Y en los últimos 12 meses (abril 2020-marzo 2021), la producción llegó a 14,3 millones de sacos, igualando la producción del mismo periodo anterior.5 (FNC, 2022) Sobre las ventas de café en el Acuerdo Marco, el Consejo Nacional de Política Económica y Social – CONPES, estableció que a partir del 2021 y hasta el 2023, Colombia Compra Eficiente realizará reportes semestrales sobre las ventas de café en el Acuerdo Marco de Precios para el Suministro del Servicio Integral de Aseo y Cafetería. Estos reportes incluirán la identificación de marcas consumidas y entidades compradoras y serán cargadas en la página oficial de CCE con el fin de compartir la información con los actores interesados. 6 (CONPES, 2021) Es importante mencionar que la etapa de selección a través de licitación pública vincula al Acuerdo Marco los proveedores que posteriormente prestarán el servicio o entregarán los bienes respectivos, por tal motivo, la necesidad puntual no la tiene Colombia Compra Eficiente en la etapa licitatoria, sino la necesidad surge posterior en su ejecución por las entidades que deciden vincularse al acuerdo marco.</w:t>
      </w:r>
    </w:p>
    <w:p w14:paraId="3CE4698F" w14:textId="77777777" w:rsidR="00A3182D" w:rsidRDefault="00A3182D" w:rsidP="00A3182D">
      <w:pPr>
        <w:tabs>
          <w:tab w:val="left" w:pos="3193"/>
        </w:tabs>
        <w:jc w:val="both"/>
        <w:rPr>
          <w:rFonts w:ascii="Arial Narrow" w:hAnsi="Arial Narrow" w:cs="Arial"/>
          <w:color w:val="000000" w:themeColor="text1"/>
          <w:sz w:val="22"/>
          <w:szCs w:val="22"/>
        </w:rPr>
      </w:pPr>
    </w:p>
    <w:p w14:paraId="2E69EB52" w14:textId="2FCA2C83" w:rsidR="00A3182D" w:rsidRPr="00E110C1" w:rsidRDefault="00A3182D" w:rsidP="00A3182D">
      <w:pPr>
        <w:tabs>
          <w:tab w:val="left" w:pos="3193"/>
        </w:tabs>
        <w:jc w:val="both"/>
        <w:rPr>
          <w:rFonts w:ascii="Arial Narrow" w:hAnsi="Arial Narrow" w:cs="Arial"/>
          <w:color w:val="000000" w:themeColor="text1"/>
          <w:sz w:val="22"/>
          <w:szCs w:val="22"/>
        </w:rPr>
      </w:pPr>
      <w:r w:rsidRPr="00A3182D">
        <w:rPr>
          <w:rFonts w:ascii="Arial Narrow" w:hAnsi="Arial Narrow" w:cs="Arial"/>
          <w:color w:val="000000" w:themeColor="text1"/>
          <w:sz w:val="22"/>
          <w:szCs w:val="22"/>
        </w:rPr>
        <w:t xml:space="preserve">En tal sentido, se realizó el análisis de las condiciones del sector </w:t>
      </w:r>
      <w:r w:rsidRPr="00E110C1">
        <w:rPr>
          <w:rFonts w:ascii="Arial Narrow" w:hAnsi="Arial Narrow" w:cs="Arial"/>
          <w:color w:val="000000" w:themeColor="text1"/>
          <w:sz w:val="22"/>
          <w:szCs w:val="22"/>
        </w:rPr>
        <w:t>del Servicio Integral de Aseo y Cafetería, para poder</w:t>
      </w:r>
    </w:p>
    <w:p w14:paraId="559CAC33" w14:textId="70D009AF" w:rsidR="00A3182D" w:rsidRPr="00E110C1" w:rsidRDefault="00A3182D" w:rsidP="00A3182D">
      <w:pPr>
        <w:tabs>
          <w:tab w:val="left" w:pos="3193"/>
        </w:tabs>
        <w:jc w:val="both"/>
        <w:rPr>
          <w:rFonts w:ascii="Arial Narrow" w:hAnsi="Arial Narrow" w:cs="Arial"/>
          <w:color w:val="000000" w:themeColor="text1"/>
          <w:sz w:val="22"/>
          <w:szCs w:val="22"/>
        </w:rPr>
      </w:pPr>
      <w:r w:rsidRPr="00E110C1">
        <w:rPr>
          <w:rFonts w:ascii="Arial Narrow" w:hAnsi="Arial Narrow" w:cs="Arial"/>
          <w:color w:val="000000" w:themeColor="text1"/>
          <w:sz w:val="22"/>
          <w:szCs w:val="22"/>
        </w:rPr>
        <w:t>garantizar la atención de las necesidades básicas definidas en la Regional Norte y sus aeropuertos de la región (</w:t>
      </w:r>
      <w:r w:rsidR="00EF7E9C" w:rsidRPr="00E110C1">
        <w:rPr>
          <w:rFonts w:ascii="Arial Narrow" w:hAnsi="Arial Narrow" w:cs="Arial"/>
          <w:color w:val="000000" w:themeColor="text1"/>
          <w:sz w:val="22"/>
          <w:szCs w:val="22"/>
        </w:rPr>
        <w:t>2</w:t>
      </w:r>
      <w:r w:rsidRPr="00E110C1">
        <w:rPr>
          <w:rFonts w:ascii="Arial Narrow" w:hAnsi="Arial Narrow" w:cs="Arial"/>
          <w:color w:val="000000" w:themeColor="text1"/>
          <w:sz w:val="22"/>
          <w:szCs w:val="22"/>
        </w:rPr>
        <w:t>) de la Aerocivil, relacionadas con los servicios integrales de aseo, cafetería y mantenimiento, de conformidad con el número de colaboradores y visitantes.</w:t>
      </w:r>
    </w:p>
    <w:p w14:paraId="5292ED1B" w14:textId="77777777" w:rsidR="00490435" w:rsidRPr="00E110C1" w:rsidRDefault="00490435" w:rsidP="00DF29AD">
      <w:pPr>
        <w:tabs>
          <w:tab w:val="left" w:pos="-720"/>
        </w:tabs>
        <w:suppressAutoHyphens/>
        <w:jc w:val="both"/>
        <w:rPr>
          <w:rFonts w:ascii="Arial Narrow" w:hAnsi="Arial Narrow" w:cs="Arial"/>
          <w:b/>
          <w:sz w:val="22"/>
          <w:szCs w:val="22"/>
          <w:lang w:val="es-MX" w:eastAsia="x-none"/>
        </w:rPr>
      </w:pPr>
    </w:p>
    <w:p w14:paraId="769107A8" w14:textId="3904359C" w:rsidR="006438C0" w:rsidRPr="00E110C1" w:rsidRDefault="006438C0" w:rsidP="002F2C5C">
      <w:pPr>
        <w:numPr>
          <w:ilvl w:val="2"/>
          <w:numId w:val="3"/>
        </w:numPr>
        <w:tabs>
          <w:tab w:val="left" w:pos="-720"/>
        </w:tabs>
        <w:suppressAutoHyphens/>
        <w:jc w:val="both"/>
        <w:rPr>
          <w:rFonts w:ascii="Arial Narrow" w:hAnsi="Arial Narrow" w:cs="Arial"/>
          <w:b/>
          <w:sz w:val="22"/>
          <w:szCs w:val="22"/>
          <w:lang w:val="es-MX" w:eastAsia="x-none"/>
        </w:rPr>
      </w:pPr>
      <w:r w:rsidRPr="00E110C1">
        <w:rPr>
          <w:rFonts w:ascii="Arial Narrow" w:hAnsi="Arial Narrow" w:cs="Arial"/>
          <w:b/>
          <w:sz w:val="22"/>
          <w:szCs w:val="22"/>
          <w:lang w:val="es-MX" w:eastAsia="x-none"/>
        </w:rPr>
        <w:t xml:space="preserve">ASPECTOS GENERALES: </w:t>
      </w:r>
    </w:p>
    <w:p w14:paraId="72E60D59" w14:textId="77777777" w:rsidR="00490435" w:rsidRPr="00490435" w:rsidRDefault="00490435" w:rsidP="00490435">
      <w:pPr>
        <w:tabs>
          <w:tab w:val="left" w:pos="3193"/>
        </w:tabs>
        <w:jc w:val="both"/>
        <w:rPr>
          <w:rFonts w:ascii="Arial Narrow" w:hAnsi="Arial Narrow" w:cs="Arial"/>
          <w:color w:val="000000" w:themeColor="text1"/>
          <w:sz w:val="22"/>
          <w:szCs w:val="22"/>
          <w:highlight w:val="lightGray"/>
        </w:rPr>
      </w:pPr>
    </w:p>
    <w:p w14:paraId="5A846F85" w14:textId="77777777" w:rsidR="00A3182D" w:rsidRDefault="00490435" w:rsidP="00A3182D">
      <w:pPr>
        <w:tabs>
          <w:tab w:val="left" w:pos="3193"/>
        </w:tabs>
        <w:jc w:val="both"/>
        <w:rPr>
          <w:rFonts w:ascii="Arial Narrow" w:hAnsi="Arial Narrow" w:cs="Arial"/>
          <w:b/>
          <w:bCs/>
          <w:color w:val="000000" w:themeColor="text1"/>
          <w:sz w:val="22"/>
          <w:szCs w:val="22"/>
        </w:rPr>
      </w:pPr>
      <w:r w:rsidRPr="00DF29AD">
        <w:rPr>
          <w:rFonts w:ascii="Arial Narrow" w:hAnsi="Arial Narrow" w:cs="Arial"/>
          <w:b/>
          <w:bCs/>
          <w:color w:val="000000" w:themeColor="text1"/>
          <w:sz w:val="22"/>
          <w:szCs w:val="22"/>
        </w:rPr>
        <w:t>ASPECTOS ECONOMICOS</w:t>
      </w:r>
    </w:p>
    <w:p w14:paraId="7C57822D" w14:textId="77777777" w:rsidR="00A3182D" w:rsidRDefault="00A3182D" w:rsidP="00A3182D">
      <w:pPr>
        <w:tabs>
          <w:tab w:val="left" w:pos="3193"/>
        </w:tabs>
        <w:jc w:val="both"/>
        <w:rPr>
          <w:rFonts w:ascii="Arial Narrow" w:hAnsi="Arial Narrow" w:cs="Arial"/>
          <w:b/>
          <w:bCs/>
          <w:color w:val="000000" w:themeColor="text1"/>
          <w:sz w:val="22"/>
          <w:szCs w:val="22"/>
        </w:rPr>
      </w:pPr>
    </w:p>
    <w:p w14:paraId="2BEB9026" w14:textId="4429E3CB" w:rsidR="00A3182D" w:rsidRDefault="00A3182D" w:rsidP="00A3182D">
      <w:pPr>
        <w:tabs>
          <w:tab w:val="left" w:pos="3193"/>
        </w:tabs>
        <w:jc w:val="both"/>
        <w:rPr>
          <w:rFonts w:ascii="Arial Narrow" w:hAnsi="Arial Narrow" w:cs="Arial"/>
          <w:color w:val="000000" w:themeColor="text1"/>
          <w:sz w:val="22"/>
          <w:szCs w:val="22"/>
        </w:rPr>
      </w:pPr>
      <w:r>
        <w:rPr>
          <w:rFonts w:ascii="Arial Narrow" w:hAnsi="Arial Narrow" w:cs="Arial"/>
          <w:color w:val="000000" w:themeColor="text1"/>
          <w:sz w:val="22"/>
          <w:szCs w:val="22"/>
        </w:rPr>
        <w:t>De acuerdo con el Ministerio de Comercio, Industria y Turismo y la Cámara de la Industria Cosmética y de la Asociación Nacional de Industriales – ANDI, el segmento Bienes de Aseo y Cafetería hace parte del sector cosméticos y productos de aseo, el cual se compone por 3 subsectores: (i) cosméticos, (</w:t>
      </w:r>
      <w:proofErr w:type="spellStart"/>
      <w:r>
        <w:rPr>
          <w:rFonts w:ascii="Arial Narrow" w:hAnsi="Arial Narrow" w:cs="Arial"/>
          <w:color w:val="000000" w:themeColor="text1"/>
          <w:sz w:val="22"/>
          <w:szCs w:val="22"/>
        </w:rPr>
        <w:t>ii</w:t>
      </w:r>
      <w:proofErr w:type="spellEnd"/>
      <w:r>
        <w:rPr>
          <w:rFonts w:ascii="Arial Narrow" w:hAnsi="Arial Narrow" w:cs="Arial"/>
          <w:color w:val="000000" w:themeColor="text1"/>
          <w:sz w:val="22"/>
          <w:szCs w:val="22"/>
        </w:rPr>
        <w:t>) aseo del hogar y (</w:t>
      </w:r>
      <w:proofErr w:type="spellStart"/>
      <w:r>
        <w:rPr>
          <w:rFonts w:ascii="Arial Narrow" w:hAnsi="Arial Narrow" w:cs="Arial"/>
          <w:color w:val="000000" w:themeColor="text1"/>
          <w:sz w:val="22"/>
          <w:szCs w:val="22"/>
        </w:rPr>
        <w:t>iii</w:t>
      </w:r>
      <w:proofErr w:type="spellEnd"/>
      <w:r>
        <w:rPr>
          <w:rFonts w:ascii="Arial Narrow" w:hAnsi="Arial Narrow" w:cs="Arial"/>
          <w:color w:val="000000" w:themeColor="text1"/>
          <w:sz w:val="22"/>
          <w:szCs w:val="22"/>
        </w:rPr>
        <w:t>) absorbentes. 2 (ANDI, 2022). La razón por la cual se agrupan resulta de la capacidad de las Empresas Fabricantes de utilizar la misma maquinaria e instalaciones para la producción y comercialización de los bienes. Lo anterior da lugar a la combinación de los productos de aseo y cosméticos en informes sectoriales, bases de datos y otras fuentes de información.</w:t>
      </w:r>
    </w:p>
    <w:p w14:paraId="0705C2FF" w14:textId="77777777" w:rsidR="00A3182D" w:rsidRDefault="00A3182D" w:rsidP="00A3182D">
      <w:pPr>
        <w:tabs>
          <w:tab w:val="left" w:pos="3193"/>
        </w:tabs>
        <w:jc w:val="both"/>
        <w:rPr>
          <w:rFonts w:ascii="Arial Narrow" w:hAnsi="Arial Narrow" w:cs="Arial"/>
          <w:color w:val="000000" w:themeColor="text1"/>
          <w:sz w:val="22"/>
          <w:szCs w:val="22"/>
        </w:rPr>
      </w:pPr>
    </w:p>
    <w:p w14:paraId="0316652A" w14:textId="77777777" w:rsidR="00A3182D" w:rsidRDefault="00A3182D" w:rsidP="00A3182D">
      <w:pPr>
        <w:tabs>
          <w:tab w:val="left" w:pos="3193"/>
        </w:tabs>
        <w:jc w:val="both"/>
        <w:rPr>
          <w:rFonts w:ascii="Arial Narrow" w:hAnsi="Arial Narrow" w:cs="Arial"/>
          <w:color w:val="000000" w:themeColor="text1"/>
          <w:sz w:val="22"/>
          <w:szCs w:val="22"/>
        </w:rPr>
      </w:pPr>
      <w:r>
        <w:rPr>
          <w:rFonts w:ascii="Arial Narrow" w:hAnsi="Arial Narrow" w:cs="Arial"/>
          <w:color w:val="000000" w:themeColor="text1"/>
          <w:sz w:val="22"/>
          <w:szCs w:val="22"/>
        </w:rPr>
        <w:t>En relación con la Emergencia Sanitaria declarada el 12 de marzo de 2020 por el Gobierno Nacional y de acuerdo con su estrecha relación con la prestación del Servicio Integral de Aseo y Cafetería, el COVID-19 obligó a todos los países a implementar medidas restrictivas y de confinamiento. Así mismo, el mercado de productos de aseo del hogar ha presentado un crecimiento en los últimos años, como resultado de los nuevos hábitos de consumo asociados a la necesidad de mejorar la higiene personal y a la implementación de los diferentes protocolos de bioseguridad para prevenir la propagación del COVID-19.</w:t>
      </w:r>
    </w:p>
    <w:p w14:paraId="0D33BC66" w14:textId="77777777" w:rsidR="00A3182D" w:rsidRDefault="00A3182D" w:rsidP="00A3182D">
      <w:pPr>
        <w:tabs>
          <w:tab w:val="left" w:pos="3193"/>
        </w:tabs>
        <w:jc w:val="both"/>
        <w:rPr>
          <w:rFonts w:ascii="Arial Narrow" w:hAnsi="Arial Narrow" w:cs="Arial"/>
          <w:color w:val="000000" w:themeColor="text1"/>
          <w:sz w:val="22"/>
          <w:szCs w:val="22"/>
        </w:rPr>
      </w:pPr>
    </w:p>
    <w:p w14:paraId="14CF5B1E" w14:textId="77777777" w:rsidR="00A3182D" w:rsidRDefault="00A3182D" w:rsidP="00A3182D">
      <w:pPr>
        <w:tabs>
          <w:tab w:val="left" w:pos="3193"/>
        </w:tabs>
        <w:jc w:val="both"/>
        <w:rPr>
          <w:rFonts w:ascii="Arial Narrow" w:hAnsi="Arial Narrow" w:cs="Arial"/>
          <w:color w:val="000000" w:themeColor="text1"/>
          <w:sz w:val="22"/>
          <w:szCs w:val="22"/>
        </w:rPr>
      </w:pPr>
      <w:r>
        <w:rPr>
          <w:rFonts w:ascii="Arial Narrow" w:hAnsi="Arial Narrow" w:cs="Arial"/>
          <w:color w:val="000000" w:themeColor="text1"/>
          <w:sz w:val="22"/>
          <w:szCs w:val="22"/>
        </w:rPr>
        <w:t>(Infobae, agosto de 2024)</w:t>
      </w:r>
    </w:p>
    <w:p w14:paraId="71E751FF" w14:textId="77777777" w:rsidR="00A3182D" w:rsidRDefault="00A3182D" w:rsidP="00A3182D">
      <w:pPr>
        <w:tabs>
          <w:tab w:val="left" w:pos="3193"/>
        </w:tabs>
        <w:jc w:val="both"/>
        <w:rPr>
          <w:rFonts w:ascii="Arial Narrow" w:hAnsi="Arial Narrow" w:cs="Arial"/>
          <w:color w:val="000000" w:themeColor="text1"/>
          <w:sz w:val="22"/>
          <w:szCs w:val="22"/>
        </w:rPr>
      </w:pPr>
      <w:r>
        <w:rPr>
          <w:rFonts w:ascii="Arial Narrow" w:hAnsi="Arial Narrow" w:cs="Arial"/>
          <w:color w:val="000000" w:themeColor="text1"/>
          <w:sz w:val="22"/>
          <w:szCs w:val="22"/>
        </w:rPr>
        <w:t xml:space="preserve">El año 2023 marcó una recuperación para las ventas de productos de belleza y aseo en Colombia, con un incremento de 11,14 % respecto al año anterior. De acuerdo con los datos de la </w:t>
      </w:r>
      <w:proofErr w:type="spellStart"/>
      <w:r>
        <w:rPr>
          <w:rFonts w:ascii="Arial Narrow" w:hAnsi="Arial Narrow" w:cs="Arial"/>
          <w:color w:val="000000" w:themeColor="text1"/>
          <w:sz w:val="22"/>
          <w:szCs w:val="22"/>
        </w:rPr>
        <w:t>Andi</w:t>
      </w:r>
      <w:proofErr w:type="spellEnd"/>
      <w:r>
        <w:rPr>
          <w:rFonts w:ascii="Arial Narrow" w:hAnsi="Arial Narrow" w:cs="Arial"/>
          <w:color w:val="000000" w:themeColor="text1"/>
          <w:sz w:val="22"/>
          <w:szCs w:val="22"/>
        </w:rPr>
        <w:t xml:space="preserve">, los colombianos invierten casi medio millón de pesos al año en productos de higiene personal. El mercado de productos de belleza y aseo en Colombia ha mostrado un impresionante repunte en 2023, superando los niveles previos a la pandemia, de acuerdo con la Cámara de la Industria </w:t>
      </w:r>
      <w:r>
        <w:rPr>
          <w:rFonts w:ascii="Arial Narrow" w:hAnsi="Arial Narrow" w:cs="Arial"/>
          <w:color w:val="000000" w:themeColor="text1"/>
          <w:sz w:val="22"/>
          <w:szCs w:val="22"/>
        </w:rPr>
        <w:lastRenderedPageBreak/>
        <w:t xml:space="preserve">Cosmética y de Aseo de la </w:t>
      </w:r>
      <w:proofErr w:type="spellStart"/>
      <w:r>
        <w:rPr>
          <w:rFonts w:ascii="Arial Narrow" w:hAnsi="Arial Narrow" w:cs="Arial"/>
          <w:color w:val="000000" w:themeColor="text1"/>
          <w:sz w:val="22"/>
          <w:szCs w:val="22"/>
        </w:rPr>
        <w:t>Andi</w:t>
      </w:r>
      <w:proofErr w:type="spellEnd"/>
      <w:r>
        <w:rPr>
          <w:rFonts w:ascii="Arial Narrow" w:hAnsi="Arial Narrow" w:cs="Arial"/>
          <w:color w:val="000000" w:themeColor="text1"/>
          <w:sz w:val="22"/>
          <w:szCs w:val="22"/>
        </w:rPr>
        <w:t>.  Las ventas totales alcanzaron los 5.369 millones de dólares, lo que representa un crecimiento del 11,14 % en comparación con 2022.</w:t>
      </w:r>
    </w:p>
    <w:p w14:paraId="524198DC" w14:textId="77777777" w:rsidR="00A3182D" w:rsidRDefault="00A3182D" w:rsidP="00A3182D">
      <w:pPr>
        <w:tabs>
          <w:tab w:val="left" w:pos="3193"/>
        </w:tabs>
        <w:jc w:val="both"/>
        <w:rPr>
          <w:rFonts w:ascii="Arial Narrow" w:hAnsi="Arial Narrow" w:cs="Arial"/>
          <w:color w:val="000000" w:themeColor="text1"/>
          <w:sz w:val="22"/>
          <w:szCs w:val="22"/>
        </w:rPr>
      </w:pPr>
    </w:p>
    <w:p w14:paraId="399223D6" w14:textId="77777777" w:rsidR="00A3182D" w:rsidRDefault="00A3182D" w:rsidP="00A3182D">
      <w:pPr>
        <w:tabs>
          <w:tab w:val="left" w:pos="3193"/>
        </w:tabs>
        <w:jc w:val="both"/>
        <w:rPr>
          <w:rFonts w:ascii="Arial Narrow" w:hAnsi="Arial Narrow" w:cs="Arial"/>
          <w:color w:val="000000" w:themeColor="text1"/>
          <w:sz w:val="22"/>
          <w:szCs w:val="22"/>
        </w:rPr>
      </w:pPr>
      <w:r>
        <w:rPr>
          <w:rFonts w:ascii="Arial Narrow" w:hAnsi="Arial Narrow" w:cs="Arial"/>
          <w:color w:val="000000" w:themeColor="text1"/>
          <w:sz w:val="22"/>
          <w:szCs w:val="22"/>
        </w:rPr>
        <w:t xml:space="preserve">Según los datos de la </w:t>
      </w:r>
      <w:proofErr w:type="spellStart"/>
      <w:r>
        <w:rPr>
          <w:rFonts w:ascii="Arial Narrow" w:hAnsi="Arial Narrow" w:cs="Arial"/>
          <w:color w:val="000000" w:themeColor="text1"/>
          <w:sz w:val="22"/>
          <w:szCs w:val="22"/>
        </w:rPr>
        <w:t>Andi</w:t>
      </w:r>
      <w:proofErr w:type="spellEnd"/>
      <w:r>
        <w:rPr>
          <w:rFonts w:ascii="Arial Narrow" w:hAnsi="Arial Narrow" w:cs="Arial"/>
          <w:color w:val="000000" w:themeColor="text1"/>
          <w:sz w:val="22"/>
          <w:szCs w:val="22"/>
        </w:rPr>
        <w:t>, el gasto promedio de cada colombiano en estos productos durante 2023 fue de 449.000 pesos. Particularmente, en productos de belleza y cuidado personal, el desembolso per cápita fue de 230.000 pesos, registrando un incremento del 11,8 % respecto al año anterior. Este segmento generó 2.756 millones de dólares en ventas totales, encabezado por la categoría de consumo masivo que recaudó 2.015 millones de dólares.</w:t>
      </w:r>
    </w:p>
    <w:p w14:paraId="3675A282" w14:textId="77777777" w:rsidR="00A3182D" w:rsidRDefault="00A3182D" w:rsidP="00A3182D">
      <w:pPr>
        <w:tabs>
          <w:tab w:val="left" w:pos="3193"/>
        </w:tabs>
        <w:jc w:val="both"/>
        <w:rPr>
          <w:rFonts w:ascii="Arial Narrow" w:hAnsi="Arial Narrow" w:cs="Arial"/>
          <w:color w:val="000000" w:themeColor="text1"/>
          <w:sz w:val="22"/>
          <w:szCs w:val="22"/>
        </w:rPr>
      </w:pPr>
    </w:p>
    <w:p w14:paraId="59E81FEE" w14:textId="77777777" w:rsidR="00A3182D" w:rsidRDefault="00A3182D" w:rsidP="00A3182D">
      <w:pPr>
        <w:tabs>
          <w:tab w:val="left" w:pos="3193"/>
        </w:tabs>
        <w:jc w:val="both"/>
        <w:rPr>
          <w:rFonts w:ascii="Arial Narrow" w:hAnsi="Arial Narrow" w:cs="Arial"/>
          <w:color w:val="000000" w:themeColor="text1"/>
          <w:sz w:val="22"/>
          <w:szCs w:val="22"/>
        </w:rPr>
      </w:pPr>
      <w:proofErr w:type="spellStart"/>
      <w:r>
        <w:rPr>
          <w:rFonts w:ascii="Arial Narrow" w:hAnsi="Arial Narrow" w:cs="Arial"/>
          <w:color w:val="000000" w:themeColor="text1"/>
          <w:sz w:val="22"/>
          <w:szCs w:val="22"/>
        </w:rPr>
        <w:t>Yeili</w:t>
      </w:r>
      <w:proofErr w:type="spellEnd"/>
      <w:r>
        <w:rPr>
          <w:rFonts w:ascii="Arial Narrow" w:hAnsi="Arial Narrow" w:cs="Arial"/>
          <w:color w:val="000000" w:themeColor="text1"/>
          <w:sz w:val="22"/>
          <w:szCs w:val="22"/>
        </w:rPr>
        <w:t xml:space="preserve"> Rangel, directora de la Cámara de la Industria Cosmética y de Aseo de la </w:t>
      </w:r>
      <w:proofErr w:type="spellStart"/>
      <w:r>
        <w:rPr>
          <w:rFonts w:ascii="Arial Narrow" w:hAnsi="Arial Narrow" w:cs="Arial"/>
          <w:color w:val="000000" w:themeColor="text1"/>
          <w:sz w:val="22"/>
          <w:szCs w:val="22"/>
        </w:rPr>
        <w:t>Andi</w:t>
      </w:r>
      <w:proofErr w:type="spellEnd"/>
      <w:r>
        <w:rPr>
          <w:rFonts w:ascii="Arial Narrow" w:hAnsi="Arial Narrow" w:cs="Arial"/>
          <w:color w:val="000000" w:themeColor="text1"/>
          <w:sz w:val="22"/>
          <w:szCs w:val="22"/>
        </w:rPr>
        <w:t>, subrayó la relevancia del cuidado personal y del hogar para los colombianos. “El cuidado personal y del hogar son esenciales para los colombianos, por eso la compra de productos cosméticos y de aseo hacen parte fundamental de la canasta familiar”. Dentro de las categorías específicas, se destacan los productos absorbentes y de higiene femenina, que sumaron 1.418 millones de dólares. Otros rubros notables incluyen los productos de lavandería con 722 millones de dólares, cuidado facial con 472 millones de dólares, perfumería con 454 millones de dólares, productos de cuidado capilar, con US$447 millones y los productos de cuidado personal masculino, con US$393 millones. “Este segmento fue el segundo con mayor crecimiento de esta industria en 2023, con una variación del 13,3% frente al 2022 y con ventas totales por más de US$1.418 millones. En este caso, el consumo per cápita fue de $119.759, lo que significó un incremento del 16,48% en comparación con el año anterior”, aseguró la entidad.</w:t>
      </w:r>
    </w:p>
    <w:p w14:paraId="391DCAF9" w14:textId="77777777" w:rsidR="00A3182D" w:rsidRDefault="00A3182D" w:rsidP="00A3182D">
      <w:pPr>
        <w:tabs>
          <w:tab w:val="left" w:pos="3193"/>
        </w:tabs>
        <w:jc w:val="both"/>
        <w:rPr>
          <w:rFonts w:ascii="Arial Narrow" w:hAnsi="Arial Narrow" w:cs="Arial"/>
          <w:color w:val="000000" w:themeColor="text1"/>
          <w:sz w:val="22"/>
          <w:szCs w:val="22"/>
        </w:rPr>
      </w:pPr>
    </w:p>
    <w:p w14:paraId="4700804F" w14:textId="77777777" w:rsidR="00A3182D" w:rsidRDefault="00A3182D" w:rsidP="00A3182D">
      <w:pPr>
        <w:tabs>
          <w:tab w:val="left" w:pos="3193"/>
        </w:tabs>
        <w:jc w:val="both"/>
        <w:rPr>
          <w:rFonts w:ascii="Arial Narrow" w:hAnsi="Arial Narrow" w:cs="Arial"/>
          <w:color w:val="000000" w:themeColor="text1"/>
          <w:sz w:val="22"/>
          <w:szCs w:val="22"/>
        </w:rPr>
      </w:pPr>
      <w:r>
        <w:rPr>
          <w:rFonts w:ascii="Arial Narrow" w:hAnsi="Arial Narrow" w:cs="Arial"/>
          <w:color w:val="000000" w:themeColor="text1"/>
          <w:sz w:val="22"/>
          <w:szCs w:val="22"/>
        </w:rPr>
        <w:t>El sector de productos de aseo y cuidado del hogar también experimentó un crecimiento significativo, con ventas alcanzando los 1.195 millones de dólares en 2023, un aumento del 11,9 % en comparación con el año anterior. Este segmento fue dominado por productos de lavandería, que generaron 722,8 millones de dólares, seguidos por blanqueadores, protectores de superficies, lavaplatos e insecticidas.</w:t>
      </w:r>
    </w:p>
    <w:p w14:paraId="794725F8" w14:textId="77777777" w:rsidR="00A3182D" w:rsidRDefault="00A3182D" w:rsidP="00A3182D">
      <w:pPr>
        <w:tabs>
          <w:tab w:val="left" w:pos="3193"/>
        </w:tabs>
        <w:jc w:val="both"/>
        <w:rPr>
          <w:rFonts w:ascii="Arial Narrow" w:hAnsi="Arial Narrow" w:cs="Arial"/>
          <w:color w:val="000000" w:themeColor="text1"/>
          <w:sz w:val="22"/>
          <w:szCs w:val="22"/>
        </w:rPr>
      </w:pPr>
    </w:p>
    <w:p w14:paraId="3988A20A" w14:textId="77777777" w:rsidR="00A3182D" w:rsidRDefault="00A3182D" w:rsidP="00A3182D">
      <w:pPr>
        <w:tabs>
          <w:tab w:val="left" w:pos="3193"/>
        </w:tabs>
        <w:jc w:val="both"/>
        <w:rPr>
          <w:rFonts w:ascii="Arial Narrow" w:hAnsi="Arial Narrow" w:cs="Arial"/>
          <w:color w:val="000000" w:themeColor="text1"/>
          <w:sz w:val="22"/>
          <w:szCs w:val="22"/>
        </w:rPr>
      </w:pPr>
      <w:r>
        <w:rPr>
          <w:rFonts w:ascii="Arial Narrow" w:hAnsi="Arial Narrow" w:cs="Arial"/>
          <w:color w:val="000000" w:themeColor="text1"/>
          <w:sz w:val="22"/>
          <w:szCs w:val="22"/>
        </w:rPr>
        <w:t>Según la entidad, " el consumo per cápita de los productos de aseo y cuidado del hogar en Colombia fue de $100.691 pesos, lo que representó un crecimiento del 14,88% frente al 2022″.</w:t>
      </w:r>
    </w:p>
    <w:p w14:paraId="49BD38B7" w14:textId="77777777" w:rsidR="00A3182D" w:rsidRDefault="00A3182D" w:rsidP="00A3182D">
      <w:pPr>
        <w:tabs>
          <w:tab w:val="left" w:pos="3193"/>
        </w:tabs>
        <w:jc w:val="both"/>
        <w:rPr>
          <w:rFonts w:ascii="Arial Narrow" w:hAnsi="Arial Narrow" w:cs="Arial"/>
          <w:color w:val="000000" w:themeColor="text1"/>
          <w:sz w:val="22"/>
          <w:szCs w:val="22"/>
        </w:rPr>
      </w:pPr>
    </w:p>
    <w:p w14:paraId="7B35B193" w14:textId="77777777" w:rsidR="00A3182D" w:rsidRDefault="00A3182D" w:rsidP="00A3182D">
      <w:pPr>
        <w:tabs>
          <w:tab w:val="left" w:pos="3193"/>
        </w:tabs>
        <w:jc w:val="both"/>
        <w:rPr>
          <w:rFonts w:ascii="Arial Narrow" w:hAnsi="Arial Narrow" w:cs="Arial"/>
          <w:color w:val="000000" w:themeColor="text1"/>
          <w:sz w:val="22"/>
          <w:szCs w:val="22"/>
        </w:rPr>
      </w:pPr>
      <w:r>
        <w:rPr>
          <w:rFonts w:ascii="Arial Narrow" w:hAnsi="Arial Narrow" w:cs="Arial"/>
          <w:color w:val="000000" w:themeColor="text1"/>
          <w:sz w:val="22"/>
          <w:szCs w:val="22"/>
        </w:rPr>
        <w:t>Otro dato relevante es el predominio de los puntos de venta físicos en las compras de estos productos, representando el 96,4 % del total de ventas. En contraste, el canal en línea solo significó el 3,2 %. Entre los principales canales de venta, los hipermercados lideraron con el 17,6 %, seguidos por supermercados (12,8 %), tiendas de barrio (10,8 %) y tiendas de descuentos (7,2 %).</w:t>
      </w:r>
    </w:p>
    <w:p w14:paraId="55EA4039" w14:textId="77777777" w:rsidR="00A3182D" w:rsidRDefault="00A3182D" w:rsidP="00A3182D">
      <w:pPr>
        <w:tabs>
          <w:tab w:val="left" w:pos="3193"/>
        </w:tabs>
        <w:jc w:val="both"/>
        <w:rPr>
          <w:rFonts w:ascii="Arial Narrow" w:hAnsi="Arial Narrow" w:cs="Arial"/>
          <w:color w:val="000000" w:themeColor="text1"/>
          <w:sz w:val="22"/>
          <w:szCs w:val="22"/>
        </w:rPr>
      </w:pPr>
    </w:p>
    <w:p w14:paraId="16AEB33C" w14:textId="77777777" w:rsidR="00A3182D" w:rsidRDefault="00A3182D" w:rsidP="00A3182D">
      <w:pPr>
        <w:tabs>
          <w:tab w:val="left" w:pos="3193"/>
        </w:tabs>
        <w:jc w:val="both"/>
        <w:rPr>
          <w:rFonts w:ascii="Arial Narrow" w:hAnsi="Arial Narrow" w:cs="Arial"/>
          <w:color w:val="000000" w:themeColor="text1"/>
          <w:sz w:val="22"/>
          <w:szCs w:val="22"/>
        </w:rPr>
      </w:pPr>
      <w:r>
        <w:rPr>
          <w:rFonts w:ascii="Arial Narrow" w:hAnsi="Arial Narrow" w:cs="Arial"/>
          <w:color w:val="000000" w:themeColor="text1"/>
          <w:sz w:val="22"/>
          <w:szCs w:val="22"/>
        </w:rPr>
        <w:t xml:space="preserve">Entre los productos más vendidos se encuentran el papel higiénico con 346 millones de dólares, los pañales con 326 millones de dólares, y los productos de higiene menstrual con 204 millones de dólares. En términos de crecimiento por categoría, los protectores solares lideraron con un 31 %, seguidos por productos de </w:t>
      </w:r>
      <w:proofErr w:type="spellStart"/>
      <w:r>
        <w:rPr>
          <w:rFonts w:ascii="Arial Narrow" w:hAnsi="Arial Narrow" w:cs="Arial"/>
          <w:color w:val="000000" w:themeColor="text1"/>
          <w:sz w:val="22"/>
          <w:szCs w:val="22"/>
        </w:rPr>
        <w:t>dermocosmética</w:t>
      </w:r>
      <w:proofErr w:type="spellEnd"/>
      <w:r>
        <w:rPr>
          <w:rFonts w:ascii="Arial Narrow" w:hAnsi="Arial Narrow" w:cs="Arial"/>
          <w:color w:val="000000" w:themeColor="text1"/>
          <w:sz w:val="22"/>
          <w:szCs w:val="22"/>
        </w:rPr>
        <w:t xml:space="preserve"> (29,4 %), maquillaje de color (19,9 %), productos de protección y cuidado de la piel (14,8 %) y productos de cuidado personal de prestigio (11,6 %).</w:t>
      </w:r>
    </w:p>
    <w:p w14:paraId="471EC72F" w14:textId="77777777" w:rsidR="00A3182D" w:rsidRDefault="00A3182D" w:rsidP="00A3182D">
      <w:pPr>
        <w:tabs>
          <w:tab w:val="left" w:pos="3193"/>
        </w:tabs>
        <w:jc w:val="both"/>
        <w:rPr>
          <w:rFonts w:ascii="Arial Narrow" w:hAnsi="Arial Narrow" w:cs="Arial"/>
          <w:color w:val="000000" w:themeColor="text1"/>
          <w:sz w:val="22"/>
          <w:szCs w:val="22"/>
        </w:rPr>
      </w:pPr>
    </w:p>
    <w:p w14:paraId="02CC2D5F" w14:textId="77777777" w:rsidR="00A3182D" w:rsidRDefault="00A3182D" w:rsidP="00A3182D">
      <w:pPr>
        <w:tabs>
          <w:tab w:val="left" w:pos="3193"/>
        </w:tabs>
        <w:jc w:val="both"/>
        <w:rPr>
          <w:rFonts w:ascii="Arial Narrow" w:hAnsi="Arial Narrow" w:cs="Arial"/>
          <w:color w:val="000000" w:themeColor="text1"/>
          <w:sz w:val="22"/>
          <w:szCs w:val="22"/>
        </w:rPr>
      </w:pPr>
      <w:r>
        <w:rPr>
          <w:rFonts w:ascii="Arial Narrow" w:hAnsi="Arial Narrow" w:cs="Arial"/>
          <w:color w:val="000000" w:themeColor="text1"/>
          <w:sz w:val="22"/>
          <w:szCs w:val="22"/>
        </w:rPr>
        <w:t>El sector de aseo y cuidado del hogar también mostró categorías en fuerte crecimiento: los lustradores con un 23,3 %, los productos de lavandería con un 14,5 %, los productos de limpieza de baños con un 12,3 %, lavaplatos con un 9,8 %, y finalmente, los blanqueadores, que crecieron un 7,8 %.</w:t>
      </w:r>
    </w:p>
    <w:p w14:paraId="6DF53A13" w14:textId="77777777" w:rsidR="00A3182D" w:rsidRDefault="00A3182D" w:rsidP="00A3182D">
      <w:pPr>
        <w:tabs>
          <w:tab w:val="left" w:pos="3193"/>
        </w:tabs>
        <w:jc w:val="both"/>
        <w:rPr>
          <w:rFonts w:ascii="Arial Narrow" w:hAnsi="Arial Narrow" w:cs="Arial"/>
          <w:color w:val="000000" w:themeColor="text1"/>
          <w:sz w:val="22"/>
          <w:szCs w:val="22"/>
        </w:rPr>
      </w:pPr>
    </w:p>
    <w:p w14:paraId="73C1DD51" w14:textId="77777777" w:rsidR="00A3182D" w:rsidRDefault="00000000" w:rsidP="00A3182D">
      <w:pPr>
        <w:tabs>
          <w:tab w:val="left" w:pos="3193"/>
        </w:tabs>
        <w:jc w:val="both"/>
        <w:rPr>
          <w:rFonts w:ascii="Arial Narrow" w:hAnsi="Arial Narrow" w:cs="Arial"/>
          <w:color w:val="000000" w:themeColor="text1"/>
          <w:sz w:val="22"/>
          <w:szCs w:val="22"/>
        </w:rPr>
      </w:pPr>
      <w:hyperlink r:id="rId8" w:history="1">
        <w:r w:rsidR="00A3182D">
          <w:rPr>
            <w:rStyle w:val="Hipervnculo"/>
            <w:rFonts w:ascii="Arial Narrow" w:hAnsi="Arial Narrow" w:cs="Arial"/>
            <w:sz w:val="22"/>
            <w:szCs w:val="22"/>
          </w:rPr>
          <w:t>https://www.infobae.com/colombia/2024/06/25/la-andi-revela-cuanto-gastan-los-colombianos-en-productos-de-aseo-personal-y-belleza-el-promedio-anual-es-de-450000-pesos/</w:t>
        </w:r>
      </w:hyperlink>
      <w:r w:rsidR="00A3182D">
        <w:rPr>
          <w:rFonts w:ascii="Arial Narrow" w:hAnsi="Arial Narrow" w:cs="Arial"/>
          <w:color w:val="000000" w:themeColor="text1"/>
          <w:sz w:val="22"/>
          <w:szCs w:val="22"/>
        </w:rPr>
        <w:tab/>
        <w:t xml:space="preserve">, </w:t>
      </w:r>
    </w:p>
    <w:p w14:paraId="6F546B47" w14:textId="77777777" w:rsidR="00A3182D" w:rsidRDefault="00A3182D" w:rsidP="00A3182D">
      <w:pPr>
        <w:tabs>
          <w:tab w:val="left" w:pos="3193"/>
        </w:tabs>
        <w:jc w:val="both"/>
        <w:rPr>
          <w:rFonts w:ascii="Arial Narrow" w:hAnsi="Arial Narrow" w:cs="Arial"/>
          <w:color w:val="000000" w:themeColor="text1"/>
          <w:sz w:val="22"/>
          <w:szCs w:val="22"/>
        </w:rPr>
      </w:pPr>
    </w:p>
    <w:p w14:paraId="14A47091" w14:textId="77777777" w:rsidR="00A3182D" w:rsidRDefault="00A3182D" w:rsidP="00A3182D">
      <w:pPr>
        <w:tabs>
          <w:tab w:val="left" w:pos="3193"/>
        </w:tabs>
        <w:jc w:val="both"/>
        <w:rPr>
          <w:rFonts w:ascii="Arial Narrow" w:hAnsi="Arial Narrow" w:cs="Arial"/>
          <w:color w:val="000000" w:themeColor="text1"/>
          <w:sz w:val="22"/>
          <w:szCs w:val="22"/>
        </w:rPr>
      </w:pPr>
      <w:r>
        <w:rPr>
          <w:rFonts w:ascii="Arial Narrow" w:hAnsi="Arial Narrow" w:cs="Arial"/>
          <w:color w:val="000000" w:themeColor="text1"/>
          <w:sz w:val="22"/>
          <w:szCs w:val="22"/>
        </w:rPr>
        <w:t xml:space="preserve">(lanota.com) </w:t>
      </w:r>
    </w:p>
    <w:p w14:paraId="037F2234" w14:textId="77777777" w:rsidR="00A3182D" w:rsidRDefault="00A3182D" w:rsidP="00A3182D">
      <w:pPr>
        <w:tabs>
          <w:tab w:val="left" w:pos="3193"/>
        </w:tabs>
        <w:jc w:val="both"/>
        <w:rPr>
          <w:rFonts w:ascii="Arial Narrow" w:hAnsi="Arial Narrow" w:cs="Arial"/>
          <w:color w:val="000000" w:themeColor="text1"/>
          <w:sz w:val="22"/>
          <w:szCs w:val="22"/>
        </w:rPr>
      </w:pPr>
      <w:r>
        <w:rPr>
          <w:rFonts w:ascii="Arial Narrow" w:hAnsi="Arial Narrow" w:cs="Arial"/>
          <w:color w:val="000000" w:themeColor="text1"/>
          <w:sz w:val="22"/>
          <w:szCs w:val="22"/>
        </w:rPr>
        <w:lastRenderedPageBreak/>
        <w:t>Ranking 2024 limpieza y mantenimiento de Colombia</w:t>
      </w:r>
    </w:p>
    <w:p w14:paraId="3F4FC8DB" w14:textId="3750F89C" w:rsidR="00A3182D" w:rsidRDefault="00A3182D" w:rsidP="00A3182D">
      <w:pPr>
        <w:tabs>
          <w:tab w:val="left" w:pos="3193"/>
        </w:tabs>
        <w:jc w:val="both"/>
        <w:rPr>
          <w:rFonts w:ascii="Arial Narrow" w:hAnsi="Arial Narrow" w:cs="Arial"/>
          <w:color w:val="000000" w:themeColor="text1"/>
          <w:sz w:val="22"/>
          <w:szCs w:val="22"/>
        </w:rPr>
      </w:pPr>
      <w:r>
        <w:rPr>
          <w:rFonts w:ascii="Arial Narrow" w:hAnsi="Arial Narrow" w:cs="Arial"/>
          <w:color w:val="000000" w:themeColor="text1"/>
          <w:sz w:val="22"/>
          <w:szCs w:val="22"/>
        </w:rPr>
        <w:t>Publicado: 19 junio 2024</w:t>
      </w:r>
    </w:p>
    <w:p w14:paraId="72D95A97" w14:textId="77777777" w:rsidR="00A3182D" w:rsidRDefault="00A3182D" w:rsidP="00A3182D">
      <w:pPr>
        <w:tabs>
          <w:tab w:val="left" w:pos="3193"/>
        </w:tabs>
        <w:jc w:val="both"/>
        <w:rPr>
          <w:rFonts w:ascii="Arial Narrow" w:hAnsi="Arial Narrow" w:cs="Arial"/>
          <w:color w:val="000000" w:themeColor="text1"/>
          <w:sz w:val="22"/>
          <w:szCs w:val="22"/>
        </w:rPr>
      </w:pPr>
    </w:p>
    <w:p w14:paraId="17753550" w14:textId="77777777" w:rsidR="00A3182D" w:rsidRDefault="00A3182D" w:rsidP="00A3182D">
      <w:pPr>
        <w:tabs>
          <w:tab w:val="left" w:pos="3193"/>
        </w:tabs>
        <w:jc w:val="both"/>
        <w:rPr>
          <w:rFonts w:ascii="Arial Narrow" w:hAnsi="Arial Narrow" w:cs="Arial"/>
          <w:color w:val="000000" w:themeColor="text1"/>
          <w:sz w:val="22"/>
          <w:szCs w:val="22"/>
        </w:rPr>
      </w:pPr>
      <w:r>
        <w:rPr>
          <w:rFonts w:ascii="Arial Narrow" w:hAnsi="Arial Narrow" w:cs="Arial"/>
          <w:color w:val="000000" w:themeColor="text1"/>
          <w:sz w:val="22"/>
          <w:szCs w:val="22"/>
        </w:rPr>
        <w:t>Está disponible el Informe Standard con los ingresos de actividades ordinarias, crecimientos y rentabilidades de 72 empresas líderes del sector servicios de limpieza y mantenimiento para el período 2019-2023, así como sus empleos directos e ingresos por empleado para 2023.</w:t>
      </w:r>
    </w:p>
    <w:p w14:paraId="068B0B9E" w14:textId="77777777" w:rsidR="00A3182D" w:rsidRDefault="00A3182D" w:rsidP="00A3182D">
      <w:pPr>
        <w:tabs>
          <w:tab w:val="left" w:pos="3193"/>
        </w:tabs>
        <w:jc w:val="both"/>
        <w:rPr>
          <w:rFonts w:ascii="Arial Narrow" w:hAnsi="Arial Narrow" w:cs="Arial"/>
          <w:color w:val="000000" w:themeColor="text1"/>
          <w:sz w:val="22"/>
          <w:szCs w:val="22"/>
        </w:rPr>
      </w:pPr>
    </w:p>
    <w:p w14:paraId="1F495FCD" w14:textId="77777777" w:rsidR="00A3182D" w:rsidRDefault="00A3182D" w:rsidP="00A3182D">
      <w:pPr>
        <w:tabs>
          <w:tab w:val="left" w:pos="3193"/>
        </w:tabs>
        <w:jc w:val="both"/>
        <w:rPr>
          <w:rFonts w:ascii="Arial Narrow" w:hAnsi="Arial Narrow" w:cs="Arial"/>
          <w:color w:val="000000" w:themeColor="text1"/>
          <w:sz w:val="22"/>
          <w:szCs w:val="22"/>
        </w:rPr>
      </w:pPr>
      <w:r>
        <w:rPr>
          <w:rFonts w:ascii="Arial Narrow" w:hAnsi="Arial Narrow" w:cs="Arial"/>
          <w:color w:val="000000" w:themeColor="text1"/>
          <w:sz w:val="22"/>
          <w:szCs w:val="22"/>
        </w:rPr>
        <w:t xml:space="preserve">En 2023, </w:t>
      </w:r>
      <w:proofErr w:type="spellStart"/>
      <w:r>
        <w:rPr>
          <w:rFonts w:ascii="Arial Narrow" w:hAnsi="Arial Narrow" w:cs="Arial"/>
          <w:color w:val="000000" w:themeColor="text1"/>
          <w:sz w:val="22"/>
          <w:szCs w:val="22"/>
        </w:rPr>
        <w:t>Casalimpia</w:t>
      </w:r>
      <w:proofErr w:type="spellEnd"/>
      <w:r>
        <w:rPr>
          <w:rFonts w:ascii="Arial Narrow" w:hAnsi="Arial Narrow" w:cs="Arial"/>
          <w:color w:val="000000" w:themeColor="text1"/>
          <w:sz w:val="22"/>
          <w:szCs w:val="22"/>
        </w:rPr>
        <w:t xml:space="preserve"> mantuvo su liderazgo seguido de Brilladora El Diamante, mientras que al tercer lugar ascendió Recuperar, el cuarto lugar lo ocupó Servi Limpieza y el quinto lugar Elis Colombia </w:t>
      </w:r>
      <w:proofErr w:type="gramStart"/>
      <w:r>
        <w:rPr>
          <w:rFonts w:ascii="Arial Narrow" w:hAnsi="Arial Narrow" w:cs="Arial"/>
          <w:color w:val="000000" w:themeColor="text1"/>
          <w:sz w:val="22"/>
          <w:szCs w:val="22"/>
        </w:rPr>
        <w:t>conjuntamente con</w:t>
      </w:r>
      <w:proofErr w:type="gramEnd"/>
      <w:r>
        <w:rPr>
          <w:rFonts w:ascii="Arial Narrow" w:hAnsi="Arial Narrow" w:cs="Arial"/>
          <w:color w:val="000000" w:themeColor="text1"/>
          <w:sz w:val="22"/>
          <w:szCs w:val="22"/>
        </w:rPr>
        <w:t xml:space="preserve"> sus filiales </w:t>
      </w:r>
      <w:proofErr w:type="spellStart"/>
      <w:r>
        <w:rPr>
          <w:rFonts w:ascii="Arial Narrow" w:hAnsi="Arial Narrow" w:cs="Arial"/>
          <w:color w:val="000000" w:themeColor="text1"/>
          <w:sz w:val="22"/>
          <w:szCs w:val="22"/>
        </w:rPr>
        <w:t>Lavanser</w:t>
      </w:r>
      <w:proofErr w:type="spellEnd"/>
      <w:r>
        <w:rPr>
          <w:rFonts w:ascii="Arial Narrow" w:hAnsi="Arial Narrow" w:cs="Arial"/>
          <w:color w:val="000000" w:themeColor="text1"/>
          <w:sz w:val="22"/>
          <w:szCs w:val="22"/>
        </w:rPr>
        <w:t xml:space="preserve"> y Lavandería Industrial Metropolitana. Posteriormente se situaron Outsourcing </w:t>
      </w:r>
      <w:proofErr w:type="spellStart"/>
      <w:r>
        <w:rPr>
          <w:rFonts w:ascii="Arial Narrow" w:hAnsi="Arial Narrow" w:cs="Arial"/>
          <w:color w:val="000000" w:themeColor="text1"/>
          <w:sz w:val="22"/>
          <w:szCs w:val="22"/>
        </w:rPr>
        <w:t>Seasin</w:t>
      </w:r>
      <w:proofErr w:type="spellEnd"/>
      <w:r>
        <w:rPr>
          <w:rFonts w:ascii="Arial Narrow" w:hAnsi="Arial Narrow" w:cs="Arial"/>
          <w:color w:val="000000" w:themeColor="text1"/>
          <w:sz w:val="22"/>
          <w:szCs w:val="22"/>
        </w:rPr>
        <w:t xml:space="preserve">, </w:t>
      </w:r>
      <w:proofErr w:type="spellStart"/>
      <w:r>
        <w:rPr>
          <w:rFonts w:ascii="Arial Narrow" w:hAnsi="Arial Narrow" w:cs="Arial"/>
          <w:color w:val="000000" w:themeColor="text1"/>
          <w:sz w:val="22"/>
          <w:szCs w:val="22"/>
        </w:rPr>
        <w:t>Aseocolba</w:t>
      </w:r>
      <w:proofErr w:type="spellEnd"/>
      <w:r>
        <w:rPr>
          <w:rFonts w:ascii="Arial Narrow" w:hAnsi="Arial Narrow" w:cs="Arial"/>
          <w:color w:val="000000" w:themeColor="text1"/>
          <w:sz w:val="22"/>
          <w:szCs w:val="22"/>
        </w:rPr>
        <w:t xml:space="preserve">, </w:t>
      </w:r>
      <w:proofErr w:type="spellStart"/>
      <w:r>
        <w:rPr>
          <w:rFonts w:ascii="Arial Narrow" w:hAnsi="Arial Narrow" w:cs="Arial"/>
          <w:color w:val="000000" w:themeColor="text1"/>
          <w:sz w:val="22"/>
          <w:szCs w:val="22"/>
        </w:rPr>
        <w:t>Eulen</w:t>
      </w:r>
      <w:proofErr w:type="spellEnd"/>
      <w:r>
        <w:rPr>
          <w:rFonts w:ascii="Arial Narrow" w:hAnsi="Arial Narrow" w:cs="Arial"/>
          <w:color w:val="000000" w:themeColor="text1"/>
          <w:sz w:val="22"/>
          <w:szCs w:val="22"/>
        </w:rPr>
        <w:t xml:space="preserve"> Colombia, Aseo y Mantenimiento y </w:t>
      </w:r>
      <w:proofErr w:type="spellStart"/>
      <w:r>
        <w:rPr>
          <w:rFonts w:ascii="Arial Narrow" w:hAnsi="Arial Narrow" w:cs="Arial"/>
          <w:color w:val="000000" w:themeColor="text1"/>
          <w:sz w:val="22"/>
          <w:szCs w:val="22"/>
        </w:rPr>
        <w:t>Cía</w:t>
      </w:r>
      <w:proofErr w:type="spellEnd"/>
      <w:r>
        <w:rPr>
          <w:rFonts w:ascii="Arial Narrow" w:hAnsi="Arial Narrow" w:cs="Arial"/>
          <w:color w:val="000000" w:themeColor="text1"/>
          <w:sz w:val="22"/>
          <w:szCs w:val="22"/>
        </w:rPr>
        <w:t xml:space="preserve">, </w:t>
      </w:r>
      <w:proofErr w:type="spellStart"/>
      <w:r>
        <w:rPr>
          <w:rFonts w:ascii="Arial Narrow" w:hAnsi="Arial Narrow" w:cs="Arial"/>
          <w:color w:val="000000" w:themeColor="text1"/>
          <w:sz w:val="22"/>
          <w:szCs w:val="22"/>
        </w:rPr>
        <w:t>Easyclean</w:t>
      </w:r>
      <w:proofErr w:type="spellEnd"/>
      <w:r>
        <w:rPr>
          <w:rFonts w:ascii="Arial Narrow" w:hAnsi="Arial Narrow" w:cs="Arial"/>
          <w:color w:val="000000" w:themeColor="text1"/>
          <w:sz w:val="22"/>
          <w:szCs w:val="22"/>
        </w:rPr>
        <w:t xml:space="preserve">, y Elite </w:t>
      </w:r>
      <w:proofErr w:type="spellStart"/>
      <w:r>
        <w:rPr>
          <w:rFonts w:ascii="Arial Narrow" w:hAnsi="Arial Narrow" w:cs="Arial"/>
          <w:color w:val="000000" w:themeColor="text1"/>
          <w:sz w:val="22"/>
          <w:szCs w:val="22"/>
        </w:rPr>
        <w:t>Facility</w:t>
      </w:r>
      <w:proofErr w:type="spellEnd"/>
      <w:r>
        <w:rPr>
          <w:rFonts w:ascii="Arial Narrow" w:hAnsi="Arial Narrow" w:cs="Arial"/>
          <w:color w:val="000000" w:themeColor="text1"/>
          <w:sz w:val="22"/>
          <w:szCs w:val="22"/>
        </w:rPr>
        <w:t xml:space="preserve"> Management. Mas atrás se posicionaron </w:t>
      </w:r>
      <w:proofErr w:type="spellStart"/>
      <w:r>
        <w:rPr>
          <w:rFonts w:ascii="Arial Narrow" w:hAnsi="Arial Narrow" w:cs="Arial"/>
          <w:color w:val="000000" w:themeColor="text1"/>
          <w:sz w:val="22"/>
          <w:szCs w:val="22"/>
        </w:rPr>
        <w:t>Brillaseo</w:t>
      </w:r>
      <w:proofErr w:type="spellEnd"/>
      <w:r>
        <w:rPr>
          <w:rFonts w:ascii="Arial Narrow" w:hAnsi="Arial Narrow" w:cs="Arial"/>
          <w:color w:val="000000" w:themeColor="text1"/>
          <w:sz w:val="22"/>
          <w:szCs w:val="22"/>
        </w:rPr>
        <w:t xml:space="preserve">, Servicios Integrados NP, Uno A Aseo Integrado, J M Martínez, Grupo Empresarial </w:t>
      </w:r>
      <w:proofErr w:type="spellStart"/>
      <w:r>
        <w:rPr>
          <w:rFonts w:ascii="Arial Narrow" w:hAnsi="Arial Narrow" w:cs="Arial"/>
          <w:color w:val="000000" w:themeColor="text1"/>
          <w:sz w:val="22"/>
          <w:szCs w:val="22"/>
        </w:rPr>
        <w:t>Seiso</w:t>
      </w:r>
      <w:proofErr w:type="spellEnd"/>
      <w:r>
        <w:rPr>
          <w:rFonts w:ascii="Arial Narrow" w:hAnsi="Arial Narrow" w:cs="Arial"/>
          <w:color w:val="000000" w:themeColor="text1"/>
          <w:sz w:val="22"/>
          <w:szCs w:val="22"/>
        </w:rPr>
        <w:t xml:space="preserve">, Centro Aseo Mantenimiento Profesional, LIMA, </w:t>
      </w:r>
      <w:proofErr w:type="spellStart"/>
      <w:r>
        <w:rPr>
          <w:rFonts w:ascii="Arial Narrow" w:hAnsi="Arial Narrow" w:cs="Arial"/>
          <w:color w:val="000000" w:themeColor="text1"/>
          <w:sz w:val="22"/>
          <w:szCs w:val="22"/>
        </w:rPr>
        <w:t>Induaseo</w:t>
      </w:r>
      <w:proofErr w:type="spellEnd"/>
      <w:r>
        <w:rPr>
          <w:rFonts w:ascii="Arial Narrow" w:hAnsi="Arial Narrow" w:cs="Arial"/>
          <w:color w:val="000000" w:themeColor="text1"/>
          <w:sz w:val="22"/>
          <w:szCs w:val="22"/>
        </w:rPr>
        <w:t xml:space="preserve">, Quick </w:t>
      </w:r>
      <w:proofErr w:type="spellStart"/>
      <w:r>
        <w:rPr>
          <w:rFonts w:ascii="Arial Narrow" w:hAnsi="Arial Narrow" w:cs="Arial"/>
          <w:color w:val="000000" w:themeColor="text1"/>
          <w:sz w:val="22"/>
          <w:szCs w:val="22"/>
        </w:rPr>
        <w:t>Clean</w:t>
      </w:r>
      <w:proofErr w:type="spellEnd"/>
      <w:r>
        <w:rPr>
          <w:rFonts w:ascii="Arial Narrow" w:hAnsi="Arial Narrow" w:cs="Arial"/>
          <w:color w:val="000000" w:themeColor="text1"/>
          <w:sz w:val="22"/>
          <w:szCs w:val="22"/>
        </w:rPr>
        <w:t xml:space="preserve">, Conserjes Inmobiliarios, </w:t>
      </w:r>
      <w:proofErr w:type="spellStart"/>
      <w:r>
        <w:rPr>
          <w:rFonts w:ascii="Arial Narrow" w:hAnsi="Arial Narrow" w:cs="Arial"/>
          <w:color w:val="000000" w:themeColor="text1"/>
          <w:sz w:val="22"/>
          <w:szCs w:val="22"/>
        </w:rPr>
        <w:t>Asservi</w:t>
      </w:r>
      <w:proofErr w:type="spellEnd"/>
      <w:r>
        <w:rPr>
          <w:rFonts w:ascii="Arial Narrow" w:hAnsi="Arial Narrow" w:cs="Arial"/>
          <w:color w:val="000000" w:themeColor="text1"/>
          <w:sz w:val="22"/>
          <w:szCs w:val="22"/>
        </w:rPr>
        <w:t xml:space="preserve">, Americana de Servicios, </w:t>
      </w:r>
      <w:proofErr w:type="spellStart"/>
      <w:r>
        <w:rPr>
          <w:rFonts w:ascii="Arial Narrow" w:hAnsi="Arial Narrow" w:cs="Arial"/>
          <w:color w:val="000000" w:themeColor="text1"/>
          <w:sz w:val="22"/>
          <w:szCs w:val="22"/>
        </w:rPr>
        <w:t>Brillantex</w:t>
      </w:r>
      <w:proofErr w:type="spellEnd"/>
      <w:r>
        <w:rPr>
          <w:rFonts w:ascii="Arial Narrow" w:hAnsi="Arial Narrow" w:cs="Arial"/>
          <w:color w:val="000000" w:themeColor="text1"/>
          <w:sz w:val="22"/>
          <w:szCs w:val="22"/>
        </w:rPr>
        <w:t xml:space="preserve"> Multiservicios, y Aseos La Perfección.</w:t>
      </w:r>
    </w:p>
    <w:p w14:paraId="5CED062D" w14:textId="77777777" w:rsidR="00A3182D" w:rsidRDefault="00A3182D" w:rsidP="00A3182D">
      <w:pPr>
        <w:tabs>
          <w:tab w:val="left" w:pos="3193"/>
        </w:tabs>
        <w:jc w:val="both"/>
        <w:rPr>
          <w:rFonts w:ascii="Arial Narrow" w:hAnsi="Arial Narrow" w:cs="Arial"/>
          <w:color w:val="000000" w:themeColor="text1"/>
          <w:sz w:val="22"/>
          <w:szCs w:val="22"/>
        </w:rPr>
      </w:pPr>
    </w:p>
    <w:p w14:paraId="0C12C9DD" w14:textId="77777777" w:rsidR="00A3182D" w:rsidRDefault="00000000" w:rsidP="00A3182D">
      <w:pPr>
        <w:tabs>
          <w:tab w:val="left" w:pos="3193"/>
        </w:tabs>
        <w:jc w:val="both"/>
        <w:rPr>
          <w:rFonts w:ascii="Arial Narrow" w:hAnsi="Arial Narrow" w:cs="Arial"/>
          <w:color w:val="000000" w:themeColor="text1"/>
          <w:sz w:val="22"/>
          <w:szCs w:val="22"/>
        </w:rPr>
      </w:pPr>
      <w:hyperlink r:id="rId9" w:history="1">
        <w:r w:rsidR="00A3182D">
          <w:rPr>
            <w:rStyle w:val="Hipervnculo"/>
            <w:rFonts w:ascii="Arial Narrow" w:hAnsi="Arial Narrow" w:cs="Arial"/>
            <w:sz w:val="22"/>
            <w:szCs w:val="22"/>
          </w:rPr>
          <w:t>https://lanota.com/index.php/CONFIDENCIAS/ranking-2024-limpieza-y-mantenimiento-de-colombia.html</w:t>
        </w:r>
      </w:hyperlink>
    </w:p>
    <w:p w14:paraId="47D6CAC6" w14:textId="77777777" w:rsidR="00A3182D" w:rsidRDefault="00A3182D" w:rsidP="00A3182D">
      <w:pPr>
        <w:tabs>
          <w:tab w:val="left" w:pos="3193"/>
        </w:tabs>
        <w:jc w:val="both"/>
        <w:rPr>
          <w:rFonts w:ascii="Arial Narrow" w:hAnsi="Arial Narrow" w:cs="Arial"/>
          <w:color w:val="000000" w:themeColor="text1"/>
          <w:sz w:val="22"/>
          <w:szCs w:val="22"/>
        </w:rPr>
      </w:pPr>
      <w:r>
        <w:rPr>
          <w:rFonts w:ascii="Arial Narrow" w:hAnsi="Arial Narrow" w:cs="Arial"/>
          <w:color w:val="000000" w:themeColor="text1"/>
          <w:sz w:val="22"/>
          <w:szCs w:val="22"/>
        </w:rPr>
        <w:t xml:space="preserve">Variación año corrido Enero – junio 2024 / enero – junio 2023 </w:t>
      </w:r>
    </w:p>
    <w:p w14:paraId="162DDD35" w14:textId="77777777" w:rsidR="00A3182D" w:rsidRDefault="00A3182D" w:rsidP="00A3182D">
      <w:pPr>
        <w:tabs>
          <w:tab w:val="left" w:pos="3193"/>
        </w:tabs>
        <w:jc w:val="both"/>
        <w:rPr>
          <w:rFonts w:ascii="Arial Narrow" w:hAnsi="Arial Narrow" w:cs="Arial"/>
          <w:color w:val="000000" w:themeColor="text1"/>
          <w:sz w:val="22"/>
          <w:szCs w:val="22"/>
        </w:rPr>
      </w:pPr>
      <w:r>
        <w:rPr>
          <w:rFonts w:ascii="Arial Narrow" w:hAnsi="Arial Narrow" w:cs="Arial"/>
          <w:color w:val="000000" w:themeColor="text1"/>
          <w:sz w:val="22"/>
          <w:szCs w:val="22"/>
        </w:rPr>
        <w:t xml:space="preserve">Reporte Boletín técnico del </w:t>
      </w:r>
      <w:proofErr w:type="spellStart"/>
      <w:r>
        <w:rPr>
          <w:rFonts w:ascii="Arial Narrow" w:hAnsi="Arial Narrow" w:cs="Arial"/>
          <w:color w:val="000000" w:themeColor="text1"/>
          <w:sz w:val="22"/>
          <w:szCs w:val="22"/>
        </w:rPr>
        <w:t>Dane</w:t>
      </w:r>
      <w:proofErr w:type="spellEnd"/>
      <w:r>
        <w:rPr>
          <w:rFonts w:ascii="Arial Narrow" w:hAnsi="Arial Narrow" w:cs="Arial"/>
          <w:color w:val="000000" w:themeColor="text1"/>
          <w:sz w:val="22"/>
          <w:szCs w:val="22"/>
        </w:rPr>
        <w:t>.</w:t>
      </w:r>
    </w:p>
    <w:p w14:paraId="788BF478" w14:textId="77777777" w:rsidR="00A3182D" w:rsidRDefault="00A3182D" w:rsidP="00A3182D">
      <w:pPr>
        <w:tabs>
          <w:tab w:val="left" w:pos="3193"/>
        </w:tabs>
        <w:jc w:val="both"/>
        <w:rPr>
          <w:rFonts w:ascii="Arial Narrow" w:hAnsi="Arial Narrow" w:cs="Arial"/>
          <w:color w:val="000000" w:themeColor="text1"/>
          <w:sz w:val="22"/>
          <w:szCs w:val="22"/>
        </w:rPr>
      </w:pPr>
    </w:p>
    <w:p w14:paraId="2C2EA4F8" w14:textId="77777777" w:rsidR="00A3182D" w:rsidRDefault="00A3182D" w:rsidP="00A3182D">
      <w:pPr>
        <w:tabs>
          <w:tab w:val="left" w:pos="3193"/>
        </w:tabs>
        <w:jc w:val="both"/>
        <w:rPr>
          <w:rFonts w:ascii="Arial Narrow" w:hAnsi="Arial Narrow" w:cs="Arial"/>
          <w:color w:val="000000" w:themeColor="text1"/>
          <w:sz w:val="22"/>
          <w:szCs w:val="22"/>
        </w:rPr>
      </w:pPr>
      <w:r>
        <w:rPr>
          <w:rFonts w:ascii="Arial Narrow" w:hAnsi="Arial Narrow" w:cs="Arial"/>
          <w:color w:val="000000" w:themeColor="text1"/>
          <w:sz w:val="22"/>
          <w:szCs w:val="22"/>
        </w:rPr>
        <w:t xml:space="preserve">De acuerdo con reporte del </w:t>
      </w:r>
      <w:proofErr w:type="spellStart"/>
      <w:r>
        <w:rPr>
          <w:rFonts w:ascii="Arial Narrow" w:hAnsi="Arial Narrow" w:cs="Arial"/>
          <w:color w:val="000000" w:themeColor="text1"/>
          <w:sz w:val="22"/>
          <w:szCs w:val="22"/>
        </w:rPr>
        <w:t>Dane</w:t>
      </w:r>
      <w:proofErr w:type="spellEnd"/>
      <w:r>
        <w:rPr>
          <w:rFonts w:ascii="Arial Narrow" w:hAnsi="Arial Narrow" w:cs="Arial"/>
          <w:color w:val="000000" w:themeColor="text1"/>
          <w:sz w:val="22"/>
          <w:szCs w:val="22"/>
        </w:rPr>
        <w:t>, Las líneas de mayor contribución positiva se registró en la línea de Productos de aseo personal, cosméticos y perfumería y Electrodomésticos, muebles para el hogar aportando en conjunto 0,4 puntos porcentuales.</w:t>
      </w:r>
    </w:p>
    <w:p w14:paraId="147B7DDC" w14:textId="77777777" w:rsidR="00A3182D" w:rsidRDefault="00A3182D" w:rsidP="00A3182D">
      <w:pPr>
        <w:tabs>
          <w:tab w:val="left" w:pos="3193"/>
        </w:tabs>
        <w:jc w:val="both"/>
        <w:rPr>
          <w:rFonts w:ascii="Arial Narrow" w:hAnsi="Arial Narrow" w:cs="Arial"/>
          <w:color w:val="000000" w:themeColor="text1"/>
          <w:sz w:val="22"/>
          <w:szCs w:val="22"/>
          <w:highlight w:val="lightGray"/>
        </w:rPr>
      </w:pPr>
    </w:p>
    <w:p w14:paraId="60982A80" w14:textId="3378F0F1" w:rsidR="00A3182D" w:rsidRDefault="00A3182D" w:rsidP="00A3182D">
      <w:pPr>
        <w:tabs>
          <w:tab w:val="left" w:pos="3193"/>
        </w:tabs>
        <w:jc w:val="center"/>
        <w:rPr>
          <w:rFonts w:ascii="Arial Narrow" w:hAnsi="Arial Narrow" w:cs="Arial"/>
          <w:color w:val="000000" w:themeColor="text1"/>
          <w:sz w:val="22"/>
          <w:szCs w:val="22"/>
          <w:highlight w:val="lightGray"/>
        </w:rPr>
      </w:pPr>
      <w:r>
        <w:rPr>
          <w:rFonts w:ascii="Arial Narrow" w:hAnsi="Arial Narrow" w:cs="Arial"/>
          <w:noProof/>
          <w:color w:val="000000" w:themeColor="text1"/>
          <w:sz w:val="22"/>
          <w:szCs w:val="22"/>
        </w:rPr>
        <w:drawing>
          <wp:inline distT="0" distB="0" distL="0" distR="0" wp14:anchorId="08EA9F3D" wp14:editId="6E399E40">
            <wp:extent cx="4105275" cy="3352800"/>
            <wp:effectExtent l="0" t="0" r="9525" b="0"/>
            <wp:docPr id="153035255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05275" cy="3352800"/>
                    </a:xfrm>
                    <a:prstGeom prst="rect">
                      <a:avLst/>
                    </a:prstGeom>
                    <a:noFill/>
                    <a:ln>
                      <a:noFill/>
                    </a:ln>
                  </pic:spPr>
                </pic:pic>
              </a:graphicData>
            </a:graphic>
          </wp:inline>
        </w:drawing>
      </w:r>
    </w:p>
    <w:p w14:paraId="48A35893" w14:textId="77777777" w:rsidR="00A3182D" w:rsidRDefault="00A3182D" w:rsidP="00A3182D">
      <w:pPr>
        <w:tabs>
          <w:tab w:val="left" w:pos="3193"/>
        </w:tabs>
        <w:jc w:val="center"/>
        <w:rPr>
          <w:rFonts w:ascii="Arial Narrow" w:hAnsi="Arial Narrow" w:cs="Arial"/>
          <w:bCs/>
          <w:color w:val="000000" w:themeColor="text1"/>
          <w:sz w:val="22"/>
          <w:szCs w:val="22"/>
        </w:rPr>
      </w:pPr>
      <w:r>
        <w:rPr>
          <w:rFonts w:ascii="Arial Narrow" w:hAnsi="Arial Narrow" w:cs="Arial"/>
          <w:bCs/>
          <w:color w:val="000000" w:themeColor="text1"/>
          <w:sz w:val="22"/>
          <w:szCs w:val="22"/>
        </w:rPr>
        <w:lastRenderedPageBreak/>
        <w:t>Tabla. Variación porcentual y contribución año corrido de las ventas reales del comercio minorista según grupos de mercancías Total nacional Enero – junio 2024 / enero – junio 2023 P</w:t>
      </w:r>
    </w:p>
    <w:p w14:paraId="3D89E4B5" w14:textId="77777777" w:rsidR="00A3182D" w:rsidRDefault="00A3182D" w:rsidP="00A3182D">
      <w:pPr>
        <w:tabs>
          <w:tab w:val="left" w:pos="3193"/>
        </w:tabs>
        <w:jc w:val="both"/>
        <w:rPr>
          <w:rFonts w:ascii="Arial Narrow" w:hAnsi="Arial Narrow" w:cs="Arial"/>
          <w:color w:val="000000" w:themeColor="text1"/>
          <w:sz w:val="22"/>
          <w:szCs w:val="22"/>
        </w:rPr>
      </w:pPr>
    </w:p>
    <w:p w14:paraId="14488C02" w14:textId="77777777" w:rsidR="00A3182D" w:rsidRDefault="00A3182D" w:rsidP="00490435">
      <w:pPr>
        <w:tabs>
          <w:tab w:val="left" w:pos="3193"/>
        </w:tabs>
        <w:jc w:val="both"/>
        <w:rPr>
          <w:rFonts w:ascii="Arial Narrow" w:hAnsi="Arial Narrow" w:cs="Arial"/>
          <w:color w:val="000000" w:themeColor="text1"/>
          <w:sz w:val="22"/>
          <w:szCs w:val="22"/>
          <w:highlight w:val="lightGray"/>
        </w:rPr>
      </w:pPr>
    </w:p>
    <w:p w14:paraId="5278DB9D" w14:textId="7B661590" w:rsidR="00DF29AD" w:rsidRPr="00A3182D" w:rsidRDefault="00490435" w:rsidP="00490435">
      <w:pPr>
        <w:tabs>
          <w:tab w:val="left" w:pos="3193"/>
        </w:tabs>
        <w:jc w:val="both"/>
        <w:rPr>
          <w:rFonts w:ascii="Arial Narrow" w:hAnsi="Arial Narrow" w:cs="Arial"/>
          <w:b/>
          <w:bCs/>
          <w:iCs/>
          <w:color w:val="000000" w:themeColor="text1"/>
          <w:sz w:val="22"/>
          <w:szCs w:val="22"/>
        </w:rPr>
      </w:pPr>
      <w:r w:rsidRPr="00A3182D">
        <w:rPr>
          <w:rFonts w:ascii="Arial Narrow" w:hAnsi="Arial Narrow" w:cs="Arial"/>
          <w:b/>
          <w:bCs/>
          <w:iCs/>
          <w:color w:val="000000" w:themeColor="text1"/>
          <w:sz w:val="22"/>
          <w:szCs w:val="22"/>
        </w:rPr>
        <w:t>ASPECTOS TECNICOS</w:t>
      </w:r>
    </w:p>
    <w:p w14:paraId="1C791E5E" w14:textId="77777777" w:rsidR="00A3182D" w:rsidRDefault="00A3182D" w:rsidP="00490435">
      <w:pPr>
        <w:tabs>
          <w:tab w:val="left" w:pos="3193"/>
        </w:tabs>
        <w:jc w:val="both"/>
        <w:rPr>
          <w:rFonts w:ascii="Arial Narrow" w:hAnsi="Arial Narrow" w:cs="Arial"/>
          <w:color w:val="000000" w:themeColor="text1"/>
          <w:sz w:val="22"/>
          <w:szCs w:val="22"/>
          <w:highlight w:val="lightGray"/>
        </w:rPr>
      </w:pPr>
    </w:p>
    <w:p w14:paraId="0E47A465"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Las especificaciones técnicas del proceso a contratar se encuentran en el anexo, ficha técnica, allí se abarcan los apartados relacionados con las características técnicas del bien y/o servicio a contratar, los criterios sociales y ambientales, los permisos, licencias, autorizaciones y certificaciones, las obligaciones técnicas y operativas del contratista</w:t>
      </w:r>
    </w:p>
    <w:p w14:paraId="0F36038B" w14:textId="77777777" w:rsidR="00A3182D" w:rsidRDefault="00A3182D" w:rsidP="00A3182D">
      <w:pPr>
        <w:tabs>
          <w:tab w:val="left" w:pos="3193"/>
        </w:tabs>
        <w:jc w:val="both"/>
        <w:rPr>
          <w:rFonts w:ascii="Arial Narrow" w:hAnsi="Arial Narrow" w:cs="Arial"/>
          <w:b/>
          <w:bCs/>
          <w:iCs/>
          <w:color w:val="000000" w:themeColor="text1"/>
          <w:sz w:val="22"/>
          <w:szCs w:val="22"/>
        </w:rPr>
      </w:pPr>
    </w:p>
    <w:p w14:paraId="26329D2D" w14:textId="77777777" w:rsidR="00A3182D" w:rsidRDefault="00A3182D" w:rsidP="00A3182D">
      <w:pPr>
        <w:tabs>
          <w:tab w:val="left" w:pos="3193"/>
        </w:tabs>
        <w:jc w:val="both"/>
        <w:rPr>
          <w:rFonts w:ascii="Arial Narrow" w:hAnsi="Arial Narrow" w:cs="Arial"/>
          <w:b/>
          <w:bCs/>
          <w:iCs/>
          <w:color w:val="000000" w:themeColor="text1"/>
          <w:sz w:val="22"/>
          <w:szCs w:val="22"/>
        </w:rPr>
      </w:pPr>
      <w:r>
        <w:rPr>
          <w:rFonts w:ascii="Arial Narrow" w:hAnsi="Arial Narrow" w:cs="Arial"/>
          <w:b/>
          <w:bCs/>
          <w:iCs/>
          <w:color w:val="000000" w:themeColor="text1"/>
          <w:sz w:val="22"/>
          <w:szCs w:val="22"/>
        </w:rPr>
        <w:t xml:space="preserve">REGULATORIO: </w:t>
      </w:r>
    </w:p>
    <w:p w14:paraId="7EC48B3B" w14:textId="77777777" w:rsidR="00A3182D" w:rsidRDefault="00A3182D" w:rsidP="00A3182D">
      <w:pPr>
        <w:tabs>
          <w:tab w:val="left" w:pos="3193"/>
        </w:tabs>
        <w:jc w:val="both"/>
        <w:rPr>
          <w:rFonts w:ascii="Arial Narrow" w:hAnsi="Arial Narrow" w:cs="Arial"/>
          <w:iCs/>
          <w:color w:val="000000" w:themeColor="text1"/>
          <w:sz w:val="22"/>
          <w:szCs w:val="22"/>
        </w:rPr>
      </w:pPr>
    </w:p>
    <w:p w14:paraId="551E4600"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 xml:space="preserve">Decreto 624 de 1989 – Presidencia de la República: «Por el cual se expide el Estatuto Tributario de los impuestos administrados por la Dirección General de Impuestos Nacionales». </w:t>
      </w:r>
    </w:p>
    <w:p w14:paraId="057059AD"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 xml:space="preserve">Ley 788 de 2002 – Congreso de la Republica: «Por la cual se expiden normas en materia tributaria y penal del orden nacional y territorial; y se dictan otras disposiciones». </w:t>
      </w:r>
    </w:p>
    <w:p w14:paraId="422CF5FF"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 xml:space="preserve">Decreto 1068 de 2015 - Presidencia de la República: «Por medio del cual se expide el Decreto Único Reglamentario del Sector Hacienda y Crédito Público» </w:t>
      </w:r>
    </w:p>
    <w:p w14:paraId="51E621A9"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 xml:space="preserve">Decreto 1082 de 2015 – Presidencia de la República: </w:t>
      </w:r>
    </w:p>
    <w:p w14:paraId="04A62B10"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 xml:space="preserve">Decreto Único Reglamentario del Sector Administrativo de Planeación Nacional. Ley 2069 de 2020 – Congreso de la República: «Por medio del cual se impulsa el emprendimiento en Colombia.» </w:t>
      </w:r>
    </w:p>
    <w:p w14:paraId="75CEB00B"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Decreto 1860 de 2021 – Departamento Nacional de Planeación: «Por el cual se modifica y adiciona el Decreto 1082 de 2015, único Reglamentario del Sector Administrativo de Planeación Nacional, con el fin de reglamentar los artículos 30,31,32,34 y 35 de la Ley 2069 de 2020, en lo relativo al sistema de compras públicas y se dictan otras disposiciones»</w:t>
      </w:r>
    </w:p>
    <w:p w14:paraId="15448EC9"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Ley 2195 de 2022 - Congreso de la República: «Por medio de la cual se adoptan medidas en materia de transparencia, prevención y lucha contra la corrupción y se dictan otras disposiciones»</w:t>
      </w:r>
    </w:p>
    <w:p w14:paraId="02266102"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 xml:space="preserve"> Decreto 444 de 2023 - Ministerio de Hacienda y Crédito Público: «Por el cual se establece el Plan de Austeridad del Gasto 2023 para los órganos que hacen parte del Presupuesto General de la Nación». </w:t>
      </w:r>
    </w:p>
    <w:p w14:paraId="15642EBE"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Directiva Presidencial No 02 de 2023 – Presidencia de la República: «Directrices de Austeridad hacia un gasto público eficiente»</w:t>
      </w:r>
    </w:p>
    <w:p w14:paraId="3F4EDDFE" w14:textId="77777777" w:rsidR="00DF29AD" w:rsidRDefault="00DF29AD" w:rsidP="00490435">
      <w:pPr>
        <w:tabs>
          <w:tab w:val="left" w:pos="3193"/>
        </w:tabs>
        <w:jc w:val="both"/>
        <w:rPr>
          <w:rFonts w:ascii="Arial Narrow" w:hAnsi="Arial Narrow" w:cs="Arial"/>
          <w:color w:val="000000" w:themeColor="text1"/>
          <w:sz w:val="22"/>
          <w:szCs w:val="22"/>
          <w:highlight w:val="lightGray"/>
        </w:rPr>
      </w:pPr>
    </w:p>
    <w:p w14:paraId="4F3F9B79" w14:textId="77777777" w:rsidR="006438C0" w:rsidRPr="006C3EA3" w:rsidRDefault="006438C0" w:rsidP="002F2C5C">
      <w:pPr>
        <w:numPr>
          <w:ilvl w:val="2"/>
          <w:numId w:val="3"/>
        </w:numPr>
        <w:rPr>
          <w:rFonts w:ascii="Arial Narrow" w:hAnsi="Arial Narrow" w:cs="Arial"/>
          <w:b/>
          <w:sz w:val="22"/>
          <w:szCs w:val="22"/>
        </w:rPr>
      </w:pPr>
      <w:r w:rsidRPr="006C3EA3">
        <w:rPr>
          <w:rFonts w:ascii="Arial Narrow" w:hAnsi="Arial Narrow" w:cs="Arial"/>
          <w:b/>
          <w:sz w:val="22"/>
          <w:szCs w:val="22"/>
        </w:rPr>
        <w:t xml:space="preserve">ESTUDIO DE LA OFERTA: </w:t>
      </w:r>
    </w:p>
    <w:p w14:paraId="612E0FDE" w14:textId="1F76F13B" w:rsidR="006438C0" w:rsidRDefault="006438C0" w:rsidP="00CA6B32">
      <w:pPr>
        <w:rPr>
          <w:rFonts w:ascii="Arial Narrow" w:hAnsi="Arial Narrow" w:cs="Arial"/>
          <w:sz w:val="22"/>
          <w:szCs w:val="22"/>
        </w:rPr>
      </w:pPr>
    </w:p>
    <w:p w14:paraId="50E26E48"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 xml:space="preserve">Para el desarrollo del análisis de la oferta del servicio, se toma el análisis adelantado por Colombia Compra Eficiente que identificó proveedores que actualmente suministran el Servicio de Aseo y Cafetería, Entidades Estatales y empresas que hacen parte del Acuerdo Marco 126-2023, abordando distintos aspectos claves sobre el servicio asociados a: </w:t>
      </w:r>
    </w:p>
    <w:p w14:paraId="19ADB1E6" w14:textId="77777777" w:rsidR="00A3182D" w:rsidRDefault="00A3182D" w:rsidP="00A3182D">
      <w:pPr>
        <w:tabs>
          <w:tab w:val="left" w:pos="3193"/>
        </w:tabs>
        <w:jc w:val="both"/>
        <w:rPr>
          <w:rFonts w:ascii="Arial Narrow" w:hAnsi="Arial Narrow" w:cs="Arial"/>
          <w:iCs/>
          <w:color w:val="000000" w:themeColor="text1"/>
          <w:sz w:val="22"/>
          <w:szCs w:val="22"/>
        </w:rPr>
      </w:pPr>
    </w:p>
    <w:p w14:paraId="378E940E"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 xml:space="preserve">(i) Regionalización; </w:t>
      </w:r>
    </w:p>
    <w:p w14:paraId="73D2AC35"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w:t>
      </w:r>
      <w:proofErr w:type="spellStart"/>
      <w:r>
        <w:rPr>
          <w:rFonts w:ascii="Arial Narrow" w:hAnsi="Arial Narrow" w:cs="Arial"/>
          <w:iCs/>
          <w:color w:val="000000" w:themeColor="text1"/>
          <w:sz w:val="22"/>
          <w:szCs w:val="22"/>
        </w:rPr>
        <w:t>ii</w:t>
      </w:r>
      <w:proofErr w:type="spellEnd"/>
      <w:r>
        <w:rPr>
          <w:rFonts w:ascii="Arial Narrow" w:hAnsi="Arial Narrow" w:cs="Arial"/>
          <w:iCs/>
          <w:color w:val="000000" w:themeColor="text1"/>
          <w:sz w:val="22"/>
          <w:szCs w:val="22"/>
        </w:rPr>
        <w:t xml:space="preserve">) variaciones de precios por aumento de costos de materias primas; </w:t>
      </w:r>
    </w:p>
    <w:p w14:paraId="74256643"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w:t>
      </w:r>
      <w:proofErr w:type="spellStart"/>
      <w:r>
        <w:rPr>
          <w:rFonts w:ascii="Arial Narrow" w:hAnsi="Arial Narrow" w:cs="Arial"/>
          <w:iCs/>
          <w:color w:val="000000" w:themeColor="text1"/>
          <w:sz w:val="22"/>
          <w:szCs w:val="22"/>
        </w:rPr>
        <w:t>iii</w:t>
      </w:r>
      <w:proofErr w:type="spellEnd"/>
      <w:r>
        <w:rPr>
          <w:rFonts w:ascii="Arial Narrow" w:hAnsi="Arial Narrow" w:cs="Arial"/>
          <w:iCs/>
          <w:color w:val="000000" w:themeColor="text1"/>
          <w:sz w:val="22"/>
          <w:szCs w:val="22"/>
        </w:rPr>
        <w:t xml:space="preserve">) salario del perfil de coordinador; </w:t>
      </w:r>
    </w:p>
    <w:p w14:paraId="59D0FFAA"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w:t>
      </w:r>
      <w:proofErr w:type="spellStart"/>
      <w:r>
        <w:rPr>
          <w:rFonts w:ascii="Arial Narrow" w:hAnsi="Arial Narrow" w:cs="Arial"/>
          <w:iCs/>
          <w:color w:val="000000" w:themeColor="text1"/>
          <w:sz w:val="22"/>
          <w:szCs w:val="22"/>
        </w:rPr>
        <w:t>iv</w:t>
      </w:r>
      <w:proofErr w:type="spellEnd"/>
      <w:r>
        <w:rPr>
          <w:rFonts w:ascii="Arial Narrow" w:hAnsi="Arial Narrow" w:cs="Arial"/>
          <w:iCs/>
          <w:color w:val="000000" w:themeColor="text1"/>
          <w:sz w:val="22"/>
          <w:szCs w:val="22"/>
        </w:rPr>
        <w:t xml:space="preserve">) procesos administrativos y de facturación; </w:t>
      </w:r>
    </w:p>
    <w:p w14:paraId="41ED092E"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 xml:space="preserve">(v) manejo de residuos; </w:t>
      </w:r>
    </w:p>
    <w:p w14:paraId="3D85FD2E"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 xml:space="preserve">(vi) plazos para dar inicio al contrato; </w:t>
      </w:r>
    </w:p>
    <w:p w14:paraId="584EB4E3" w14:textId="77777777" w:rsidR="00A3182D" w:rsidRDefault="00A3182D" w:rsidP="00A3182D">
      <w:pPr>
        <w:tabs>
          <w:tab w:val="left" w:pos="3193"/>
        </w:tabs>
        <w:jc w:val="both"/>
        <w:rPr>
          <w:rFonts w:ascii="Arial Narrow" w:hAnsi="Arial Narrow" w:cs="Arial"/>
          <w:iCs/>
          <w:color w:val="000000" w:themeColor="text1"/>
          <w:sz w:val="22"/>
          <w:szCs w:val="22"/>
        </w:rPr>
      </w:pPr>
      <w:proofErr w:type="spellStart"/>
      <w:r>
        <w:rPr>
          <w:rFonts w:ascii="Arial Narrow" w:hAnsi="Arial Narrow" w:cs="Arial"/>
          <w:iCs/>
          <w:color w:val="000000" w:themeColor="text1"/>
          <w:sz w:val="22"/>
          <w:szCs w:val="22"/>
        </w:rPr>
        <w:t>vii</w:t>
      </w:r>
      <w:proofErr w:type="spellEnd"/>
      <w:r>
        <w:rPr>
          <w:rFonts w:ascii="Arial Narrow" w:hAnsi="Arial Narrow" w:cs="Arial"/>
          <w:iCs/>
          <w:color w:val="000000" w:themeColor="text1"/>
          <w:sz w:val="22"/>
          <w:szCs w:val="22"/>
        </w:rPr>
        <w:t>) estandarización del valor de horas extras;</w:t>
      </w:r>
    </w:p>
    <w:p w14:paraId="5E7E46DF"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lastRenderedPageBreak/>
        <w:t>(</w:t>
      </w:r>
      <w:proofErr w:type="spellStart"/>
      <w:r>
        <w:rPr>
          <w:rFonts w:ascii="Arial Narrow" w:hAnsi="Arial Narrow" w:cs="Arial"/>
          <w:iCs/>
          <w:color w:val="000000" w:themeColor="text1"/>
          <w:sz w:val="22"/>
          <w:szCs w:val="22"/>
        </w:rPr>
        <w:t>viii</w:t>
      </w:r>
      <w:proofErr w:type="spellEnd"/>
      <w:r>
        <w:rPr>
          <w:rFonts w:ascii="Arial Narrow" w:hAnsi="Arial Narrow" w:cs="Arial"/>
          <w:iCs/>
          <w:color w:val="000000" w:themeColor="text1"/>
          <w:sz w:val="22"/>
          <w:szCs w:val="22"/>
        </w:rPr>
        <w:t>) capacitaciones a los operarios;</w:t>
      </w:r>
    </w:p>
    <w:p w14:paraId="2D71D41F"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w:t>
      </w:r>
      <w:proofErr w:type="spellStart"/>
      <w:r>
        <w:rPr>
          <w:rFonts w:ascii="Arial Narrow" w:hAnsi="Arial Narrow" w:cs="Arial"/>
          <w:iCs/>
          <w:color w:val="000000" w:themeColor="text1"/>
          <w:sz w:val="22"/>
          <w:szCs w:val="22"/>
        </w:rPr>
        <w:t>ix</w:t>
      </w:r>
      <w:proofErr w:type="spellEnd"/>
      <w:r>
        <w:rPr>
          <w:rFonts w:ascii="Arial Narrow" w:hAnsi="Arial Narrow" w:cs="Arial"/>
          <w:iCs/>
          <w:color w:val="000000" w:themeColor="text1"/>
          <w:sz w:val="22"/>
          <w:szCs w:val="22"/>
        </w:rPr>
        <w:t>) entre otros</w:t>
      </w:r>
    </w:p>
    <w:p w14:paraId="02E36D73" w14:textId="77777777" w:rsidR="00A3182D" w:rsidRDefault="00A3182D" w:rsidP="00A3182D">
      <w:pPr>
        <w:tabs>
          <w:tab w:val="left" w:pos="3193"/>
        </w:tabs>
        <w:jc w:val="both"/>
        <w:rPr>
          <w:rFonts w:ascii="Arial Narrow" w:hAnsi="Arial Narrow" w:cs="Arial"/>
          <w:iCs/>
          <w:color w:val="000000" w:themeColor="text1"/>
          <w:sz w:val="22"/>
          <w:szCs w:val="22"/>
        </w:rPr>
      </w:pPr>
    </w:p>
    <w:p w14:paraId="69EA937D"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Adicionalmente, Colombia Compra Eficiente analizó las condiciones de mercado y demás normativa aplicable al sector, con el fin de estudiar aspectos a la cadena de abastecimiento del Servicio Integral de Aseo y Cafetería.</w:t>
      </w:r>
    </w:p>
    <w:p w14:paraId="672923E3" w14:textId="77777777" w:rsidR="00A3182D" w:rsidRDefault="00A3182D" w:rsidP="00A3182D">
      <w:pPr>
        <w:tabs>
          <w:tab w:val="left" w:pos="3193"/>
        </w:tabs>
        <w:jc w:val="both"/>
        <w:rPr>
          <w:rFonts w:ascii="Arial Narrow" w:hAnsi="Arial Narrow" w:cs="Arial"/>
          <w:iCs/>
          <w:color w:val="000000" w:themeColor="text1"/>
          <w:sz w:val="22"/>
          <w:szCs w:val="22"/>
        </w:rPr>
      </w:pPr>
    </w:p>
    <w:p w14:paraId="3052A783"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Cadena de suministro</w:t>
      </w:r>
    </w:p>
    <w:p w14:paraId="6DF12394" w14:textId="77777777" w:rsidR="00A3182D" w:rsidRDefault="00A3182D" w:rsidP="00A3182D">
      <w:pPr>
        <w:tabs>
          <w:tab w:val="left" w:pos="3193"/>
        </w:tabs>
        <w:jc w:val="both"/>
        <w:rPr>
          <w:rFonts w:ascii="Arial Narrow" w:hAnsi="Arial Narrow" w:cs="Arial"/>
          <w:iCs/>
          <w:color w:val="000000" w:themeColor="text1"/>
          <w:sz w:val="22"/>
          <w:szCs w:val="22"/>
        </w:rPr>
      </w:pPr>
    </w:p>
    <w:p w14:paraId="56EEE08C"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 xml:space="preserve">El mercado de Bienes y Servicios de Aseo y Cafetería está compuesto por 4 eslabones, cada uno con un actor principal: </w:t>
      </w:r>
    </w:p>
    <w:p w14:paraId="25293766" w14:textId="77777777" w:rsidR="00A3182D" w:rsidRDefault="00A3182D" w:rsidP="00A3182D">
      <w:pPr>
        <w:tabs>
          <w:tab w:val="left" w:pos="3193"/>
        </w:tabs>
        <w:jc w:val="both"/>
        <w:rPr>
          <w:rFonts w:ascii="Arial Narrow" w:hAnsi="Arial Narrow" w:cs="Arial"/>
          <w:iCs/>
          <w:color w:val="000000" w:themeColor="text1"/>
          <w:sz w:val="22"/>
          <w:szCs w:val="22"/>
        </w:rPr>
      </w:pPr>
    </w:p>
    <w:p w14:paraId="393F040B"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 xml:space="preserve">• Primer eslabón: Desarrollado por los proveedores de materias primas tales como las empresas de la industria química, los productores de aceites y grasas, las empresas papeleras, las empresas de la industria de plásticos, los agricultores, y las empresas de metal y aluminio. </w:t>
      </w:r>
    </w:p>
    <w:p w14:paraId="418AF87B" w14:textId="77777777" w:rsidR="00A3182D" w:rsidRDefault="00A3182D" w:rsidP="00A3182D">
      <w:pPr>
        <w:tabs>
          <w:tab w:val="left" w:pos="3193"/>
        </w:tabs>
        <w:jc w:val="both"/>
        <w:rPr>
          <w:rFonts w:ascii="Arial Narrow" w:hAnsi="Arial Narrow" w:cs="Arial"/>
          <w:iCs/>
          <w:color w:val="000000" w:themeColor="text1"/>
          <w:sz w:val="22"/>
          <w:szCs w:val="22"/>
        </w:rPr>
      </w:pPr>
    </w:p>
    <w:p w14:paraId="0B6B6266"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 xml:space="preserve">• Segundo eslabón: Lo conforman las Empresas Fabricantes las cuales utilizan materias primas para la producción de Bienes de Aseo y Cafetería, venden sus productos a las Empresas de Servicios de Aseo y Cafetería y a las Entidades Estatales directamente, o a través de Empresas Distribuidoras. Estas últimas, garantizan un volumen de venta elevado, reduciendo el desgaste administrativo y logístico. Algunas Empresas Fabricantes cuentan incluso con su propia línea distribuidora encargada de integrar el tercer eslabón de la cadena en el negocio. </w:t>
      </w:r>
    </w:p>
    <w:p w14:paraId="31AAA31F" w14:textId="77777777" w:rsidR="00A3182D" w:rsidRDefault="00A3182D" w:rsidP="00A3182D">
      <w:pPr>
        <w:tabs>
          <w:tab w:val="left" w:pos="3193"/>
        </w:tabs>
        <w:jc w:val="both"/>
        <w:rPr>
          <w:rFonts w:ascii="Arial Narrow" w:hAnsi="Arial Narrow" w:cs="Arial"/>
          <w:iCs/>
          <w:color w:val="000000" w:themeColor="text1"/>
          <w:sz w:val="22"/>
          <w:szCs w:val="22"/>
        </w:rPr>
      </w:pPr>
    </w:p>
    <w:p w14:paraId="7A409B59"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 xml:space="preserve">• Tercer eslabón: Lo desarrollan las Empresas Distribuidoras que cuentan con la capacidad de ofrecer Bienes de Aseo y Cafetería y la totalidad del portafolio de productos de diferentes características y calidad. Estas empresas venden los Bienes de Aseo y Cafetería a las Empresas de Servicios de Aseo y Cafetería o directamente a las Entidades Estatales. </w:t>
      </w:r>
    </w:p>
    <w:p w14:paraId="1B94A34A" w14:textId="77777777" w:rsidR="00A3182D" w:rsidRDefault="00A3182D" w:rsidP="00A3182D">
      <w:pPr>
        <w:tabs>
          <w:tab w:val="left" w:pos="3193"/>
        </w:tabs>
        <w:jc w:val="both"/>
        <w:rPr>
          <w:rFonts w:ascii="Arial Narrow" w:hAnsi="Arial Narrow" w:cs="Arial"/>
          <w:iCs/>
          <w:color w:val="000000" w:themeColor="text1"/>
          <w:sz w:val="22"/>
          <w:szCs w:val="22"/>
        </w:rPr>
      </w:pPr>
    </w:p>
    <w:p w14:paraId="30490E66"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 Cuarto eslabón: Constituido por las Empresas de Servicios de Aseo y Cafetería que administran personal y proveen los insumos para prestar el servicio en las Entidades Estatales. Colombia Compra Eficiente evidenció un cierto grado de integración vertical, pues algunas Empresas de Servicios de Aseo y Cafetería fabrican los insumos que requieren para ejecutar las actividades propias de su actividad económica.</w:t>
      </w:r>
    </w:p>
    <w:p w14:paraId="7DBA2196" w14:textId="77777777" w:rsidR="00A3182D" w:rsidRDefault="00A3182D" w:rsidP="00A3182D">
      <w:pPr>
        <w:tabs>
          <w:tab w:val="left" w:pos="3193"/>
        </w:tabs>
        <w:jc w:val="both"/>
        <w:rPr>
          <w:rFonts w:ascii="Arial Narrow" w:hAnsi="Arial Narrow" w:cs="Arial"/>
          <w:iCs/>
          <w:color w:val="000000" w:themeColor="text1"/>
          <w:sz w:val="22"/>
          <w:szCs w:val="22"/>
        </w:rPr>
      </w:pPr>
    </w:p>
    <w:p w14:paraId="68A78315"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Las Empresas Fabricantes, las Empresas Distribuidoras y las Empresas de Servicios de Aseo y Cafetería importan materias primas, insumos, elementos y maquinaria para llevar a cabo sus actividades comerciales. Los insumos importados más relevantes son los líquidos limpiadores concentrados, carros exprimidores de traperos, carros de limpieza, carros de bebidas y maquinaria.</w:t>
      </w:r>
    </w:p>
    <w:p w14:paraId="7D5CA5C0" w14:textId="77777777" w:rsidR="00A3182D" w:rsidRDefault="00A3182D" w:rsidP="00A3182D">
      <w:pPr>
        <w:tabs>
          <w:tab w:val="left" w:pos="3193"/>
        </w:tabs>
        <w:jc w:val="both"/>
        <w:rPr>
          <w:rFonts w:ascii="Arial Narrow" w:hAnsi="Arial Narrow" w:cs="Arial"/>
          <w:iCs/>
          <w:color w:val="000000" w:themeColor="text1"/>
          <w:sz w:val="22"/>
          <w:szCs w:val="22"/>
        </w:rPr>
      </w:pPr>
    </w:p>
    <w:p w14:paraId="664FB0E2"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Los transportadores cumplen un papel relevante en la logística y transporte de materias y Bienes de Aseo y Cafetería para los demás actores de la cadena de suministro.</w:t>
      </w:r>
    </w:p>
    <w:p w14:paraId="1A41AAF1" w14:textId="77777777" w:rsidR="00A3182D" w:rsidRDefault="00A3182D" w:rsidP="00A3182D">
      <w:pPr>
        <w:tabs>
          <w:tab w:val="left" w:pos="3193"/>
        </w:tabs>
        <w:jc w:val="both"/>
        <w:rPr>
          <w:rFonts w:ascii="Arial Narrow" w:hAnsi="Arial Narrow" w:cs="Arial"/>
          <w:iCs/>
          <w:color w:val="000000" w:themeColor="text1"/>
          <w:sz w:val="22"/>
          <w:szCs w:val="22"/>
        </w:rPr>
      </w:pPr>
    </w:p>
    <w:p w14:paraId="6447950C"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El siguiente gráfico resume la dinámica de la cadena de suministro y la interrelación de los agentes involucrados para el Mercado Institucional.</w:t>
      </w:r>
    </w:p>
    <w:p w14:paraId="292DE1BA" w14:textId="18300882" w:rsidR="00A3182D" w:rsidRDefault="00A3182D" w:rsidP="00A3182D">
      <w:pPr>
        <w:tabs>
          <w:tab w:val="left" w:pos="3193"/>
        </w:tabs>
        <w:jc w:val="center"/>
        <w:rPr>
          <w:rFonts w:ascii="Arial Narrow" w:hAnsi="Arial Narrow" w:cs="Arial"/>
          <w:iCs/>
          <w:color w:val="000000" w:themeColor="text1"/>
          <w:sz w:val="22"/>
          <w:szCs w:val="22"/>
          <w:highlight w:val="lightGray"/>
        </w:rPr>
      </w:pPr>
      <w:r>
        <w:rPr>
          <w:rFonts w:ascii="Arial Narrow" w:hAnsi="Arial Narrow" w:cs="Arial"/>
          <w:noProof/>
          <w:color w:val="000000" w:themeColor="text1"/>
          <w:sz w:val="22"/>
          <w:szCs w:val="22"/>
        </w:rPr>
        <w:lastRenderedPageBreak/>
        <w:drawing>
          <wp:inline distT="0" distB="0" distL="0" distR="0" wp14:anchorId="7106D585" wp14:editId="56FBE293">
            <wp:extent cx="4057650" cy="2552700"/>
            <wp:effectExtent l="0" t="0" r="0" b="0"/>
            <wp:docPr id="1351107724"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57650" cy="2552700"/>
                    </a:xfrm>
                    <a:prstGeom prst="rect">
                      <a:avLst/>
                    </a:prstGeom>
                    <a:noFill/>
                    <a:ln>
                      <a:noFill/>
                    </a:ln>
                  </pic:spPr>
                </pic:pic>
              </a:graphicData>
            </a:graphic>
          </wp:inline>
        </w:drawing>
      </w:r>
    </w:p>
    <w:p w14:paraId="6039536B" w14:textId="77777777" w:rsidR="00A3182D" w:rsidRDefault="00A3182D" w:rsidP="00A3182D">
      <w:pPr>
        <w:tabs>
          <w:tab w:val="left" w:pos="3193"/>
        </w:tabs>
        <w:jc w:val="both"/>
        <w:rPr>
          <w:rFonts w:ascii="Arial Narrow" w:hAnsi="Arial Narrow" w:cs="Arial"/>
          <w:iCs/>
          <w:color w:val="000000" w:themeColor="text1"/>
          <w:sz w:val="22"/>
          <w:szCs w:val="22"/>
          <w:highlight w:val="lightGray"/>
        </w:rPr>
      </w:pPr>
    </w:p>
    <w:p w14:paraId="12420837" w14:textId="77777777" w:rsidR="00A3182D" w:rsidRDefault="00A3182D" w:rsidP="00A3182D">
      <w:pPr>
        <w:tabs>
          <w:tab w:val="left" w:pos="3193"/>
        </w:tabs>
        <w:jc w:val="both"/>
        <w:rPr>
          <w:rFonts w:ascii="Arial Narrow" w:hAnsi="Arial Narrow" w:cs="Arial"/>
          <w:b/>
          <w:bCs/>
          <w:iCs/>
          <w:color w:val="000000" w:themeColor="text1"/>
          <w:sz w:val="22"/>
          <w:szCs w:val="22"/>
        </w:rPr>
      </w:pPr>
      <w:r>
        <w:rPr>
          <w:rFonts w:ascii="Arial Narrow" w:hAnsi="Arial Narrow" w:cs="Arial"/>
          <w:b/>
          <w:bCs/>
          <w:iCs/>
          <w:color w:val="000000" w:themeColor="text1"/>
          <w:sz w:val="22"/>
          <w:szCs w:val="22"/>
        </w:rPr>
        <w:t xml:space="preserve">Identificación de proveedores </w:t>
      </w:r>
    </w:p>
    <w:p w14:paraId="0A41DF61" w14:textId="77777777" w:rsidR="00A3182D" w:rsidRDefault="00A3182D" w:rsidP="00A3182D">
      <w:pPr>
        <w:tabs>
          <w:tab w:val="left" w:pos="3193"/>
        </w:tabs>
        <w:jc w:val="both"/>
        <w:rPr>
          <w:rFonts w:ascii="Arial Narrow" w:hAnsi="Arial Narrow" w:cs="Arial"/>
          <w:b/>
          <w:bCs/>
          <w:iCs/>
          <w:color w:val="000000" w:themeColor="text1"/>
          <w:sz w:val="22"/>
          <w:szCs w:val="22"/>
        </w:rPr>
      </w:pPr>
    </w:p>
    <w:p w14:paraId="1C2344F6"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Colombia Compra Eficiente clasificó a los proveedores que hacen parte de la cadena de suministro para la prestación del Servicio de Aseo y Cafetería y Bienes de Aseo y Cafetería en: (i) Empresas Fabricantes; (</w:t>
      </w:r>
      <w:proofErr w:type="spellStart"/>
      <w:r>
        <w:rPr>
          <w:rFonts w:ascii="Arial Narrow" w:hAnsi="Arial Narrow" w:cs="Arial"/>
          <w:iCs/>
          <w:color w:val="000000" w:themeColor="text1"/>
          <w:sz w:val="22"/>
          <w:szCs w:val="22"/>
        </w:rPr>
        <w:t>ii</w:t>
      </w:r>
      <w:proofErr w:type="spellEnd"/>
      <w:r>
        <w:rPr>
          <w:rFonts w:ascii="Arial Narrow" w:hAnsi="Arial Narrow" w:cs="Arial"/>
          <w:iCs/>
          <w:color w:val="000000" w:themeColor="text1"/>
          <w:sz w:val="22"/>
          <w:szCs w:val="22"/>
        </w:rPr>
        <w:t>) Empresas Distribuidoras; y (</w:t>
      </w:r>
      <w:proofErr w:type="spellStart"/>
      <w:r>
        <w:rPr>
          <w:rFonts w:ascii="Arial Narrow" w:hAnsi="Arial Narrow" w:cs="Arial"/>
          <w:iCs/>
          <w:color w:val="000000" w:themeColor="text1"/>
          <w:sz w:val="22"/>
          <w:szCs w:val="22"/>
        </w:rPr>
        <w:t>iii</w:t>
      </w:r>
      <w:proofErr w:type="spellEnd"/>
      <w:r>
        <w:rPr>
          <w:rFonts w:ascii="Arial Narrow" w:hAnsi="Arial Narrow" w:cs="Arial"/>
          <w:iCs/>
          <w:color w:val="000000" w:themeColor="text1"/>
          <w:sz w:val="22"/>
          <w:szCs w:val="22"/>
        </w:rPr>
        <w:t xml:space="preserve">) Empresas de Servicios de Aseo y Cafetería. </w:t>
      </w:r>
    </w:p>
    <w:p w14:paraId="1019581A" w14:textId="77777777" w:rsidR="00A3182D" w:rsidRDefault="00A3182D" w:rsidP="00A3182D">
      <w:pPr>
        <w:tabs>
          <w:tab w:val="left" w:pos="3193"/>
        </w:tabs>
        <w:jc w:val="both"/>
        <w:rPr>
          <w:rFonts w:ascii="Arial Narrow" w:hAnsi="Arial Narrow" w:cs="Arial"/>
          <w:iCs/>
          <w:color w:val="000000" w:themeColor="text1"/>
          <w:sz w:val="22"/>
          <w:szCs w:val="22"/>
        </w:rPr>
      </w:pPr>
    </w:p>
    <w:p w14:paraId="3755A2E8"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La Clasificación Industrial Internacional Uniforme (CIIU) aplicable que fue objeto de la muestra es la siguiente:</w:t>
      </w:r>
    </w:p>
    <w:p w14:paraId="6B57605E" w14:textId="77777777" w:rsidR="00A3182D" w:rsidRDefault="00A3182D" w:rsidP="00A3182D">
      <w:pPr>
        <w:tabs>
          <w:tab w:val="left" w:pos="3193"/>
        </w:tabs>
        <w:jc w:val="both"/>
        <w:rPr>
          <w:rFonts w:ascii="Arial Narrow" w:hAnsi="Arial Narrow" w:cs="Arial"/>
          <w:iCs/>
          <w:color w:val="000000" w:themeColor="text1"/>
          <w:sz w:val="22"/>
          <w:szCs w:val="22"/>
          <w:highlight w:val="lightGray"/>
        </w:rPr>
      </w:pPr>
    </w:p>
    <w:p w14:paraId="1218D7EF" w14:textId="05348648" w:rsidR="00A3182D" w:rsidRDefault="00A3182D" w:rsidP="00A3182D">
      <w:pPr>
        <w:tabs>
          <w:tab w:val="left" w:pos="3193"/>
        </w:tabs>
        <w:jc w:val="center"/>
        <w:rPr>
          <w:rFonts w:ascii="Arial Narrow" w:hAnsi="Arial Narrow" w:cs="Arial"/>
          <w:iCs/>
          <w:color w:val="000000" w:themeColor="text1"/>
          <w:sz w:val="22"/>
          <w:szCs w:val="22"/>
          <w:highlight w:val="lightGray"/>
        </w:rPr>
      </w:pPr>
      <w:r>
        <w:rPr>
          <w:rFonts w:ascii="Arial Narrow" w:hAnsi="Arial Narrow" w:cs="Arial"/>
          <w:noProof/>
          <w:color w:val="000000" w:themeColor="text1"/>
          <w:sz w:val="22"/>
          <w:szCs w:val="22"/>
        </w:rPr>
        <w:drawing>
          <wp:inline distT="0" distB="0" distL="0" distR="0" wp14:anchorId="2E3A378B" wp14:editId="0A554B40">
            <wp:extent cx="5619750" cy="1295400"/>
            <wp:effectExtent l="0" t="0" r="0" b="0"/>
            <wp:docPr id="60731098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9750" cy="1295400"/>
                    </a:xfrm>
                    <a:prstGeom prst="rect">
                      <a:avLst/>
                    </a:prstGeom>
                    <a:noFill/>
                    <a:ln>
                      <a:noFill/>
                    </a:ln>
                  </pic:spPr>
                </pic:pic>
              </a:graphicData>
            </a:graphic>
          </wp:inline>
        </w:drawing>
      </w:r>
    </w:p>
    <w:p w14:paraId="5E20A0F2" w14:textId="77777777" w:rsidR="00A3182D" w:rsidRDefault="00A3182D" w:rsidP="00A3182D">
      <w:pPr>
        <w:tabs>
          <w:tab w:val="left" w:pos="3193"/>
        </w:tabs>
        <w:jc w:val="both"/>
        <w:rPr>
          <w:rFonts w:ascii="Arial Narrow" w:hAnsi="Arial Narrow" w:cs="Arial"/>
          <w:iCs/>
          <w:color w:val="000000" w:themeColor="text1"/>
          <w:sz w:val="22"/>
          <w:szCs w:val="22"/>
          <w:highlight w:val="lightGray"/>
        </w:rPr>
      </w:pPr>
    </w:p>
    <w:p w14:paraId="24CB5BCD"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Por otro lado, la DIAN mediante Resolución No. 000140 del 25 de noviembre de 2021 estableció que la UVT para el año 2022 es de $38.004; y en ese sentido se establece una distribución de tamaños empresariales</w:t>
      </w:r>
    </w:p>
    <w:p w14:paraId="5A4A6490" w14:textId="77777777" w:rsidR="00A3182D" w:rsidRDefault="00A3182D" w:rsidP="00A3182D">
      <w:pPr>
        <w:tabs>
          <w:tab w:val="left" w:pos="3193"/>
        </w:tabs>
        <w:jc w:val="both"/>
        <w:rPr>
          <w:rFonts w:ascii="Arial Narrow" w:hAnsi="Arial Narrow" w:cs="Arial"/>
          <w:b/>
          <w:bCs/>
          <w:iCs/>
          <w:color w:val="000000" w:themeColor="text1"/>
          <w:sz w:val="22"/>
          <w:szCs w:val="22"/>
          <w:highlight w:val="lightGray"/>
        </w:rPr>
      </w:pPr>
    </w:p>
    <w:p w14:paraId="7300D9AD" w14:textId="77777777" w:rsidR="00A3182D" w:rsidRDefault="00A3182D" w:rsidP="00A3182D">
      <w:pPr>
        <w:tabs>
          <w:tab w:val="left" w:pos="3193"/>
        </w:tabs>
        <w:jc w:val="both"/>
        <w:rPr>
          <w:rFonts w:ascii="Arial Narrow" w:hAnsi="Arial Narrow" w:cs="Arial"/>
          <w:b/>
          <w:bCs/>
          <w:iCs/>
          <w:color w:val="000000" w:themeColor="text1"/>
          <w:sz w:val="22"/>
          <w:szCs w:val="22"/>
        </w:rPr>
      </w:pPr>
      <w:r>
        <w:rPr>
          <w:rFonts w:ascii="Arial Narrow" w:hAnsi="Arial Narrow" w:cs="Arial"/>
          <w:b/>
          <w:bCs/>
          <w:iCs/>
          <w:color w:val="000000" w:themeColor="text1"/>
          <w:sz w:val="22"/>
          <w:szCs w:val="22"/>
        </w:rPr>
        <w:t>Empresas fabricantes</w:t>
      </w:r>
    </w:p>
    <w:p w14:paraId="02ABBB3C" w14:textId="77777777" w:rsidR="00A3182D" w:rsidRDefault="00A3182D" w:rsidP="00A3182D">
      <w:pPr>
        <w:tabs>
          <w:tab w:val="left" w:pos="3193"/>
        </w:tabs>
        <w:jc w:val="both"/>
        <w:rPr>
          <w:rFonts w:ascii="Arial Narrow" w:hAnsi="Arial Narrow" w:cs="Arial"/>
          <w:iCs/>
          <w:color w:val="000000" w:themeColor="text1"/>
          <w:sz w:val="22"/>
          <w:szCs w:val="22"/>
        </w:rPr>
      </w:pPr>
    </w:p>
    <w:p w14:paraId="113AAA2B"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Las Empresas Fabricantes están especializadas en líneas de bienes y no necesariamente cuentan con toda la gama de productos requerida por las Entidades Estatales. Colombia Compra Eficiente clasificó las empresas de acuerdo con los productos que ofrecen en: (i) jabones, detergentes y limpiadores; (</w:t>
      </w:r>
      <w:proofErr w:type="spellStart"/>
      <w:r>
        <w:rPr>
          <w:rFonts w:ascii="Arial Narrow" w:hAnsi="Arial Narrow" w:cs="Arial"/>
          <w:iCs/>
          <w:color w:val="000000" w:themeColor="text1"/>
          <w:sz w:val="22"/>
          <w:szCs w:val="22"/>
        </w:rPr>
        <w:t>ii</w:t>
      </w:r>
      <w:proofErr w:type="spellEnd"/>
      <w:r>
        <w:rPr>
          <w:rFonts w:ascii="Arial Narrow" w:hAnsi="Arial Narrow" w:cs="Arial"/>
          <w:iCs/>
          <w:color w:val="000000" w:themeColor="text1"/>
          <w:sz w:val="22"/>
          <w:szCs w:val="22"/>
        </w:rPr>
        <w:t>) productos especializados para la limpieza de superficies y el cuidado de pisos, muebles y equipos; (</w:t>
      </w:r>
      <w:proofErr w:type="spellStart"/>
      <w:r>
        <w:rPr>
          <w:rFonts w:ascii="Arial Narrow" w:hAnsi="Arial Narrow" w:cs="Arial"/>
          <w:iCs/>
          <w:color w:val="000000" w:themeColor="text1"/>
          <w:sz w:val="22"/>
          <w:szCs w:val="22"/>
        </w:rPr>
        <w:t>iii</w:t>
      </w:r>
      <w:proofErr w:type="spellEnd"/>
      <w:r>
        <w:rPr>
          <w:rFonts w:ascii="Arial Narrow" w:hAnsi="Arial Narrow" w:cs="Arial"/>
          <w:iCs/>
          <w:color w:val="000000" w:themeColor="text1"/>
          <w:sz w:val="22"/>
          <w:szCs w:val="22"/>
        </w:rPr>
        <w:t>) paños y esponjas; (</w:t>
      </w:r>
      <w:proofErr w:type="spellStart"/>
      <w:r>
        <w:rPr>
          <w:rFonts w:ascii="Arial Narrow" w:hAnsi="Arial Narrow" w:cs="Arial"/>
          <w:iCs/>
          <w:color w:val="000000" w:themeColor="text1"/>
          <w:sz w:val="22"/>
          <w:szCs w:val="22"/>
        </w:rPr>
        <w:t>iv</w:t>
      </w:r>
      <w:proofErr w:type="spellEnd"/>
      <w:r>
        <w:rPr>
          <w:rFonts w:ascii="Arial Narrow" w:hAnsi="Arial Narrow" w:cs="Arial"/>
          <w:iCs/>
          <w:color w:val="000000" w:themeColor="text1"/>
          <w:sz w:val="22"/>
          <w:szCs w:val="22"/>
        </w:rPr>
        <w:t>) traperos, escobas, cepillos y brilladores; (v) productos de papel; (vi) productos derivados del plástico; (</w:t>
      </w:r>
      <w:proofErr w:type="spellStart"/>
      <w:r>
        <w:rPr>
          <w:rFonts w:ascii="Arial Narrow" w:hAnsi="Arial Narrow" w:cs="Arial"/>
          <w:iCs/>
          <w:color w:val="000000" w:themeColor="text1"/>
          <w:sz w:val="22"/>
          <w:szCs w:val="22"/>
        </w:rPr>
        <w:t>vii</w:t>
      </w:r>
      <w:proofErr w:type="spellEnd"/>
      <w:r>
        <w:rPr>
          <w:rFonts w:ascii="Arial Narrow" w:hAnsi="Arial Narrow" w:cs="Arial"/>
          <w:iCs/>
          <w:color w:val="000000" w:themeColor="text1"/>
          <w:sz w:val="22"/>
          <w:szCs w:val="22"/>
        </w:rPr>
        <w:t>) maquinaria para el aseo; y (</w:t>
      </w:r>
      <w:proofErr w:type="spellStart"/>
      <w:r>
        <w:rPr>
          <w:rFonts w:ascii="Arial Narrow" w:hAnsi="Arial Narrow" w:cs="Arial"/>
          <w:iCs/>
          <w:color w:val="000000" w:themeColor="text1"/>
          <w:sz w:val="22"/>
          <w:szCs w:val="22"/>
        </w:rPr>
        <w:t>viii</w:t>
      </w:r>
      <w:proofErr w:type="spellEnd"/>
      <w:r>
        <w:rPr>
          <w:rFonts w:ascii="Arial Narrow" w:hAnsi="Arial Narrow" w:cs="Arial"/>
          <w:iCs/>
          <w:color w:val="000000" w:themeColor="text1"/>
          <w:sz w:val="22"/>
          <w:szCs w:val="22"/>
        </w:rPr>
        <w:t xml:space="preserve">) dispensadores. </w:t>
      </w:r>
    </w:p>
    <w:p w14:paraId="129EDE09" w14:textId="77777777" w:rsidR="00A3182D" w:rsidRDefault="00A3182D" w:rsidP="00A3182D">
      <w:pPr>
        <w:tabs>
          <w:tab w:val="left" w:pos="3193"/>
        </w:tabs>
        <w:jc w:val="both"/>
        <w:rPr>
          <w:rFonts w:ascii="Arial Narrow" w:hAnsi="Arial Narrow" w:cs="Arial"/>
          <w:iCs/>
          <w:color w:val="000000" w:themeColor="text1"/>
          <w:sz w:val="22"/>
          <w:szCs w:val="22"/>
        </w:rPr>
      </w:pPr>
    </w:p>
    <w:p w14:paraId="73B8C267"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Colombia Compra Eficiente identificó una muestra nacional, con base en los datos de EMIS de más de 200 empresas, el 12% corresponde a grandes empresas, el 19% a medianas, el 52% a pequeñas y 17% microempresas.</w:t>
      </w:r>
    </w:p>
    <w:p w14:paraId="1206E008" w14:textId="77777777" w:rsidR="00A3182D" w:rsidRDefault="00A3182D" w:rsidP="00A3182D">
      <w:pPr>
        <w:tabs>
          <w:tab w:val="left" w:pos="3193"/>
        </w:tabs>
        <w:jc w:val="both"/>
        <w:rPr>
          <w:rFonts w:ascii="Arial Narrow" w:hAnsi="Arial Narrow" w:cs="Arial"/>
          <w:iCs/>
          <w:color w:val="000000" w:themeColor="text1"/>
          <w:sz w:val="22"/>
          <w:szCs w:val="22"/>
        </w:rPr>
      </w:pPr>
    </w:p>
    <w:p w14:paraId="2CCD5B10" w14:textId="05830958" w:rsidR="00A3182D" w:rsidRDefault="00A3182D" w:rsidP="00A3182D">
      <w:pPr>
        <w:tabs>
          <w:tab w:val="left" w:pos="3193"/>
        </w:tabs>
        <w:jc w:val="center"/>
        <w:rPr>
          <w:rFonts w:ascii="Arial Narrow" w:hAnsi="Arial Narrow" w:cs="Arial"/>
          <w:iCs/>
          <w:color w:val="000000" w:themeColor="text1"/>
          <w:sz w:val="22"/>
          <w:szCs w:val="22"/>
          <w:highlight w:val="lightGray"/>
        </w:rPr>
      </w:pPr>
      <w:r>
        <w:rPr>
          <w:rFonts w:ascii="Arial Narrow" w:hAnsi="Arial Narrow" w:cs="Arial"/>
          <w:noProof/>
          <w:color w:val="000000" w:themeColor="text1"/>
          <w:sz w:val="22"/>
          <w:szCs w:val="22"/>
        </w:rPr>
        <w:drawing>
          <wp:inline distT="0" distB="0" distL="0" distR="0" wp14:anchorId="0A719C73" wp14:editId="4A10E737">
            <wp:extent cx="3895725" cy="2695575"/>
            <wp:effectExtent l="0" t="0" r="9525" b="9525"/>
            <wp:docPr id="130258931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95725" cy="2695575"/>
                    </a:xfrm>
                    <a:prstGeom prst="rect">
                      <a:avLst/>
                    </a:prstGeom>
                    <a:noFill/>
                    <a:ln>
                      <a:noFill/>
                    </a:ln>
                  </pic:spPr>
                </pic:pic>
              </a:graphicData>
            </a:graphic>
          </wp:inline>
        </w:drawing>
      </w:r>
    </w:p>
    <w:p w14:paraId="5D2B4B94" w14:textId="77777777" w:rsidR="00A3182D" w:rsidRDefault="00A3182D" w:rsidP="00A3182D">
      <w:pPr>
        <w:tabs>
          <w:tab w:val="left" w:pos="3193"/>
        </w:tabs>
        <w:jc w:val="both"/>
        <w:rPr>
          <w:rFonts w:ascii="Arial Narrow" w:hAnsi="Arial Narrow" w:cs="Arial"/>
          <w:iCs/>
          <w:color w:val="000000" w:themeColor="text1"/>
          <w:sz w:val="22"/>
          <w:szCs w:val="22"/>
          <w:highlight w:val="lightGray"/>
        </w:rPr>
      </w:pPr>
    </w:p>
    <w:p w14:paraId="60FF53A4" w14:textId="77777777" w:rsidR="00A3182D" w:rsidRDefault="00A3182D" w:rsidP="00A3182D">
      <w:pPr>
        <w:tabs>
          <w:tab w:val="left" w:pos="3193"/>
        </w:tabs>
        <w:jc w:val="center"/>
        <w:rPr>
          <w:rFonts w:ascii="Arial Narrow" w:hAnsi="Arial Narrow" w:cs="Arial"/>
          <w:iCs/>
          <w:color w:val="000000" w:themeColor="text1"/>
          <w:sz w:val="16"/>
          <w:szCs w:val="16"/>
        </w:rPr>
      </w:pPr>
      <w:r>
        <w:rPr>
          <w:rFonts w:ascii="Arial Narrow" w:hAnsi="Arial Narrow" w:cs="Arial"/>
          <w:iCs/>
          <w:color w:val="000000" w:themeColor="text1"/>
          <w:sz w:val="16"/>
          <w:szCs w:val="16"/>
        </w:rPr>
        <w:t>Colombia Compra Eficiente tomó de la base de datos de EMIS una muestra nacional de 233 Empresas Fabricantes para conocer los indicadores financieros del sector. La siguiente tabla presenta las 20 Empresas Fabricantes de la muestra con</w:t>
      </w:r>
    </w:p>
    <w:p w14:paraId="3E38A37A" w14:textId="77777777" w:rsidR="00A3182D" w:rsidRDefault="00A3182D" w:rsidP="00A3182D">
      <w:pPr>
        <w:tabs>
          <w:tab w:val="left" w:pos="3193"/>
        </w:tabs>
        <w:jc w:val="center"/>
        <w:rPr>
          <w:rFonts w:ascii="Arial Narrow" w:hAnsi="Arial Narrow" w:cs="Arial"/>
          <w:iCs/>
          <w:color w:val="000000" w:themeColor="text1"/>
          <w:sz w:val="16"/>
          <w:szCs w:val="16"/>
        </w:rPr>
      </w:pPr>
      <w:r>
        <w:rPr>
          <w:rFonts w:ascii="Arial Narrow" w:hAnsi="Arial Narrow" w:cs="Arial"/>
          <w:iCs/>
          <w:color w:val="000000" w:themeColor="text1"/>
          <w:sz w:val="16"/>
          <w:szCs w:val="16"/>
        </w:rPr>
        <w:t>mayores ingresos operacionales en el año 2020, quienes concentraron más del 80% de las ventas del año 2020.</w:t>
      </w:r>
    </w:p>
    <w:p w14:paraId="1DE4648D" w14:textId="77777777" w:rsidR="00A3182D" w:rsidRDefault="00A3182D" w:rsidP="00A3182D">
      <w:pPr>
        <w:tabs>
          <w:tab w:val="left" w:pos="3193"/>
        </w:tabs>
        <w:jc w:val="center"/>
        <w:rPr>
          <w:rFonts w:ascii="Arial Narrow" w:hAnsi="Arial Narrow" w:cs="Arial"/>
          <w:iCs/>
          <w:color w:val="000000" w:themeColor="text1"/>
          <w:sz w:val="16"/>
          <w:szCs w:val="16"/>
        </w:rPr>
      </w:pPr>
    </w:p>
    <w:p w14:paraId="5DF237E8" w14:textId="3F70B866" w:rsidR="00A3182D" w:rsidRDefault="00A3182D" w:rsidP="00A3182D">
      <w:pPr>
        <w:tabs>
          <w:tab w:val="left" w:pos="3193"/>
        </w:tabs>
        <w:jc w:val="both"/>
        <w:rPr>
          <w:rFonts w:ascii="Arial Narrow" w:hAnsi="Arial Narrow" w:cs="Arial"/>
          <w:iCs/>
          <w:color w:val="000000" w:themeColor="text1"/>
          <w:sz w:val="22"/>
          <w:szCs w:val="22"/>
          <w:highlight w:val="lightGray"/>
        </w:rPr>
      </w:pPr>
      <w:r>
        <w:rPr>
          <w:rFonts w:ascii="Arial Narrow" w:hAnsi="Arial Narrow" w:cs="Arial"/>
          <w:noProof/>
          <w:color w:val="000000" w:themeColor="text1"/>
          <w:sz w:val="22"/>
          <w:szCs w:val="22"/>
        </w:rPr>
        <w:drawing>
          <wp:inline distT="0" distB="0" distL="0" distR="0" wp14:anchorId="438BB028" wp14:editId="360380CB">
            <wp:extent cx="5524500" cy="1143000"/>
            <wp:effectExtent l="0" t="0" r="0" b="0"/>
            <wp:docPr id="959309921" name="Imagen 9"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terfaz de usuario gráfica, Texto, Aplicación&#10;&#10;Descripción generada automáticamente con confianza medi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24500" cy="1143000"/>
                    </a:xfrm>
                    <a:prstGeom prst="rect">
                      <a:avLst/>
                    </a:prstGeom>
                    <a:noFill/>
                    <a:ln>
                      <a:noFill/>
                    </a:ln>
                  </pic:spPr>
                </pic:pic>
              </a:graphicData>
            </a:graphic>
          </wp:inline>
        </w:drawing>
      </w:r>
    </w:p>
    <w:p w14:paraId="2F65A039" w14:textId="77777777" w:rsidR="00A3182D" w:rsidRDefault="00A3182D" w:rsidP="00A3182D">
      <w:pPr>
        <w:tabs>
          <w:tab w:val="left" w:pos="3193"/>
        </w:tabs>
        <w:jc w:val="both"/>
        <w:rPr>
          <w:rFonts w:ascii="Arial Narrow" w:hAnsi="Arial Narrow" w:cs="Arial"/>
          <w:iCs/>
          <w:color w:val="000000" w:themeColor="text1"/>
          <w:sz w:val="22"/>
          <w:szCs w:val="22"/>
          <w:highlight w:val="lightGray"/>
        </w:rPr>
      </w:pPr>
    </w:p>
    <w:p w14:paraId="3AD255BE" w14:textId="6C3C0DD2" w:rsidR="00A3182D" w:rsidRPr="0097162D" w:rsidRDefault="00A3182D" w:rsidP="00A3182D">
      <w:pPr>
        <w:tabs>
          <w:tab w:val="left" w:pos="3193"/>
        </w:tabs>
        <w:jc w:val="both"/>
        <w:rPr>
          <w:rFonts w:ascii="Arial Narrow" w:hAnsi="Arial Narrow" w:cs="Arial"/>
          <w:iCs/>
          <w:color w:val="000000" w:themeColor="text1"/>
          <w:sz w:val="22"/>
          <w:szCs w:val="22"/>
          <w:highlight w:val="lightGray"/>
        </w:rPr>
      </w:pPr>
      <w:r>
        <w:rPr>
          <w:rFonts w:ascii="Arial Narrow" w:hAnsi="Arial Narrow" w:cs="Arial"/>
          <w:noProof/>
          <w:color w:val="000000" w:themeColor="text1"/>
          <w:sz w:val="22"/>
          <w:szCs w:val="22"/>
        </w:rPr>
        <w:lastRenderedPageBreak/>
        <w:drawing>
          <wp:inline distT="0" distB="0" distL="0" distR="0" wp14:anchorId="60F1DA34" wp14:editId="1E39383A">
            <wp:extent cx="5686425" cy="2028825"/>
            <wp:effectExtent l="0" t="0" r="9525" b="9525"/>
            <wp:docPr id="603396455" name="Imagen 8"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abla&#10;&#10;Descripción generada automá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86425" cy="2028825"/>
                    </a:xfrm>
                    <a:prstGeom prst="rect">
                      <a:avLst/>
                    </a:prstGeom>
                    <a:noFill/>
                    <a:ln>
                      <a:noFill/>
                    </a:ln>
                  </pic:spPr>
                </pic:pic>
              </a:graphicData>
            </a:graphic>
          </wp:inline>
        </w:drawing>
      </w:r>
    </w:p>
    <w:p w14:paraId="323024BA" w14:textId="77777777" w:rsidR="00A3182D" w:rsidRDefault="00A3182D" w:rsidP="00A3182D">
      <w:pPr>
        <w:tabs>
          <w:tab w:val="left" w:pos="3193"/>
        </w:tabs>
        <w:jc w:val="both"/>
        <w:rPr>
          <w:rFonts w:ascii="Arial Narrow" w:hAnsi="Arial Narrow" w:cs="Arial"/>
          <w:b/>
          <w:bCs/>
          <w:iCs/>
          <w:color w:val="000000" w:themeColor="text1"/>
          <w:sz w:val="22"/>
          <w:szCs w:val="22"/>
        </w:rPr>
      </w:pPr>
      <w:r>
        <w:rPr>
          <w:rFonts w:ascii="Arial Narrow" w:hAnsi="Arial Narrow" w:cs="Arial"/>
          <w:b/>
          <w:bCs/>
          <w:iCs/>
          <w:color w:val="000000" w:themeColor="text1"/>
          <w:sz w:val="22"/>
          <w:szCs w:val="22"/>
        </w:rPr>
        <w:t>Empresas distribuidoras</w:t>
      </w:r>
    </w:p>
    <w:p w14:paraId="7BFDD114" w14:textId="77777777" w:rsidR="00A3182D" w:rsidRDefault="00A3182D" w:rsidP="00A3182D">
      <w:pPr>
        <w:tabs>
          <w:tab w:val="left" w:pos="3193"/>
        </w:tabs>
        <w:jc w:val="both"/>
        <w:rPr>
          <w:rFonts w:ascii="Arial Narrow" w:hAnsi="Arial Narrow" w:cs="Arial"/>
          <w:iCs/>
          <w:color w:val="000000" w:themeColor="text1"/>
          <w:sz w:val="22"/>
          <w:szCs w:val="22"/>
          <w:highlight w:val="lightGray"/>
        </w:rPr>
      </w:pPr>
    </w:p>
    <w:p w14:paraId="534AE07B"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Las Empresas Distribuidoras cuentan con la capacidad de ofrecer todos los productos requeridos por las organizaciones para las labores de limpieza y cafetería, y evitar el desgaste administrativo de contactar varios proveedores para satisfacer estas necesidades. Las Empresas Distribuidoras pueden ser mayoristas, minoristas o participar en ambos canales de ventas. Las Empresas Distribuidoras tienen cobertura a nivel nacional.</w:t>
      </w:r>
    </w:p>
    <w:p w14:paraId="7A929E08" w14:textId="77777777" w:rsidR="00A3182D" w:rsidRDefault="00A3182D" w:rsidP="00A3182D">
      <w:pPr>
        <w:tabs>
          <w:tab w:val="left" w:pos="3193"/>
        </w:tabs>
        <w:jc w:val="both"/>
        <w:rPr>
          <w:rFonts w:ascii="Arial Narrow" w:hAnsi="Arial Narrow" w:cs="Arial"/>
          <w:iCs/>
          <w:color w:val="000000" w:themeColor="text1"/>
          <w:sz w:val="22"/>
          <w:szCs w:val="22"/>
        </w:rPr>
      </w:pPr>
    </w:p>
    <w:p w14:paraId="65C58075"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Colombia Compra Eficiente identificó una muestra nacional, con base en los datos de EMIS de más de 300 empresas, el 2% corresponde a grandes empresas, el 7% a medianas, el 30% a pequeñas y 61% microempresas.</w:t>
      </w:r>
    </w:p>
    <w:p w14:paraId="2F6F1993" w14:textId="77777777" w:rsidR="00A3182D" w:rsidRDefault="00A3182D" w:rsidP="00A3182D">
      <w:pPr>
        <w:tabs>
          <w:tab w:val="left" w:pos="3193"/>
        </w:tabs>
        <w:jc w:val="both"/>
        <w:rPr>
          <w:rFonts w:ascii="Arial Narrow" w:hAnsi="Arial Narrow" w:cs="Arial"/>
          <w:iCs/>
          <w:color w:val="000000" w:themeColor="text1"/>
          <w:sz w:val="22"/>
          <w:szCs w:val="22"/>
          <w:highlight w:val="lightGray"/>
        </w:rPr>
      </w:pPr>
    </w:p>
    <w:p w14:paraId="0AA46A91" w14:textId="427B6BF8" w:rsidR="00A3182D" w:rsidRPr="0097162D" w:rsidRDefault="00A3182D" w:rsidP="0097162D">
      <w:pPr>
        <w:tabs>
          <w:tab w:val="left" w:pos="3193"/>
        </w:tabs>
        <w:jc w:val="center"/>
        <w:rPr>
          <w:rFonts w:ascii="Arial Narrow" w:hAnsi="Arial Narrow" w:cs="Arial"/>
          <w:iCs/>
          <w:color w:val="000000" w:themeColor="text1"/>
          <w:sz w:val="22"/>
          <w:szCs w:val="22"/>
          <w:highlight w:val="lightGray"/>
        </w:rPr>
      </w:pPr>
      <w:r>
        <w:rPr>
          <w:rFonts w:ascii="Arial Narrow" w:hAnsi="Arial Narrow" w:cs="Arial"/>
          <w:noProof/>
          <w:color w:val="000000" w:themeColor="text1"/>
          <w:sz w:val="22"/>
          <w:szCs w:val="22"/>
        </w:rPr>
        <w:drawing>
          <wp:inline distT="0" distB="0" distL="0" distR="0" wp14:anchorId="394CD768" wp14:editId="2D19666F">
            <wp:extent cx="3914775" cy="2209800"/>
            <wp:effectExtent l="0" t="0" r="9525" b="0"/>
            <wp:docPr id="1584408149" name="Imagen 7"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áfico, Gráfico de barras&#10;&#10;Descripción generada automáticamen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14775" cy="2209800"/>
                    </a:xfrm>
                    <a:prstGeom prst="rect">
                      <a:avLst/>
                    </a:prstGeom>
                    <a:noFill/>
                    <a:ln>
                      <a:noFill/>
                    </a:ln>
                  </pic:spPr>
                </pic:pic>
              </a:graphicData>
            </a:graphic>
          </wp:inline>
        </w:drawing>
      </w:r>
    </w:p>
    <w:p w14:paraId="0C5257EB" w14:textId="77777777" w:rsidR="0097162D" w:rsidRDefault="0097162D" w:rsidP="00A3182D">
      <w:pPr>
        <w:tabs>
          <w:tab w:val="left" w:pos="3193"/>
        </w:tabs>
        <w:jc w:val="center"/>
        <w:rPr>
          <w:rFonts w:ascii="Arial Narrow" w:hAnsi="Arial Narrow" w:cs="Arial"/>
          <w:iCs/>
          <w:color w:val="000000" w:themeColor="text1"/>
          <w:sz w:val="22"/>
          <w:szCs w:val="22"/>
        </w:rPr>
      </w:pPr>
    </w:p>
    <w:p w14:paraId="6098F672" w14:textId="13E9D30D" w:rsidR="00A3182D" w:rsidRDefault="00A3182D" w:rsidP="00A3182D">
      <w:pPr>
        <w:tabs>
          <w:tab w:val="left" w:pos="3193"/>
        </w:tabs>
        <w:jc w:val="center"/>
        <w:rPr>
          <w:rFonts w:ascii="Arial Narrow" w:hAnsi="Arial Narrow" w:cs="Arial"/>
          <w:iCs/>
          <w:color w:val="000000" w:themeColor="text1"/>
          <w:sz w:val="22"/>
          <w:szCs w:val="22"/>
        </w:rPr>
      </w:pPr>
      <w:r>
        <w:rPr>
          <w:rFonts w:ascii="Arial Narrow" w:hAnsi="Arial Narrow" w:cs="Arial"/>
          <w:iCs/>
          <w:color w:val="000000" w:themeColor="text1"/>
          <w:sz w:val="22"/>
          <w:szCs w:val="22"/>
        </w:rPr>
        <w:t>Colombia Compra Eficiente tomó de la base de datos de EMIS una muestra nacional de 375 Empresas Distribuidoras para conocer los indicadores financieros del sector. La siguiente tabla presenta las 20 Empresas Distribuidoras de la muestra con mayores ingresos operacionales en el año 2020, quienes concentraron más del 70% de las ventas del año 2020.</w:t>
      </w:r>
    </w:p>
    <w:p w14:paraId="67334EF9" w14:textId="77777777" w:rsidR="00A3182D" w:rsidRDefault="00A3182D" w:rsidP="00A3182D">
      <w:pPr>
        <w:tabs>
          <w:tab w:val="left" w:pos="3193"/>
        </w:tabs>
        <w:jc w:val="center"/>
        <w:rPr>
          <w:rFonts w:ascii="Arial Narrow" w:hAnsi="Arial Narrow" w:cs="Arial"/>
          <w:iCs/>
          <w:color w:val="000000" w:themeColor="text1"/>
          <w:sz w:val="22"/>
          <w:szCs w:val="22"/>
        </w:rPr>
      </w:pPr>
    </w:p>
    <w:p w14:paraId="3669A550" w14:textId="77777777" w:rsidR="00A3182D" w:rsidRDefault="00A3182D" w:rsidP="00A3182D">
      <w:pPr>
        <w:tabs>
          <w:tab w:val="left" w:pos="3193"/>
        </w:tabs>
        <w:jc w:val="center"/>
        <w:rPr>
          <w:rFonts w:ascii="Arial Narrow" w:hAnsi="Arial Narrow" w:cs="Arial"/>
          <w:iCs/>
          <w:color w:val="000000" w:themeColor="text1"/>
          <w:sz w:val="18"/>
          <w:szCs w:val="18"/>
        </w:rPr>
      </w:pPr>
      <w:r>
        <w:rPr>
          <w:rFonts w:ascii="Arial Narrow" w:hAnsi="Arial Narrow" w:cs="Arial"/>
          <w:iCs/>
          <w:color w:val="000000" w:themeColor="text1"/>
          <w:sz w:val="22"/>
          <w:szCs w:val="22"/>
        </w:rPr>
        <w:t>Tabla 9. Principales 20 empresas distribuidoras de productos de aseo y cafetería con mayores ingresos operacionales en el 2020</w:t>
      </w:r>
    </w:p>
    <w:p w14:paraId="0DF7B566" w14:textId="77777777" w:rsidR="00A3182D" w:rsidRDefault="00A3182D" w:rsidP="00A3182D">
      <w:pPr>
        <w:tabs>
          <w:tab w:val="left" w:pos="3193"/>
        </w:tabs>
        <w:jc w:val="center"/>
        <w:rPr>
          <w:rFonts w:ascii="Arial Narrow" w:hAnsi="Arial Narrow" w:cs="Arial"/>
          <w:iCs/>
          <w:color w:val="000000" w:themeColor="text1"/>
          <w:sz w:val="22"/>
          <w:szCs w:val="22"/>
        </w:rPr>
      </w:pPr>
    </w:p>
    <w:p w14:paraId="72F6BA88" w14:textId="120A4DCF" w:rsidR="00A3182D" w:rsidRDefault="00A3182D" w:rsidP="00A3182D">
      <w:pPr>
        <w:tabs>
          <w:tab w:val="left" w:pos="3193"/>
        </w:tabs>
        <w:jc w:val="center"/>
        <w:rPr>
          <w:rFonts w:ascii="Arial Narrow" w:hAnsi="Arial Narrow" w:cs="Arial"/>
          <w:iCs/>
          <w:color w:val="000000" w:themeColor="text1"/>
          <w:sz w:val="22"/>
          <w:szCs w:val="22"/>
          <w:highlight w:val="lightGray"/>
        </w:rPr>
      </w:pPr>
      <w:r>
        <w:rPr>
          <w:rFonts w:ascii="Arial Narrow" w:hAnsi="Arial Narrow" w:cs="Arial"/>
          <w:noProof/>
          <w:color w:val="000000" w:themeColor="text1"/>
          <w:sz w:val="22"/>
          <w:szCs w:val="22"/>
        </w:rPr>
        <w:lastRenderedPageBreak/>
        <w:drawing>
          <wp:inline distT="0" distB="0" distL="0" distR="0" wp14:anchorId="53F07471" wp14:editId="01BEDBFE">
            <wp:extent cx="5419725" cy="2571750"/>
            <wp:effectExtent l="0" t="0" r="9525" b="0"/>
            <wp:docPr id="83300020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19725" cy="2571750"/>
                    </a:xfrm>
                    <a:prstGeom prst="rect">
                      <a:avLst/>
                    </a:prstGeom>
                    <a:noFill/>
                    <a:ln>
                      <a:noFill/>
                    </a:ln>
                  </pic:spPr>
                </pic:pic>
              </a:graphicData>
            </a:graphic>
          </wp:inline>
        </w:drawing>
      </w:r>
    </w:p>
    <w:p w14:paraId="7E5EE13F" w14:textId="77777777" w:rsidR="00A3182D" w:rsidRDefault="00A3182D" w:rsidP="00A3182D">
      <w:pPr>
        <w:tabs>
          <w:tab w:val="left" w:pos="3193"/>
        </w:tabs>
        <w:jc w:val="both"/>
        <w:rPr>
          <w:rFonts w:ascii="Arial Narrow" w:hAnsi="Arial Narrow" w:cs="Arial"/>
          <w:iCs/>
          <w:color w:val="000000" w:themeColor="text1"/>
          <w:sz w:val="22"/>
          <w:szCs w:val="22"/>
          <w:highlight w:val="lightGray"/>
        </w:rPr>
      </w:pPr>
    </w:p>
    <w:p w14:paraId="18F4392E" w14:textId="77777777" w:rsidR="00A3182D" w:rsidRDefault="00A3182D" w:rsidP="00A3182D">
      <w:pPr>
        <w:tabs>
          <w:tab w:val="left" w:pos="3193"/>
        </w:tabs>
        <w:jc w:val="both"/>
        <w:rPr>
          <w:rFonts w:ascii="Arial Narrow" w:hAnsi="Arial Narrow" w:cs="Arial"/>
          <w:b/>
          <w:bCs/>
          <w:iCs/>
          <w:color w:val="000000" w:themeColor="text1"/>
          <w:sz w:val="22"/>
          <w:szCs w:val="22"/>
          <w:highlight w:val="lightGray"/>
        </w:rPr>
      </w:pPr>
    </w:p>
    <w:p w14:paraId="6C4266F6" w14:textId="77777777" w:rsidR="00A3182D" w:rsidRDefault="00A3182D" w:rsidP="00A3182D">
      <w:pPr>
        <w:tabs>
          <w:tab w:val="left" w:pos="3193"/>
        </w:tabs>
        <w:jc w:val="both"/>
        <w:rPr>
          <w:rFonts w:ascii="Arial Narrow" w:hAnsi="Arial Narrow" w:cs="Arial"/>
          <w:b/>
          <w:bCs/>
          <w:iCs/>
          <w:color w:val="000000" w:themeColor="text1"/>
          <w:sz w:val="22"/>
          <w:szCs w:val="22"/>
        </w:rPr>
      </w:pPr>
      <w:r>
        <w:rPr>
          <w:rFonts w:ascii="Arial Narrow" w:hAnsi="Arial Narrow" w:cs="Arial"/>
          <w:b/>
          <w:bCs/>
          <w:iCs/>
          <w:color w:val="000000" w:themeColor="text1"/>
          <w:sz w:val="22"/>
          <w:szCs w:val="22"/>
        </w:rPr>
        <w:t>Empresas de Servicios de Aseo y Cafetería</w:t>
      </w:r>
    </w:p>
    <w:p w14:paraId="4A74CF9F" w14:textId="77777777" w:rsidR="00A3182D" w:rsidRDefault="00A3182D" w:rsidP="00A3182D">
      <w:pPr>
        <w:tabs>
          <w:tab w:val="left" w:pos="3193"/>
        </w:tabs>
        <w:jc w:val="both"/>
        <w:rPr>
          <w:rFonts w:ascii="Arial Narrow" w:hAnsi="Arial Narrow" w:cs="Arial"/>
          <w:iCs/>
          <w:color w:val="000000" w:themeColor="text1"/>
          <w:sz w:val="22"/>
          <w:szCs w:val="22"/>
        </w:rPr>
      </w:pPr>
    </w:p>
    <w:p w14:paraId="7E4DE219"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 xml:space="preserve">Las Empresas de Servicios de Aseo y Cafetería prestan el servicio de aseo o el Servicio de Aseo y Cafetería con su personal. Según la preferencia del cliente y la capacidad de la empresa, el servicio incluye adicionalmente actividades de lavado de fachadas, fumigación, desinfección, jardinería y mantenimientos varios. </w:t>
      </w:r>
    </w:p>
    <w:p w14:paraId="0CE7C309" w14:textId="77777777" w:rsidR="00A3182D" w:rsidRDefault="00A3182D" w:rsidP="00A3182D">
      <w:pPr>
        <w:tabs>
          <w:tab w:val="left" w:pos="3193"/>
        </w:tabs>
        <w:jc w:val="both"/>
        <w:rPr>
          <w:rFonts w:ascii="Arial Narrow" w:hAnsi="Arial Narrow" w:cs="Arial"/>
          <w:iCs/>
          <w:color w:val="000000" w:themeColor="text1"/>
          <w:sz w:val="22"/>
          <w:szCs w:val="22"/>
        </w:rPr>
      </w:pPr>
    </w:p>
    <w:p w14:paraId="3231DDC1"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Por lo general estas empresas contratan directamente al personal que va a realizar las laborales básicas de Servicios de Aseo y Cafetería, mantenimientos básicos y jardinería. Para las actividades de fumigación, las Empresas de Servicios de Aseo y Cafetería contratan en la mayoría de los casos con un tercero especializado en dichas actividades.</w:t>
      </w:r>
    </w:p>
    <w:p w14:paraId="3E14F268" w14:textId="77777777" w:rsidR="00A3182D" w:rsidRDefault="00A3182D" w:rsidP="00A3182D">
      <w:pPr>
        <w:tabs>
          <w:tab w:val="left" w:pos="3193"/>
        </w:tabs>
        <w:jc w:val="both"/>
        <w:rPr>
          <w:rFonts w:ascii="Arial Narrow" w:hAnsi="Arial Narrow" w:cs="Arial"/>
          <w:iCs/>
          <w:color w:val="000000" w:themeColor="text1"/>
          <w:sz w:val="22"/>
          <w:szCs w:val="22"/>
        </w:rPr>
      </w:pPr>
    </w:p>
    <w:p w14:paraId="44A44996"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Colombia Compra Eficiente identificó una muestra nacional, con base en los datos de EMIS de más de 200 empresas, el 11% corresponde a grandes empresas, el 41% a medianas, el 19% a pequeñas y 11% microempresas, como lo muestra la siguiente gráfica:</w:t>
      </w:r>
    </w:p>
    <w:p w14:paraId="6DA7D61B" w14:textId="77777777" w:rsidR="00A3182D" w:rsidRDefault="00A3182D" w:rsidP="00A3182D">
      <w:pPr>
        <w:tabs>
          <w:tab w:val="left" w:pos="3193"/>
        </w:tabs>
        <w:jc w:val="both"/>
        <w:rPr>
          <w:rFonts w:ascii="Arial Narrow" w:hAnsi="Arial Narrow" w:cs="Arial"/>
          <w:iCs/>
          <w:color w:val="000000" w:themeColor="text1"/>
          <w:sz w:val="22"/>
          <w:szCs w:val="22"/>
        </w:rPr>
      </w:pPr>
    </w:p>
    <w:p w14:paraId="5ACDC91C" w14:textId="3DB3BA89" w:rsidR="00A3182D" w:rsidRDefault="00A3182D" w:rsidP="00A3182D">
      <w:pPr>
        <w:tabs>
          <w:tab w:val="left" w:pos="3193"/>
        </w:tabs>
        <w:jc w:val="center"/>
        <w:rPr>
          <w:rFonts w:ascii="Arial Narrow" w:hAnsi="Arial Narrow" w:cs="Arial"/>
          <w:iCs/>
          <w:color w:val="000000" w:themeColor="text1"/>
          <w:sz w:val="22"/>
          <w:szCs w:val="22"/>
          <w:highlight w:val="lightGray"/>
        </w:rPr>
      </w:pPr>
      <w:r>
        <w:rPr>
          <w:rFonts w:ascii="Arial Narrow" w:hAnsi="Arial Narrow" w:cs="Arial"/>
          <w:noProof/>
          <w:color w:val="000000" w:themeColor="text1"/>
          <w:sz w:val="22"/>
          <w:szCs w:val="22"/>
        </w:rPr>
        <w:lastRenderedPageBreak/>
        <w:drawing>
          <wp:inline distT="0" distB="0" distL="0" distR="0" wp14:anchorId="4AAFEDB7" wp14:editId="74A01E35">
            <wp:extent cx="3857625" cy="3286125"/>
            <wp:effectExtent l="0" t="0" r="9525" b="9525"/>
            <wp:docPr id="180773685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57625" cy="3286125"/>
                    </a:xfrm>
                    <a:prstGeom prst="rect">
                      <a:avLst/>
                    </a:prstGeom>
                    <a:noFill/>
                    <a:ln>
                      <a:noFill/>
                    </a:ln>
                  </pic:spPr>
                </pic:pic>
              </a:graphicData>
            </a:graphic>
          </wp:inline>
        </w:drawing>
      </w:r>
    </w:p>
    <w:p w14:paraId="23A92864" w14:textId="77777777" w:rsidR="00A3182D" w:rsidRDefault="00A3182D" w:rsidP="00A3182D">
      <w:pPr>
        <w:tabs>
          <w:tab w:val="left" w:pos="3193"/>
        </w:tabs>
        <w:jc w:val="both"/>
        <w:rPr>
          <w:rFonts w:ascii="Arial Narrow" w:hAnsi="Arial Narrow" w:cs="Arial"/>
          <w:iCs/>
          <w:color w:val="000000" w:themeColor="text1"/>
          <w:sz w:val="22"/>
          <w:szCs w:val="22"/>
          <w:highlight w:val="lightGray"/>
        </w:rPr>
      </w:pPr>
    </w:p>
    <w:p w14:paraId="2B7F496A" w14:textId="0125FADE" w:rsidR="00A3182D" w:rsidRDefault="00A3182D" w:rsidP="00A3182D">
      <w:pPr>
        <w:tabs>
          <w:tab w:val="left" w:pos="3193"/>
        </w:tabs>
        <w:jc w:val="center"/>
        <w:rPr>
          <w:rFonts w:ascii="Arial Narrow" w:hAnsi="Arial Narrow" w:cs="Arial"/>
          <w:iCs/>
          <w:color w:val="000000" w:themeColor="text1"/>
          <w:sz w:val="22"/>
          <w:szCs w:val="22"/>
          <w:highlight w:val="lightGray"/>
        </w:rPr>
      </w:pPr>
      <w:r>
        <w:rPr>
          <w:rFonts w:ascii="Arial Narrow" w:hAnsi="Arial Narrow" w:cs="Arial"/>
          <w:noProof/>
          <w:color w:val="000000" w:themeColor="text1"/>
          <w:sz w:val="22"/>
          <w:szCs w:val="22"/>
        </w:rPr>
        <w:drawing>
          <wp:inline distT="0" distB="0" distL="0" distR="0" wp14:anchorId="5A3F5713" wp14:editId="66F932FD">
            <wp:extent cx="4562475" cy="2619375"/>
            <wp:effectExtent l="0" t="0" r="9525" b="9525"/>
            <wp:docPr id="1385791492" name="Imagen 4"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ráfico, Gráfico de barras&#10;&#10;Descripción generada automáticament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62475" cy="2619375"/>
                    </a:xfrm>
                    <a:prstGeom prst="rect">
                      <a:avLst/>
                    </a:prstGeom>
                    <a:noFill/>
                    <a:ln>
                      <a:noFill/>
                    </a:ln>
                  </pic:spPr>
                </pic:pic>
              </a:graphicData>
            </a:graphic>
          </wp:inline>
        </w:drawing>
      </w:r>
    </w:p>
    <w:p w14:paraId="4D302D1E" w14:textId="77777777" w:rsidR="00A3182D" w:rsidRDefault="00A3182D" w:rsidP="00A3182D">
      <w:pPr>
        <w:tabs>
          <w:tab w:val="left" w:pos="3193"/>
        </w:tabs>
        <w:jc w:val="both"/>
        <w:rPr>
          <w:rFonts w:ascii="Arial Narrow" w:hAnsi="Arial Narrow" w:cs="Arial"/>
          <w:iCs/>
          <w:color w:val="000000" w:themeColor="text1"/>
          <w:sz w:val="22"/>
          <w:szCs w:val="22"/>
          <w:highlight w:val="lightGray"/>
        </w:rPr>
      </w:pPr>
    </w:p>
    <w:p w14:paraId="4C3FA7EC"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 xml:space="preserve">Pese a que se identificó en el presente análisis que los proveedores según su tamaño empresarial, corresponde en gran medida a </w:t>
      </w:r>
      <w:proofErr w:type="spellStart"/>
      <w:r>
        <w:rPr>
          <w:rFonts w:ascii="Arial Narrow" w:hAnsi="Arial Narrow" w:cs="Arial"/>
          <w:iCs/>
          <w:color w:val="000000" w:themeColor="text1"/>
          <w:sz w:val="22"/>
          <w:szCs w:val="22"/>
        </w:rPr>
        <w:t>Mipymes</w:t>
      </w:r>
      <w:proofErr w:type="spellEnd"/>
      <w:r>
        <w:rPr>
          <w:rFonts w:ascii="Arial Narrow" w:hAnsi="Arial Narrow" w:cs="Arial"/>
          <w:iCs/>
          <w:color w:val="000000" w:themeColor="text1"/>
          <w:sz w:val="22"/>
          <w:szCs w:val="22"/>
        </w:rPr>
        <w:t xml:space="preserve">, no es viable limitar la convocatoria del proceso a estas, teniendo en cuenta que el valor del proceso de contratación es mayor a ciento veinticinco mil dólares de los Estados Unidos de América (US$125.000), liquidados con la tasa de cambio que para el efecto determina cada dos años el Ministerio de Comercio, Industria y Turismo, el cual para la fecha y </w:t>
      </w:r>
      <w:r>
        <w:rPr>
          <w:rFonts w:ascii="Arial Narrow" w:hAnsi="Arial Narrow" w:cs="Arial"/>
          <w:iCs/>
          <w:color w:val="000000" w:themeColor="text1"/>
          <w:sz w:val="22"/>
          <w:szCs w:val="22"/>
        </w:rPr>
        <w:lastRenderedPageBreak/>
        <w:t>conforme al documento intitulado umbrales PYMES, está en un valor de $457.297.264. (Artículo 2.2.1.2.4.2.2. Decreto 1082 de 2015)</w:t>
      </w:r>
    </w:p>
    <w:p w14:paraId="4119E246" w14:textId="77777777" w:rsidR="00A3182D" w:rsidRDefault="00A3182D" w:rsidP="00A3182D">
      <w:pPr>
        <w:tabs>
          <w:tab w:val="left" w:pos="3193"/>
        </w:tabs>
        <w:jc w:val="both"/>
        <w:rPr>
          <w:rFonts w:ascii="Arial Narrow" w:hAnsi="Arial Narrow" w:cs="Arial"/>
          <w:iCs/>
          <w:color w:val="000000" w:themeColor="text1"/>
          <w:sz w:val="22"/>
          <w:szCs w:val="22"/>
        </w:rPr>
      </w:pPr>
    </w:p>
    <w:p w14:paraId="190A7398"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 xml:space="preserve">Colombia Compra Eficiente tomó de la base de datos de EMIS una muestra nacional de 206 Empresas de Servicios de Aseo y Cafetería para conocer los indicadores financieros del sector. </w:t>
      </w:r>
    </w:p>
    <w:p w14:paraId="410151BB" w14:textId="77777777" w:rsidR="00A3182D" w:rsidRDefault="00A3182D" w:rsidP="00A3182D">
      <w:pPr>
        <w:tabs>
          <w:tab w:val="left" w:pos="3193"/>
        </w:tabs>
        <w:jc w:val="both"/>
        <w:rPr>
          <w:rFonts w:ascii="Arial Narrow" w:hAnsi="Arial Narrow" w:cs="Arial"/>
          <w:iCs/>
          <w:color w:val="000000" w:themeColor="text1"/>
          <w:sz w:val="22"/>
          <w:szCs w:val="22"/>
        </w:rPr>
      </w:pPr>
    </w:p>
    <w:p w14:paraId="6AA93FA8" w14:textId="77777777" w:rsidR="00A3182D" w:rsidRDefault="00A3182D" w:rsidP="00A318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La siguiente tabla presenta las 20 Empresas Distribuidoras de la muestra con mayores ingresos operacionales en el año 2020, quienes concentraron más del 60% de las ventas del año 2020.</w:t>
      </w:r>
    </w:p>
    <w:p w14:paraId="79FC103B" w14:textId="77777777" w:rsidR="00A3182D" w:rsidRDefault="00A3182D" w:rsidP="00A3182D">
      <w:pPr>
        <w:tabs>
          <w:tab w:val="left" w:pos="3193"/>
        </w:tabs>
        <w:jc w:val="both"/>
        <w:rPr>
          <w:rFonts w:ascii="Arial Narrow" w:hAnsi="Arial Narrow" w:cs="Arial"/>
          <w:iCs/>
          <w:color w:val="000000" w:themeColor="text1"/>
          <w:sz w:val="22"/>
          <w:szCs w:val="22"/>
        </w:rPr>
      </w:pPr>
    </w:p>
    <w:p w14:paraId="56079F78" w14:textId="77777777" w:rsidR="00A3182D" w:rsidRDefault="00A3182D" w:rsidP="00A3182D">
      <w:pPr>
        <w:tabs>
          <w:tab w:val="left" w:pos="3193"/>
        </w:tabs>
        <w:jc w:val="both"/>
        <w:rPr>
          <w:rFonts w:ascii="Arial Narrow" w:hAnsi="Arial Narrow" w:cs="Arial"/>
          <w:iCs/>
          <w:color w:val="000000" w:themeColor="text1"/>
          <w:sz w:val="22"/>
          <w:szCs w:val="22"/>
          <w:highlight w:val="lightGray"/>
        </w:rPr>
      </w:pPr>
    </w:p>
    <w:p w14:paraId="7D7D9821" w14:textId="41832F7C" w:rsidR="00A3182D" w:rsidRDefault="00A3182D" w:rsidP="00A3182D">
      <w:pPr>
        <w:tabs>
          <w:tab w:val="left" w:pos="3193"/>
        </w:tabs>
        <w:jc w:val="center"/>
        <w:rPr>
          <w:rFonts w:ascii="Arial Narrow" w:hAnsi="Arial Narrow" w:cs="Arial"/>
          <w:iCs/>
          <w:color w:val="000000" w:themeColor="text1"/>
          <w:sz w:val="22"/>
          <w:szCs w:val="22"/>
          <w:highlight w:val="lightGray"/>
        </w:rPr>
      </w:pPr>
      <w:r>
        <w:rPr>
          <w:rFonts w:ascii="Arial Narrow" w:hAnsi="Arial Narrow" w:cs="Arial"/>
          <w:noProof/>
          <w:color w:val="000000" w:themeColor="text1"/>
          <w:sz w:val="22"/>
          <w:szCs w:val="22"/>
        </w:rPr>
        <w:drawing>
          <wp:inline distT="0" distB="0" distL="0" distR="0" wp14:anchorId="4AFC6CB0" wp14:editId="490AE1BF">
            <wp:extent cx="4933950" cy="2600325"/>
            <wp:effectExtent l="0" t="0" r="0" b="9525"/>
            <wp:docPr id="156777335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33950" cy="2600325"/>
                    </a:xfrm>
                    <a:prstGeom prst="rect">
                      <a:avLst/>
                    </a:prstGeom>
                    <a:noFill/>
                    <a:ln>
                      <a:noFill/>
                    </a:ln>
                  </pic:spPr>
                </pic:pic>
              </a:graphicData>
            </a:graphic>
          </wp:inline>
        </w:drawing>
      </w:r>
    </w:p>
    <w:p w14:paraId="56422C83" w14:textId="77777777" w:rsidR="00A3182D" w:rsidRDefault="00A3182D" w:rsidP="00A3182D">
      <w:pPr>
        <w:tabs>
          <w:tab w:val="left" w:pos="3193"/>
        </w:tabs>
        <w:jc w:val="both"/>
        <w:rPr>
          <w:rFonts w:ascii="Arial Narrow" w:hAnsi="Arial Narrow" w:cs="Arial"/>
          <w:iCs/>
          <w:color w:val="000000" w:themeColor="text1"/>
          <w:sz w:val="22"/>
          <w:szCs w:val="22"/>
          <w:highlight w:val="lightGray"/>
        </w:rPr>
      </w:pPr>
    </w:p>
    <w:p w14:paraId="00E0D0CE" w14:textId="77777777" w:rsidR="00490435" w:rsidRPr="006438C0" w:rsidRDefault="00490435" w:rsidP="00490435">
      <w:pPr>
        <w:rPr>
          <w:rFonts w:ascii="Arial Narrow" w:hAnsi="Arial Narrow" w:cs="Arial"/>
          <w:sz w:val="22"/>
          <w:szCs w:val="22"/>
        </w:rPr>
      </w:pPr>
    </w:p>
    <w:p w14:paraId="77631B93" w14:textId="554B8337" w:rsidR="006438C0" w:rsidRDefault="006438C0" w:rsidP="002F2C5C">
      <w:pPr>
        <w:numPr>
          <w:ilvl w:val="2"/>
          <w:numId w:val="3"/>
        </w:numPr>
        <w:rPr>
          <w:rFonts w:ascii="Arial Narrow" w:hAnsi="Arial Narrow" w:cs="Arial"/>
          <w:b/>
          <w:sz w:val="22"/>
          <w:szCs w:val="22"/>
        </w:rPr>
      </w:pPr>
      <w:r w:rsidRPr="002F2C5C">
        <w:rPr>
          <w:rFonts w:ascii="Arial Narrow" w:hAnsi="Arial Narrow" w:cs="Arial"/>
          <w:b/>
          <w:sz w:val="22"/>
          <w:szCs w:val="22"/>
        </w:rPr>
        <w:t xml:space="preserve">ESTUDIO DE LA DEMANDA: </w:t>
      </w:r>
    </w:p>
    <w:p w14:paraId="4066F76D" w14:textId="77777777" w:rsidR="0097162D" w:rsidRDefault="0097162D" w:rsidP="0097162D">
      <w:pPr>
        <w:rPr>
          <w:rFonts w:ascii="Arial Narrow" w:hAnsi="Arial Narrow" w:cs="Arial"/>
          <w:b/>
          <w:sz w:val="22"/>
          <w:szCs w:val="22"/>
        </w:rPr>
      </w:pPr>
    </w:p>
    <w:p w14:paraId="66C1FCDC" w14:textId="77777777" w:rsidR="0097162D" w:rsidRDefault="0097162D" w:rsidP="009716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Se efectúa una revisión de otros procesos de contratación similares al que pretende adelantar la entidad, en el Sistema Electrónico de Contratación Pública-SECOP II-, con el fin de conocer las condiciones técnicas, el tipo de contrato, el valor, las garantías que exigen, entre otros aspectos. Se seleccionaron los procesos de contratación que se detallan a continuación:</w:t>
      </w:r>
    </w:p>
    <w:p w14:paraId="3B0E7D75" w14:textId="77777777" w:rsidR="0097162D" w:rsidRDefault="0097162D" w:rsidP="0097162D">
      <w:pPr>
        <w:tabs>
          <w:tab w:val="left" w:pos="3193"/>
        </w:tabs>
        <w:jc w:val="both"/>
        <w:rPr>
          <w:rFonts w:ascii="Arial Narrow" w:hAnsi="Arial Narrow" w:cs="Arial"/>
          <w:iCs/>
          <w:color w:val="000000" w:themeColor="text1"/>
          <w:sz w:val="22"/>
          <w:szCs w:val="22"/>
        </w:rPr>
      </w:pPr>
    </w:p>
    <w:p w14:paraId="35EFBCCF" w14:textId="45F51781" w:rsidR="0097162D" w:rsidRDefault="0097162D" w:rsidP="0097162D">
      <w:pPr>
        <w:tabs>
          <w:tab w:val="left" w:pos="3193"/>
        </w:tabs>
        <w:jc w:val="both"/>
        <w:rPr>
          <w:rFonts w:ascii="Arial Narrow" w:hAnsi="Arial Narrow" w:cs="Arial"/>
          <w:color w:val="000000" w:themeColor="text1"/>
          <w:sz w:val="22"/>
          <w:szCs w:val="22"/>
          <w:highlight w:val="lightGray"/>
        </w:rPr>
      </w:pPr>
      <w:r>
        <w:rPr>
          <w:rFonts w:ascii="Arial" w:hAnsi="Arial" w:cs="Arial"/>
          <w:noProof/>
          <w:sz w:val="22"/>
          <w:szCs w:val="22"/>
        </w:rPr>
        <w:lastRenderedPageBreak/>
        <w:drawing>
          <wp:inline distT="0" distB="0" distL="0" distR="0" wp14:anchorId="4D238569" wp14:editId="2E2E6C14">
            <wp:extent cx="6333490" cy="5352415"/>
            <wp:effectExtent l="0" t="0" r="0" b="635"/>
            <wp:docPr id="1928430022"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33490" cy="5352415"/>
                    </a:xfrm>
                    <a:prstGeom prst="rect">
                      <a:avLst/>
                    </a:prstGeom>
                    <a:noFill/>
                    <a:ln>
                      <a:noFill/>
                    </a:ln>
                  </pic:spPr>
                </pic:pic>
              </a:graphicData>
            </a:graphic>
          </wp:inline>
        </w:drawing>
      </w:r>
    </w:p>
    <w:p w14:paraId="492B19BB" w14:textId="77777777" w:rsidR="0097162D" w:rsidRDefault="0097162D" w:rsidP="0097162D">
      <w:pPr>
        <w:tabs>
          <w:tab w:val="left" w:pos="3193"/>
        </w:tabs>
        <w:jc w:val="both"/>
        <w:rPr>
          <w:rFonts w:ascii="Arial Narrow" w:hAnsi="Arial Narrow" w:cs="Arial"/>
          <w:color w:val="000000" w:themeColor="text1"/>
          <w:sz w:val="22"/>
          <w:szCs w:val="22"/>
          <w:highlight w:val="lightGray"/>
        </w:rPr>
      </w:pPr>
    </w:p>
    <w:p w14:paraId="1586EE2F" w14:textId="77777777" w:rsidR="0097162D" w:rsidRDefault="0097162D" w:rsidP="0097162D">
      <w:pPr>
        <w:tabs>
          <w:tab w:val="left" w:pos="3193"/>
        </w:tabs>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Del cuadro anterior, se puede deducir que entre enero del 2022 y junio 2024 se realizaron y adjudicaron ocho (8) procesos de licitación pública por un valor total de $15.748.146.326, evidenciando que la Gobernación del Casanare fue la que adjudicó el mayor valor por $5.290.513.134, que corresponde al 34% del valor total de procesos entre 2022 y 2024, y se encuentran en proceso Ministerio de Agricultura y Fiscalía General de la Nación  por $ 21.012.206.383.00 tal y coma se indica en la siguiente grafica.</w:t>
      </w:r>
    </w:p>
    <w:p w14:paraId="746C2CFB" w14:textId="77777777" w:rsidR="0097162D" w:rsidRDefault="0097162D" w:rsidP="0097162D">
      <w:pPr>
        <w:tabs>
          <w:tab w:val="left" w:pos="3193"/>
        </w:tabs>
        <w:jc w:val="both"/>
        <w:rPr>
          <w:rFonts w:ascii="Arial Narrow" w:hAnsi="Arial Narrow" w:cs="Arial"/>
          <w:color w:val="000000" w:themeColor="text1"/>
          <w:sz w:val="22"/>
          <w:szCs w:val="22"/>
          <w:highlight w:val="lightGray"/>
        </w:rPr>
      </w:pPr>
    </w:p>
    <w:p w14:paraId="1AE75351" w14:textId="77777777" w:rsidR="0097162D" w:rsidRPr="002F2C5C" w:rsidRDefault="0097162D" w:rsidP="0097162D">
      <w:pPr>
        <w:rPr>
          <w:rFonts w:ascii="Arial Narrow" w:hAnsi="Arial Narrow" w:cs="Arial"/>
          <w:b/>
          <w:sz w:val="22"/>
          <w:szCs w:val="22"/>
        </w:rPr>
      </w:pPr>
    </w:p>
    <w:p w14:paraId="7180EB4C" w14:textId="574E59F4" w:rsidR="006C3EA3" w:rsidRPr="002F2C5C" w:rsidRDefault="002F2C5C" w:rsidP="002F2C5C">
      <w:pPr>
        <w:numPr>
          <w:ilvl w:val="1"/>
          <w:numId w:val="3"/>
        </w:numPr>
        <w:tabs>
          <w:tab w:val="left" w:pos="-720"/>
        </w:tabs>
        <w:suppressAutoHyphens/>
        <w:jc w:val="both"/>
        <w:rPr>
          <w:rFonts w:ascii="Arial Narrow" w:hAnsi="Arial Narrow" w:cs="Arial"/>
          <w:b/>
          <w:sz w:val="22"/>
          <w:szCs w:val="22"/>
          <w:lang w:val="es-CO" w:eastAsia="x-none"/>
        </w:rPr>
      </w:pPr>
      <w:bookmarkStart w:id="2" w:name="_Toc388610750"/>
      <w:r>
        <w:rPr>
          <w:rFonts w:ascii="Arial Narrow" w:hAnsi="Arial Narrow" w:cs="Arial"/>
          <w:b/>
          <w:sz w:val="22"/>
          <w:szCs w:val="22"/>
          <w:lang w:eastAsia="x-none"/>
        </w:rPr>
        <w:t>ESTUDIO DE MERCADO Y VALOR ESTIMADO DEL CONTRATO</w:t>
      </w:r>
    </w:p>
    <w:p w14:paraId="79CFB698" w14:textId="0F76D4CE" w:rsidR="006C3EA3" w:rsidRDefault="006C3EA3" w:rsidP="00490435">
      <w:pPr>
        <w:tabs>
          <w:tab w:val="left" w:pos="600"/>
        </w:tabs>
        <w:contextualSpacing/>
        <w:jc w:val="both"/>
        <w:rPr>
          <w:rFonts w:ascii="Arial Narrow" w:hAnsi="Arial Narrow" w:cs="Arial"/>
          <w:sz w:val="22"/>
          <w:szCs w:val="22"/>
          <w:highlight w:val="lightGray"/>
          <w:lang w:val="es-CO" w:eastAsia="x-none"/>
        </w:rPr>
      </w:pPr>
    </w:p>
    <w:p w14:paraId="6CA793FA" w14:textId="77777777" w:rsidR="00025DFA" w:rsidRDefault="00025DFA" w:rsidP="00490435">
      <w:pPr>
        <w:tabs>
          <w:tab w:val="left" w:pos="600"/>
        </w:tabs>
        <w:contextualSpacing/>
        <w:jc w:val="both"/>
        <w:rPr>
          <w:rFonts w:ascii="Arial Narrow" w:hAnsi="Arial Narrow" w:cs="Arial"/>
          <w:sz w:val="22"/>
          <w:szCs w:val="22"/>
          <w:highlight w:val="lightGray"/>
          <w:lang w:val="es-CO" w:eastAsia="x-none"/>
        </w:rPr>
      </w:pPr>
    </w:p>
    <w:p w14:paraId="7DB871E3" w14:textId="77777777" w:rsidR="00025DFA" w:rsidRDefault="00025DFA" w:rsidP="00025DFA">
      <w:pPr>
        <w:tabs>
          <w:tab w:val="left" w:pos="600"/>
        </w:tabs>
        <w:jc w:val="both"/>
        <w:rPr>
          <w:rFonts w:ascii="Arial Narrow" w:hAnsi="Arial Narrow" w:cs="Arial"/>
          <w:sz w:val="22"/>
          <w:szCs w:val="22"/>
          <w:lang w:eastAsia="x-none"/>
        </w:rPr>
      </w:pPr>
      <w:r>
        <w:rPr>
          <w:rFonts w:ascii="Arial Narrow" w:hAnsi="Arial Narrow" w:cs="Arial"/>
          <w:sz w:val="22"/>
          <w:szCs w:val="22"/>
          <w:lang w:eastAsia="x-none"/>
        </w:rPr>
        <w:lastRenderedPageBreak/>
        <w:t>El primer segmento es el comportamiento histórico:</w:t>
      </w:r>
    </w:p>
    <w:p w14:paraId="27F61484" w14:textId="77777777" w:rsidR="00025DFA" w:rsidRDefault="00025DFA" w:rsidP="00025DFA">
      <w:pPr>
        <w:tabs>
          <w:tab w:val="left" w:pos="600"/>
        </w:tabs>
        <w:jc w:val="both"/>
        <w:rPr>
          <w:rFonts w:ascii="Arial Narrow" w:hAnsi="Arial Narrow" w:cs="Arial"/>
          <w:sz w:val="22"/>
          <w:szCs w:val="22"/>
          <w:lang w:eastAsia="x-none"/>
        </w:rPr>
      </w:pPr>
    </w:p>
    <w:p w14:paraId="267DD9F5" w14:textId="77777777" w:rsidR="00025DFA" w:rsidRDefault="00025DFA" w:rsidP="00025DFA">
      <w:pPr>
        <w:tabs>
          <w:tab w:val="left" w:pos="600"/>
        </w:tabs>
        <w:jc w:val="both"/>
        <w:rPr>
          <w:rFonts w:ascii="Arial Narrow" w:hAnsi="Arial Narrow" w:cs="Arial"/>
          <w:sz w:val="22"/>
          <w:szCs w:val="22"/>
          <w:lang w:eastAsia="x-none"/>
        </w:rPr>
      </w:pPr>
      <w:r>
        <w:rPr>
          <w:rFonts w:ascii="Arial Narrow" w:hAnsi="Arial Narrow" w:cs="Arial"/>
          <w:sz w:val="22"/>
          <w:szCs w:val="22"/>
          <w:lang w:eastAsia="x-none"/>
        </w:rPr>
        <w:t>Para este segmento la Entidad, analizó las contrataciones realizadas en vigencias 2022 y 2023 con el objeto de obtener la prestación del servicio de aseo y cafetería con el suministro de los insumos requeridos para atender las necesidades básicas en las diferentes sedes y /o aeropuertos a nivel nacional, de tal forma que nos permita contextualizar la sumatoria y promedio de los compromisos presupuestales registrados en la tienda virtual del Estado Colombiano/+órdenes de compra.</w:t>
      </w:r>
      <w:r>
        <w:rPr>
          <w:rFonts w:ascii="Arial Narrow" w:hAnsi="Arial Narrow" w:cs="Arial"/>
          <w:b/>
          <w:bCs/>
          <w:sz w:val="22"/>
          <w:szCs w:val="22"/>
          <w:lang w:eastAsia="x-none"/>
        </w:rPr>
        <w:t xml:space="preserve"> </w:t>
      </w:r>
    </w:p>
    <w:p w14:paraId="451F42DA" w14:textId="77777777" w:rsidR="00025DFA" w:rsidRDefault="00025DFA" w:rsidP="00025DFA">
      <w:pPr>
        <w:tabs>
          <w:tab w:val="left" w:pos="600"/>
        </w:tabs>
        <w:jc w:val="both"/>
        <w:rPr>
          <w:rFonts w:ascii="Arial Narrow" w:hAnsi="Arial Narrow" w:cs="Arial"/>
          <w:sz w:val="22"/>
          <w:szCs w:val="22"/>
          <w:highlight w:val="lightGray"/>
          <w:lang w:eastAsia="x-none"/>
        </w:rPr>
      </w:pPr>
    </w:p>
    <w:p w14:paraId="5B547D89" w14:textId="1634252A" w:rsidR="00025DFA" w:rsidRDefault="00025DFA" w:rsidP="00025DFA">
      <w:pPr>
        <w:tabs>
          <w:tab w:val="left" w:pos="600"/>
        </w:tabs>
        <w:jc w:val="both"/>
        <w:rPr>
          <w:rFonts w:ascii="Arial Narrow" w:hAnsi="Arial Narrow" w:cs="Arial"/>
          <w:sz w:val="22"/>
          <w:szCs w:val="22"/>
          <w:highlight w:val="lightGray"/>
          <w:lang w:eastAsia="x-none"/>
        </w:rPr>
      </w:pPr>
      <w:r>
        <w:rPr>
          <w:rFonts w:ascii="Arial Narrow" w:hAnsi="Arial Narrow" w:cs="Arial"/>
          <w:noProof/>
          <w:sz w:val="22"/>
          <w:szCs w:val="22"/>
          <w:lang w:eastAsia="x-none"/>
        </w:rPr>
        <w:drawing>
          <wp:inline distT="0" distB="0" distL="0" distR="0" wp14:anchorId="4D0E2920" wp14:editId="4F87577D">
            <wp:extent cx="6315075" cy="1076325"/>
            <wp:effectExtent l="0" t="0" r="9525" b="9525"/>
            <wp:docPr id="1394428227" name="Imagen 16"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nterfaz de usuario gráfica, Texto&#10;&#10;Descripción generada automáticament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15075" cy="1076325"/>
                    </a:xfrm>
                    <a:prstGeom prst="rect">
                      <a:avLst/>
                    </a:prstGeom>
                    <a:noFill/>
                    <a:ln>
                      <a:noFill/>
                    </a:ln>
                  </pic:spPr>
                </pic:pic>
              </a:graphicData>
            </a:graphic>
          </wp:inline>
        </w:drawing>
      </w:r>
    </w:p>
    <w:p w14:paraId="5360D087" w14:textId="77777777" w:rsidR="00025DFA" w:rsidRDefault="00025DFA" w:rsidP="00025DFA">
      <w:pPr>
        <w:tabs>
          <w:tab w:val="left" w:pos="600"/>
        </w:tabs>
        <w:jc w:val="both"/>
        <w:rPr>
          <w:rFonts w:ascii="Arial Narrow" w:hAnsi="Arial Narrow" w:cs="Arial"/>
          <w:sz w:val="22"/>
          <w:szCs w:val="22"/>
          <w:highlight w:val="lightGray"/>
          <w:lang w:eastAsia="x-none"/>
        </w:rPr>
      </w:pPr>
    </w:p>
    <w:p w14:paraId="442CAA21" w14:textId="7F08AFF9" w:rsidR="00025DFA" w:rsidRDefault="00025DFA" w:rsidP="00025DFA">
      <w:pPr>
        <w:tabs>
          <w:tab w:val="left" w:pos="600"/>
        </w:tabs>
        <w:jc w:val="both"/>
        <w:rPr>
          <w:rFonts w:ascii="Arial Narrow" w:hAnsi="Arial Narrow" w:cs="Arial"/>
          <w:sz w:val="22"/>
          <w:szCs w:val="22"/>
          <w:lang w:eastAsia="x-none"/>
        </w:rPr>
      </w:pPr>
      <w:r>
        <w:rPr>
          <w:rFonts w:ascii="Arial Narrow" w:hAnsi="Arial Narrow" w:cs="Arial"/>
          <w:sz w:val="22"/>
          <w:szCs w:val="22"/>
          <w:lang w:eastAsia="x-none"/>
        </w:rPr>
        <w:t xml:space="preserve">Las órdenes de compra mencionadas no incluyeron servicios especial de lavado de tanques, trabajo en alturas. Las vigencias 2020 y 2021, se presentó una tendencia de disminución ostensible en los valores comprometidos, que se explica por la declaratoria del Estado de Emergencia en todo el territorio nacional por causa del Coronavirus COVID -19, donde fue necesario mantener el aislamiento obligatorio, situación que generó unas nuevas dinámicas de trabajo, que repercutieron en ajustes a la prestación del servicio. Para las vigencias 2022 y 2023, inicia el pronto retorno de los funcionarios contratistas y usuarios del servicio aéreo, incrementado la dinámica del servicio en desinfección y limpieza en cumplimiento de los protocolos establecidos por los entes gubernamentales, generando la estabilización del consumo de aseo y cafetería.  </w:t>
      </w:r>
    </w:p>
    <w:p w14:paraId="00877ABA" w14:textId="77777777" w:rsidR="00025DFA" w:rsidRDefault="00025DFA" w:rsidP="00025DFA">
      <w:pPr>
        <w:tabs>
          <w:tab w:val="left" w:pos="600"/>
        </w:tabs>
        <w:jc w:val="both"/>
        <w:rPr>
          <w:rFonts w:ascii="Arial Narrow" w:hAnsi="Arial Narrow" w:cs="Arial"/>
          <w:sz w:val="22"/>
          <w:szCs w:val="22"/>
          <w:lang w:eastAsia="x-none"/>
        </w:rPr>
      </w:pPr>
    </w:p>
    <w:p w14:paraId="687BD0AA" w14:textId="77777777" w:rsidR="00025DFA" w:rsidRDefault="00025DFA" w:rsidP="00025DFA">
      <w:pPr>
        <w:tabs>
          <w:tab w:val="left" w:pos="600"/>
        </w:tabs>
        <w:jc w:val="both"/>
        <w:rPr>
          <w:rFonts w:ascii="Arial Narrow" w:hAnsi="Arial Narrow" w:cs="Arial"/>
          <w:sz w:val="22"/>
          <w:szCs w:val="22"/>
          <w:lang w:eastAsia="x-none"/>
        </w:rPr>
      </w:pPr>
      <w:r>
        <w:rPr>
          <w:rFonts w:ascii="Arial Narrow" w:hAnsi="Arial Narrow" w:cs="Arial"/>
          <w:sz w:val="22"/>
          <w:szCs w:val="22"/>
          <w:lang w:eastAsia="x-none"/>
        </w:rPr>
        <w:t>Por las anteriores circunstancias que se ven reflejadas en la información consolidada, evidencian una brecha en la información analizada, la cual distorsiona el resultado de los consumos históricos examinados, no siendo consecuencia, un modelo confiable para establecer la liquidación aproximada del valor a pagar mensualmente por estos servicios, pues al hacer variaciones en el número de operarios especializados vinculados para la prestación de estos servicios, liquidados a unas tarifas y condiciones reguladas y actualizadas anualmente, las cuales son de obligatorio cumplimiento, así como también, en todos los insumos nacionales o importados para el aseo y cafetería que se requieren, dicha tasación mensual, no refleja un patrón concluyente de análisis.</w:t>
      </w:r>
    </w:p>
    <w:p w14:paraId="7100F235" w14:textId="77777777" w:rsidR="00025DFA" w:rsidRDefault="00025DFA" w:rsidP="00025DFA">
      <w:pPr>
        <w:tabs>
          <w:tab w:val="left" w:pos="600"/>
        </w:tabs>
        <w:jc w:val="both"/>
        <w:rPr>
          <w:rFonts w:ascii="Arial Narrow" w:hAnsi="Arial Narrow" w:cs="Arial"/>
          <w:sz w:val="22"/>
          <w:szCs w:val="22"/>
          <w:lang w:eastAsia="x-none"/>
        </w:rPr>
      </w:pPr>
    </w:p>
    <w:p w14:paraId="4C58C880" w14:textId="77777777" w:rsidR="00025DFA" w:rsidRDefault="00025DFA" w:rsidP="00025DFA">
      <w:pPr>
        <w:tabs>
          <w:tab w:val="left" w:pos="600"/>
        </w:tabs>
        <w:jc w:val="both"/>
        <w:rPr>
          <w:rFonts w:ascii="Arial Narrow" w:hAnsi="Arial Narrow" w:cs="Arial"/>
          <w:sz w:val="22"/>
          <w:szCs w:val="22"/>
          <w:lang w:eastAsia="x-none"/>
        </w:rPr>
      </w:pPr>
      <w:r>
        <w:rPr>
          <w:rFonts w:ascii="Arial Narrow" w:hAnsi="Arial Narrow" w:cs="Arial"/>
          <w:sz w:val="22"/>
          <w:szCs w:val="22"/>
          <w:lang w:eastAsia="x-none"/>
        </w:rPr>
        <w:t>El segundo segmento revisado son las cotizaciones:</w:t>
      </w:r>
    </w:p>
    <w:p w14:paraId="0510AA0D" w14:textId="77777777" w:rsidR="00025DFA" w:rsidRDefault="00025DFA" w:rsidP="00025DFA">
      <w:pPr>
        <w:tabs>
          <w:tab w:val="left" w:pos="600"/>
        </w:tabs>
        <w:jc w:val="both"/>
        <w:rPr>
          <w:rFonts w:ascii="Arial Narrow" w:hAnsi="Arial Narrow" w:cs="Arial"/>
          <w:sz w:val="22"/>
          <w:szCs w:val="22"/>
          <w:lang w:eastAsia="x-none"/>
        </w:rPr>
      </w:pPr>
    </w:p>
    <w:p w14:paraId="6B585623" w14:textId="104D42CF" w:rsidR="00025DFA" w:rsidRDefault="00025DFA" w:rsidP="00025DFA">
      <w:pPr>
        <w:tabs>
          <w:tab w:val="left" w:pos="600"/>
        </w:tabs>
        <w:jc w:val="both"/>
        <w:rPr>
          <w:rFonts w:ascii="Arial Narrow" w:hAnsi="Arial Narrow" w:cs="Arial"/>
          <w:sz w:val="22"/>
          <w:szCs w:val="22"/>
          <w:lang w:eastAsia="x-none"/>
        </w:rPr>
      </w:pPr>
      <w:r>
        <w:rPr>
          <w:rFonts w:ascii="Arial Narrow" w:hAnsi="Arial Narrow" w:cs="Arial"/>
          <w:sz w:val="22"/>
          <w:szCs w:val="22"/>
          <w:lang w:eastAsia="x-none"/>
        </w:rPr>
        <w:t>La Aerocivil a través del Grupo Servicios Administrativos de la Dirección Administrativa, en aras del principio de planeación y estructuración para el proceso de contratación, solicitó cotizaciones a empresas que cumplen con el objeto contractual solicitado (</w:t>
      </w:r>
      <w:proofErr w:type="spellStart"/>
      <w:r>
        <w:rPr>
          <w:rFonts w:ascii="Arial Narrow" w:hAnsi="Arial Narrow" w:cs="Arial"/>
          <w:sz w:val="22"/>
          <w:szCs w:val="22"/>
          <w:lang w:eastAsia="x-none"/>
        </w:rPr>
        <w:t>Serviaseo</w:t>
      </w:r>
      <w:proofErr w:type="spellEnd"/>
      <w:r>
        <w:rPr>
          <w:rFonts w:ascii="Arial Narrow" w:hAnsi="Arial Narrow" w:cs="Arial"/>
          <w:sz w:val="22"/>
          <w:szCs w:val="22"/>
          <w:lang w:eastAsia="x-none"/>
        </w:rPr>
        <w:t xml:space="preserve">, </w:t>
      </w:r>
      <w:proofErr w:type="spellStart"/>
      <w:r>
        <w:rPr>
          <w:rFonts w:ascii="Arial Narrow" w:hAnsi="Arial Narrow" w:cs="Arial"/>
          <w:sz w:val="22"/>
          <w:szCs w:val="22"/>
          <w:lang w:eastAsia="x-none"/>
        </w:rPr>
        <w:t>Ecolimpieza</w:t>
      </w:r>
      <w:proofErr w:type="spellEnd"/>
      <w:r>
        <w:rPr>
          <w:rFonts w:ascii="Arial Narrow" w:hAnsi="Arial Narrow" w:cs="Arial"/>
          <w:sz w:val="22"/>
          <w:szCs w:val="22"/>
          <w:lang w:eastAsia="x-none"/>
        </w:rPr>
        <w:t xml:space="preserve">, Outsourcing GIAF y Clean Colombia), sin embargo, respondieron indicando que se acogen al Catálogo de precios establecido en el AMP126-2023 para la vigencia 2024. </w:t>
      </w:r>
    </w:p>
    <w:p w14:paraId="36ED7D5E" w14:textId="77777777" w:rsidR="00025DFA" w:rsidRDefault="00025DFA" w:rsidP="00025DFA">
      <w:pPr>
        <w:tabs>
          <w:tab w:val="left" w:pos="600"/>
        </w:tabs>
        <w:jc w:val="both"/>
        <w:rPr>
          <w:rFonts w:ascii="Arial Narrow" w:hAnsi="Arial Narrow" w:cs="Arial"/>
          <w:sz w:val="22"/>
          <w:szCs w:val="22"/>
          <w:lang w:eastAsia="x-none"/>
        </w:rPr>
      </w:pPr>
      <w:r>
        <w:rPr>
          <w:rFonts w:ascii="Arial Narrow" w:hAnsi="Arial Narrow" w:cs="Arial"/>
          <w:sz w:val="22"/>
          <w:szCs w:val="22"/>
          <w:lang w:eastAsia="x-none"/>
        </w:rPr>
        <w:t>Por lo anterior y con base que no fue posible obtener cotizaciones para el estudio de mercado por parte de las empresas prestadoras se servicio de aseo y cafetería, este segmento no manifiesta resultados concretos.</w:t>
      </w:r>
    </w:p>
    <w:p w14:paraId="4FEF5457" w14:textId="77777777" w:rsidR="00025DFA" w:rsidRDefault="00025DFA" w:rsidP="00025DFA">
      <w:pPr>
        <w:tabs>
          <w:tab w:val="left" w:pos="600"/>
        </w:tabs>
        <w:jc w:val="both"/>
        <w:rPr>
          <w:rFonts w:ascii="Arial Narrow" w:hAnsi="Arial Narrow" w:cs="Arial"/>
          <w:sz w:val="22"/>
          <w:szCs w:val="22"/>
          <w:lang w:eastAsia="x-none"/>
        </w:rPr>
      </w:pPr>
    </w:p>
    <w:p w14:paraId="2B837B9A" w14:textId="77777777" w:rsidR="00025DFA" w:rsidRDefault="00025DFA" w:rsidP="00025DFA">
      <w:pPr>
        <w:tabs>
          <w:tab w:val="left" w:pos="600"/>
        </w:tabs>
        <w:jc w:val="both"/>
        <w:rPr>
          <w:rFonts w:ascii="Arial Narrow" w:hAnsi="Arial Narrow" w:cs="Arial"/>
          <w:sz w:val="22"/>
          <w:szCs w:val="22"/>
          <w:lang w:eastAsia="x-none"/>
        </w:rPr>
      </w:pPr>
      <w:r>
        <w:rPr>
          <w:rFonts w:ascii="Arial Narrow" w:hAnsi="Arial Narrow" w:cs="Arial"/>
          <w:sz w:val="22"/>
          <w:szCs w:val="22"/>
          <w:lang w:eastAsia="x-none"/>
        </w:rPr>
        <w:t>El tercer segmento contemplado, Catálogo de Precios del Acuerdo Marco de Precios 2024, “Servicio integral de Aseo y Cafetería IV)”</w:t>
      </w:r>
    </w:p>
    <w:p w14:paraId="6E298F4B" w14:textId="021AB13E" w:rsidR="00025DFA" w:rsidRDefault="00025DFA" w:rsidP="00025DFA">
      <w:pPr>
        <w:tabs>
          <w:tab w:val="left" w:pos="600"/>
        </w:tabs>
        <w:jc w:val="both"/>
        <w:rPr>
          <w:rFonts w:ascii="Arial Narrow" w:hAnsi="Arial Narrow" w:cs="Arial"/>
          <w:sz w:val="22"/>
          <w:szCs w:val="22"/>
          <w:highlight w:val="lightGray"/>
          <w:lang w:eastAsia="x-none"/>
        </w:rPr>
      </w:pPr>
      <w:r>
        <w:rPr>
          <w:rFonts w:ascii="Arial Narrow" w:hAnsi="Arial Narrow" w:cs="Arial"/>
          <w:noProof/>
          <w:sz w:val="22"/>
          <w:szCs w:val="22"/>
          <w:lang w:eastAsia="x-none"/>
        </w:rPr>
        <w:drawing>
          <wp:inline distT="0" distB="0" distL="0" distR="0" wp14:anchorId="334C9508" wp14:editId="4CCD7BFF">
            <wp:extent cx="4667250" cy="352425"/>
            <wp:effectExtent l="0" t="0" r="0" b="9525"/>
            <wp:docPr id="741106387"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67250" cy="352425"/>
                    </a:xfrm>
                    <a:prstGeom prst="rect">
                      <a:avLst/>
                    </a:prstGeom>
                    <a:noFill/>
                    <a:ln>
                      <a:noFill/>
                    </a:ln>
                  </pic:spPr>
                </pic:pic>
              </a:graphicData>
            </a:graphic>
          </wp:inline>
        </w:drawing>
      </w:r>
    </w:p>
    <w:p w14:paraId="4B6B33F8" w14:textId="77777777" w:rsidR="00025DFA" w:rsidRDefault="00025DFA" w:rsidP="00025DFA">
      <w:pPr>
        <w:tabs>
          <w:tab w:val="left" w:pos="600"/>
        </w:tabs>
        <w:jc w:val="both"/>
        <w:rPr>
          <w:rFonts w:ascii="Arial Narrow" w:hAnsi="Arial Narrow" w:cs="Arial"/>
          <w:sz w:val="22"/>
          <w:szCs w:val="22"/>
          <w:highlight w:val="lightGray"/>
          <w:lang w:eastAsia="x-none"/>
        </w:rPr>
      </w:pPr>
    </w:p>
    <w:p w14:paraId="6AB59785" w14:textId="77777777" w:rsidR="00025DFA" w:rsidRDefault="00025DFA" w:rsidP="00025DFA">
      <w:pPr>
        <w:tabs>
          <w:tab w:val="left" w:pos="600"/>
        </w:tabs>
        <w:jc w:val="both"/>
        <w:rPr>
          <w:rFonts w:ascii="Arial Narrow" w:hAnsi="Arial Narrow" w:cs="Arial"/>
          <w:sz w:val="22"/>
          <w:szCs w:val="22"/>
          <w:lang w:eastAsia="x-none"/>
        </w:rPr>
      </w:pPr>
      <w:r>
        <w:rPr>
          <w:rFonts w:ascii="Arial Narrow" w:hAnsi="Arial Narrow" w:cs="Arial"/>
          <w:sz w:val="22"/>
          <w:szCs w:val="22"/>
          <w:lang w:eastAsia="x-none"/>
        </w:rPr>
        <w:t xml:space="preserve">Catálogo que contiene al detalle los costos de insumos </w:t>
      </w:r>
      <w:proofErr w:type="gramStart"/>
      <w:r>
        <w:rPr>
          <w:rFonts w:ascii="Arial Narrow" w:hAnsi="Arial Narrow" w:cs="Arial"/>
          <w:sz w:val="22"/>
          <w:szCs w:val="22"/>
          <w:lang w:eastAsia="x-none"/>
        </w:rPr>
        <w:t>( bienes</w:t>
      </w:r>
      <w:proofErr w:type="gramEnd"/>
      <w:r>
        <w:rPr>
          <w:rFonts w:ascii="Arial Narrow" w:hAnsi="Arial Narrow" w:cs="Arial"/>
          <w:sz w:val="22"/>
          <w:szCs w:val="22"/>
          <w:lang w:eastAsia="x-none"/>
        </w:rPr>
        <w:t>, equipos y maquinaria), operarios (personal), Administración, Imprevistos y Utilidad (AIU), con los proveedores de cada una de las regiones para la vigencia 2024.</w:t>
      </w:r>
    </w:p>
    <w:p w14:paraId="5382AEC5" w14:textId="77777777" w:rsidR="00025DFA" w:rsidRDefault="00025DFA" w:rsidP="00025DFA">
      <w:pPr>
        <w:tabs>
          <w:tab w:val="left" w:pos="600"/>
        </w:tabs>
        <w:jc w:val="both"/>
        <w:rPr>
          <w:rFonts w:ascii="Arial Narrow" w:hAnsi="Arial Narrow" w:cs="Arial"/>
          <w:sz w:val="22"/>
          <w:szCs w:val="22"/>
          <w:lang w:eastAsia="x-none"/>
        </w:rPr>
      </w:pPr>
    </w:p>
    <w:p w14:paraId="57779328" w14:textId="77777777" w:rsidR="00025DFA" w:rsidRDefault="00025DFA" w:rsidP="00025DFA">
      <w:pPr>
        <w:tabs>
          <w:tab w:val="left" w:pos="600"/>
        </w:tabs>
        <w:jc w:val="both"/>
        <w:rPr>
          <w:rFonts w:ascii="Arial Narrow" w:hAnsi="Arial Narrow" w:cs="Arial"/>
          <w:sz w:val="22"/>
          <w:szCs w:val="22"/>
          <w:lang w:eastAsia="x-none"/>
        </w:rPr>
      </w:pPr>
      <w:r>
        <w:rPr>
          <w:rFonts w:ascii="Arial Narrow" w:hAnsi="Arial Narrow" w:cs="Arial"/>
          <w:sz w:val="22"/>
          <w:szCs w:val="22"/>
          <w:lang w:eastAsia="x-none"/>
        </w:rPr>
        <w:t>Por lo anterior la Aeronáutica Civil, revisó y analizó el Catálogo de Precios 202</w:t>
      </w:r>
      <w:ins w:id="3" w:author="Tatiana Florez Lozano" w:date="2024-10-03T15:18:00Z">
        <w:r>
          <w:rPr>
            <w:rFonts w:ascii="Arial Narrow" w:hAnsi="Arial Narrow" w:cs="Arial"/>
            <w:sz w:val="22"/>
            <w:szCs w:val="22"/>
            <w:lang w:eastAsia="x-none"/>
          </w:rPr>
          <w:t>4</w:t>
        </w:r>
      </w:ins>
      <w:r>
        <w:rPr>
          <w:rFonts w:ascii="Arial Narrow" w:hAnsi="Arial Narrow" w:cs="Arial"/>
          <w:sz w:val="22"/>
          <w:szCs w:val="22"/>
          <w:lang w:eastAsia="x-none"/>
        </w:rPr>
        <w:t>, donde seleccionó las variables que requiere la entidad, en aras de garantizar el servicio de aseo y cafetería para el bienestar laboral de los funcionarios, colaboradores y usuarios que acceden a las instalaciones regionales y aeropuertos adscritos.</w:t>
      </w:r>
    </w:p>
    <w:p w14:paraId="21554C56" w14:textId="77777777" w:rsidR="00025DFA" w:rsidRDefault="00025DFA" w:rsidP="00025DFA">
      <w:pPr>
        <w:tabs>
          <w:tab w:val="left" w:pos="600"/>
        </w:tabs>
        <w:jc w:val="both"/>
        <w:rPr>
          <w:rFonts w:ascii="Arial Narrow" w:hAnsi="Arial Narrow" w:cs="Arial"/>
          <w:sz w:val="22"/>
          <w:szCs w:val="22"/>
          <w:lang w:eastAsia="x-none"/>
        </w:rPr>
      </w:pPr>
    </w:p>
    <w:p w14:paraId="605E3ACF" w14:textId="29DC4989" w:rsidR="00025DFA" w:rsidRDefault="00025DFA" w:rsidP="00025DFA">
      <w:pPr>
        <w:tabs>
          <w:tab w:val="left" w:pos="600"/>
        </w:tabs>
        <w:jc w:val="both"/>
        <w:rPr>
          <w:rFonts w:ascii="Arial Narrow" w:hAnsi="Arial Narrow" w:cs="Arial"/>
          <w:sz w:val="22"/>
          <w:szCs w:val="22"/>
          <w:lang w:eastAsia="x-none"/>
        </w:rPr>
      </w:pPr>
      <w:r>
        <w:rPr>
          <w:rFonts w:ascii="Arial Narrow" w:hAnsi="Arial Narrow" w:cs="Arial"/>
          <w:sz w:val="22"/>
          <w:szCs w:val="22"/>
          <w:lang w:eastAsia="x-none"/>
        </w:rPr>
        <w:t xml:space="preserve">A continuación, se presenta el resumen del resultado de las variables seleccionadas.  </w:t>
      </w:r>
    </w:p>
    <w:p w14:paraId="1A03008D" w14:textId="77777777" w:rsidR="00025DFA" w:rsidRDefault="00025DFA" w:rsidP="00025DFA">
      <w:pPr>
        <w:tabs>
          <w:tab w:val="left" w:pos="600"/>
        </w:tabs>
        <w:jc w:val="both"/>
        <w:rPr>
          <w:rFonts w:ascii="Arial Narrow" w:hAnsi="Arial Narrow" w:cs="Arial"/>
          <w:sz w:val="22"/>
          <w:szCs w:val="22"/>
          <w:highlight w:val="lightGray"/>
          <w:lang w:eastAsia="x-none"/>
        </w:rPr>
      </w:pPr>
    </w:p>
    <w:p w14:paraId="0038E38A" w14:textId="0FE82F42" w:rsidR="00025DFA" w:rsidRDefault="00025DFA" w:rsidP="00025DFA">
      <w:pPr>
        <w:tabs>
          <w:tab w:val="left" w:pos="600"/>
        </w:tabs>
        <w:jc w:val="center"/>
        <w:rPr>
          <w:rFonts w:ascii="Arial Narrow" w:hAnsi="Arial Narrow" w:cs="Arial"/>
          <w:sz w:val="22"/>
          <w:szCs w:val="22"/>
          <w:highlight w:val="lightGray"/>
          <w:lang w:eastAsia="x-none"/>
        </w:rPr>
      </w:pPr>
      <w:r>
        <w:rPr>
          <w:rFonts w:ascii="Arial Narrow" w:hAnsi="Arial Narrow" w:cs="Arial"/>
          <w:noProof/>
          <w:sz w:val="22"/>
          <w:szCs w:val="22"/>
          <w:lang w:eastAsia="x-none"/>
        </w:rPr>
        <w:drawing>
          <wp:inline distT="0" distB="0" distL="0" distR="0" wp14:anchorId="1BFE16AB" wp14:editId="7E72A9C7">
            <wp:extent cx="3638550" cy="2314575"/>
            <wp:effectExtent l="0" t="0" r="0" b="9525"/>
            <wp:docPr id="804701526" name="Imagen 14"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abla&#10;&#10;Descripción generada automáticament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38550" cy="2314575"/>
                    </a:xfrm>
                    <a:prstGeom prst="rect">
                      <a:avLst/>
                    </a:prstGeom>
                    <a:noFill/>
                    <a:ln>
                      <a:noFill/>
                    </a:ln>
                  </pic:spPr>
                </pic:pic>
              </a:graphicData>
            </a:graphic>
          </wp:inline>
        </w:drawing>
      </w:r>
    </w:p>
    <w:p w14:paraId="217DCF18" w14:textId="77777777" w:rsidR="00025DFA" w:rsidRDefault="00025DFA" w:rsidP="00025DFA">
      <w:pPr>
        <w:tabs>
          <w:tab w:val="left" w:pos="600"/>
        </w:tabs>
        <w:jc w:val="both"/>
        <w:rPr>
          <w:rFonts w:ascii="Arial Narrow" w:hAnsi="Arial Narrow" w:cs="Arial"/>
          <w:sz w:val="22"/>
          <w:szCs w:val="22"/>
          <w:highlight w:val="lightGray"/>
          <w:lang w:eastAsia="x-none"/>
        </w:rPr>
      </w:pPr>
    </w:p>
    <w:p w14:paraId="727E9AC4" w14:textId="77777777" w:rsidR="00025DFA" w:rsidRDefault="00025DFA" w:rsidP="00025DFA">
      <w:pPr>
        <w:tabs>
          <w:tab w:val="left" w:pos="600"/>
        </w:tabs>
        <w:jc w:val="both"/>
        <w:rPr>
          <w:rFonts w:ascii="Arial Narrow" w:hAnsi="Arial Narrow" w:cs="Arial"/>
          <w:sz w:val="22"/>
          <w:szCs w:val="22"/>
          <w:lang w:eastAsia="x-none"/>
        </w:rPr>
      </w:pPr>
      <w:r>
        <w:rPr>
          <w:rFonts w:ascii="Arial Narrow" w:hAnsi="Arial Narrow" w:cs="Arial"/>
          <w:sz w:val="22"/>
          <w:szCs w:val="22"/>
          <w:lang w:eastAsia="x-none"/>
        </w:rPr>
        <w:t>La administración, Imprevistos y Utilidad -AIU, está calculada con el 10% de la sumatoria del “Personal tiempo completo” y “Bienes de aseo y cafetería”, el porcentaje estimado (10%) es con base A los Acuerdos del Nivel de Servicio- ANS para Aseo y Cafetería, razón por la cual NO SE MODIFICA.</w:t>
      </w:r>
    </w:p>
    <w:p w14:paraId="7E0451A0" w14:textId="77777777" w:rsidR="00025DFA" w:rsidRDefault="00025DFA" w:rsidP="00025DFA">
      <w:pPr>
        <w:tabs>
          <w:tab w:val="left" w:pos="600"/>
        </w:tabs>
        <w:jc w:val="both"/>
        <w:rPr>
          <w:rFonts w:ascii="Arial Narrow" w:hAnsi="Arial Narrow" w:cs="Arial"/>
          <w:sz w:val="22"/>
          <w:szCs w:val="22"/>
          <w:lang w:eastAsia="x-none"/>
        </w:rPr>
      </w:pPr>
      <w:r>
        <w:rPr>
          <w:rFonts w:ascii="Arial Narrow" w:hAnsi="Arial Narrow" w:cs="Arial"/>
          <w:sz w:val="22"/>
          <w:szCs w:val="22"/>
          <w:lang w:eastAsia="x-none"/>
        </w:rPr>
        <w:t>** Con base a la Ley 1819 de 2016 estipuló el 19% de IVA, razón por la cual NO SE MODIFICA.</w:t>
      </w:r>
    </w:p>
    <w:p w14:paraId="06BC7438" w14:textId="602EAFBB" w:rsidR="00025DFA" w:rsidRPr="00E110C1" w:rsidRDefault="00025DFA" w:rsidP="00025DFA">
      <w:pPr>
        <w:tabs>
          <w:tab w:val="left" w:pos="600"/>
        </w:tabs>
        <w:jc w:val="both"/>
        <w:rPr>
          <w:rFonts w:ascii="Arial Narrow" w:hAnsi="Arial Narrow" w:cs="Arial"/>
          <w:sz w:val="22"/>
          <w:szCs w:val="22"/>
          <w:lang w:eastAsia="x-none"/>
        </w:rPr>
      </w:pPr>
      <w:r>
        <w:rPr>
          <w:rFonts w:ascii="Arial Narrow" w:hAnsi="Arial Narrow" w:cs="Arial"/>
          <w:sz w:val="22"/>
          <w:szCs w:val="22"/>
          <w:lang w:eastAsia="x-none"/>
        </w:rPr>
        <w:t xml:space="preserve">***Con base a los ACUERDOS DEL NIVEL DE SERVICIO-ANS, el precio (2.465.868.00) del personal tiempo completo se estipula con el incremento del Salario Mínimo Legal Mensual Vigente – SMLMV-, decretado </w:t>
      </w:r>
      <w:r w:rsidRPr="00E110C1">
        <w:rPr>
          <w:rFonts w:ascii="Arial Narrow" w:hAnsi="Arial Narrow" w:cs="Arial"/>
          <w:sz w:val="22"/>
          <w:szCs w:val="22"/>
          <w:lang w:eastAsia="x-none"/>
        </w:rPr>
        <w:t xml:space="preserve">anualmente por el Gobierno Nacional, más los costos prestacionales del empleado, razón por la cual NO SE MODIFICA. </w:t>
      </w:r>
    </w:p>
    <w:p w14:paraId="2DBEABCB" w14:textId="77777777" w:rsidR="00025DFA" w:rsidRPr="00E110C1" w:rsidRDefault="00025DFA" w:rsidP="00025DFA">
      <w:pPr>
        <w:tabs>
          <w:tab w:val="left" w:pos="600"/>
        </w:tabs>
        <w:jc w:val="both"/>
        <w:rPr>
          <w:rFonts w:ascii="Arial Narrow" w:hAnsi="Arial Narrow" w:cs="Arial"/>
          <w:sz w:val="22"/>
          <w:szCs w:val="22"/>
          <w:lang w:eastAsia="x-none"/>
        </w:rPr>
      </w:pPr>
    </w:p>
    <w:p w14:paraId="09051680" w14:textId="106C7CC1" w:rsidR="001F5E89" w:rsidRPr="00E110C1" w:rsidRDefault="001F5E89" w:rsidP="001F5E89">
      <w:pPr>
        <w:tabs>
          <w:tab w:val="left" w:pos="600"/>
        </w:tabs>
        <w:jc w:val="both"/>
        <w:rPr>
          <w:rFonts w:ascii="Arial Narrow" w:hAnsi="Arial Narrow" w:cs="Arial"/>
          <w:sz w:val="22"/>
          <w:szCs w:val="22"/>
          <w:lang w:eastAsia="x-none"/>
        </w:rPr>
      </w:pPr>
      <w:r w:rsidRPr="00E110C1">
        <w:rPr>
          <w:rFonts w:ascii="Arial Narrow" w:hAnsi="Arial Narrow" w:cs="Arial"/>
          <w:sz w:val="22"/>
          <w:szCs w:val="22"/>
          <w:lang w:eastAsia="x-none"/>
        </w:rPr>
        <w:t>El valor total proyectado para la contratación es la suma de $ 1</w:t>
      </w:r>
      <w:r w:rsidR="00377DF7" w:rsidRPr="00E110C1">
        <w:rPr>
          <w:rFonts w:ascii="Arial Narrow" w:hAnsi="Arial Narrow" w:cs="Arial"/>
          <w:sz w:val="22"/>
          <w:szCs w:val="22"/>
          <w:lang w:eastAsia="x-none"/>
        </w:rPr>
        <w:t>29.9</w:t>
      </w:r>
      <w:r w:rsidR="005E7FC1" w:rsidRPr="00E110C1">
        <w:rPr>
          <w:rFonts w:ascii="Arial Narrow" w:hAnsi="Arial Narrow" w:cs="Arial"/>
          <w:sz w:val="22"/>
          <w:szCs w:val="22"/>
          <w:lang w:eastAsia="x-none"/>
        </w:rPr>
        <w:t>98.973,44</w:t>
      </w:r>
      <w:r w:rsidRPr="00E110C1">
        <w:rPr>
          <w:rFonts w:ascii="Arial Narrow" w:hAnsi="Arial Narrow" w:cs="Arial"/>
          <w:sz w:val="22"/>
          <w:szCs w:val="22"/>
          <w:lang w:eastAsia="x-none"/>
        </w:rPr>
        <w:t xml:space="preserve">, valor suficiente que permitirá cubrir por un plazo de (1) un mes de 2024 desde el </w:t>
      </w:r>
      <w:proofErr w:type="gramStart"/>
      <w:r w:rsidR="004D6FE8" w:rsidRPr="00E110C1">
        <w:rPr>
          <w:rFonts w:ascii="Arial Narrow" w:hAnsi="Arial Narrow" w:cs="Arial"/>
          <w:sz w:val="22"/>
          <w:szCs w:val="22"/>
          <w:lang w:eastAsia="x-none"/>
        </w:rPr>
        <w:t>1</w:t>
      </w:r>
      <w:r w:rsidRPr="00E110C1">
        <w:rPr>
          <w:rFonts w:ascii="Arial Narrow" w:hAnsi="Arial Narrow" w:cs="Arial"/>
          <w:sz w:val="22"/>
          <w:szCs w:val="22"/>
          <w:lang w:eastAsia="x-none"/>
        </w:rPr>
        <w:t xml:space="preserve"> </w:t>
      </w:r>
      <w:r w:rsidR="004D6FE8" w:rsidRPr="00E110C1">
        <w:rPr>
          <w:rFonts w:ascii="Arial Narrow" w:hAnsi="Arial Narrow" w:cs="Arial"/>
          <w:sz w:val="22"/>
          <w:szCs w:val="22"/>
          <w:lang w:eastAsia="x-none"/>
        </w:rPr>
        <w:t xml:space="preserve"> </w:t>
      </w:r>
      <w:r w:rsidRPr="00E110C1">
        <w:rPr>
          <w:rFonts w:ascii="Arial Narrow" w:hAnsi="Arial Narrow" w:cs="Arial"/>
          <w:sz w:val="22"/>
          <w:szCs w:val="22"/>
          <w:lang w:eastAsia="x-none"/>
        </w:rPr>
        <w:t>hasta</w:t>
      </w:r>
      <w:proofErr w:type="gramEnd"/>
      <w:r w:rsidRPr="00E110C1">
        <w:rPr>
          <w:rFonts w:ascii="Arial Narrow" w:hAnsi="Arial Narrow" w:cs="Arial"/>
          <w:sz w:val="22"/>
          <w:szCs w:val="22"/>
          <w:lang w:eastAsia="x-none"/>
        </w:rPr>
        <w:t xml:space="preserve"> el </w:t>
      </w:r>
      <w:r w:rsidR="004D6FE8" w:rsidRPr="00E110C1">
        <w:rPr>
          <w:rFonts w:ascii="Arial Narrow" w:hAnsi="Arial Narrow" w:cs="Arial"/>
          <w:sz w:val="22"/>
          <w:szCs w:val="22"/>
          <w:lang w:eastAsia="x-none"/>
        </w:rPr>
        <w:t>30</w:t>
      </w:r>
      <w:r w:rsidRPr="00E110C1">
        <w:rPr>
          <w:rFonts w:ascii="Arial Narrow" w:hAnsi="Arial Narrow" w:cs="Arial"/>
          <w:sz w:val="22"/>
          <w:szCs w:val="22"/>
          <w:lang w:eastAsia="x-none"/>
        </w:rPr>
        <w:t xml:space="preserve"> de diciembre de 2024 a partir de l</w:t>
      </w:r>
      <w:r w:rsidR="00377DF7" w:rsidRPr="00E110C1">
        <w:rPr>
          <w:rFonts w:ascii="Arial Narrow" w:hAnsi="Arial Narrow" w:cs="Arial"/>
          <w:sz w:val="22"/>
          <w:szCs w:val="22"/>
          <w:lang w:eastAsia="x-none"/>
        </w:rPr>
        <w:t>a</w:t>
      </w:r>
      <w:r w:rsidRPr="00E110C1">
        <w:rPr>
          <w:rFonts w:ascii="Arial Narrow" w:hAnsi="Arial Narrow" w:cs="Arial"/>
          <w:sz w:val="22"/>
          <w:szCs w:val="22"/>
          <w:lang w:eastAsia="x-none"/>
        </w:rPr>
        <w:t xml:space="preserve"> cual finaliza la orden de compra vigente de la región </w:t>
      </w:r>
      <w:r w:rsidR="004D6FE8" w:rsidRPr="00E110C1">
        <w:rPr>
          <w:rFonts w:ascii="Arial Narrow" w:hAnsi="Arial Narrow" w:cs="Arial"/>
          <w:sz w:val="22"/>
          <w:szCs w:val="22"/>
          <w:lang w:eastAsia="x-none"/>
        </w:rPr>
        <w:t>2</w:t>
      </w:r>
      <w:r w:rsidRPr="00E110C1">
        <w:rPr>
          <w:rFonts w:ascii="Arial Narrow" w:hAnsi="Arial Narrow" w:cs="Arial"/>
          <w:sz w:val="22"/>
          <w:szCs w:val="22"/>
          <w:lang w:eastAsia="x-none"/>
        </w:rPr>
        <w:t>, la prestación integral de aseo y cafetería con el suministro de bienes e insumos requeridos para atender las necesidades básicas en los diferentes, aeropuertos de la Regional Norte</w:t>
      </w:r>
      <w:r w:rsidR="00377DF7" w:rsidRPr="00E110C1">
        <w:rPr>
          <w:rFonts w:ascii="Arial Narrow" w:hAnsi="Arial Narrow" w:cs="Arial"/>
          <w:sz w:val="22"/>
          <w:szCs w:val="22"/>
          <w:lang w:eastAsia="x-none"/>
        </w:rPr>
        <w:t xml:space="preserve">- Región , </w:t>
      </w:r>
      <w:r w:rsidRPr="00E110C1">
        <w:rPr>
          <w:rFonts w:ascii="Arial Narrow" w:hAnsi="Arial Narrow" w:cs="Arial"/>
          <w:sz w:val="22"/>
          <w:szCs w:val="22"/>
          <w:lang w:eastAsia="x-none"/>
        </w:rPr>
        <w:t>de la Aeronáutica Civil</w:t>
      </w:r>
      <w:r w:rsidR="00377DF7" w:rsidRPr="00E110C1">
        <w:rPr>
          <w:rFonts w:ascii="Arial Narrow" w:hAnsi="Arial Narrow" w:cs="Arial"/>
          <w:sz w:val="22"/>
          <w:szCs w:val="22"/>
          <w:lang w:eastAsia="x-none"/>
        </w:rPr>
        <w:t>.</w:t>
      </w:r>
    </w:p>
    <w:p w14:paraId="233CDCE8" w14:textId="77777777" w:rsidR="001F5E89" w:rsidRPr="00E110C1" w:rsidRDefault="001F5E89" w:rsidP="001F5E89">
      <w:pPr>
        <w:tabs>
          <w:tab w:val="left" w:pos="600"/>
        </w:tabs>
        <w:jc w:val="both"/>
        <w:rPr>
          <w:rFonts w:ascii="Arial Narrow" w:hAnsi="Arial Narrow" w:cs="Arial"/>
          <w:b/>
          <w:bCs/>
          <w:sz w:val="22"/>
          <w:szCs w:val="22"/>
          <w:lang w:eastAsia="x-none"/>
        </w:rPr>
      </w:pPr>
    </w:p>
    <w:p w14:paraId="70F370CB" w14:textId="3EF65CEB" w:rsidR="001F5E89" w:rsidRDefault="001F5E89" w:rsidP="001F5E89">
      <w:pPr>
        <w:tabs>
          <w:tab w:val="left" w:pos="600"/>
        </w:tabs>
        <w:jc w:val="both"/>
        <w:rPr>
          <w:rFonts w:ascii="Arial Narrow" w:hAnsi="Arial Narrow" w:cs="Arial"/>
          <w:sz w:val="22"/>
          <w:szCs w:val="22"/>
          <w:lang w:eastAsia="x-none"/>
        </w:rPr>
      </w:pPr>
      <w:r w:rsidRPr="00E110C1">
        <w:rPr>
          <w:rFonts w:ascii="Arial Narrow" w:hAnsi="Arial Narrow" w:cs="Arial"/>
          <w:sz w:val="22"/>
          <w:szCs w:val="22"/>
          <w:lang w:eastAsia="x-none"/>
        </w:rPr>
        <w:t>Con lo expuesto se tiene que para la prestación del servicio integral de aseo y cafetería de los aeropuertos de</w:t>
      </w:r>
      <w:r w:rsidRPr="00E110C1">
        <w:rPr>
          <w:rFonts w:ascii="Arial Narrow" w:hAnsi="Arial Narrow" w:cs="Arial"/>
          <w:sz w:val="22"/>
          <w:szCs w:val="22"/>
        </w:rPr>
        <w:t xml:space="preserve"> </w:t>
      </w:r>
      <w:r w:rsidR="003E20CE" w:rsidRPr="00E110C1">
        <w:rPr>
          <w:rFonts w:ascii="Arial Narrow" w:hAnsi="Arial Narrow" w:cs="Arial"/>
          <w:bCs/>
          <w:color w:val="000000" w:themeColor="text1"/>
          <w:sz w:val="22"/>
          <w:szCs w:val="22"/>
        </w:rPr>
        <w:t>BARRANQUILLA, CARTAGENA, TOLU, PLATO, MOMPOX, COROZAL, MONTERIA, MAGANGUE, CIENAGA DE ORO Y MONTELIBANO</w:t>
      </w:r>
      <w:r w:rsidRPr="00E110C1">
        <w:rPr>
          <w:rFonts w:ascii="Arial Narrow" w:hAnsi="Arial Narrow" w:cs="Arial"/>
          <w:sz w:val="22"/>
          <w:szCs w:val="22"/>
          <w:lang w:eastAsia="x-none"/>
        </w:rPr>
        <w:t xml:space="preserve"> de la Región Norte de la Aerocivil por el término de </w:t>
      </w:r>
      <w:proofErr w:type="gramStart"/>
      <w:r w:rsidR="004D6FE8" w:rsidRPr="00E110C1">
        <w:rPr>
          <w:rFonts w:ascii="Arial Narrow" w:hAnsi="Arial Narrow" w:cs="Arial"/>
          <w:sz w:val="22"/>
          <w:szCs w:val="22"/>
          <w:lang w:eastAsia="x-none"/>
        </w:rPr>
        <w:t xml:space="preserve">TREINTA </w:t>
      </w:r>
      <w:r w:rsidR="003103DA" w:rsidRPr="00E110C1">
        <w:rPr>
          <w:rFonts w:ascii="Arial Narrow" w:hAnsi="Arial Narrow" w:cs="Arial"/>
          <w:sz w:val="22"/>
          <w:szCs w:val="22"/>
          <w:lang w:eastAsia="x-none"/>
        </w:rPr>
        <w:t xml:space="preserve"> </w:t>
      </w:r>
      <w:r w:rsidRPr="00E110C1">
        <w:rPr>
          <w:rFonts w:ascii="Arial Narrow" w:hAnsi="Arial Narrow" w:cs="Arial"/>
          <w:sz w:val="22"/>
          <w:szCs w:val="22"/>
          <w:lang w:eastAsia="x-none"/>
        </w:rPr>
        <w:t>(</w:t>
      </w:r>
      <w:proofErr w:type="gramEnd"/>
      <w:r w:rsidR="004D6FE8" w:rsidRPr="00E110C1">
        <w:rPr>
          <w:rFonts w:ascii="Arial Narrow" w:hAnsi="Arial Narrow" w:cs="Arial"/>
          <w:sz w:val="22"/>
          <w:szCs w:val="22"/>
          <w:lang w:eastAsia="x-none"/>
        </w:rPr>
        <w:t>30</w:t>
      </w:r>
      <w:r w:rsidRPr="00E110C1">
        <w:rPr>
          <w:rFonts w:ascii="Arial Narrow" w:hAnsi="Arial Narrow" w:cs="Arial"/>
          <w:sz w:val="22"/>
          <w:szCs w:val="22"/>
          <w:lang w:eastAsia="x-none"/>
        </w:rPr>
        <w:t xml:space="preserve">) </w:t>
      </w:r>
      <w:r w:rsidR="003103DA" w:rsidRPr="00E110C1">
        <w:rPr>
          <w:rFonts w:ascii="Arial Narrow" w:hAnsi="Arial Narrow" w:cs="Arial"/>
          <w:sz w:val="22"/>
          <w:szCs w:val="22"/>
          <w:lang w:eastAsia="x-none"/>
        </w:rPr>
        <w:t>DIAS</w:t>
      </w:r>
      <w:r w:rsidRPr="00E110C1">
        <w:rPr>
          <w:rFonts w:ascii="Arial Narrow" w:hAnsi="Arial Narrow" w:cs="Arial"/>
          <w:sz w:val="22"/>
          <w:szCs w:val="22"/>
          <w:lang w:eastAsia="x-none"/>
        </w:rPr>
        <w:t xml:space="preserve"> desde el 1 </w:t>
      </w:r>
      <w:r w:rsidR="004D6FE8" w:rsidRPr="00E110C1">
        <w:rPr>
          <w:rFonts w:ascii="Arial Narrow" w:hAnsi="Arial Narrow" w:cs="Arial"/>
          <w:sz w:val="22"/>
          <w:szCs w:val="22"/>
          <w:lang w:eastAsia="x-none"/>
        </w:rPr>
        <w:t xml:space="preserve">AL 30 DE DICIEMBRE </w:t>
      </w:r>
      <w:r w:rsidR="003103DA" w:rsidRPr="00E110C1">
        <w:rPr>
          <w:rFonts w:ascii="Arial Narrow" w:hAnsi="Arial Narrow" w:cs="Arial"/>
          <w:sz w:val="22"/>
          <w:szCs w:val="22"/>
          <w:lang w:eastAsia="x-none"/>
        </w:rPr>
        <w:t xml:space="preserve"> </w:t>
      </w:r>
      <w:r w:rsidRPr="00E110C1">
        <w:rPr>
          <w:rFonts w:ascii="Arial Narrow" w:hAnsi="Arial Narrow" w:cs="Arial"/>
          <w:sz w:val="22"/>
          <w:szCs w:val="22"/>
          <w:lang w:eastAsia="x-none"/>
        </w:rPr>
        <w:t xml:space="preserve"> de 2024 a partir de la cual finaliza la </w:t>
      </w:r>
      <w:r w:rsidR="00377DF7" w:rsidRPr="00E110C1">
        <w:rPr>
          <w:rFonts w:ascii="Arial Narrow" w:hAnsi="Arial Narrow" w:cs="Arial"/>
          <w:sz w:val="22"/>
          <w:szCs w:val="22"/>
          <w:lang w:eastAsia="x-none"/>
        </w:rPr>
        <w:t>orden</w:t>
      </w:r>
      <w:r w:rsidRPr="00E110C1">
        <w:rPr>
          <w:rFonts w:ascii="Arial Narrow" w:hAnsi="Arial Narrow" w:cs="Arial"/>
          <w:sz w:val="22"/>
          <w:szCs w:val="22"/>
          <w:lang w:eastAsia="x-none"/>
        </w:rPr>
        <w:t xml:space="preserve"> de compra vigente para la Regional Norte</w:t>
      </w:r>
      <w:r w:rsidR="00377DF7" w:rsidRPr="00E110C1">
        <w:rPr>
          <w:rFonts w:ascii="Arial Narrow" w:hAnsi="Arial Narrow" w:cs="Arial"/>
          <w:sz w:val="22"/>
          <w:szCs w:val="22"/>
          <w:lang w:eastAsia="x-none"/>
        </w:rPr>
        <w:t xml:space="preserve"> Región</w:t>
      </w:r>
      <w:r w:rsidRPr="00E110C1">
        <w:rPr>
          <w:rFonts w:ascii="Arial Narrow" w:hAnsi="Arial Narrow" w:cs="Arial"/>
          <w:sz w:val="22"/>
          <w:szCs w:val="22"/>
          <w:lang w:eastAsia="x-none"/>
        </w:rPr>
        <w:t xml:space="preserve"> </w:t>
      </w:r>
      <w:r w:rsidR="00952BA9" w:rsidRPr="00E110C1">
        <w:rPr>
          <w:rFonts w:ascii="Arial Narrow" w:hAnsi="Arial Narrow" w:cs="Arial"/>
          <w:sz w:val="22"/>
          <w:szCs w:val="22"/>
          <w:lang w:eastAsia="x-none"/>
        </w:rPr>
        <w:t>2</w:t>
      </w:r>
      <w:r w:rsidRPr="00E110C1">
        <w:rPr>
          <w:rFonts w:ascii="Arial Narrow" w:hAnsi="Arial Narrow" w:cs="Arial"/>
          <w:sz w:val="22"/>
          <w:szCs w:val="22"/>
          <w:lang w:eastAsia="x-none"/>
        </w:rPr>
        <w:t>, se requiere:</w:t>
      </w:r>
    </w:p>
    <w:p w14:paraId="31837155" w14:textId="77777777" w:rsidR="001F5E89" w:rsidRDefault="001F5E89" w:rsidP="001F5E89">
      <w:pPr>
        <w:tabs>
          <w:tab w:val="left" w:pos="600"/>
        </w:tabs>
        <w:jc w:val="both"/>
        <w:rPr>
          <w:rFonts w:ascii="Arial Narrow" w:hAnsi="Arial Narrow" w:cs="Arial"/>
          <w:sz w:val="22"/>
          <w:szCs w:val="22"/>
          <w:lang w:eastAsia="x-none"/>
        </w:rPr>
      </w:pPr>
    </w:p>
    <w:p w14:paraId="347991FA" w14:textId="77777777" w:rsidR="00C40B10" w:rsidRDefault="00C40B10" w:rsidP="001F5E89">
      <w:pPr>
        <w:tabs>
          <w:tab w:val="left" w:pos="600"/>
        </w:tabs>
        <w:jc w:val="both"/>
        <w:rPr>
          <w:rFonts w:ascii="Arial Narrow" w:hAnsi="Arial Narrow" w:cs="Arial"/>
          <w:sz w:val="22"/>
          <w:szCs w:val="22"/>
          <w:lang w:eastAsia="x-none"/>
        </w:rPr>
      </w:pPr>
    </w:p>
    <w:p w14:paraId="14EFE38A" w14:textId="77777777" w:rsidR="00C40B10" w:rsidRDefault="00C40B10" w:rsidP="001F5E89">
      <w:pPr>
        <w:tabs>
          <w:tab w:val="left" w:pos="600"/>
        </w:tabs>
        <w:jc w:val="both"/>
        <w:rPr>
          <w:rFonts w:ascii="Arial Narrow" w:hAnsi="Arial Narrow" w:cs="Arial"/>
          <w:sz w:val="22"/>
          <w:szCs w:val="22"/>
          <w:lang w:eastAsia="x-none"/>
        </w:rPr>
      </w:pPr>
    </w:p>
    <w:p w14:paraId="5192363E" w14:textId="77777777" w:rsidR="00C40B10" w:rsidRDefault="00C40B10" w:rsidP="001F5E89">
      <w:pPr>
        <w:tabs>
          <w:tab w:val="left" w:pos="600"/>
        </w:tabs>
        <w:jc w:val="both"/>
        <w:rPr>
          <w:rFonts w:ascii="Arial Narrow" w:hAnsi="Arial Narrow" w:cs="Arial"/>
          <w:sz w:val="22"/>
          <w:szCs w:val="22"/>
          <w:lang w:eastAsia="x-none"/>
        </w:rPr>
      </w:pPr>
    </w:p>
    <w:tbl>
      <w:tblPr>
        <w:tblW w:w="8780" w:type="dxa"/>
        <w:tblCellMar>
          <w:left w:w="70" w:type="dxa"/>
          <w:right w:w="70" w:type="dxa"/>
        </w:tblCellMar>
        <w:tblLook w:val="04A0" w:firstRow="1" w:lastRow="0" w:firstColumn="1" w:lastColumn="0" w:noHBand="0" w:noVBand="1"/>
      </w:tblPr>
      <w:tblGrid>
        <w:gridCol w:w="469"/>
        <w:gridCol w:w="1884"/>
        <w:gridCol w:w="825"/>
        <w:gridCol w:w="695"/>
        <w:gridCol w:w="799"/>
        <w:gridCol w:w="1241"/>
        <w:gridCol w:w="1373"/>
        <w:gridCol w:w="1494"/>
      </w:tblGrid>
      <w:tr w:rsidR="00C40B10" w:rsidRPr="00C40B10" w14:paraId="1E314EEC" w14:textId="77777777" w:rsidTr="00C40B10">
        <w:trPr>
          <w:trHeight w:val="900"/>
        </w:trPr>
        <w:tc>
          <w:tcPr>
            <w:tcW w:w="455" w:type="dxa"/>
            <w:tcBorders>
              <w:top w:val="nil"/>
              <w:left w:val="single" w:sz="4" w:space="0" w:color="BFBFBF"/>
              <w:bottom w:val="nil"/>
              <w:right w:val="single" w:sz="4" w:space="0" w:color="BFBFBF"/>
            </w:tcBorders>
            <w:shd w:val="clear" w:color="000000" w:fill="404040"/>
            <w:vAlign w:val="center"/>
            <w:hideMark/>
          </w:tcPr>
          <w:p w14:paraId="0CD3788C" w14:textId="77777777" w:rsidR="00C40B10" w:rsidRPr="00C40B10" w:rsidRDefault="00C40B10" w:rsidP="00C40B10">
            <w:pPr>
              <w:jc w:val="center"/>
              <w:rPr>
                <w:rFonts w:ascii="Arial" w:hAnsi="Arial" w:cs="Arial"/>
                <w:b/>
                <w:bCs/>
                <w:color w:val="FFFFFF"/>
                <w:sz w:val="16"/>
                <w:szCs w:val="16"/>
                <w:lang w:val="es-CO" w:eastAsia="es-CO"/>
              </w:rPr>
            </w:pPr>
            <w:proofErr w:type="spellStart"/>
            <w:r w:rsidRPr="00C40B10">
              <w:rPr>
                <w:rFonts w:ascii="Arial" w:hAnsi="Arial" w:cs="Arial"/>
                <w:b/>
                <w:bCs/>
                <w:color w:val="FFFFFF"/>
                <w:sz w:val="16"/>
                <w:szCs w:val="16"/>
                <w:lang w:val="es-CO" w:eastAsia="es-CO"/>
              </w:rPr>
              <w:t>Item</w:t>
            </w:r>
            <w:proofErr w:type="spellEnd"/>
          </w:p>
        </w:tc>
        <w:tc>
          <w:tcPr>
            <w:tcW w:w="1884" w:type="dxa"/>
            <w:tcBorders>
              <w:top w:val="nil"/>
              <w:left w:val="nil"/>
              <w:bottom w:val="nil"/>
              <w:right w:val="single" w:sz="4" w:space="0" w:color="BFBFBF"/>
            </w:tcBorders>
            <w:shd w:val="clear" w:color="000000" w:fill="404040"/>
            <w:vAlign w:val="center"/>
            <w:hideMark/>
          </w:tcPr>
          <w:p w14:paraId="27C441FE" w14:textId="77777777" w:rsidR="00C40B10" w:rsidRPr="00C40B10" w:rsidRDefault="00C40B10" w:rsidP="00C40B10">
            <w:pPr>
              <w:jc w:val="center"/>
              <w:rPr>
                <w:rFonts w:ascii="Arial" w:hAnsi="Arial" w:cs="Arial"/>
                <w:b/>
                <w:bCs/>
                <w:color w:val="FFFFFF"/>
                <w:sz w:val="16"/>
                <w:szCs w:val="16"/>
                <w:lang w:val="es-CO" w:eastAsia="es-CO"/>
              </w:rPr>
            </w:pPr>
            <w:r w:rsidRPr="00C40B10">
              <w:rPr>
                <w:rFonts w:ascii="Arial" w:hAnsi="Arial" w:cs="Arial"/>
                <w:b/>
                <w:bCs/>
                <w:color w:val="FFFFFF"/>
                <w:sz w:val="16"/>
                <w:szCs w:val="16"/>
                <w:lang w:val="es-CO" w:eastAsia="es-CO"/>
              </w:rPr>
              <w:t>Servicio</w:t>
            </w:r>
          </w:p>
        </w:tc>
        <w:tc>
          <w:tcPr>
            <w:tcW w:w="720" w:type="dxa"/>
            <w:tcBorders>
              <w:top w:val="nil"/>
              <w:left w:val="nil"/>
              <w:bottom w:val="nil"/>
              <w:right w:val="single" w:sz="4" w:space="0" w:color="BFBFBF"/>
            </w:tcBorders>
            <w:shd w:val="clear" w:color="000000" w:fill="404040"/>
            <w:vAlign w:val="center"/>
            <w:hideMark/>
          </w:tcPr>
          <w:p w14:paraId="2F246A6B" w14:textId="77777777" w:rsidR="00C40B10" w:rsidRPr="00C40B10" w:rsidRDefault="00C40B10" w:rsidP="00C40B10">
            <w:pPr>
              <w:jc w:val="center"/>
              <w:rPr>
                <w:rFonts w:ascii="Arial" w:hAnsi="Arial" w:cs="Arial"/>
                <w:b/>
                <w:bCs/>
                <w:color w:val="FFFFFF"/>
                <w:sz w:val="16"/>
                <w:szCs w:val="16"/>
                <w:lang w:val="es-CO" w:eastAsia="es-CO"/>
              </w:rPr>
            </w:pPr>
            <w:r w:rsidRPr="00C40B10">
              <w:rPr>
                <w:rFonts w:ascii="Arial" w:hAnsi="Arial" w:cs="Arial"/>
                <w:b/>
                <w:bCs/>
                <w:color w:val="FFFFFF"/>
                <w:sz w:val="16"/>
                <w:szCs w:val="16"/>
                <w:lang w:val="es-CO" w:eastAsia="es-CO"/>
              </w:rPr>
              <w:t>Cantidad</w:t>
            </w:r>
          </w:p>
        </w:tc>
        <w:tc>
          <w:tcPr>
            <w:tcW w:w="695" w:type="dxa"/>
            <w:tcBorders>
              <w:top w:val="nil"/>
              <w:left w:val="nil"/>
              <w:bottom w:val="nil"/>
              <w:right w:val="single" w:sz="4" w:space="0" w:color="BFBFBF"/>
            </w:tcBorders>
            <w:shd w:val="clear" w:color="000000" w:fill="404040"/>
            <w:vAlign w:val="center"/>
            <w:hideMark/>
          </w:tcPr>
          <w:p w14:paraId="231346BE" w14:textId="77777777" w:rsidR="00C40B10" w:rsidRPr="00C40B10" w:rsidRDefault="00C40B10" w:rsidP="00C40B10">
            <w:pPr>
              <w:jc w:val="center"/>
              <w:rPr>
                <w:rFonts w:ascii="Arial" w:hAnsi="Arial" w:cs="Arial"/>
                <w:b/>
                <w:bCs/>
                <w:color w:val="FFFFFF"/>
                <w:sz w:val="16"/>
                <w:szCs w:val="16"/>
                <w:lang w:val="es-CO" w:eastAsia="es-CO"/>
              </w:rPr>
            </w:pPr>
            <w:r w:rsidRPr="00C40B10">
              <w:rPr>
                <w:rFonts w:ascii="Arial" w:hAnsi="Arial" w:cs="Arial"/>
                <w:b/>
                <w:bCs/>
                <w:color w:val="FFFFFF"/>
                <w:sz w:val="16"/>
                <w:szCs w:val="16"/>
                <w:lang w:val="es-CO" w:eastAsia="es-CO"/>
              </w:rPr>
              <w:t>Unidad</w:t>
            </w:r>
          </w:p>
        </w:tc>
        <w:tc>
          <w:tcPr>
            <w:tcW w:w="689" w:type="dxa"/>
            <w:tcBorders>
              <w:top w:val="nil"/>
              <w:left w:val="nil"/>
              <w:bottom w:val="nil"/>
              <w:right w:val="single" w:sz="4" w:space="0" w:color="BFBFBF"/>
            </w:tcBorders>
            <w:shd w:val="clear" w:color="000000" w:fill="404040"/>
            <w:vAlign w:val="center"/>
            <w:hideMark/>
          </w:tcPr>
          <w:p w14:paraId="358D9F85" w14:textId="77777777" w:rsidR="00C40B10" w:rsidRPr="00C40B10" w:rsidRDefault="00C40B10" w:rsidP="00C40B10">
            <w:pPr>
              <w:jc w:val="center"/>
              <w:rPr>
                <w:rFonts w:ascii="Arial" w:hAnsi="Arial" w:cs="Arial"/>
                <w:b/>
                <w:bCs/>
                <w:color w:val="FFFFFF"/>
                <w:sz w:val="16"/>
                <w:szCs w:val="16"/>
                <w:lang w:val="es-CO" w:eastAsia="es-CO"/>
              </w:rPr>
            </w:pPr>
            <w:r w:rsidRPr="00C40B10">
              <w:rPr>
                <w:rFonts w:ascii="Arial" w:hAnsi="Arial" w:cs="Arial"/>
                <w:b/>
                <w:bCs/>
                <w:color w:val="FFFFFF"/>
                <w:sz w:val="16"/>
                <w:szCs w:val="16"/>
                <w:lang w:val="es-CO" w:eastAsia="es-CO"/>
              </w:rPr>
              <w:t>Vigencia / Unidad</w:t>
            </w:r>
          </w:p>
        </w:tc>
        <w:tc>
          <w:tcPr>
            <w:tcW w:w="1343" w:type="dxa"/>
            <w:tcBorders>
              <w:top w:val="nil"/>
              <w:left w:val="nil"/>
              <w:bottom w:val="nil"/>
              <w:right w:val="single" w:sz="4" w:space="0" w:color="BFBFBF"/>
            </w:tcBorders>
            <w:shd w:val="clear" w:color="000000" w:fill="404040"/>
            <w:vAlign w:val="center"/>
            <w:hideMark/>
          </w:tcPr>
          <w:p w14:paraId="152D8983" w14:textId="77777777" w:rsidR="00C40B10" w:rsidRPr="00C40B10" w:rsidRDefault="00C40B10" w:rsidP="00C40B10">
            <w:pPr>
              <w:jc w:val="center"/>
              <w:rPr>
                <w:rFonts w:ascii="Arial" w:hAnsi="Arial" w:cs="Arial"/>
                <w:b/>
                <w:bCs/>
                <w:color w:val="FFFFFF"/>
                <w:sz w:val="16"/>
                <w:szCs w:val="16"/>
                <w:lang w:val="es-CO" w:eastAsia="es-CO"/>
              </w:rPr>
            </w:pPr>
            <w:r w:rsidRPr="00C40B10">
              <w:rPr>
                <w:rFonts w:ascii="Arial" w:hAnsi="Arial" w:cs="Arial"/>
                <w:b/>
                <w:bCs/>
                <w:color w:val="FFFFFF"/>
                <w:sz w:val="16"/>
                <w:szCs w:val="16"/>
                <w:lang w:val="es-CO" w:eastAsia="es-CO"/>
              </w:rPr>
              <w:t>Valor unitario</w:t>
            </w:r>
          </w:p>
        </w:tc>
        <w:tc>
          <w:tcPr>
            <w:tcW w:w="1500" w:type="dxa"/>
            <w:tcBorders>
              <w:top w:val="nil"/>
              <w:left w:val="nil"/>
              <w:bottom w:val="nil"/>
              <w:right w:val="single" w:sz="4" w:space="0" w:color="BFBFBF"/>
            </w:tcBorders>
            <w:shd w:val="clear" w:color="000000" w:fill="404040"/>
            <w:vAlign w:val="center"/>
            <w:hideMark/>
          </w:tcPr>
          <w:p w14:paraId="0F01120D" w14:textId="77777777" w:rsidR="00C40B10" w:rsidRPr="00C40B10" w:rsidRDefault="00C40B10" w:rsidP="00C40B10">
            <w:pPr>
              <w:jc w:val="center"/>
              <w:rPr>
                <w:rFonts w:ascii="Arial" w:hAnsi="Arial" w:cs="Arial"/>
                <w:b/>
                <w:bCs/>
                <w:color w:val="FFFFFF"/>
                <w:sz w:val="16"/>
                <w:szCs w:val="16"/>
                <w:lang w:val="es-CO" w:eastAsia="es-CO"/>
              </w:rPr>
            </w:pPr>
            <w:r w:rsidRPr="00C40B10">
              <w:rPr>
                <w:rFonts w:ascii="Arial" w:hAnsi="Arial" w:cs="Arial"/>
                <w:b/>
                <w:bCs/>
                <w:color w:val="FFFFFF"/>
                <w:sz w:val="16"/>
                <w:szCs w:val="16"/>
                <w:lang w:val="es-CO" w:eastAsia="es-CO"/>
              </w:rPr>
              <w:t>Valor Mensual / Valor X Unidad</w:t>
            </w:r>
          </w:p>
        </w:tc>
        <w:tc>
          <w:tcPr>
            <w:tcW w:w="1494" w:type="dxa"/>
            <w:tcBorders>
              <w:top w:val="nil"/>
              <w:left w:val="nil"/>
              <w:bottom w:val="nil"/>
              <w:right w:val="single" w:sz="4" w:space="0" w:color="BFBFBF"/>
            </w:tcBorders>
            <w:shd w:val="clear" w:color="000000" w:fill="404040"/>
            <w:vAlign w:val="center"/>
            <w:hideMark/>
          </w:tcPr>
          <w:p w14:paraId="371E3DB0" w14:textId="77777777" w:rsidR="00C40B10" w:rsidRPr="00C40B10" w:rsidRDefault="00C40B10" w:rsidP="00C40B10">
            <w:pPr>
              <w:jc w:val="center"/>
              <w:rPr>
                <w:rFonts w:ascii="Arial" w:hAnsi="Arial" w:cs="Arial"/>
                <w:b/>
                <w:bCs/>
                <w:color w:val="FFFFFF"/>
                <w:sz w:val="16"/>
                <w:szCs w:val="16"/>
                <w:lang w:val="es-CO" w:eastAsia="es-CO"/>
              </w:rPr>
            </w:pPr>
            <w:r w:rsidRPr="00C40B10">
              <w:rPr>
                <w:rFonts w:ascii="Arial" w:hAnsi="Arial" w:cs="Arial"/>
                <w:b/>
                <w:bCs/>
                <w:color w:val="FFFFFF"/>
                <w:sz w:val="16"/>
                <w:szCs w:val="16"/>
                <w:lang w:val="es-CO" w:eastAsia="es-CO"/>
              </w:rPr>
              <w:t>Valor Total</w:t>
            </w:r>
          </w:p>
        </w:tc>
      </w:tr>
      <w:tr w:rsidR="00C40B10" w:rsidRPr="00C40B10" w14:paraId="0B8E50C5" w14:textId="77777777" w:rsidTr="00C40B10">
        <w:trPr>
          <w:trHeight w:val="675"/>
        </w:trPr>
        <w:tc>
          <w:tcPr>
            <w:tcW w:w="45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AD803C" w14:textId="77777777" w:rsidR="00C40B10" w:rsidRPr="00C40B10" w:rsidRDefault="00C40B10" w:rsidP="00C40B10">
            <w:pPr>
              <w:jc w:val="center"/>
              <w:rPr>
                <w:rFonts w:ascii="Arial" w:hAnsi="Arial" w:cs="Arial"/>
                <w:color w:val="000000"/>
                <w:sz w:val="16"/>
                <w:szCs w:val="16"/>
                <w:lang w:val="es-CO" w:eastAsia="es-CO"/>
              </w:rPr>
            </w:pPr>
            <w:r w:rsidRPr="00C40B10">
              <w:rPr>
                <w:rFonts w:ascii="Arial" w:hAnsi="Arial" w:cs="Arial"/>
                <w:color w:val="000000"/>
                <w:sz w:val="16"/>
                <w:szCs w:val="16"/>
                <w:lang w:val="es-CO" w:eastAsia="es-CO"/>
              </w:rPr>
              <w:t>1</w:t>
            </w:r>
          </w:p>
        </w:tc>
        <w:tc>
          <w:tcPr>
            <w:tcW w:w="1884" w:type="dxa"/>
            <w:tcBorders>
              <w:top w:val="single" w:sz="4" w:space="0" w:color="auto"/>
              <w:left w:val="nil"/>
              <w:bottom w:val="single" w:sz="4" w:space="0" w:color="auto"/>
              <w:right w:val="single" w:sz="4" w:space="0" w:color="auto"/>
            </w:tcBorders>
            <w:shd w:val="clear" w:color="000000" w:fill="FFFFFF"/>
            <w:vAlign w:val="center"/>
            <w:hideMark/>
          </w:tcPr>
          <w:p w14:paraId="6F1D6917" w14:textId="77777777" w:rsidR="00C40B10" w:rsidRPr="00C40B10" w:rsidRDefault="00C40B10" w:rsidP="00C40B10">
            <w:pPr>
              <w:jc w:val="center"/>
              <w:rPr>
                <w:rFonts w:ascii="Arial" w:hAnsi="Arial" w:cs="Arial"/>
                <w:color w:val="000000"/>
                <w:sz w:val="16"/>
                <w:szCs w:val="16"/>
                <w:lang w:val="es-CO" w:eastAsia="es-CO"/>
              </w:rPr>
            </w:pPr>
            <w:r w:rsidRPr="00C40B10">
              <w:rPr>
                <w:rFonts w:ascii="Arial" w:hAnsi="Arial" w:cs="Arial"/>
                <w:color w:val="000000"/>
                <w:sz w:val="16"/>
                <w:szCs w:val="16"/>
                <w:lang w:val="es-CO" w:eastAsia="es-CO"/>
              </w:rPr>
              <w:t>Operario de aseo y cafetería con compromiso social</w:t>
            </w:r>
          </w:p>
        </w:tc>
        <w:tc>
          <w:tcPr>
            <w:tcW w:w="720" w:type="dxa"/>
            <w:tcBorders>
              <w:top w:val="single" w:sz="4" w:space="0" w:color="auto"/>
              <w:left w:val="nil"/>
              <w:bottom w:val="single" w:sz="4" w:space="0" w:color="auto"/>
              <w:right w:val="single" w:sz="4" w:space="0" w:color="auto"/>
            </w:tcBorders>
            <w:shd w:val="clear" w:color="000000" w:fill="FFFFFF"/>
            <w:noWrap/>
            <w:vAlign w:val="center"/>
            <w:hideMark/>
          </w:tcPr>
          <w:p w14:paraId="56559BC1"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33</w:t>
            </w:r>
          </w:p>
        </w:tc>
        <w:tc>
          <w:tcPr>
            <w:tcW w:w="695" w:type="dxa"/>
            <w:tcBorders>
              <w:top w:val="single" w:sz="4" w:space="0" w:color="auto"/>
              <w:left w:val="nil"/>
              <w:bottom w:val="single" w:sz="4" w:space="0" w:color="auto"/>
              <w:right w:val="single" w:sz="4" w:space="0" w:color="auto"/>
            </w:tcBorders>
            <w:shd w:val="clear" w:color="auto" w:fill="auto"/>
            <w:vAlign w:val="center"/>
            <w:hideMark/>
          </w:tcPr>
          <w:p w14:paraId="2D451375"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mes </w:t>
            </w:r>
          </w:p>
        </w:tc>
        <w:tc>
          <w:tcPr>
            <w:tcW w:w="689" w:type="dxa"/>
            <w:tcBorders>
              <w:top w:val="single" w:sz="4" w:space="0" w:color="auto"/>
              <w:left w:val="nil"/>
              <w:bottom w:val="single" w:sz="4" w:space="0" w:color="auto"/>
              <w:right w:val="single" w:sz="4" w:space="0" w:color="auto"/>
            </w:tcBorders>
            <w:shd w:val="clear" w:color="auto" w:fill="auto"/>
            <w:vAlign w:val="center"/>
            <w:hideMark/>
          </w:tcPr>
          <w:p w14:paraId="4E0828E6"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1,00 </w:t>
            </w:r>
          </w:p>
        </w:tc>
        <w:tc>
          <w:tcPr>
            <w:tcW w:w="1343" w:type="dxa"/>
            <w:tcBorders>
              <w:top w:val="single" w:sz="4" w:space="0" w:color="auto"/>
              <w:left w:val="nil"/>
              <w:bottom w:val="single" w:sz="4" w:space="0" w:color="auto"/>
              <w:right w:val="single" w:sz="4" w:space="0" w:color="auto"/>
            </w:tcBorders>
            <w:shd w:val="clear" w:color="000000" w:fill="FFFFFF"/>
            <w:vAlign w:val="center"/>
            <w:hideMark/>
          </w:tcPr>
          <w:p w14:paraId="2A15DEA4"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   2.753.916,00 </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14:paraId="240B0050"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     90.879.228,00 </w:t>
            </w:r>
          </w:p>
        </w:tc>
        <w:tc>
          <w:tcPr>
            <w:tcW w:w="1494" w:type="dxa"/>
            <w:tcBorders>
              <w:top w:val="single" w:sz="4" w:space="0" w:color="auto"/>
              <w:left w:val="nil"/>
              <w:bottom w:val="single" w:sz="4" w:space="0" w:color="auto"/>
              <w:right w:val="single" w:sz="4" w:space="0" w:color="auto"/>
            </w:tcBorders>
            <w:shd w:val="clear" w:color="000000" w:fill="FFFFFF"/>
            <w:noWrap/>
            <w:vAlign w:val="center"/>
            <w:hideMark/>
          </w:tcPr>
          <w:p w14:paraId="5517C285"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    90.879.228,00 </w:t>
            </w:r>
          </w:p>
        </w:tc>
      </w:tr>
      <w:tr w:rsidR="00C40B10" w:rsidRPr="00C40B10" w14:paraId="7B4D731D" w14:textId="77777777" w:rsidTr="00C40B10">
        <w:trPr>
          <w:trHeight w:val="450"/>
        </w:trPr>
        <w:tc>
          <w:tcPr>
            <w:tcW w:w="455" w:type="dxa"/>
            <w:tcBorders>
              <w:top w:val="nil"/>
              <w:left w:val="single" w:sz="4" w:space="0" w:color="auto"/>
              <w:bottom w:val="single" w:sz="4" w:space="0" w:color="auto"/>
              <w:right w:val="single" w:sz="4" w:space="0" w:color="auto"/>
            </w:tcBorders>
            <w:shd w:val="clear" w:color="000000" w:fill="FFFFFF"/>
            <w:vAlign w:val="center"/>
            <w:hideMark/>
          </w:tcPr>
          <w:p w14:paraId="6DBD50FB" w14:textId="77777777" w:rsidR="00C40B10" w:rsidRPr="00C40B10" w:rsidRDefault="00C40B10" w:rsidP="00C40B10">
            <w:pPr>
              <w:jc w:val="center"/>
              <w:rPr>
                <w:rFonts w:ascii="Arial" w:hAnsi="Arial" w:cs="Arial"/>
                <w:color w:val="000000"/>
                <w:sz w:val="16"/>
                <w:szCs w:val="16"/>
                <w:lang w:val="es-CO" w:eastAsia="es-CO"/>
              </w:rPr>
            </w:pPr>
            <w:r w:rsidRPr="00C40B10">
              <w:rPr>
                <w:rFonts w:ascii="Arial" w:hAnsi="Arial" w:cs="Arial"/>
                <w:color w:val="000000"/>
                <w:sz w:val="16"/>
                <w:szCs w:val="16"/>
                <w:lang w:val="es-CO" w:eastAsia="es-CO"/>
              </w:rPr>
              <w:t>2</w:t>
            </w:r>
          </w:p>
        </w:tc>
        <w:tc>
          <w:tcPr>
            <w:tcW w:w="1884" w:type="dxa"/>
            <w:tcBorders>
              <w:top w:val="nil"/>
              <w:left w:val="nil"/>
              <w:bottom w:val="single" w:sz="4" w:space="0" w:color="auto"/>
              <w:right w:val="single" w:sz="4" w:space="0" w:color="auto"/>
            </w:tcBorders>
            <w:shd w:val="clear" w:color="000000" w:fill="FFFFFF"/>
            <w:vAlign w:val="center"/>
            <w:hideMark/>
          </w:tcPr>
          <w:p w14:paraId="12D8AEF6" w14:textId="77777777" w:rsidR="00C40B10" w:rsidRPr="00C40B10" w:rsidRDefault="00C40B10" w:rsidP="00C40B10">
            <w:pPr>
              <w:jc w:val="center"/>
              <w:rPr>
                <w:rFonts w:ascii="Arial" w:hAnsi="Arial" w:cs="Arial"/>
                <w:color w:val="000000"/>
                <w:sz w:val="16"/>
                <w:szCs w:val="16"/>
                <w:lang w:val="es-CO" w:eastAsia="es-CO"/>
              </w:rPr>
            </w:pPr>
            <w:r w:rsidRPr="00C40B10">
              <w:rPr>
                <w:rFonts w:ascii="Arial" w:hAnsi="Arial" w:cs="Arial"/>
                <w:color w:val="000000"/>
                <w:sz w:val="16"/>
                <w:szCs w:val="16"/>
                <w:lang w:val="es-CO" w:eastAsia="es-CO"/>
              </w:rPr>
              <w:t>Coordinador de tiempo completo</w:t>
            </w:r>
          </w:p>
        </w:tc>
        <w:tc>
          <w:tcPr>
            <w:tcW w:w="720" w:type="dxa"/>
            <w:tcBorders>
              <w:top w:val="nil"/>
              <w:left w:val="nil"/>
              <w:bottom w:val="single" w:sz="4" w:space="0" w:color="auto"/>
              <w:right w:val="single" w:sz="4" w:space="0" w:color="auto"/>
            </w:tcBorders>
            <w:shd w:val="clear" w:color="000000" w:fill="FFFFFF"/>
            <w:noWrap/>
            <w:vAlign w:val="center"/>
            <w:hideMark/>
          </w:tcPr>
          <w:p w14:paraId="1DBCDDEC"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1</w:t>
            </w:r>
          </w:p>
        </w:tc>
        <w:tc>
          <w:tcPr>
            <w:tcW w:w="695" w:type="dxa"/>
            <w:tcBorders>
              <w:top w:val="nil"/>
              <w:left w:val="nil"/>
              <w:bottom w:val="single" w:sz="4" w:space="0" w:color="auto"/>
              <w:right w:val="single" w:sz="4" w:space="0" w:color="auto"/>
            </w:tcBorders>
            <w:shd w:val="clear" w:color="auto" w:fill="auto"/>
            <w:vAlign w:val="center"/>
            <w:hideMark/>
          </w:tcPr>
          <w:p w14:paraId="719A764E"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mes </w:t>
            </w:r>
          </w:p>
        </w:tc>
        <w:tc>
          <w:tcPr>
            <w:tcW w:w="689" w:type="dxa"/>
            <w:tcBorders>
              <w:top w:val="nil"/>
              <w:left w:val="nil"/>
              <w:bottom w:val="single" w:sz="4" w:space="0" w:color="auto"/>
              <w:right w:val="single" w:sz="4" w:space="0" w:color="auto"/>
            </w:tcBorders>
            <w:shd w:val="clear" w:color="auto" w:fill="auto"/>
            <w:vAlign w:val="center"/>
            <w:hideMark/>
          </w:tcPr>
          <w:p w14:paraId="4DB98ACB"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1,00 </w:t>
            </w:r>
          </w:p>
        </w:tc>
        <w:tc>
          <w:tcPr>
            <w:tcW w:w="1343" w:type="dxa"/>
            <w:tcBorders>
              <w:top w:val="nil"/>
              <w:left w:val="nil"/>
              <w:bottom w:val="single" w:sz="4" w:space="0" w:color="auto"/>
              <w:right w:val="single" w:sz="4" w:space="0" w:color="auto"/>
            </w:tcBorders>
            <w:shd w:val="clear" w:color="000000" w:fill="FFFFFF"/>
            <w:vAlign w:val="center"/>
            <w:hideMark/>
          </w:tcPr>
          <w:p w14:paraId="620E5C58"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   3.129.780,00 </w:t>
            </w:r>
          </w:p>
        </w:tc>
        <w:tc>
          <w:tcPr>
            <w:tcW w:w="1500" w:type="dxa"/>
            <w:tcBorders>
              <w:top w:val="nil"/>
              <w:left w:val="nil"/>
              <w:bottom w:val="single" w:sz="4" w:space="0" w:color="auto"/>
              <w:right w:val="single" w:sz="4" w:space="0" w:color="auto"/>
            </w:tcBorders>
            <w:shd w:val="clear" w:color="000000" w:fill="FFFFFF"/>
            <w:vAlign w:val="center"/>
            <w:hideMark/>
          </w:tcPr>
          <w:p w14:paraId="5BF98A90"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       3.129.780,00 </w:t>
            </w:r>
          </w:p>
        </w:tc>
        <w:tc>
          <w:tcPr>
            <w:tcW w:w="1494" w:type="dxa"/>
            <w:tcBorders>
              <w:top w:val="nil"/>
              <w:left w:val="nil"/>
              <w:bottom w:val="single" w:sz="4" w:space="0" w:color="auto"/>
              <w:right w:val="single" w:sz="4" w:space="0" w:color="auto"/>
            </w:tcBorders>
            <w:shd w:val="clear" w:color="000000" w:fill="FFFFFF"/>
            <w:noWrap/>
            <w:vAlign w:val="center"/>
            <w:hideMark/>
          </w:tcPr>
          <w:p w14:paraId="0F45940D"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      3.129.780,00 </w:t>
            </w:r>
          </w:p>
        </w:tc>
      </w:tr>
      <w:tr w:rsidR="00C40B10" w:rsidRPr="00C40B10" w14:paraId="61A63113" w14:textId="77777777" w:rsidTr="00C40B10">
        <w:trPr>
          <w:trHeight w:val="255"/>
        </w:trPr>
        <w:tc>
          <w:tcPr>
            <w:tcW w:w="455" w:type="dxa"/>
            <w:tcBorders>
              <w:top w:val="nil"/>
              <w:left w:val="single" w:sz="4" w:space="0" w:color="auto"/>
              <w:bottom w:val="single" w:sz="4" w:space="0" w:color="auto"/>
              <w:right w:val="single" w:sz="4" w:space="0" w:color="auto"/>
            </w:tcBorders>
            <w:shd w:val="clear" w:color="000000" w:fill="FFFFFF"/>
            <w:vAlign w:val="center"/>
            <w:hideMark/>
          </w:tcPr>
          <w:p w14:paraId="654608CF" w14:textId="77777777" w:rsidR="00C40B10" w:rsidRPr="00C40B10" w:rsidRDefault="00C40B10" w:rsidP="00C40B10">
            <w:pPr>
              <w:jc w:val="center"/>
              <w:rPr>
                <w:rFonts w:ascii="Arial" w:hAnsi="Arial" w:cs="Arial"/>
                <w:color w:val="000000"/>
                <w:sz w:val="16"/>
                <w:szCs w:val="16"/>
                <w:lang w:val="es-CO" w:eastAsia="es-CO"/>
              </w:rPr>
            </w:pPr>
            <w:r w:rsidRPr="00C40B10">
              <w:rPr>
                <w:rFonts w:ascii="Arial" w:hAnsi="Arial" w:cs="Arial"/>
                <w:color w:val="000000"/>
                <w:sz w:val="16"/>
                <w:szCs w:val="16"/>
                <w:lang w:val="es-CO" w:eastAsia="es-CO"/>
              </w:rPr>
              <w:t>3</w:t>
            </w:r>
          </w:p>
        </w:tc>
        <w:tc>
          <w:tcPr>
            <w:tcW w:w="1884" w:type="dxa"/>
            <w:tcBorders>
              <w:top w:val="nil"/>
              <w:left w:val="nil"/>
              <w:bottom w:val="single" w:sz="4" w:space="0" w:color="auto"/>
              <w:right w:val="single" w:sz="4" w:space="0" w:color="auto"/>
            </w:tcBorders>
            <w:shd w:val="clear" w:color="000000" w:fill="FFFFFF"/>
            <w:vAlign w:val="center"/>
            <w:hideMark/>
          </w:tcPr>
          <w:p w14:paraId="4ACCCEFB" w14:textId="77777777" w:rsidR="00C40B10" w:rsidRPr="00C40B10" w:rsidRDefault="00C40B10" w:rsidP="00C40B10">
            <w:pPr>
              <w:jc w:val="center"/>
              <w:rPr>
                <w:rFonts w:ascii="Arial" w:hAnsi="Arial" w:cs="Arial"/>
                <w:color w:val="000000"/>
                <w:sz w:val="16"/>
                <w:szCs w:val="16"/>
                <w:lang w:val="es-CO" w:eastAsia="es-CO"/>
              </w:rPr>
            </w:pPr>
            <w:r w:rsidRPr="00C40B10">
              <w:rPr>
                <w:rFonts w:ascii="Arial" w:hAnsi="Arial" w:cs="Arial"/>
                <w:color w:val="000000"/>
                <w:sz w:val="16"/>
                <w:szCs w:val="16"/>
                <w:lang w:val="es-CO" w:eastAsia="es-CO"/>
              </w:rPr>
              <w:t>Jardinero</w:t>
            </w:r>
          </w:p>
        </w:tc>
        <w:tc>
          <w:tcPr>
            <w:tcW w:w="720" w:type="dxa"/>
            <w:tcBorders>
              <w:top w:val="nil"/>
              <w:left w:val="nil"/>
              <w:bottom w:val="single" w:sz="4" w:space="0" w:color="auto"/>
              <w:right w:val="single" w:sz="4" w:space="0" w:color="auto"/>
            </w:tcBorders>
            <w:shd w:val="clear" w:color="000000" w:fill="FFFFFF"/>
            <w:noWrap/>
            <w:vAlign w:val="center"/>
            <w:hideMark/>
          </w:tcPr>
          <w:p w14:paraId="2E2D4E99"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1</w:t>
            </w:r>
          </w:p>
        </w:tc>
        <w:tc>
          <w:tcPr>
            <w:tcW w:w="695" w:type="dxa"/>
            <w:tcBorders>
              <w:top w:val="nil"/>
              <w:left w:val="nil"/>
              <w:bottom w:val="single" w:sz="4" w:space="0" w:color="auto"/>
              <w:right w:val="single" w:sz="4" w:space="0" w:color="auto"/>
            </w:tcBorders>
            <w:shd w:val="clear" w:color="auto" w:fill="auto"/>
            <w:vAlign w:val="center"/>
            <w:hideMark/>
          </w:tcPr>
          <w:p w14:paraId="1B2D0E23"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mes </w:t>
            </w:r>
          </w:p>
        </w:tc>
        <w:tc>
          <w:tcPr>
            <w:tcW w:w="689" w:type="dxa"/>
            <w:tcBorders>
              <w:top w:val="nil"/>
              <w:left w:val="nil"/>
              <w:bottom w:val="single" w:sz="4" w:space="0" w:color="auto"/>
              <w:right w:val="single" w:sz="4" w:space="0" w:color="auto"/>
            </w:tcBorders>
            <w:shd w:val="clear" w:color="auto" w:fill="auto"/>
            <w:vAlign w:val="center"/>
            <w:hideMark/>
          </w:tcPr>
          <w:p w14:paraId="2A84244A"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1,00 </w:t>
            </w:r>
          </w:p>
        </w:tc>
        <w:tc>
          <w:tcPr>
            <w:tcW w:w="1343" w:type="dxa"/>
            <w:tcBorders>
              <w:top w:val="nil"/>
              <w:left w:val="nil"/>
              <w:bottom w:val="single" w:sz="4" w:space="0" w:color="auto"/>
              <w:right w:val="single" w:sz="4" w:space="0" w:color="auto"/>
            </w:tcBorders>
            <w:shd w:val="clear" w:color="000000" w:fill="FFFFFF"/>
            <w:vAlign w:val="center"/>
            <w:hideMark/>
          </w:tcPr>
          <w:p w14:paraId="2A7100FA"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   2.771.273,50 </w:t>
            </w:r>
          </w:p>
        </w:tc>
        <w:tc>
          <w:tcPr>
            <w:tcW w:w="1500" w:type="dxa"/>
            <w:tcBorders>
              <w:top w:val="nil"/>
              <w:left w:val="nil"/>
              <w:bottom w:val="single" w:sz="4" w:space="0" w:color="auto"/>
              <w:right w:val="single" w:sz="4" w:space="0" w:color="auto"/>
            </w:tcBorders>
            <w:shd w:val="clear" w:color="000000" w:fill="FFFFFF"/>
            <w:vAlign w:val="center"/>
            <w:hideMark/>
          </w:tcPr>
          <w:p w14:paraId="4C3F4558"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       2.771.273,50 </w:t>
            </w:r>
          </w:p>
        </w:tc>
        <w:tc>
          <w:tcPr>
            <w:tcW w:w="1494" w:type="dxa"/>
            <w:tcBorders>
              <w:top w:val="nil"/>
              <w:left w:val="nil"/>
              <w:bottom w:val="single" w:sz="4" w:space="0" w:color="auto"/>
              <w:right w:val="single" w:sz="4" w:space="0" w:color="auto"/>
            </w:tcBorders>
            <w:shd w:val="clear" w:color="000000" w:fill="FFFFFF"/>
            <w:noWrap/>
            <w:vAlign w:val="center"/>
            <w:hideMark/>
          </w:tcPr>
          <w:p w14:paraId="32542899"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      2.771.273,50 </w:t>
            </w:r>
          </w:p>
        </w:tc>
      </w:tr>
      <w:tr w:rsidR="00C40B10" w:rsidRPr="00C40B10" w14:paraId="74A94E7A" w14:textId="77777777" w:rsidTr="00C40B10">
        <w:trPr>
          <w:trHeight w:val="675"/>
        </w:trPr>
        <w:tc>
          <w:tcPr>
            <w:tcW w:w="455" w:type="dxa"/>
            <w:tcBorders>
              <w:top w:val="nil"/>
              <w:left w:val="single" w:sz="4" w:space="0" w:color="auto"/>
              <w:bottom w:val="single" w:sz="4" w:space="0" w:color="auto"/>
              <w:right w:val="single" w:sz="4" w:space="0" w:color="auto"/>
            </w:tcBorders>
            <w:shd w:val="clear" w:color="000000" w:fill="FFFFFF"/>
            <w:vAlign w:val="center"/>
            <w:hideMark/>
          </w:tcPr>
          <w:p w14:paraId="3FB58849" w14:textId="77777777" w:rsidR="00C40B10" w:rsidRPr="00C40B10" w:rsidRDefault="00C40B10" w:rsidP="00C40B10">
            <w:pPr>
              <w:jc w:val="center"/>
              <w:rPr>
                <w:rFonts w:ascii="Arial" w:hAnsi="Arial" w:cs="Arial"/>
                <w:color w:val="000000"/>
                <w:sz w:val="16"/>
                <w:szCs w:val="16"/>
                <w:lang w:val="es-CO" w:eastAsia="es-CO"/>
              </w:rPr>
            </w:pPr>
            <w:r w:rsidRPr="00C40B10">
              <w:rPr>
                <w:rFonts w:ascii="Arial" w:hAnsi="Arial" w:cs="Arial"/>
                <w:color w:val="000000"/>
                <w:sz w:val="16"/>
                <w:szCs w:val="16"/>
                <w:lang w:val="es-CO" w:eastAsia="es-CO"/>
              </w:rPr>
              <w:t>4</w:t>
            </w:r>
          </w:p>
        </w:tc>
        <w:tc>
          <w:tcPr>
            <w:tcW w:w="1884" w:type="dxa"/>
            <w:tcBorders>
              <w:top w:val="nil"/>
              <w:left w:val="nil"/>
              <w:bottom w:val="single" w:sz="4" w:space="0" w:color="auto"/>
              <w:right w:val="single" w:sz="4" w:space="0" w:color="auto"/>
            </w:tcBorders>
            <w:shd w:val="clear" w:color="000000" w:fill="FFFFFF"/>
            <w:vAlign w:val="center"/>
            <w:hideMark/>
          </w:tcPr>
          <w:p w14:paraId="323A1EF4" w14:textId="77777777" w:rsidR="00C40B10" w:rsidRPr="00C40B10" w:rsidRDefault="00C40B10" w:rsidP="00C40B10">
            <w:pPr>
              <w:jc w:val="center"/>
              <w:rPr>
                <w:rFonts w:ascii="Arial" w:hAnsi="Arial" w:cs="Arial"/>
                <w:color w:val="000000"/>
                <w:sz w:val="16"/>
                <w:szCs w:val="16"/>
                <w:lang w:val="es-CO" w:eastAsia="es-CO"/>
              </w:rPr>
            </w:pPr>
            <w:r w:rsidRPr="00C40B10">
              <w:rPr>
                <w:rFonts w:ascii="Arial" w:hAnsi="Arial" w:cs="Arial"/>
                <w:color w:val="000000"/>
                <w:sz w:val="16"/>
                <w:szCs w:val="16"/>
                <w:lang w:val="es-CO" w:eastAsia="es-CO"/>
              </w:rPr>
              <w:t>Operario de mantenimiento capacitado para trabajo en alturas</w:t>
            </w:r>
          </w:p>
        </w:tc>
        <w:tc>
          <w:tcPr>
            <w:tcW w:w="720" w:type="dxa"/>
            <w:tcBorders>
              <w:top w:val="nil"/>
              <w:left w:val="nil"/>
              <w:bottom w:val="single" w:sz="4" w:space="0" w:color="auto"/>
              <w:right w:val="single" w:sz="4" w:space="0" w:color="auto"/>
            </w:tcBorders>
            <w:shd w:val="clear" w:color="000000" w:fill="FFFFFF"/>
            <w:noWrap/>
            <w:vAlign w:val="center"/>
            <w:hideMark/>
          </w:tcPr>
          <w:p w14:paraId="7AC24696"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2</w:t>
            </w:r>
          </w:p>
        </w:tc>
        <w:tc>
          <w:tcPr>
            <w:tcW w:w="695" w:type="dxa"/>
            <w:tcBorders>
              <w:top w:val="nil"/>
              <w:left w:val="nil"/>
              <w:bottom w:val="single" w:sz="4" w:space="0" w:color="auto"/>
              <w:right w:val="single" w:sz="4" w:space="0" w:color="auto"/>
            </w:tcBorders>
            <w:shd w:val="clear" w:color="auto" w:fill="auto"/>
            <w:vAlign w:val="center"/>
            <w:hideMark/>
          </w:tcPr>
          <w:p w14:paraId="0A1AE16E"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mes </w:t>
            </w:r>
          </w:p>
        </w:tc>
        <w:tc>
          <w:tcPr>
            <w:tcW w:w="689" w:type="dxa"/>
            <w:tcBorders>
              <w:top w:val="nil"/>
              <w:left w:val="nil"/>
              <w:bottom w:val="single" w:sz="4" w:space="0" w:color="auto"/>
              <w:right w:val="single" w:sz="4" w:space="0" w:color="auto"/>
            </w:tcBorders>
            <w:shd w:val="clear" w:color="auto" w:fill="auto"/>
            <w:vAlign w:val="center"/>
            <w:hideMark/>
          </w:tcPr>
          <w:p w14:paraId="4446F308"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1,00 </w:t>
            </w:r>
          </w:p>
        </w:tc>
        <w:tc>
          <w:tcPr>
            <w:tcW w:w="1343" w:type="dxa"/>
            <w:tcBorders>
              <w:top w:val="nil"/>
              <w:left w:val="nil"/>
              <w:bottom w:val="single" w:sz="4" w:space="0" w:color="auto"/>
              <w:right w:val="single" w:sz="4" w:space="0" w:color="auto"/>
            </w:tcBorders>
            <w:shd w:val="clear" w:color="000000" w:fill="FFFFFF"/>
            <w:vAlign w:val="center"/>
            <w:hideMark/>
          </w:tcPr>
          <w:p w14:paraId="70E64AFA"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   2.850.014,00 </w:t>
            </w:r>
          </w:p>
        </w:tc>
        <w:tc>
          <w:tcPr>
            <w:tcW w:w="1500" w:type="dxa"/>
            <w:tcBorders>
              <w:top w:val="nil"/>
              <w:left w:val="nil"/>
              <w:bottom w:val="single" w:sz="4" w:space="0" w:color="auto"/>
              <w:right w:val="single" w:sz="4" w:space="0" w:color="auto"/>
            </w:tcBorders>
            <w:shd w:val="clear" w:color="000000" w:fill="FFFFFF"/>
            <w:vAlign w:val="center"/>
            <w:hideMark/>
          </w:tcPr>
          <w:p w14:paraId="4DD74730"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       5.700.028,00 </w:t>
            </w:r>
          </w:p>
        </w:tc>
        <w:tc>
          <w:tcPr>
            <w:tcW w:w="1494" w:type="dxa"/>
            <w:tcBorders>
              <w:top w:val="nil"/>
              <w:left w:val="nil"/>
              <w:bottom w:val="single" w:sz="4" w:space="0" w:color="auto"/>
              <w:right w:val="single" w:sz="4" w:space="0" w:color="auto"/>
            </w:tcBorders>
            <w:shd w:val="clear" w:color="000000" w:fill="FFFFFF"/>
            <w:noWrap/>
            <w:vAlign w:val="center"/>
            <w:hideMark/>
          </w:tcPr>
          <w:p w14:paraId="56D2EBB4"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      5.700.028,00 </w:t>
            </w:r>
          </w:p>
        </w:tc>
      </w:tr>
      <w:tr w:rsidR="00C40B10" w:rsidRPr="00C40B10" w14:paraId="2C1D6F61" w14:textId="77777777" w:rsidTr="00C40B10">
        <w:trPr>
          <w:trHeight w:val="255"/>
        </w:trPr>
        <w:tc>
          <w:tcPr>
            <w:tcW w:w="455" w:type="dxa"/>
            <w:tcBorders>
              <w:top w:val="nil"/>
              <w:left w:val="single" w:sz="4" w:space="0" w:color="auto"/>
              <w:bottom w:val="single" w:sz="4" w:space="0" w:color="auto"/>
              <w:right w:val="single" w:sz="4" w:space="0" w:color="auto"/>
            </w:tcBorders>
            <w:shd w:val="clear" w:color="000000" w:fill="FFFFFF"/>
            <w:vAlign w:val="center"/>
            <w:hideMark/>
          </w:tcPr>
          <w:p w14:paraId="1E34825A" w14:textId="77777777" w:rsidR="00C40B10" w:rsidRPr="00C40B10" w:rsidRDefault="00C40B10" w:rsidP="00C40B10">
            <w:pPr>
              <w:jc w:val="center"/>
              <w:rPr>
                <w:rFonts w:ascii="Arial" w:hAnsi="Arial" w:cs="Arial"/>
                <w:color w:val="000000"/>
                <w:sz w:val="16"/>
                <w:szCs w:val="16"/>
                <w:lang w:val="es-CO" w:eastAsia="es-CO"/>
              </w:rPr>
            </w:pPr>
            <w:r w:rsidRPr="00C40B10">
              <w:rPr>
                <w:rFonts w:ascii="Arial" w:hAnsi="Arial" w:cs="Arial"/>
                <w:color w:val="000000"/>
                <w:sz w:val="16"/>
                <w:szCs w:val="16"/>
                <w:lang w:val="es-CO" w:eastAsia="es-CO"/>
              </w:rPr>
              <w:t>6</w:t>
            </w:r>
          </w:p>
        </w:tc>
        <w:tc>
          <w:tcPr>
            <w:tcW w:w="1884" w:type="dxa"/>
            <w:tcBorders>
              <w:top w:val="nil"/>
              <w:left w:val="nil"/>
              <w:bottom w:val="single" w:sz="4" w:space="0" w:color="auto"/>
              <w:right w:val="single" w:sz="4" w:space="0" w:color="auto"/>
            </w:tcBorders>
            <w:shd w:val="clear" w:color="000000" w:fill="FFFFFF"/>
            <w:vAlign w:val="center"/>
            <w:hideMark/>
          </w:tcPr>
          <w:p w14:paraId="5F797D0D" w14:textId="1DAA5C0C" w:rsidR="00C40B10" w:rsidRPr="00C40B10" w:rsidRDefault="00C40B10" w:rsidP="00C40B10">
            <w:pPr>
              <w:jc w:val="center"/>
              <w:rPr>
                <w:rFonts w:ascii="Arial" w:hAnsi="Arial" w:cs="Arial"/>
                <w:color w:val="000000"/>
                <w:sz w:val="16"/>
                <w:szCs w:val="16"/>
                <w:lang w:val="es-CO" w:eastAsia="es-CO"/>
              </w:rPr>
            </w:pPr>
            <w:r w:rsidRPr="00C40B10">
              <w:rPr>
                <w:rFonts w:ascii="Arial" w:hAnsi="Arial" w:cs="Arial"/>
                <w:color w:val="000000"/>
                <w:sz w:val="16"/>
                <w:szCs w:val="16"/>
                <w:lang w:val="es-CO" w:eastAsia="es-CO"/>
              </w:rPr>
              <w:t>Jardinería</w:t>
            </w:r>
          </w:p>
        </w:tc>
        <w:tc>
          <w:tcPr>
            <w:tcW w:w="720" w:type="dxa"/>
            <w:tcBorders>
              <w:top w:val="nil"/>
              <w:left w:val="nil"/>
              <w:bottom w:val="single" w:sz="4" w:space="0" w:color="auto"/>
              <w:right w:val="single" w:sz="4" w:space="0" w:color="auto"/>
            </w:tcBorders>
            <w:shd w:val="clear" w:color="000000" w:fill="FFFFFF"/>
            <w:noWrap/>
            <w:vAlign w:val="center"/>
            <w:hideMark/>
          </w:tcPr>
          <w:p w14:paraId="52BF4B11"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400</w:t>
            </w:r>
          </w:p>
        </w:tc>
        <w:tc>
          <w:tcPr>
            <w:tcW w:w="695" w:type="dxa"/>
            <w:tcBorders>
              <w:top w:val="nil"/>
              <w:left w:val="nil"/>
              <w:bottom w:val="single" w:sz="4" w:space="0" w:color="auto"/>
              <w:right w:val="single" w:sz="4" w:space="0" w:color="auto"/>
            </w:tcBorders>
            <w:shd w:val="clear" w:color="auto" w:fill="auto"/>
            <w:vAlign w:val="center"/>
            <w:hideMark/>
          </w:tcPr>
          <w:p w14:paraId="0FAFA1DF"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Mt2 </w:t>
            </w:r>
          </w:p>
        </w:tc>
        <w:tc>
          <w:tcPr>
            <w:tcW w:w="689" w:type="dxa"/>
            <w:tcBorders>
              <w:top w:val="nil"/>
              <w:left w:val="nil"/>
              <w:bottom w:val="single" w:sz="4" w:space="0" w:color="auto"/>
              <w:right w:val="single" w:sz="4" w:space="0" w:color="auto"/>
            </w:tcBorders>
            <w:shd w:val="clear" w:color="auto" w:fill="auto"/>
            <w:vAlign w:val="center"/>
            <w:hideMark/>
          </w:tcPr>
          <w:p w14:paraId="5FE1A18E"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1,00 </w:t>
            </w:r>
          </w:p>
        </w:tc>
        <w:tc>
          <w:tcPr>
            <w:tcW w:w="1343" w:type="dxa"/>
            <w:tcBorders>
              <w:top w:val="nil"/>
              <w:left w:val="nil"/>
              <w:bottom w:val="single" w:sz="4" w:space="0" w:color="auto"/>
              <w:right w:val="single" w:sz="4" w:space="0" w:color="auto"/>
            </w:tcBorders>
            <w:shd w:val="clear" w:color="000000" w:fill="FFFFFF"/>
            <w:vAlign w:val="center"/>
            <w:hideMark/>
          </w:tcPr>
          <w:p w14:paraId="6DFFB19B"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          2.268,00 </w:t>
            </w:r>
          </w:p>
        </w:tc>
        <w:tc>
          <w:tcPr>
            <w:tcW w:w="1500" w:type="dxa"/>
            <w:tcBorders>
              <w:top w:val="nil"/>
              <w:left w:val="nil"/>
              <w:bottom w:val="single" w:sz="4" w:space="0" w:color="auto"/>
              <w:right w:val="single" w:sz="4" w:space="0" w:color="auto"/>
            </w:tcBorders>
            <w:shd w:val="clear" w:color="000000" w:fill="FFFFFF"/>
            <w:vAlign w:val="center"/>
            <w:hideMark/>
          </w:tcPr>
          <w:p w14:paraId="054D6C2A"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          907.200,00 </w:t>
            </w:r>
          </w:p>
        </w:tc>
        <w:tc>
          <w:tcPr>
            <w:tcW w:w="1494" w:type="dxa"/>
            <w:tcBorders>
              <w:top w:val="nil"/>
              <w:left w:val="nil"/>
              <w:bottom w:val="single" w:sz="4" w:space="0" w:color="auto"/>
              <w:right w:val="single" w:sz="4" w:space="0" w:color="auto"/>
            </w:tcBorders>
            <w:shd w:val="clear" w:color="000000" w:fill="FFFFFF"/>
            <w:noWrap/>
            <w:vAlign w:val="center"/>
            <w:hideMark/>
          </w:tcPr>
          <w:p w14:paraId="063B4D9F"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         907.200,00 </w:t>
            </w:r>
          </w:p>
        </w:tc>
      </w:tr>
      <w:tr w:rsidR="00C40B10" w:rsidRPr="00C40B10" w14:paraId="4A8CA1AE" w14:textId="77777777" w:rsidTr="00C40B10">
        <w:trPr>
          <w:trHeight w:val="465"/>
        </w:trPr>
        <w:tc>
          <w:tcPr>
            <w:tcW w:w="455" w:type="dxa"/>
            <w:tcBorders>
              <w:top w:val="nil"/>
              <w:left w:val="single" w:sz="4" w:space="0" w:color="auto"/>
              <w:bottom w:val="single" w:sz="4" w:space="0" w:color="auto"/>
              <w:right w:val="single" w:sz="4" w:space="0" w:color="auto"/>
            </w:tcBorders>
            <w:shd w:val="clear" w:color="000000" w:fill="FFFFFF"/>
            <w:vAlign w:val="center"/>
            <w:hideMark/>
          </w:tcPr>
          <w:p w14:paraId="0046B2EF" w14:textId="77777777" w:rsidR="00C40B10" w:rsidRPr="00C40B10" w:rsidRDefault="00C40B10" w:rsidP="00C40B10">
            <w:pPr>
              <w:jc w:val="center"/>
              <w:rPr>
                <w:rFonts w:ascii="Arial" w:hAnsi="Arial" w:cs="Arial"/>
                <w:color w:val="000000"/>
                <w:sz w:val="16"/>
                <w:szCs w:val="16"/>
                <w:lang w:val="es-CO" w:eastAsia="es-CO"/>
              </w:rPr>
            </w:pPr>
            <w:r w:rsidRPr="00C40B10">
              <w:rPr>
                <w:rFonts w:ascii="Arial" w:hAnsi="Arial" w:cs="Arial"/>
                <w:color w:val="000000"/>
                <w:sz w:val="16"/>
                <w:szCs w:val="16"/>
                <w:lang w:val="es-CO" w:eastAsia="es-CO"/>
              </w:rPr>
              <w:t>7</w:t>
            </w:r>
          </w:p>
        </w:tc>
        <w:tc>
          <w:tcPr>
            <w:tcW w:w="1884" w:type="dxa"/>
            <w:tcBorders>
              <w:top w:val="nil"/>
              <w:left w:val="nil"/>
              <w:bottom w:val="single" w:sz="4" w:space="0" w:color="auto"/>
              <w:right w:val="single" w:sz="4" w:space="0" w:color="auto"/>
            </w:tcBorders>
            <w:shd w:val="clear" w:color="000000" w:fill="FFFFFF"/>
            <w:vAlign w:val="center"/>
            <w:hideMark/>
          </w:tcPr>
          <w:p w14:paraId="334B345F" w14:textId="77777777" w:rsidR="00C40B10" w:rsidRPr="00C40B10" w:rsidRDefault="00C40B10" w:rsidP="00C40B10">
            <w:pPr>
              <w:jc w:val="center"/>
              <w:rPr>
                <w:rFonts w:ascii="Arial" w:hAnsi="Arial" w:cs="Arial"/>
                <w:color w:val="000000"/>
                <w:sz w:val="16"/>
                <w:szCs w:val="16"/>
                <w:lang w:val="es-CO" w:eastAsia="es-CO"/>
              </w:rPr>
            </w:pPr>
            <w:r w:rsidRPr="00C40B10">
              <w:rPr>
                <w:rFonts w:ascii="Arial" w:hAnsi="Arial" w:cs="Arial"/>
                <w:color w:val="000000"/>
                <w:sz w:val="16"/>
                <w:szCs w:val="16"/>
                <w:lang w:val="es-CO" w:eastAsia="es-CO"/>
              </w:rPr>
              <w:t>Insumos</w:t>
            </w:r>
          </w:p>
        </w:tc>
        <w:tc>
          <w:tcPr>
            <w:tcW w:w="720" w:type="dxa"/>
            <w:tcBorders>
              <w:top w:val="nil"/>
              <w:left w:val="nil"/>
              <w:bottom w:val="single" w:sz="4" w:space="0" w:color="auto"/>
              <w:right w:val="single" w:sz="4" w:space="0" w:color="auto"/>
            </w:tcBorders>
            <w:shd w:val="clear" w:color="000000" w:fill="FFFFFF"/>
            <w:noWrap/>
            <w:vAlign w:val="center"/>
            <w:hideMark/>
          </w:tcPr>
          <w:p w14:paraId="6724E72B"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1</w:t>
            </w:r>
          </w:p>
        </w:tc>
        <w:tc>
          <w:tcPr>
            <w:tcW w:w="695" w:type="dxa"/>
            <w:tcBorders>
              <w:top w:val="nil"/>
              <w:left w:val="nil"/>
              <w:bottom w:val="single" w:sz="4" w:space="0" w:color="auto"/>
              <w:right w:val="single" w:sz="4" w:space="0" w:color="auto"/>
            </w:tcBorders>
            <w:shd w:val="clear" w:color="auto" w:fill="auto"/>
            <w:vAlign w:val="center"/>
            <w:hideMark/>
          </w:tcPr>
          <w:p w14:paraId="0DC54FDD"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w:t>
            </w:r>
            <w:proofErr w:type="spellStart"/>
            <w:r w:rsidRPr="00C40B10">
              <w:rPr>
                <w:rFonts w:ascii="Arial" w:hAnsi="Arial" w:cs="Arial"/>
                <w:sz w:val="16"/>
                <w:szCs w:val="16"/>
                <w:lang w:val="es-CO" w:eastAsia="es-CO"/>
              </w:rPr>
              <w:t>Und</w:t>
            </w:r>
            <w:proofErr w:type="spellEnd"/>
            <w:r w:rsidRPr="00C40B10">
              <w:rPr>
                <w:rFonts w:ascii="Arial" w:hAnsi="Arial" w:cs="Arial"/>
                <w:sz w:val="16"/>
                <w:szCs w:val="16"/>
                <w:lang w:val="es-CO" w:eastAsia="es-CO"/>
              </w:rPr>
              <w:t xml:space="preserve"> </w:t>
            </w:r>
          </w:p>
        </w:tc>
        <w:tc>
          <w:tcPr>
            <w:tcW w:w="689" w:type="dxa"/>
            <w:tcBorders>
              <w:top w:val="nil"/>
              <w:left w:val="nil"/>
              <w:bottom w:val="single" w:sz="4" w:space="0" w:color="auto"/>
              <w:right w:val="single" w:sz="4" w:space="0" w:color="auto"/>
            </w:tcBorders>
            <w:shd w:val="clear" w:color="auto" w:fill="auto"/>
            <w:vAlign w:val="center"/>
            <w:hideMark/>
          </w:tcPr>
          <w:p w14:paraId="659592B2"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1,00 </w:t>
            </w:r>
          </w:p>
        </w:tc>
        <w:tc>
          <w:tcPr>
            <w:tcW w:w="1343" w:type="dxa"/>
            <w:tcBorders>
              <w:top w:val="nil"/>
              <w:left w:val="nil"/>
              <w:bottom w:val="single" w:sz="4" w:space="0" w:color="auto"/>
              <w:right w:val="single" w:sz="4" w:space="0" w:color="auto"/>
            </w:tcBorders>
            <w:shd w:val="clear" w:color="000000" w:fill="FFFFFF"/>
            <w:vAlign w:val="center"/>
            <w:hideMark/>
          </w:tcPr>
          <w:p w14:paraId="3629A675"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   9.329.729,50 </w:t>
            </w:r>
          </w:p>
        </w:tc>
        <w:tc>
          <w:tcPr>
            <w:tcW w:w="1500" w:type="dxa"/>
            <w:tcBorders>
              <w:top w:val="nil"/>
              <w:left w:val="nil"/>
              <w:bottom w:val="nil"/>
              <w:right w:val="single" w:sz="4" w:space="0" w:color="auto"/>
            </w:tcBorders>
            <w:shd w:val="clear" w:color="000000" w:fill="FFFFFF"/>
            <w:vAlign w:val="center"/>
            <w:hideMark/>
          </w:tcPr>
          <w:p w14:paraId="76E3B0A4"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       9.329.729,50 </w:t>
            </w:r>
          </w:p>
        </w:tc>
        <w:tc>
          <w:tcPr>
            <w:tcW w:w="1494" w:type="dxa"/>
            <w:tcBorders>
              <w:top w:val="nil"/>
              <w:left w:val="nil"/>
              <w:bottom w:val="single" w:sz="4" w:space="0" w:color="auto"/>
              <w:right w:val="single" w:sz="4" w:space="0" w:color="auto"/>
            </w:tcBorders>
            <w:shd w:val="clear" w:color="000000" w:fill="FFFFFF"/>
            <w:noWrap/>
            <w:vAlign w:val="center"/>
            <w:hideMark/>
          </w:tcPr>
          <w:p w14:paraId="17FC7120"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      9.329.729,50 </w:t>
            </w:r>
          </w:p>
        </w:tc>
      </w:tr>
      <w:tr w:rsidR="00C40B10" w:rsidRPr="00C40B10" w14:paraId="1BC410A5" w14:textId="77777777" w:rsidTr="00C40B10">
        <w:trPr>
          <w:trHeight w:val="855"/>
        </w:trPr>
        <w:tc>
          <w:tcPr>
            <w:tcW w:w="455" w:type="dxa"/>
            <w:tcBorders>
              <w:top w:val="nil"/>
              <w:left w:val="nil"/>
              <w:bottom w:val="nil"/>
              <w:right w:val="nil"/>
            </w:tcBorders>
            <w:shd w:val="clear" w:color="auto" w:fill="auto"/>
            <w:noWrap/>
            <w:vAlign w:val="bottom"/>
            <w:hideMark/>
          </w:tcPr>
          <w:p w14:paraId="10236DE0" w14:textId="77777777" w:rsidR="00C40B10" w:rsidRPr="00C40B10" w:rsidRDefault="00C40B10" w:rsidP="00C40B10">
            <w:pPr>
              <w:jc w:val="center"/>
              <w:rPr>
                <w:rFonts w:ascii="Arial" w:hAnsi="Arial" w:cs="Arial"/>
                <w:sz w:val="16"/>
                <w:szCs w:val="16"/>
                <w:lang w:val="es-CO" w:eastAsia="es-CO"/>
              </w:rPr>
            </w:pPr>
          </w:p>
        </w:tc>
        <w:tc>
          <w:tcPr>
            <w:tcW w:w="1884" w:type="dxa"/>
            <w:tcBorders>
              <w:top w:val="nil"/>
              <w:left w:val="nil"/>
              <w:bottom w:val="nil"/>
              <w:right w:val="nil"/>
            </w:tcBorders>
            <w:shd w:val="clear" w:color="auto" w:fill="auto"/>
            <w:noWrap/>
            <w:vAlign w:val="bottom"/>
            <w:hideMark/>
          </w:tcPr>
          <w:p w14:paraId="3A3ADFCD" w14:textId="77777777" w:rsidR="00C40B10" w:rsidRPr="00C40B10" w:rsidRDefault="00C40B10" w:rsidP="00C40B10">
            <w:pPr>
              <w:rPr>
                <w:lang w:val="es-CO" w:eastAsia="es-CO"/>
              </w:rPr>
            </w:pPr>
          </w:p>
        </w:tc>
        <w:tc>
          <w:tcPr>
            <w:tcW w:w="720" w:type="dxa"/>
            <w:tcBorders>
              <w:top w:val="nil"/>
              <w:left w:val="nil"/>
              <w:bottom w:val="nil"/>
              <w:right w:val="nil"/>
            </w:tcBorders>
            <w:shd w:val="clear" w:color="auto" w:fill="auto"/>
            <w:noWrap/>
            <w:vAlign w:val="bottom"/>
            <w:hideMark/>
          </w:tcPr>
          <w:p w14:paraId="7FA88280" w14:textId="77777777" w:rsidR="00C40B10" w:rsidRPr="00C40B10" w:rsidRDefault="00C40B10" w:rsidP="00C40B10">
            <w:pPr>
              <w:rPr>
                <w:lang w:val="es-CO" w:eastAsia="es-CO"/>
              </w:rPr>
            </w:pPr>
          </w:p>
        </w:tc>
        <w:tc>
          <w:tcPr>
            <w:tcW w:w="695" w:type="dxa"/>
            <w:tcBorders>
              <w:top w:val="nil"/>
              <w:left w:val="nil"/>
              <w:bottom w:val="nil"/>
              <w:right w:val="nil"/>
            </w:tcBorders>
            <w:shd w:val="clear" w:color="auto" w:fill="auto"/>
            <w:noWrap/>
            <w:vAlign w:val="bottom"/>
            <w:hideMark/>
          </w:tcPr>
          <w:p w14:paraId="7EA37031" w14:textId="77777777" w:rsidR="00C40B10" w:rsidRPr="00C40B10" w:rsidRDefault="00C40B10" w:rsidP="00C40B10">
            <w:pPr>
              <w:rPr>
                <w:lang w:val="es-CO" w:eastAsia="es-CO"/>
              </w:rPr>
            </w:pPr>
          </w:p>
        </w:tc>
        <w:tc>
          <w:tcPr>
            <w:tcW w:w="689" w:type="dxa"/>
            <w:tcBorders>
              <w:top w:val="nil"/>
              <w:left w:val="nil"/>
              <w:bottom w:val="nil"/>
              <w:right w:val="nil"/>
            </w:tcBorders>
            <w:shd w:val="clear" w:color="auto" w:fill="auto"/>
            <w:noWrap/>
            <w:vAlign w:val="bottom"/>
            <w:hideMark/>
          </w:tcPr>
          <w:p w14:paraId="5F140634" w14:textId="77777777" w:rsidR="00C40B10" w:rsidRPr="00C40B10" w:rsidRDefault="00C40B10" w:rsidP="00C40B10">
            <w:pPr>
              <w:rPr>
                <w:lang w:val="es-CO" w:eastAsia="es-CO"/>
              </w:rPr>
            </w:pPr>
          </w:p>
        </w:tc>
        <w:tc>
          <w:tcPr>
            <w:tcW w:w="2843" w:type="dxa"/>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1E3EE337" w14:textId="77777777" w:rsidR="00C40B10" w:rsidRPr="00C40B10" w:rsidRDefault="00C40B10" w:rsidP="00C40B10">
            <w:pPr>
              <w:rPr>
                <w:rFonts w:ascii="Arial" w:hAnsi="Arial" w:cs="Arial"/>
                <w:sz w:val="16"/>
                <w:szCs w:val="16"/>
                <w:lang w:val="es-CO" w:eastAsia="es-CO"/>
              </w:rPr>
            </w:pPr>
            <w:r w:rsidRPr="00C40B10">
              <w:rPr>
                <w:rFonts w:ascii="Arial" w:hAnsi="Arial" w:cs="Arial"/>
                <w:sz w:val="16"/>
                <w:szCs w:val="16"/>
                <w:lang w:val="es-CO" w:eastAsia="es-CO"/>
              </w:rPr>
              <w:t>Recargo por Trabajo nocturno, extra, dominical y festivo</w:t>
            </w:r>
          </w:p>
        </w:tc>
        <w:tc>
          <w:tcPr>
            <w:tcW w:w="1494" w:type="dxa"/>
            <w:tcBorders>
              <w:top w:val="nil"/>
              <w:left w:val="nil"/>
              <w:bottom w:val="single" w:sz="4" w:space="0" w:color="auto"/>
              <w:right w:val="single" w:sz="4" w:space="0" w:color="auto"/>
            </w:tcBorders>
            <w:shd w:val="clear" w:color="000000" w:fill="FFFFFF"/>
            <w:noWrap/>
            <w:vAlign w:val="center"/>
            <w:hideMark/>
          </w:tcPr>
          <w:p w14:paraId="6D9F8527"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      3.457.000,00 </w:t>
            </w:r>
          </w:p>
        </w:tc>
      </w:tr>
      <w:tr w:rsidR="00C40B10" w:rsidRPr="00C40B10" w14:paraId="1BEDCEB4" w14:textId="77777777" w:rsidTr="00C40B10">
        <w:trPr>
          <w:trHeight w:val="300"/>
        </w:trPr>
        <w:tc>
          <w:tcPr>
            <w:tcW w:w="455" w:type="dxa"/>
            <w:tcBorders>
              <w:top w:val="nil"/>
              <w:left w:val="nil"/>
              <w:bottom w:val="nil"/>
              <w:right w:val="nil"/>
            </w:tcBorders>
            <w:shd w:val="clear" w:color="auto" w:fill="auto"/>
            <w:noWrap/>
            <w:vAlign w:val="bottom"/>
            <w:hideMark/>
          </w:tcPr>
          <w:p w14:paraId="4BBF5DF0" w14:textId="77777777" w:rsidR="00C40B10" w:rsidRPr="00C40B10" w:rsidRDefault="00C40B10" w:rsidP="00C40B10">
            <w:pPr>
              <w:jc w:val="center"/>
              <w:rPr>
                <w:rFonts w:ascii="Arial" w:hAnsi="Arial" w:cs="Arial"/>
                <w:sz w:val="16"/>
                <w:szCs w:val="16"/>
                <w:lang w:val="es-CO" w:eastAsia="es-CO"/>
              </w:rPr>
            </w:pPr>
          </w:p>
        </w:tc>
        <w:tc>
          <w:tcPr>
            <w:tcW w:w="1884" w:type="dxa"/>
            <w:tcBorders>
              <w:top w:val="nil"/>
              <w:left w:val="nil"/>
              <w:bottom w:val="nil"/>
              <w:right w:val="nil"/>
            </w:tcBorders>
            <w:shd w:val="clear" w:color="auto" w:fill="auto"/>
            <w:noWrap/>
            <w:vAlign w:val="bottom"/>
            <w:hideMark/>
          </w:tcPr>
          <w:p w14:paraId="07838B6B" w14:textId="77777777" w:rsidR="00C40B10" w:rsidRPr="00C40B10" w:rsidRDefault="00C40B10" w:rsidP="00C40B10">
            <w:pPr>
              <w:rPr>
                <w:lang w:val="es-CO" w:eastAsia="es-CO"/>
              </w:rPr>
            </w:pPr>
          </w:p>
        </w:tc>
        <w:tc>
          <w:tcPr>
            <w:tcW w:w="720" w:type="dxa"/>
            <w:tcBorders>
              <w:top w:val="nil"/>
              <w:left w:val="nil"/>
              <w:bottom w:val="nil"/>
              <w:right w:val="nil"/>
            </w:tcBorders>
            <w:shd w:val="clear" w:color="auto" w:fill="auto"/>
            <w:noWrap/>
            <w:vAlign w:val="bottom"/>
            <w:hideMark/>
          </w:tcPr>
          <w:p w14:paraId="5C88496F" w14:textId="77777777" w:rsidR="00C40B10" w:rsidRPr="00C40B10" w:rsidRDefault="00C40B10" w:rsidP="00C40B10">
            <w:pPr>
              <w:rPr>
                <w:lang w:val="es-CO" w:eastAsia="es-CO"/>
              </w:rPr>
            </w:pPr>
          </w:p>
        </w:tc>
        <w:tc>
          <w:tcPr>
            <w:tcW w:w="695" w:type="dxa"/>
            <w:tcBorders>
              <w:top w:val="nil"/>
              <w:left w:val="nil"/>
              <w:bottom w:val="nil"/>
              <w:right w:val="nil"/>
            </w:tcBorders>
            <w:shd w:val="clear" w:color="auto" w:fill="auto"/>
            <w:noWrap/>
            <w:vAlign w:val="bottom"/>
            <w:hideMark/>
          </w:tcPr>
          <w:p w14:paraId="7375FEB0" w14:textId="77777777" w:rsidR="00C40B10" w:rsidRPr="00C40B10" w:rsidRDefault="00C40B10" w:rsidP="00C40B10">
            <w:pPr>
              <w:rPr>
                <w:lang w:val="es-CO" w:eastAsia="es-CO"/>
              </w:rPr>
            </w:pPr>
          </w:p>
        </w:tc>
        <w:tc>
          <w:tcPr>
            <w:tcW w:w="689" w:type="dxa"/>
            <w:tcBorders>
              <w:top w:val="nil"/>
              <w:left w:val="nil"/>
              <w:bottom w:val="nil"/>
              <w:right w:val="nil"/>
            </w:tcBorders>
            <w:shd w:val="clear" w:color="auto" w:fill="auto"/>
            <w:noWrap/>
            <w:vAlign w:val="bottom"/>
            <w:hideMark/>
          </w:tcPr>
          <w:p w14:paraId="10B89E33" w14:textId="77777777" w:rsidR="00C40B10" w:rsidRPr="00C40B10" w:rsidRDefault="00C40B10" w:rsidP="00C40B10">
            <w:pPr>
              <w:rPr>
                <w:lang w:val="es-CO" w:eastAsia="es-CO"/>
              </w:rPr>
            </w:pPr>
          </w:p>
        </w:tc>
        <w:tc>
          <w:tcPr>
            <w:tcW w:w="2843" w:type="dxa"/>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1599D289" w14:textId="77777777" w:rsidR="00C40B10" w:rsidRPr="00C40B10" w:rsidRDefault="00C40B10" w:rsidP="00C40B10">
            <w:pPr>
              <w:rPr>
                <w:rFonts w:ascii="Arial" w:hAnsi="Arial" w:cs="Arial"/>
                <w:sz w:val="16"/>
                <w:szCs w:val="16"/>
                <w:lang w:val="es-CO" w:eastAsia="es-CO"/>
              </w:rPr>
            </w:pPr>
            <w:r w:rsidRPr="00C40B10">
              <w:rPr>
                <w:rFonts w:ascii="Arial" w:hAnsi="Arial" w:cs="Arial"/>
                <w:sz w:val="16"/>
                <w:szCs w:val="16"/>
                <w:lang w:val="es-CO" w:eastAsia="es-CO"/>
              </w:rPr>
              <w:t>Recargo por dotación especial</w:t>
            </w:r>
          </w:p>
        </w:tc>
        <w:tc>
          <w:tcPr>
            <w:tcW w:w="1494" w:type="dxa"/>
            <w:tcBorders>
              <w:top w:val="nil"/>
              <w:left w:val="nil"/>
              <w:bottom w:val="single" w:sz="4" w:space="0" w:color="auto"/>
              <w:right w:val="single" w:sz="4" w:space="0" w:color="auto"/>
            </w:tcBorders>
            <w:shd w:val="clear" w:color="000000" w:fill="FFFFFF"/>
            <w:noWrap/>
            <w:vAlign w:val="center"/>
            <w:hideMark/>
          </w:tcPr>
          <w:p w14:paraId="492E9A99"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w:t>
            </w:r>
          </w:p>
        </w:tc>
      </w:tr>
      <w:tr w:rsidR="00C40B10" w:rsidRPr="00C40B10" w14:paraId="012743DD" w14:textId="77777777" w:rsidTr="00C40B10">
        <w:trPr>
          <w:trHeight w:val="300"/>
        </w:trPr>
        <w:tc>
          <w:tcPr>
            <w:tcW w:w="455" w:type="dxa"/>
            <w:tcBorders>
              <w:top w:val="nil"/>
              <w:left w:val="nil"/>
              <w:bottom w:val="nil"/>
              <w:right w:val="nil"/>
            </w:tcBorders>
            <w:shd w:val="clear" w:color="auto" w:fill="auto"/>
            <w:noWrap/>
            <w:vAlign w:val="bottom"/>
            <w:hideMark/>
          </w:tcPr>
          <w:p w14:paraId="0D1F912E" w14:textId="77777777" w:rsidR="00C40B10" w:rsidRPr="00C40B10" w:rsidRDefault="00C40B10" w:rsidP="00C40B10">
            <w:pPr>
              <w:jc w:val="center"/>
              <w:rPr>
                <w:rFonts w:ascii="Arial" w:hAnsi="Arial" w:cs="Arial"/>
                <w:sz w:val="16"/>
                <w:szCs w:val="16"/>
                <w:lang w:val="es-CO" w:eastAsia="es-CO"/>
              </w:rPr>
            </w:pPr>
          </w:p>
        </w:tc>
        <w:tc>
          <w:tcPr>
            <w:tcW w:w="1884" w:type="dxa"/>
            <w:tcBorders>
              <w:top w:val="nil"/>
              <w:left w:val="nil"/>
              <w:bottom w:val="nil"/>
              <w:right w:val="nil"/>
            </w:tcBorders>
            <w:shd w:val="clear" w:color="auto" w:fill="auto"/>
            <w:noWrap/>
            <w:vAlign w:val="bottom"/>
            <w:hideMark/>
          </w:tcPr>
          <w:p w14:paraId="0F11579F" w14:textId="77777777" w:rsidR="00C40B10" w:rsidRPr="00C40B10" w:rsidRDefault="00C40B10" w:rsidP="00C40B10">
            <w:pPr>
              <w:rPr>
                <w:lang w:val="es-CO" w:eastAsia="es-CO"/>
              </w:rPr>
            </w:pPr>
          </w:p>
        </w:tc>
        <w:tc>
          <w:tcPr>
            <w:tcW w:w="720" w:type="dxa"/>
            <w:tcBorders>
              <w:top w:val="nil"/>
              <w:left w:val="nil"/>
              <w:bottom w:val="nil"/>
              <w:right w:val="nil"/>
            </w:tcBorders>
            <w:shd w:val="clear" w:color="auto" w:fill="auto"/>
            <w:noWrap/>
            <w:vAlign w:val="bottom"/>
            <w:hideMark/>
          </w:tcPr>
          <w:p w14:paraId="275B344C" w14:textId="77777777" w:rsidR="00C40B10" w:rsidRPr="00C40B10" w:rsidRDefault="00C40B10" w:rsidP="00C40B10">
            <w:pPr>
              <w:rPr>
                <w:lang w:val="es-CO" w:eastAsia="es-CO"/>
              </w:rPr>
            </w:pPr>
          </w:p>
        </w:tc>
        <w:tc>
          <w:tcPr>
            <w:tcW w:w="695" w:type="dxa"/>
            <w:tcBorders>
              <w:top w:val="nil"/>
              <w:left w:val="nil"/>
              <w:bottom w:val="nil"/>
              <w:right w:val="nil"/>
            </w:tcBorders>
            <w:shd w:val="clear" w:color="auto" w:fill="auto"/>
            <w:noWrap/>
            <w:vAlign w:val="bottom"/>
            <w:hideMark/>
          </w:tcPr>
          <w:p w14:paraId="70F210A9" w14:textId="77777777" w:rsidR="00C40B10" w:rsidRPr="00C40B10" w:rsidRDefault="00C40B10" w:rsidP="00C40B10">
            <w:pPr>
              <w:rPr>
                <w:lang w:val="es-CO" w:eastAsia="es-CO"/>
              </w:rPr>
            </w:pPr>
          </w:p>
        </w:tc>
        <w:tc>
          <w:tcPr>
            <w:tcW w:w="689" w:type="dxa"/>
            <w:tcBorders>
              <w:top w:val="nil"/>
              <w:left w:val="nil"/>
              <w:bottom w:val="nil"/>
              <w:right w:val="nil"/>
            </w:tcBorders>
            <w:shd w:val="clear" w:color="auto" w:fill="auto"/>
            <w:noWrap/>
            <w:vAlign w:val="bottom"/>
            <w:hideMark/>
          </w:tcPr>
          <w:p w14:paraId="1176276C" w14:textId="77777777" w:rsidR="00C40B10" w:rsidRPr="00C40B10" w:rsidRDefault="00C40B10" w:rsidP="00C40B10">
            <w:pPr>
              <w:rPr>
                <w:lang w:val="es-CO" w:eastAsia="es-CO"/>
              </w:rPr>
            </w:pPr>
          </w:p>
        </w:tc>
        <w:tc>
          <w:tcPr>
            <w:tcW w:w="2843" w:type="dxa"/>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7CD30FCE" w14:textId="77777777" w:rsidR="00C40B10" w:rsidRPr="00C40B10" w:rsidRDefault="00C40B10" w:rsidP="00C40B10">
            <w:pPr>
              <w:rPr>
                <w:rFonts w:ascii="Arial" w:hAnsi="Arial" w:cs="Arial"/>
                <w:sz w:val="16"/>
                <w:szCs w:val="16"/>
                <w:lang w:val="es-CO" w:eastAsia="es-CO"/>
              </w:rPr>
            </w:pPr>
            <w:r w:rsidRPr="00C40B10">
              <w:rPr>
                <w:rFonts w:ascii="Arial" w:hAnsi="Arial" w:cs="Arial"/>
                <w:sz w:val="16"/>
                <w:szCs w:val="16"/>
                <w:lang w:val="es-CO" w:eastAsia="es-CO"/>
              </w:rPr>
              <w:t>Subtotal</w:t>
            </w:r>
          </w:p>
        </w:tc>
        <w:tc>
          <w:tcPr>
            <w:tcW w:w="1494" w:type="dxa"/>
            <w:tcBorders>
              <w:top w:val="nil"/>
              <w:left w:val="nil"/>
              <w:bottom w:val="single" w:sz="4" w:space="0" w:color="auto"/>
              <w:right w:val="single" w:sz="4" w:space="0" w:color="auto"/>
            </w:tcBorders>
            <w:shd w:val="clear" w:color="000000" w:fill="FFFFFF"/>
            <w:noWrap/>
            <w:vAlign w:val="center"/>
            <w:hideMark/>
          </w:tcPr>
          <w:p w14:paraId="48124D2B" w14:textId="4C2714D6"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$ 116.174.239,00 </w:t>
            </w:r>
          </w:p>
        </w:tc>
      </w:tr>
      <w:tr w:rsidR="00C40B10" w:rsidRPr="00C40B10" w14:paraId="0F0B4620" w14:textId="77777777" w:rsidTr="00C40B10">
        <w:trPr>
          <w:trHeight w:val="300"/>
        </w:trPr>
        <w:tc>
          <w:tcPr>
            <w:tcW w:w="455" w:type="dxa"/>
            <w:tcBorders>
              <w:top w:val="nil"/>
              <w:left w:val="nil"/>
              <w:bottom w:val="nil"/>
              <w:right w:val="nil"/>
            </w:tcBorders>
            <w:shd w:val="clear" w:color="auto" w:fill="auto"/>
            <w:noWrap/>
            <w:vAlign w:val="bottom"/>
            <w:hideMark/>
          </w:tcPr>
          <w:p w14:paraId="5A633593" w14:textId="77777777" w:rsidR="00C40B10" w:rsidRPr="00C40B10" w:rsidRDefault="00C40B10" w:rsidP="00C40B10">
            <w:pPr>
              <w:jc w:val="center"/>
              <w:rPr>
                <w:rFonts w:ascii="Arial" w:hAnsi="Arial" w:cs="Arial"/>
                <w:sz w:val="16"/>
                <w:szCs w:val="16"/>
                <w:lang w:val="es-CO" w:eastAsia="es-CO"/>
              </w:rPr>
            </w:pPr>
          </w:p>
        </w:tc>
        <w:tc>
          <w:tcPr>
            <w:tcW w:w="1884" w:type="dxa"/>
            <w:tcBorders>
              <w:top w:val="nil"/>
              <w:left w:val="nil"/>
              <w:bottom w:val="nil"/>
              <w:right w:val="nil"/>
            </w:tcBorders>
            <w:shd w:val="clear" w:color="auto" w:fill="auto"/>
            <w:noWrap/>
            <w:vAlign w:val="bottom"/>
            <w:hideMark/>
          </w:tcPr>
          <w:p w14:paraId="2B0B1C66" w14:textId="77777777" w:rsidR="00C40B10" w:rsidRPr="00C40B10" w:rsidRDefault="00C40B10" w:rsidP="00C40B10">
            <w:pPr>
              <w:rPr>
                <w:lang w:val="es-CO" w:eastAsia="es-CO"/>
              </w:rPr>
            </w:pPr>
          </w:p>
        </w:tc>
        <w:tc>
          <w:tcPr>
            <w:tcW w:w="720" w:type="dxa"/>
            <w:tcBorders>
              <w:top w:val="nil"/>
              <w:left w:val="nil"/>
              <w:bottom w:val="nil"/>
              <w:right w:val="nil"/>
            </w:tcBorders>
            <w:shd w:val="clear" w:color="auto" w:fill="auto"/>
            <w:noWrap/>
            <w:vAlign w:val="bottom"/>
            <w:hideMark/>
          </w:tcPr>
          <w:p w14:paraId="644D4BBF" w14:textId="77777777" w:rsidR="00C40B10" w:rsidRPr="00C40B10" w:rsidRDefault="00C40B10" w:rsidP="00C40B10">
            <w:pPr>
              <w:rPr>
                <w:lang w:val="es-CO" w:eastAsia="es-CO"/>
              </w:rPr>
            </w:pPr>
          </w:p>
        </w:tc>
        <w:tc>
          <w:tcPr>
            <w:tcW w:w="695" w:type="dxa"/>
            <w:tcBorders>
              <w:top w:val="nil"/>
              <w:left w:val="nil"/>
              <w:bottom w:val="nil"/>
              <w:right w:val="nil"/>
            </w:tcBorders>
            <w:shd w:val="clear" w:color="auto" w:fill="auto"/>
            <w:noWrap/>
            <w:vAlign w:val="bottom"/>
            <w:hideMark/>
          </w:tcPr>
          <w:p w14:paraId="045FBE4D" w14:textId="77777777" w:rsidR="00C40B10" w:rsidRPr="00C40B10" w:rsidRDefault="00C40B10" w:rsidP="00C40B10">
            <w:pPr>
              <w:rPr>
                <w:lang w:val="es-CO" w:eastAsia="es-CO"/>
              </w:rPr>
            </w:pPr>
          </w:p>
        </w:tc>
        <w:tc>
          <w:tcPr>
            <w:tcW w:w="689" w:type="dxa"/>
            <w:tcBorders>
              <w:top w:val="nil"/>
              <w:left w:val="nil"/>
              <w:bottom w:val="nil"/>
              <w:right w:val="nil"/>
            </w:tcBorders>
            <w:shd w:val="clear" w:color="auto" w:fill="auto"/>
            <w:noWrap/>
            <w:vAlign w:val="bottom"/>
            <w:hideMark/>
          </w:tcPr>
          <w:p w14:paraId="68143044" w14:textId="77777777" w:rsidR="00C40B10" w:rsidRPr="00C40B10" w:rsidRDefault="00C40B10" w:rsidP="00C40B10">
            <w:pPr>
              <w:rPr>
                <w:lang w:val="es-CO" w:eastAsia="es-CO"/>
              </w:rPr>
            </w:pPr>
          </w:p>
        </w:tc>
        <w:tc>
          <w:tcPr>
            <w:tcW w:w="1343" w:type="dxa"/>
            <w:tcBorders>
              <w:top w:val="nil"/>
              <w:left w:val="single" w:sz="4" w:space="0" w:color="auto"/>
              <w:bottom w:val="single" w:sz="4" w:space="0" w:color="auto"/>
              <w:right w:val="single" w:sz="4" w:space="0" w:color="auto"/>
            </w:tcBorders>
            <w:shd w:val="clear" w:color="000000" w:fill="D9E1F2"/>
            <w:vAlign w:val="center"/>
            <w:hideMark/>
          </w:tcPr>
          <w:p w14:paraId="698C858E" w14:textId="77777777" w:rsidR="00C40B10" w:rsidRPr="00C40B10" w:rsidRDefault="00C40B10" w:rsidP="00C40B10">
            <w:pPr>
              <w:rPr>
                <w:rFonts w:ascii="Arial" w:hAnsi="Arial" w:cs="Arial"/>
                <w:sz w:val="16"/>
                <w:szCs w:val="16"/>
                <w:lang w:val="es-CO" w:eastAsia="es-CO"/>
              </w:rPr>
            </w:pPr>
            <w:r w:rsidRPr="00C40B10">
              <w:rPr>
                <w:rFonts w:ascii="Arial" w:hAnsi="Arial" w:cs="Arial"/>
                <w:sz w:val="16"/>
                <w:szCs w:val="16"/>
                <w:lang w:val="es-CO" w:eastAsia="es-CO"/>
              </w:rPr>
              <w:t>% AIU</w:t>
            </w:r>
          </w:p>
        </w:tc>
        <w:tc>
          <w:tcPr>
            <w:tcW w:w="1500" w:type="dxa"/>
            <w:tcBorders>
              <w:top w:val="nil"/>
              <w:left w:val="nil"/>
              <w:bottom w:val="single" w:sz="4" w:space="0" w:color="auto"/>
              <w:right w:val="single" w:sz="4" w:space="0" w:color="auto"/>
            </w:tcBorders>
            <w:shd w:val="clear" w:color="000000" w:fill="FFFFFF"/>
            <w:vAlign w:val="center"/>
            <w:hideMark/>
          </w:tcPr>
          <w:p w14:paraId="4EEC8528"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10,00%</w:t>
            </w:r>
          </w:p>
        </w:tc>
        <w:tc>
          <w:tcPr>
            <w:tcW w:w="1494" w:type="dxa"/>
            <w:tcBorders>
              <w:top w:val="nil"/>
              <w:left w:val="nil"/>
              <w:bottom w:val="single" w:sz="4" w:space="0" w:color="auto"/>
              <w:right w:val="single" w:sz="4" w:space="0" w:color="auto"/>
            </w:tcBorders>
            <w:shd w:val="clear" w:color="000000" w:fill="FFFFFF"/>
            <w:noWrap/>
            <w:vAlign w:val="center"/>
            <w:hideMark/>
          </w:tcPr>
          <w:p w14:paraId="62BD30F0"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    11.617.423,90 </w:t>
            </w:r>
          </w:p>
        </w:tc>
      </w:tr>
      <w:tr w:rsidR="00C40B10" w:rsidRPr="00C40B10" w14:paraId="2CA56FDD" w14:textId="77777777" w:rsidTr="00C40B10">
        <w:trPr>
          <w:trHeight w:val="300"/>
        </w:trPr>
        <w:tc>
          <w:tcPr>
            <w:tcW w:w="455" w:type="dxa"/>
            <w:tcBorders>
              <w:top w:val="nil"/>
              <w:left w:val="nil"/>
              <w:bottom w:val="nil"/>
              <w:right w:val="nil"/>
            </w:tcBorders>
            <w:shd w:val="clear" w:color="auto" w:fill="auto"/>
            <w:noWrap/>
            <w:vAlign w:val="bottom"/>
            <w:hideMark/>
          </w:tcPr>
          <w:p w14:paraId="3E8DF26C" w14:textId="77777777" w:rsidR="00C40B10" w:rsidRPr="00C40B10" w:rsidRDefault="00C40B10" w:rsidP="00C40B10">
            <w:pPr>
              <w:jc w:val="center"/>
              <w:rPr>
                <w:rFonts w:ascii="Arial" w:hAnsi="Arial" w:cs="Arial"/>
                <w:sz w:val="16"/>
                <w:szCs w:val="16"/>
                <w:lang w:val="es-CO" w:eastAsia="es-CO"/>
              </w:rPr>
            </w:pPr>
          </w:p>
        </w:tc>
        <w:tc>
          <w:tcPr>
            <w:tcW w:w="1884" w:type="dxa"/>
            <w:tcBorders>
              <w:top w:val="nil"/>
              <w:left w:val="nil"/>
              <w:bottom w:val="nil"/>
              <w:right w:val="nil"/>
            </w:tcBorders>
            <w:shd w:val="clear" w:color="auto" w:fill="auto"/>
            <w:noWrap/>
            <w:vAlign w:val="bottom"/>
            <w:hideMark/>
          </w:tcPr>
          <w:p w14:paraId="6699E6EF" w14:textId="77777777" w:rsidR="00C40B10" w:rsidRPr="00C40B10" w:rsidRDefault="00C40B10" w:rsidP="00C40B10">
            <w:pPr>
              <w:rPr>
                <w:lang w:val="es-CO" w:eastAsia="es-CO"/>
              </w:rPr>
            </w:pPr>
          </w:p>
        </w:tc>
        <w:tc>
          <w:tcPr>
            <w:tcW w:w="720" w:type="dxa"/>
            <w:tcBorders>
              <w:top w:val="nil"/>
              <w:left w:val="nil"/>
              <w:bottom w:val="nil"/>
              <w:right w:val="nil"/>
            </w:tcBorders>
            <w:shd w:val="clear" w:color="auto" w:fill="auto"/>
            <w:noWrap/>
            <w:vAlign w:val="bottom"/>
            <w:hideMark/>
          </w:tcPr>
          <w:p w14:paraId="393D4687" w14:textId="77777777" w:rsidR="00C40B10" w:rsidRPr="00C40B10" w:rsidRDefault="00C40B10" w:rsidP="00C40B10">
            <w:pPr>
              <w:rPr>
                <w:lang w:val="es-CO" w:eastAsia="es-CO"/>
              </w:rPr>
            </w:pPr>
          </w:p>
        </w:tc>
        <w:tc>
          <w:tcPr>
            <w:tcW w:w="695" w:type="dxa"/>
            <w:tcBorders>
              <w:top w:val="nil"/>
              <w:left w:val="nil"/>
              <w:bottom w:val="nil"/>
              <w:right w:val="nil"/>
            </w:tcBorders>
            <w:shd w:val="clear" w:color="auto" w:fill="auto"/>
            <w:noWrap/>
            <w:vAlign w:val="bottom"/>
            <w:hideMark/>
          </w:tcPr>
          <w:p w14:paraId="7EC76B80" w14:textId="77777777" w:rsidR="00C40B10" w:rsidRPr="00C40B10" w:rsidRDefault="00C40B10" w:rsidP="00C40B10">
            <w:pPr>
              <w:rPr>
                <w:lang w:val="es-CO" w:eastAsia="es-CO"/>
              </w:rPr>
            </w:pPr>
          </w:p>
        </w:tc>
        <w:tc>
          <w:tcPr>
            <w:tcW w:w="689" w:type="dxa"/>
            <w:tcBorders>
              <w:top w:val="nil"/>
              <w:left w:val="nil"/>
              <w:bottom w:val="nil"/>
              <w:right w:val="nil"/>
            </w:tcBorders>
            <w:shd w:val="clear" w:color="auto" w:fill="auto"/>
            <w:noWrap/>
            <w:vAlign w:val="bottom"/>
            <w:hideMark/>
          </w:tcPr>
          <w:p w14:paraId="43741220" w14:textId="77777777" w:rsidR="00C40B10" w:rsidRPr="00C40B10" w:rsidRDefault="00C40B10" w:rsidP="00C40B10">
            <w:pPr>
              <w:rPr>
                <w:lang w:val="es-CO" w:eastAsia="es-CO"/>
              </w:rPr>
            </w:pPr>
          </w:p>
        </w:tc>
        <w:tc>
          <w:tcPr>
            <w:tcW w:w="2843" w:type="dxa"/>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56E81C95" w14:textId="77777777" w:rsidR="00C40B10" w:rsidRPr="00C40B10" w:rsidRDefault="00C40B10" w:rsidP="00C40B10">
            <w:pPr>
              <w:rPr>
                <w:rFonts w:ascii="Arial" w:hAnsi="Arial" w:cs="Arial"/>
                <w:sz w:val="16"/>
                <w:szCs w:val="16"/>
                <w:lang w:val="es-CO" w:eastAsia="es-CO"/>
              </w:rPr>
            </w:pPr>
            <w:r w:rsidRPr="00C40B10">
              <w:rPr>
                <w:rFonts w:ascii="Arial" w:hAnsi="Arial" w:cs="Arial"/>
                <w:sz w:val="16"/>
                <w:szCs w:val="16"/>
                <w:lang w:val="es-CO" w:eastAsia="es-CO"/>
              </w:rPr>
              <w:t>IVA</w:t>
            </w:r>
          </w:p>
        </w:tc>
        <w:tc>
          <w:tcPr>
            <w:tcW w:w="1494" w:type="dxa"/>
            <w:tcBorders>
              <w:top w:val="nil"/>
              <w:left w:val="nil"/>
              <w:bottom w:val="single" w:sz="4" w:space="0" w:color="auto"/>
              <w:right w:val="single" w:sz="4" w:space="0" w:color="auto"/>
            </w:tcBorders>
            <w:shd w:val="clear" w:color="000000" w:fill="FFFFFF"/>
            <w:noWrap/>
            <w:vAlign w:val="center"/>
            <w:hideMark/>
          </w:tcPr>
          <w:p w14:paraId="219D5A7F" w14:textId="77777777"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      2.207.310,54 </w:t>
            </w:r>
          </w:p>
        </w:tc>
      </w:tr>
      <w:tr w:rsidR="00C40B10" w:rsidRPr="00C40B10" w14:paraId="10091A40" w14:textId="77777777" w:rsidTr="00C40B10">
        <w:trPr>
          <w:trHeight w:val="300"/>
        </w:trPr>
        <w:tc>
          <w:tcPr>
            <w:tcW w:w="455" w:type="dxa"/>
            <w:tcBorders>
              <w:top w:val="nil"/>
              <w:left w:val="nil"/>
              <w:bottom w:val="nil"/>
              <w:right w:val="nil"/>
            </w:tcBorders>
            <w:shd w:val="clear" w:color="auto" w:fill="auto"/>
            <w:noWrap/>
            <w:vAlign w:val="bottom"/>
            <w:hideMark/>
          </w:tcPr>
          <w:p w14:paraId="61C12DD3" w14:textId="77777777" w:rsidR="00C40B10" w:rsidRPr="00C40B10" w:rsidRDefault="00C40B10" w:rsidP="00C40B10">
            <w:pPr>
              <w:jc w:val="center"/>
              <w:rPr>
                <w:rFonts w:ascii="Arial" w:hAnsi="Arial" w:cs="Arial"/>
                <w:sz w:val="16"/>
                <w:szCs w:val="16"/>
                <w:lang w:val="es-CO" w:eastAsia="es-CO"/>
              </w:rPr>
            </w:pPr>
          </w:p>
        </w:tc>
        <w:tc>
          <w:tcPr>
            <w:tcW w:w="1884" w:type="dxa"/>
            <w:tcBorders>
              <w:top w:val="nil"/>
              <w:left w:val="nil"/>
              <w:bottom w:val="nil"/>
              <w:right w:val="nil"/>
            </w:tcBorders>
            <w:shd w:val="clear" w:color="auto" w:fill="auto"/>
            <w:noWrap/>
            <w:vAlign w:val="bottom"/>
            <w:hideMark/>
          </w:tcPr>
          <w:p w14:paraId="4B07EEDD" w14:textId="77777777" w:rsidR="00C40B10" w:rsidRPr="00C40B10" w:rsidRDefault="00C40B10" w:rsidP="00C40B10">
            <w:pPr>
              <w:rPr>
                <w:lang w:val="es-CO" w:eastAsia="es-CO"/>
              </w:rPr>
            </w:pPr>
          </w:p>
        </w:tc>
        <w:tc>
          <w:tcPr>
            <w:tcW w:w="720" w:type="dxa"/>
            <w:tcBorders>
              <w:top w:val="nil"/>
              <w:left w:val="nil"/>
              <w:bottom w:val="nil"/>
              <w:right w:val="nil"/>
            </w:tcBorders>
            <w:shd w:val="clear" w:color="auto" w:fill="auto"/>
            <w:noWrap/>
            <w:vAlign w:val="bottom"/>
            <w:hideMark/>
          </w:tcPr>
          <w:p w14:paraId="0A636DC1" w14:textId="77777777" w:rsidR="00C40B10" w:rsidRPr="00C40B10" w:rsidRDefault="00C40B10" w:rsidP="00C40B10">
            <w:pPr>
              <w:rPr>
                <w:lang w:val="es-CO" w:eastAsia="es-CO"/>
              </w:rPr>
            </w:pPr>
          </w:p>
        </w:tc>
        <w:tc>
          <w:tcPr>
            <w:tcW w:w="695" w:type="dxa"/>
            <w:tcBorders>
              <w:top w:val="nil"/>
              <w:left w:val="nil"/>
              <w:bottom w:val="nil"/>
              <w:right w:val="nil"/>
            </w:tcBorders>
            <w:shd w:val="clear" w:color="auto" w:fill="auto"/>
            <w:noWrap/>
            <w:vAlign w:val="bottom"/>
            <w:hideMark/>
          </w:tcPr>
          <w:p w14:paraId="237633F2" w14:textId="77777777" w:rsidR="00C40B10" w:rsidRPr="00C40B10" w:rsidRDefault="00C40B10" w:rsidP="00C40B10">
            <w:pPr>
              <w:rPr>
                <w:lang w:val="es-CO" w:eastAsia="es-CO"/>
              </w:rPr>
            </w:pPr>
          </w:p>
        </w:tc>
        <w:tc>
          <w:tcPr>
            <w:tcW w:w="689" w:type="dxa"/>
            <w:tcBorders>
              <w:top w:val="nil"/>
              <w:left w:val="nil"/>
              <w:bottom w:val="nil"/>
              <w:right w:val="nil"/>
            </w:tcBorders>
            <w:shd w:val="clear" w:color="auto" w:fill="auto"/>
            <w:noWrap/>
            <w:vAlign w:val="bottom"/>
            <w:hideMark/>
          </w:tcPr>
          <w:p w14:paraId="08B3928D" w14:textId="77777777" w:rsidR="00C40B10" w:rsidRPr="00C40B10" w:rsidRDefault="00C40B10" w:rsidP="00C40B10">
            <w:pPr>
              <w:rPr>
                <w:lang w:val="es-CO" w:eastAsia="es-CO"/>
              </w:rPr>
            </w:pPr>
          </w:p>
        </w:tc>
        <w:tc>
          <w:tcPr>
            <w:tcW w:w="2843" w:type="dxa"/>
            <w:gridSpan w:val="2"/>
            <w:tcBorders>
              <w:top w:val="single" w:sz="4" w:space="0" w:color="auto"/>
              <w:left w:val="single" w:sz="4" w:space="0" w:color="auto"/>
              <w:bottom w:val="single" w:sz="4" w:space="0" w:color="auto"/>
              <w:right w:val="single" w:sz="4" w:space="0" w:color="auto"/>
            </w:tcBorders>
            <w:shd w:val="clear" w:color="000000" w:fill="D9E1F2"/>
            <w:vAlign w:val="center"/>
            <w:hideMark/>
          </w:tcPr>
          <w:p w14:paraId="6C09D135" w14:textId="77777777" w:rsidR="00C40B10" w:rsidRPr="00C40B10" w:rsidRDefault="00C40B10" w:rsidP="00C40B10">
            <w:pPr>
              <w:rPr>
                <w:rFonts w:ascii="Arial" w:hAnsi="Arial" w:cs="Arial"/>
                <w:sz w:val="16"/>
                <w:szCs w:val="16"/>
                <w:lang w:val="es-CO" w:eastAsia="es-CO"/>
              </w:rPr>
            </w:pPr>
            <w:r w:rsidRPr="00C40B10">
              <w:rPr>
                <w:rFonts w:ascii="Arial" w:hAnsi="Arial" w:cs="Arial"/>
                <w:sz w:val="16"/>
                <w:szCs w:val="16"/>
                <w:lang w:val="es-CO" w:eastAsia="es-CO"/>
              </w:rPr>
              <w:t>Total</w:t>
            </w:r>
          </w:p>
        </w:tc>
        <w:tc>
          <w:tcPr>
            <w:tcW w:w="1494" w:type="dxa"/>
            <w:tcBorders>
              <w:top w:val="nil"/>
              <w:left w:val="nil"/>
              <w:bottom w:val="single" w:sz="4" w:space="0" w:color="auto"/>
              <w:right w:val="single" w:sz="4" w:space="0" w:color="auto"/>
            </w:tcBorders>
            <w:shd w:val="clear" w:color="000000" w:fill="FFFFFF"/>
            <w:noWrap/>
            <w:vAlign w:val="center"/>
            <w:hideMark/>
          </w:tcPr>
          <w:p w14:paraId="4FABE1FA" w14:textId="341CEC12" w:rsidR="00C40B10" w:rsidRPr="00C40B10" w:rsidRDefault="00C40B10" w:rsidP="00C40B10">
            <w:pPr>
              <w:jc w:val="center"/>
              <w:rPr>
                <w:rFonts w:ascii="Arial" w:hAnsi="Arial" w:cs="Arial"/>
                <w:sz w:val="16"/>
                <w:szCs w:val="16"/>
                <w:lang w:val="es-CO" w:eastAsia="es-CO"/>
              </w:rPr>
            </w:pPr>
            <w:r w:rsidRPr="00C40B10">
              <w:rPr>
                <w:rFonts w:ascii="Arial" w:hAnsi="Arial" w:cs="Arial"/>
                <w:sz w:val="16"/>
                <w:szCs w:val="16"/>
                <w:lang w:val="es-CO" w:eastAsia="es-CO"/>
              </w:rPr>
              <w:t xml:space="preserve"> $ 129.998.973,44 </w:t>
            </w:r>
          </w:p>
        </w:tc>
      </w:tr>
    </w:tbl>
    <w:p w14:paraId="026A83FF" w14:textId="77777777" w:rsidR="00C40B10" w:rsidRDefault="00C40B10" w:rsidP="001F5E89">
      <w:pPr>
        <w:tabs>
          <w:tab w:val="left" w:pos="600"/>
        </w:tabs>
        <w:jc w:val="both"/>
        <w:rPr>
          <w:rFonts w:ascii="Arial Narrow" w:hAnsi="Arial Narrow" w:cs="Arial"/>
          <w:sz w:val="22"/>
          <w:szCs w:val="22"/>
          <w:lang w:eastAsia="x-none"/>
        </w:rPr>
      </w:pPr>
    </w:p>
    <w:p w14:paraId="51170209" w14:textId="77777777" w:rsidR="00C40B10" w:rsidRDefault="00C40B10" w:rsidP="001F5E89">
      <w:pPr>
        <w:tabs>
          <w:tab w:val="left" w:pos="600"/>
        </w:tabs>
        <w:jc w:val="both"/>
        <w:rPr>
          <w:rFonts w:ascii="Arial Narrow" w:hAnsi="Arial Narrow" w:cs="Arial"/>
          <w:sz w:val="22"/>
          <w:szCs w:val="22"/>
          <w:lang w:eastAsia="x-none"/>
        </w:rPr>
      </w:pPr>
    </w:p>
    <w:p w14:paraId="11974BDD" w14:textId="74462729" w:rsidR="00D7526F" w:rsidRPr="00E110C1" w:rsidRDefault="00D7526F" w:rsidP="00490435">
      <w:pPr>
        <w:tabs>
          <w:tab w:val="left" w:pos="600"/>
        </w:tabs>
        <w:contextualSpacing/>
        <w:jc w:val="both"/>
        <w:rPr>
          <w:rFonts w:ascii="Arial Narrow" w:hAnsi="Arial Narrow" w:cs="Arial"/>
          <w:sz w:val="22"/>
          <w:szCs w:val="22"/>
          <w:lang w:val="es-CO" w:eastAsia="x-none"/>
        </w:rPr>
      </w:pPr>
    </w:p>
    <w:p w14:paraId="5512ABDB" w14:textId="43A2A605" w:rsidR="00DA5B90" w:rsidRPr="00E110C1" w:rsidRDefault="00D7526F" w:rsidP="00D7526F">
      <w:pPr>
        <w:tabs>
          <w:tab w:val="left" w:pos="600"/>
        </w:tabs>
        <w:contextualSpacing/>
        <w:jc w:val="both"/>
        <w:rPr>
          <w:rFonts w:ascii="Arial Narrow" w:hAnsi="Arial Narrow" w:cs="Arial"/>
          <w:sz w:val="22"/>
          <w:szCs w:val="22"/>
          <w:lang w:val="es-CO" w:eastAsia="x-none"/>
        </w:rPr>
      </w:pPr>
      <w:r w:rsidRPr="00E110C1">
        <w:rPr>
          <w:rFonts w:ascii="Arial Narrow" w:hAnsi="Arial Narrow" w:cs="Arial"/>
          <w:b/>
          <w:bCs/>
          <w:sz w:val="22"/>
          <w:szCs w:val="22"/>
          <w:lang w:val="es-CO" w:eastAsia="x-none"/>
        </w:rPr>
        <w:t>CONCLUSIÓN:</w:t>
      </w:r>
      <w:r w:rsidR="00DA5B90" w:rsidRPr="00E110C1">
        <w:rPr>
          <w:rFonts w:ascii="Arial Narrow" w:hAnsi="Arial Narrow" w:cs="Arial"/>
          <w:b/>
          <w:bCs/>
          <w:sz w:val="22"/>
          <w:szCs w:val="22"/>
          <w:lang w:val="es-CO" w:eastAsia="x-none"/>
        </w:rPr>
        <w:t xml:space="preserve"> </w:t>
      </w:r>
      <w:r w:rsidR="00DA5B90" w:rsidRPr="00E110C1">
        <w:rPr>
          <w:rFonts w:ascii="Arial Narrow" w:hAnsi="Arial Narrow" w:cs="Arial"/>
          <w:sz w:val="22"/>
          <w:szCs w:val="22"/>
          <w:lang w:val="es-CO" w:eastAsia="x-none"/>
        </w:rPr>
        <w:t xml:space="preserve">El recurso previsto para cubrir esta necesidad en funcionamiento durante el periodo de tiempo desde el </w:t>
      </w:r>
      <w:r w:rsidR="004D6FE8" w:rsidRPr="00E110C1">
        <w:rPr>
          <w:rFonts w:ascii="Arial Narrow" w:hAnsi="Arial Narrow" w:cs="Arial"/>
          <w:sz w:val="22"/>
          <w:szCs w:val="22"/>
          <w:lang w:val="es-CO" w:eastAsia="x-none"/>
        </w:rPr>
        <w:t>1</w:t>
      </w:r>
      <w:r w:rsidR="00DA5B90" w:rsidRPr="00E110C1">
        <w:rPr>
          <w:rFonts w:ascii="Arial Narrow" w:hAnsi="Arial Narrow" w:cs="Arial"/>
          <w:sz w:val="22"/>
          <w:szCs w:val="22"/>
          <w:lang w:val="es-CO" w:eastAsia="x-none"/>
        </w:rPr>
        <w:t xml:space="preserve"> </w:t>
      </w:r>
      <w:r w:rsidR="004D6FE8" w:rsidRPr="00E110C1">
        <w:rPr>
          <w:rFonts w:ascii="Arial Narrow" w:hAnsi="Arial Narrow" w:cs="Arial"/>
          <w:sz w:val="22"/>
          <w:szCs w:val="22"/>
          <w:lang w:val="es-CO" w:eastAsia="x-none"/>
        </w:rPr>
        <w:t xml:space="preserve">hasta el 30 </w:t>
      </w:r>
      <w:r w:rsidR="00DA5B90" w:rsidRPr="00E110C1">
        <w:rPr>
          <w:rFonts w:ascii="Arial Narrow" w:hAnsi="Arial Narrow" w:cs="Arial"/>
          <w:sz w:val="22"/>
          <w:szCs w:val="22"/>
          <w:lang w:val="es-CO" w:eastAsia="x-none"/>
        </w:rPr>
        <w:t>de</w:t>
      </w:r>
      <w:r w:rsidR="004D6FE8" w:rsidRPr="00E110C1">
        <w:rPr>
          <w:rFonts w:ascii="Arial Narrow" w:hAnsi="Arial Narrow" w:cs="Arial"/>
          <w:sz w:val="22"/>
          <w:szCs w:val="22"/>
          <w:lang w:val="es-CO" w:eastAsia="x-none"/>
        </w:rPr>
        <w:t xml:space="preserve"> </w:t>
      </w:r>
      <w:r w:rsidR="00456B95" w:rsidRPr="00E110C1">
        <w:rPr>
          <w:rFonts w:ascii="Arial Narrow" w:hAnsi="Arial Narrow" w:cs="Arial"/>
          <w:sz w:val="22"/>
          <w:szCs w:val="22"/>
          <w:lang w:val="es-CO" w:eastAsia="x-none"/>
        </w:rPr>
        <w:t>DICIEMBRE de</w:t>
      </w:r>
      <w:r w:rsidR="00DA5B90" w:rsidRPr="00E110C1">
        <w:rPr>
          <w:rFonts w:ascii="Arial Narrow" w:hAnsi="Arial Narrow" w:cs="Arial"/>
          <w:sz w:val="22"/>
          <w:szCs w:val="22"/>
          <w:lang w:val="es-CO" w:eastAsia="x-none"/>
        </w:rPr>
        <w:t xml:space="preserve"> 2024</w:t>
      </w:r>
      <w:r w:rsidR="004D6FE8" w:rsidRPr="00E110C1">
        <w:rPr>
          <w:rFonts w:ascii="Arial Narrow" w:hAnsi="Arial Narrow" w:cs="Arial"/>
          <w:sz w:val="22"/>
          <w:szCs w:val="22"/>
          <w:lang w:val="es-CO" w:eastAsia="x-none"/>
        </w:rPr>
        <w:t xml:space="preserve">, </w:t>
      </w:r>
      <w:r w:rsidR="00DA5B90" w:rsidRPr="00E110C1">
        <w:rPr>
          <w:rFonts w:ascii="Arial Narrow" w:hAnsi="Arial Narrow" w:cs="Arial"/>
          <w:sz w:val="22"/>
          <w:szCs w:val="22"/>
          <w:lang w:val="es-CO" w:eastAsia="x-none"/>
        </w:rPr>
        <w:t>se tuvo en cuenta el resultado realizo a</w:t>
      </w:r>
      <w:r w:rsidR="00377DF7" w:rsidRPr="00E110C1">
        <w:rPr>
          <w:rFonts w:ascii="Arial Narrow" w:hAnsi="Arial Narrow" w:cs="Arial"/>
          <w:sz w:val="22"/>
          <w:szCs w:val="22"/>
          <w:lang w:val="es-CO" w:eastAsia="x-none"/>
        </w:rPr>
        <w:t xml:space="preserve"> </w:t>
      </w:r>
      <w:r w:rsidR="00DA5B90" w:rsidRPr="00E110C1">
        <w:rPr>
          <w:rFonts w:ascii="Arial Narrow" w:hAnsi="Arial Narrow" w:cs="Arial"/>
          <w:sz w:val="22"/>
          <w:szCs w:val="22"/>
          <w:lang w:val="es-CO" w:eastAsia="x-none"/>
        </w:rPr>
        <w:t>tr</w:t>
      </w:r>
      <w:r w:rsidR="00377DF7" w:rsidRPr="00E110C1">
        <w:rPr>
          <w:rFonts w:ascii="Arial Narrow" w:hAnsi="Arial Narrow" w:cs="Arial"/>
          <w:sz w:val="22"/>
          <w:szCs w:val="22"/>
          <w:lang w:val="es-CO" w:eastAsia="x-none"/>
        </w:rPr>
        <w:t>a</w:t>
      </w:r>
      <w:r w:rsidR="00DA5B90" w:rsidRPr="00E110C1">
        <w:rPr>
          <w:rFonts w:ascii="Arial Narrow" w:hAnsi="Arial Narrow" w:cs="Arial"/>
          <w:sz w:val="22"/>
          <w:szCs w:val="22"/>
          <w:lang w:val="es-CO" w:eastAsia="x-none"/>
        </w:rPr>
        <w:t>v</w:t>
      </w:r>
      <w:r w:rsidR="00377DF7" w:rsidRPr="00E110C1">
        <w:rPr>
          <w:rFonts w:ascii="Arial Narrow" w:hAnsi="Arial Narrow" w:cs="Arial"/>
          <w:sz w:val="22"/>
          <w:szCs w:val="22"/>
          <w:lang w:val="es-CO" w:eastAsia="x-none"/>
        </w:rPr>
        <w:t>és</w:t>
      </w:r>
      <w:r w:rsidR="00DA5B90" w:rsidRPr="00E110C1">
        <w:rPr>
          <w:rFonts w:ascii="Arial Narrow" w:hAnsi="Arial Narrow" w:cs="Arial"/>
          <w:sz w:val="22"/>
          <w:szCs w:val="22"/>
          <w:lang w:val="es-CO" w:eastAsia="x-none"/>
        </w:rPr>
        <w:t xml:space="preserve"> del Catalogo del Acuerdo Marco, establecido como herramienta dentro del proceso, definiendo el Presupuesto necesario para la contratación requerida, considerando que un servicio integral que incluye personal, bienes e insumos y recargos por festivos y dominicales y por dotación especial.</w:t>
      </w:r>
    </w:p>
    <w:p w14:paraId="794CE1CC" w14:textId="77777777" w:rsidR="00377DF7" w:rsidRPr="00E110C1" w:rsidRDefault="00377DF7" w:rsidP="00D7526F">
      <w:pPr>
        <w:tabs>
          <w:tab w:val="left" w:pos="600"/>
        </w:tabs>
        <w:contextualSpacing/>
        <w:jc w:val="both"/>
        <w:rPr>
          <w:rFonts w:ascii="Arial Narrow" w:hAnsi="Arial Narrow" w:cs="Arial"/>
          <w:sz w:val="22"/>
          <w:szCs w:val="22"/>
          <w:lang w:val="es-CO" w:eastAsia="x-none"/>
        </w:rPr>
      </w:pPr>
    </w:p>
    <w:p w14:paraId="4E6C0BD3" w14:textId="145C89B5" w:rsidR="00377DF7" w:rsidRPr="00E110C1" w:rsidRDefault="00377DF7" w:rsidP="00D7526F">
      <w:pPr>
        <w:tabs>
          <w:tab w:val="left" w:pos="600"/>
        </w:tabs>
        <w:contextualSpacing/>
        <w:jc w:val="both"/>
        <w:rPr>
          <w:rFonts w:ascii="Arial Narrow" w:hAnsi="Arial Narrow" w:cs="Arial"/>
          <w:sz w:val="22"/>
          <w:szCs w:val="22"/>
          <w:lang w:val="es-CO" w:eastAsia="x-none"/>
        </w:rPr>
      </w:pPr>
      <w:r w:rsidRPr="00E110C1">
        <w:rPr>
          <w:rFonts w:ascii="Arial Narrow" w:hAnsi="Arial Narrow" w:cs="Arial"/>
          <w:sz w:val="22"/>
          <w:szCs w:val="22"/>
          <w:lang w:val="es-CO" w:eastAsia="x-none"/>
        </w:rPr>
        <w:t xml:space="preserve">El AIU tomado para la determinación del presupuesto es del 10%, pero el proponente debe determinar su </w:t>
      </w:r>
      <w:proofErr w:type="gramStart"/>
      <w:r w:rsidRPr="00E110C1">
        <w:rPr>
          <w:rFonts w:ascii="Arial Narrow" w:hAnsi="Arial Narrow" w:cs="Arial"/>
          <w:sz w:val="22"/>
          <w:szCs w:val="22"/>
          <w:lang w:val="es-CO" w:eastAsia="x-none"/>
        </w:rPr>
        <w:t>AIU ,</w:t>
      </w:r>
      <w:proofErr w:type="gramEnd"/>
      <w:r w:rsidRPr="00E110C1">
        <w:rPr>
          <w:rFonts w:ascii="Arial Narrow" w:hAnsi="Arial Narrow" w:cs="Arial"/>
          <w:sz w:val="22"/>
          <w:szCs w:val="22"/>
          <w:lang w:val="es-CO" w:eastAsia="x-none"/>
        </w:rPr>
        <w:t xml:space="preserve"> puesto que conoce el mercado, y todos los costos en que pueda incurrir para determinar el presupuesto para la adecuada ejecución del contrato que resulte del presente proceso. </w:t>
      </w:r>
    </w:p>
    <w:p w14:paraId="425953D8" w14:textId="77777777" w:rsidR="00D7526F" w:rsidRPr="00E110C1" w:rsidRDefault="00D7526F" w:rsidP="00490435">
      <w:pPr>
        <w:tabs>
          <w:tab w:val="left" w:pos="600"/>
        </w:tabs>
        <w:contextualSpacing/>
        <w:jc w:val="both"/>
        <w:rPr>
          <w:rFonts w:ascii="Arial Narrow" w:hAnsi="Arial Narrow" w:cs="Arial"/>
          <w:sz w:val="22"/>
          <w:szCs w:val="22"/>
          <w:lang w:val="es-ES_tradnl" w:eastAsia="x-none"/>
        </w:rPr>
      </w:pPr>
    </w:p>
    <w:p w14:paraId="0A0420C8" w14:textId="77777777" w:rsidR="00B931F5" w:rsidRPr="00E110C1" w:rsidRDefault="00B931F5" w:rsidP="00490435">
      <w:pPr>
        <w:tabs>
          <w:tab w:val="left" w:pos="600"/>
        </w:tabs>
        <w:contextualSpacing/>
        <w:jc w:val="both"/>
        <w:rPr>
          <w:rFonts w:ascii="Arial Narrow" w:hAnsi="Arial Narrow" w:cs="Arial"/>
          <w:sz w:val="22"/>
          <w:szCs w:val="22"/>
          <w:lang w:val="es-ES_tradnl" w:eastAsia="x-none"/>
        </w:rPr>
      </w:pPr>
    </w:p>
    <w:bookmarkEnd w:id="1"/>
    <w:p w14:paraId="05D1CEBD" w14:textId="71E211FE" w:rsidR="00E1735E" w:rsidRPr="00E110C1" w:rsidRDefault="00E1735E" w:rsidP="00E1735E">
      <w:pPr>
        <w:numPr>
          <w:ilvl w:val="0"/>
          <w:numId w:val="3"/>
        </w:numPr>
        <w:tabs>
          <w:tab w:val="left" w:pos="-720"/>
        </w:tabs>
        <w:suppressAutoHyphens/>
        <w:ind w:left="426" w:hanging="426"/>
        <w:contextualSpacing/>
        <w:jc w:val="both"/>
        <w:rPr>
          <w:rFonts w:ascii="Arial Narrow" w:hAnsi="Arial Narrow" w:cs="Arial"/>
          <w:b/>
          <w:sz w:val="22"/>
          <w:szCs w:val="22"/>
          <w:lang w:val="es-CO" w:eastAsia="x-none"/>
        </w:rPr>
      </w:pPr>
      <w:r w:rsidRPr="00E110C1">
        <w:rPr>
          <w:rFonts w:ascii="Arial Narrow" w:hAnsi="Arial Narrow" w:cs="Arial"/>
          <w:b/>
          <w:sz w:val="22"/>
          <w:szCs w:val="22"/>
          <w:lang w:val="es-CO" w:eastAsia="x-none"/>
        </w:rPr>
        <w:t xml:space="preserve">PRESUPUESTO OFICIAL </w:t>
      </w:r>
      <w:r w:rsidRPr="00E110C1">
        <w:rPr>
          <w:rFonts w:ascii="Arial Narrow" w:eastAsia="Arial Unicode MS" w:hAnsi="Arial Narrow" w:cs="Arial"/>
          <w:b/>
          <w:bCs/>
          <w:spacing w:val="-3"/>
          <w:sz w:val="22"/>
          <w:szCs w:val="22"/>
        </w:rPr>
        <w:t>ESTIMADO</w:t>
      </w:r>
    </w:p>
    <w:p w14:paraId="06D4D6D2" w14:textId="77777777" w:rsidR="004545A0" w:rsidRDefault="004545A0" w:rsidP="004545A0">
      <w:pPr>
        <w:tabs>
          <w:tab w:val="left" w:pos="-720"/>
        </w:tabs>
        <w:suppressAutoHyphens/>
        <w:contextualSpacing/>
        <w:jc w:val="both"/>
        <w:rPr>
          <w:rFonts w:ascii="Arial Narrow" w:hAnsi="Arial Narrow" w:cs="Arial"/>
          <w:b/>
          <w:sz w:val="22"/>
          <w:szCs w:val="22"/>
          <w:lang w:val="es-CO" w:eastAsia="x-none"/>
        </w:rPr>
      </w:pPr>
    </w:p>
    <w:p w14:paraId="4689C1F7" w14:textId="7F79A980" w:rsidR="00B931F5" w:rsidRPr="004545A0" w:rsidRDefault="004545A0" w:rsidP="004545A0">
      <w:pPr>
        <w:tabs>
          <w:tab w:val="left" w:pos="-720"/>
        </w:tabs>
        <w:suppressAutoHyphens/>
        <w:contextualSpacing/>
        <w:jc w:val="both"/>
        <w:rPr>
          <w:rFonts w:ascii="Arial Narrow" w:hAnsi="Arial Narrow" w:cs="Arial"/>
          <w:bCs/>
          <w:sz w:val="22"/>
          <w:szCs w:val="22"/>
          <w:lang w:val="es-CO" w:eastAsia="x-none"/>
        </w:rPr>
      </w:pPr>
      <w:r w:rsidRPr="004545A0">
        <w:rPr>
          <w:rFonts w:ascii="Arial Narrow" w:hAnsi="Arial Narrow" w:cs="Arial"/>
          <w:bCs/>
          <w:sz w:val="22"/>
          <w:szCs w:val="22"/>
          <w:lang w:val="es-CO" w:eastAsia="x-none"/>
        </w:rPr>
        <w:lastRenderedPageBreak/>
        <w:t xml:space="preserve">El valor del presupuesto oficial para el presente proceso es de </w:t>
      </w:r>
      <w:r w:rsidRPr="00E110C1">
        <w:rPr>
          <w:rFonts w:ascii="Arial Narrow" w:hAnsi="Arial Narrow" w:cs="Arial"/>
          <w:bCs/>
          <w:sz w:val="22"/>
          <w:szCs w:val="22"/>
          <w:lang w:val="es-CO" w:eastAsia="x-none"/>
        </w:rPr>
        <w:t xml:space="preserve">Ciento veintinueve millones novecientos </w:t>
      </w:r>
      <w:r w:rsidR="00456B95" w:rsidRPr="00E110C1">
        <w:rPr>
          <w:rFonts w:ascii="Arial Narrow" w:hAnsi="Arial Narrow" w:cs="Arial"/>
          <w:bCs/>
          <w:sz w:val="22"/>
          <w:szCs w:val="22"/>
          <w:lang w:val="es-CO" w:eastAsia="x-none"/>
        </w:rPr>
        <w:t>noventa y</w:t>
      </w:r>
      <w:r w:rsidR="00DB735E" w:rsidRPr="00E110C1">
        <w:rPr>
          <w:rFonts w:ascii="Arial Narrow" w:hAnsi="Arial Narrow" w:cs="Arial"/>
          <w:bCs/>
          <w:sz w:val="22"/>
          <w:szCs w:val="22"/>
          <w:lang w:val="es-CO" w:eastAsia="x-none"/>
        </w:rPr>
        <w:t xml:space="preserve"> ocho mil </w:t>
      </w:r>
      <w:r w:rsidR="0090624A" w:rsidRPr="00E110C1">
        <w:rPr>
          <w:rFonts w:ascii="Arial Narrow" w:hAnsi="Arial Narrow" w:cs="Arial"/>
          <w:bCs/>
          <w:sz w:val="22"/>
          <w:szCs w:val="22"/>
          <w:lang w:val="es-CO" w:eastAsia="x-none"/>
        </w:rPr>
        <w:t>novecientos noventa</w:t>
      </w:r>
      <w:r w:rsidR="00557D6D" w:rsidRPr="00E110C1">
        <w:rPr>
          <w:rFonts w:ascii="Arial Narrow" w:hAnsi="Arial Narrow" w:cs="Arial"/>
          <w:bCs/>
          <w:sz w:val="22"/>
          <w:szCs w:val="22"/>
          <w:lang w:val="es-CO" w:eastAsia="x-none"/>
        </w:rPr>
        <w:t xml:space="preserve"> y tres pesos con cuarenta y cuatro </w:t>
      </w:r>
      <w:proofErr w:type="gramStart"/>
      <w:r w:rsidR="00557D6D" w:rsidRPr="00E110C1">
        <w:rPr>
          <w:rFonts w:ascii="Arial Narrow" w:hAnsi="Arial Narrow" w:cs="Arial"/>
          <w:bCs/>
          <w:sz w:val="22"/>
          <w:szCs w:val="22"/>
          <w:lang w:val="es-CO" w:eastAsia="x-none"/>
        </w:rPr>
        <w:t xml:space="preserve">centavos </w:t>
      </w:r>
      <w:r w:rsidRPr="00E110C1">
        <w:rPr>
          <w:rFonts w:ascii="Arial Narrow" w:hAnsi="Arial Narrow" w:cs="Arial"/>
          <w:bCs/>
          <w:sz w:val="22"/>
          <w:szCs w:val="22"/>
          <w:lang w:val="es-CO" w:eastAsia="x-none"/>
        </w:rPr>
        <w:t xml:space="preserve"> moneda</w:t>
      </w:r>
      <w:proofErr w:type="gramEnd"/>
      <w:r w:rsidRPr="00E110C1">
        <w:rPr>
          <w:rFonts w:ascii="Arial Narrow" w:hAnsi="Arial Narrow" w:cs="Arial"/>
          <w:bCs/>
          <w:sz w:val="22"/>
          <w:szCs w:val="22"/>
          <w:lang w:val="es-CO" w:eastAsia="x-none"/>
        </w:rPr>
        <w:t xml:space="preserve"> corriente ( $ 129.99</w:t>
      </w:r>
      <w:r w:rsidR="00456B95" w:rsidRPr="00E110C1">
        <w:rPr>
          <w:rFonts w:ascii="Arial Narrow" w:hAnsi="Arial Narrow" w:cs="Arial"/>
          <w:bCs/>
          <w:sz w:val="22"/>
          <w:szCs w:val="22"/>
          <w:lang w:val="es-CO" w:eastAsia="x-none"/>
        </w:rPr>
        <w:t>8.973,44</w:t>
      </w:r>
      <w:r w:rsidRPr="00E110C1">
        <w:rPr>
          <w:rFonts w:ascii="Arial Narrow" w:hAnsi="Arial Narrow" w:cs="Arial"/>
          <w:bCs/>
          <w:sz w:val="22"/>
          <w:szCs w:val="22"/>
          <w:lang w:val="es-CO" w:eastAsia="x-none"/>
        </w:rPr>
        <w:t xml:space="preserve"> (Incluido todos los impuestos de ley)</w:t>
      </w:r>
    </w:p>
    <w:p w14:paraId="2DE2F5C7" w14:textId="77777777" w:rsidR="00B931F5" w:rsidRDefault="00B931F5" w:rsidP="00B931F5">
      <w:pPr>
        <w:tabs>
          <w:tab w:val="left" w:pos="600"/>
        </w:tabs>
        <w:jc w:val="both"/>
        <w:rPr>
          <w:rFonts w:ascii="Arial Narrow" w:hAnsi="Arial Narrow" w:cs="Arial"/>
          <w:sz w:val="22"/>
          <w:szCs w:val="22"/>
          <w:lang w:val="es-CO" w:eastAsia="x-none"/>
        </w:rPr>
      </w:pPr>
    </w:p>
    <w:p w14:paraId="76FB8CFC" w14:textId="7EDC90CD" w:rsidR="00B931F5" w:rsidRDefault="00B931F5" w:rsidP="00B931F5">
      <w:pPr>
        <w:tabs>
          <w:tab w:val="left" w:pos="600"/>
        </w:tabs>
        <w:jc w:val="both"/>
        <w:rPr>
          <w:rFonts w:ascii="Arial Narrow" w:hAnsi="Arial Narrow" w:cs="Arial"/>
          <w:noProof/>
          <w:sz w:val="22"/>
          <w:szCs w:val="22"/>
          <w:lang w:val="es-CO" w:eastAsia="x-none"/>
        </w:rPr>
      </w:pPr>
    </w:p>
    <w:p w14:paraId="57D8B1F9" w14:textId="77777777" w:rsidR="00B931F5" w:rsidRDefault="00B931F5" w:rsidP="00B931F5">
      <w:pPr>
        <w:tabs>
          <w:tab w:val="left" w:pos="600"/>
        </w:tabs>
        <w:jc w:val="both"/>
        <w:rPr>
          <w:rFonts w:ascii="Arial Narrow" w:hAnsi="Arial Narrow" w:cs="Arial"/>
          <w:noProof/>
          <w:sz w:val="22"/>
          <w:szCs w:val="22"/>
          <w:lang w:val="es-CO" w:eastAsia="x-none"/>
        </w:rPr>
      </w:pPr>
    </w:p>
    <w:p w14:paraId="225B310C" w14:textId="77777777" w:rsidR="00B931F5" w:rsidRDefault="00B931F5" w:rsidP="00B931F5">
      <w:pPr>
        <w:tabs>
          <w:tab w:val="left" w:pos="600"/>
        </w:tabs>
        <w:jc w:val="both"/>
        <w:rPr>
          <w:rFonts w:ascii="Arial Narrow" w:hAnsi="Arial Narrow" w:cs="Arial"/>
          <w:noProof/>
          <w:sz w:val="22"/>
          <w:szCs w:val="22"/>
          <w:lang w:val="es-CO" w:eastAsia="x-none"/>
        </w:rPr>
      </w:pPr>
    </w:p>
    <w:p w14:paraId="3E72D60C" w14:textId="77777777" w:rsidR="00B931F5" w:rsidRDefault="00B931F5" w:rsidP="00B931F5">
      <w:pPr>
        <w:ind w:right="142"/>
        <w:rPr>
          <w:rFonts w:ascii="Arial Narrow" w:eastAsia="Arial Unicode MS" w:hAnsi="Arial Narrow" w:cs="Arial"/>
          <w:lang w:val="es-ES_tradnl"/>
        </w:rPr>
      </w:pPr>
      <w:r>
        <w:rPr>
          <w:rFonts w:ascii="Arial Narrow" w:eastAsia="Arial Unicode MS" w:hAnsi="Arial Narrow" w:cs="Arial"/>
          <w:b/>
          <w:bCs/>
          <w:lang w:val="es-ES_tradnl"/>
        </w:rPr>
        <w:t>Notas:</w:t>
      </w:r>
    </w:p>
    <w:p w14:paraId="568A66D2" w14:textId="77777777" w:rsidR="00B931F5" w:rsidRDefault="00B931F5" w:rsidP="00B931F5">
      <w:pPr>
        <w:pStyle w:val="Sinespaciado"/>
        <w:ind w:right="142"/>
        <w:jc w:val="both"/>
        <w:rPr>
          <w:rFonts w:ascii="Arial Narrow" w:hAnsi="Arial Narrow" w:cs="Arial"/>
        </w:rPr>
      </w:pPr>
    </w:p>
    <w:p w14:paraId="1F22E2E2" w14:textId="29FCC8ED" w:rsidR="00B20E76" w:rsidRPr="00377DF7" w:rsidRDefault="00B931F5" w:rsidP="003B7424">
      <w:pPr>
        <w:pStyle w:val="Sinespaciado"/>
        <w:widowControl w:val="0"/>
        <w:numPr>
          <w:ilvl w:val="0"/>
          <w:numId w:val="17"/>
        </w:numPr>
        <w:overflowPunct w:val="0"/>
        <w:autoSpaceDE w:val="0"/>
        <w:autoSpaceDN w:val="0"/>
        <w:adjustRightInd w:val="0"/>
        <w:ind w:left="426" w:right="142" w:hanging="284"/>
        <w:jc w:val="both"/>
        <w:rPr>
          <w:rFonts w:ascii="Arial Narrow" w:hAnsi="Arial Narrow" w:cs="Arial"/>
          <w:lang w:val="es-ES" w:eastAsia="es-ES"/>
        </w:rPr>
      </w:pPr>
      <w:r w:rsidRPr="00377DF7">
        <w:rPr>
          <w:rFonts w:ascii="Arial Narrow" w:hAnsi="Arial Narrow" w:cs="Arial"/>
          <w:lang w:val="es-ES" w:eastAsia="es-ES"/>
        </w:rPr>
        <w:t xml:space="preserve">Se considerará como causal de rechazo las propuestas que superen el valor </w:t>
      </w:r>
      <w:r w:rsidR="00377DF7" w:rsidRPr="00377DF7">
        <w:rPr>
          <w:rFonts w:ascii="Arial Narrow" w:hAnsi="Arial Narrow" w:cs="Arial"/>
          <w:lang w:val="es-ES" w:eastAsia="es-ES"/>
        </w:rPr>
        <w:t xml:space="preserve">del presupuesto oficial </w:t>
      </w:r>
      <w:r w:rsidRPr="00377DF7">
        <w:rPr>
          <w:rFonts w:ascii="Arial Narrow" w:hAnsi="Arial Narrow" w:cs="Arial"/>
          <w:lang w:val="es-ES" w:eastAsia="es-ES"/>
        </w:rPr>
        <w:t xml:space="preserve">estimado </w:t>
      </w:r>
      <w:r w:rsidR="00377DF7" w:rsidRPr="00377DF7">
        <w:rPr>
          <w:rFonts w:ascii="Arial Narrow" w:hAnsi="Arial Narrow" w:cs="Arial"/>
          <w:lang w:val="es-ES" w:eastAsia="es-ES"/>
        </w:rPr>
        <w:t>por la entidad</w:t>
      </w:r>
    </w:p>
    <w:p w14:paraId="6A4E07BE" w14:textId="77777777" w:rsidR="00B931F5" w:rsidRDefault="00B931F5" w:rsidP="00E1735E">
      <w:pPr>
        <w:tabs>
          <w:tab w:val="left" w:pos="-720"/>
        </w:tabs>
        <w:suppressAutoHyphens/>
        <w:jc w:val="both"/>
        <w:rPr>
          <w:rFonts w:ascii="Arial Narrow" w:eastAsia="Arial Unicode MS" w:hAnsi="Arial Narrow" w:cs="Arial"/>
          <w:bCs/>
          <w:spacing w:val="-3"/>
          <w:sz w:val="22"/>
          <w:szCs w:val="22"/>
        </w:rPr>
      </w:pPr>
    </w:p>
    <w:p w14:paraId="1D131C53" w14:textId="68B289DB" w:rsidR="002F2C5C" w:rsidRDefault="002F2C5C" w:rsidP="002F2C5C">
      <w:pPr>
        <w:tabs>
          <w:tab w:val="left" w:pos="600"/>
        </w:tabs>
        <w:contextualSpacing/>
        <w:jc w:val="both"/>
        <w:rPr>
          <w:rFonts w:ascii="Arial Narrow" w:hAnsi="Arial Narrow" w:cs="Arial"/>
          <w:sz w:val="18"/>
          <w:szCs w:val="18"/>
          <w:lang w:val="es-CO" w:eastAsia="x-none"/>
        </w:rPr>
      </w:pPr>
    </w:p>
    <w:p w14:paraId="7758BD58" w14:textId="74FB6594" w:rsidR="00923BCB" w:rsidRPr="00B20E76" w:rsidRDefault="00923BCB" w:rsidP="00894FC8">
      <w:pPr>
        <w:numPr>
          <w:ilvl w:val="1"/>
          <w:numId w:val="3"/>
        </w:numPr>
        <w:tabs>
          <w:tab w:val="left" w:pos="-720"/>
        </w:tabs>
        <w:suppressAutoHyphens/>
        <w:contextualSpacing/>
        <w:jc w:val="both"/>
        <w:rPr>
          <w:rFonts w:ascii="Arial Narrow" w:hAnsi="Arial Narrow" w:cs="Arial"/>
          <w:b/>
          <w:sz w:val="22"/>
          <w:szCs w:val="22"/>
          <w:lang w:val="es-CO"/>
        </w:rPr>
      </w:pPr>
      <w:r w:rsidRPr="00B20E76">
        <w:rPr>
          <w:rFonts w:ascii="Arial Narrow" w:hAnsi="Arial Narrow" w:cs="Arial"/>
          <w:b/>
          <w:sz w:val="22"/>
          <w:szCs w:val="22"/>
          <w:lang w:val="es-CO"/>
        </w:rPr>
        <w:t>PROPUESTA ARTIFICIALMENTE BAJA</w:t>
      </w:r>
      <w:r w:rsidR="003B061B" w:rsidRPr="00B20E76">
        <w:rPr>
          <w:rFonts w:ascii="Arial Narrow" w:hAnsi="Arial Narrow" w:cs="Arial"/>
          <w:b/>
          <w:sz w:val="22"/>
          <w:szCs w:val="22"/>
          <w:lang w:val="es-CO"/>
        </w:rPr>
        <w:t xml:space="preserve"> </w:t>
      </w:r>
    </w:p>
    <w:p w14:paraId="7AC92239" w14:textId="77777777" w:rsidR="00B20E76" w:rsidRPr="00B20E76" w:rsidRDefault="00B20E76" w:rsidP="00B20E76">
      <w:pPr>
        <w:tabs>
          <w:tab w:val="left" w:pos="-720"/>
        </w:tabs>
        <w:suppressAutoHyphens/>
        <w:ind w:left="720"/>
        <w:contextualSpacing/>
        <w:jc w:val="both"/>
        <w:rPr>
          <w:rFonts w:ascii="Arial Narrow" w:hAnsi="Arial Narrow" w:cs="Arial"/>
          <w:b/>
          <w:sz w:val="22"/>
          <w:szCs w:val="22"/>
          <w:lang w:val="es-CO"/>
        </w:rPr>
      </w:pPr>
    </w:p>
    <w:p w14:paraId="78AFF59C" w14:textId="77777777" w:rsidR="00B20E76" w:rsidRDefault="00B20E76" w:rsidP="00B20E76">
      <w:pPr>
        <w:tabs>
          <w:tab w:val="left" w:pos="-720"/>
        </w:tabs>
        <w:suppressAutoHyphens/>
        <w:jc w:val="both"/>
        <w:rPr>
          <w:rFonts w:ascii="Arial Narrow" w:hAnsi="Arial Narrow" w:cs="Arial"/>
          <w:b/>
          <w:sz w:val="22"/>
          <w:szCs w:val="22"/>
        </w:rPr>
      </w:pPr>
      <w:bookmarkStart w:id="4" w:name="_Hlk106096539"/>
      <w:r>
        <w:rPr>
          <w:rFonts w:ascii="Arial Narrow" w:hAnsi="Arial Narrow" w:cs="Arial"/>
          <w:sz w:val="22"/>
          <w:szCs w:val="22"/>
        </w:rPr>
        <w:t xml:space="preserve">Una vez recibidas las ofertas, la Entidad aplicará las fórmulas dispuestas en la Guía para el manejo de ofertas artificialmente bajas en Procesos de Contratación de Colombia Compra Eficiente para determinar el valor mínimo aceptable para la Entidad de acuerdo con la metodología aplicada. </w:t>
      </w:r>
      <w:bookmarkEnd w:id="4"/>
    </w:p>
    <w:p w14:paraId="3339FA7A" w14:textId="1F6067C3" w:rsidR="00B20E76" w:rsidRPr="00B20E76" w:rsidRDefault="00B20E76" w:rsidP="00B20E76">
      <w:pPr>
        <w:tabs>
          <w:tab w:val="left" w:pos="-720"/>
        </w:tabs>
        <w:suppressAutoHyphens/>
        <w:contextualSpacing/>
        <w:jc w:val="both"/>
        <w:rPr>
          <w:rFonts w:ascii="Arial Narrow" w:hAnsi="Arial Narrow" w:cs="Arial"/>
          <w:b/>
          <w:sz w:val="22"/>
          <w:szCs w:val="22"/>
        </w:rPr>
      </w:pPr>
    </w:p>
    <w:p w14:paraId="1F131423" w14:textId="65832FBB" w:rsidR="002F2C5C" w:rsidRDefault="002F2C5C" w:rsidP="00E30566">
      <w:pPr>
        <w:numPr>
          <w:ilvl w:val="1"/>
          <w:numId w:val="3"/>
        </w:numPr>
        <w:tabs>
          <w:tab w:val="left" w:pos="-720"/>
        </w:tabs>
        <w:suppressAutoHyphens/>
        <w:contextualSpacing/>
        <w:jc w:val="both"/>
        <w:rPr>
          <w:rFonts w:ascii="Arial Narrow" w:hAnsi="Arial Narrow" w:cs="Arial"/>
          <w:b/>
          <w:sz w:val="22"/>
          <w:szCs w:val="22"/>
          <w:lang w:val="es-CO"/>
        </w:rPr>
      </w:pPr>
      <w:r>
        <w:rPr>
          <w:rFonts w:ascii="Arial Narrow" w:hAnsi="Arial Narrow" w:cs="Arial"/>
          <w:b/>
          <w:sz w:val="22"/>
          <w:szCs w:val="22"/>
          <w:lang w:val="es-CO"/>
        </w:rPr>
        <w:t>LISTA DE PRECIOS DE REFERENCIA</w:t>
      </w:r>
      <w:r w:rsidR="00C906F1">
        <w:rPr>
          <w:rFonts w:ascii="Arial Narrow" w:hAnsi="Arial Narrow" w:cs="Arial"/>
          <w:b/>
          <w:sz w:val="22"/>
          <w:szCs w:val="22"/>
          <w:lang w:val="es-CO"/>
        </w:rPr>
        <w:t xml:space="preserve"> </w:t>
      </w:r>
    </w:p>
    <w:p w14:paraId="39EC2CA3" w14:textId="77777777" w:rsidR="002F2C5C" w:rsidRPr="004350C0" w:rsidRDefault="002F2C5C" w:rsidP="002F2C5C">
      <w:pPr>
        <w:tabs>
          <w:tab w:val="left" w:pos="-720"/>
        </w:tabs>
        <w:suppressAutoHyphens/>
        <w:contextualSpacing/>
        <w:jc w:val="both"/>
        <w:rPr>
          <w:rFonts w:ascii="Arial Narrow" w:hAnsi="Arial Narrow" w:cs="Arial"/>
          <w:b/>
          <w:sz w:val="16"/>
          <w:szCs w:val="16"/>
          <w:lang w:val="es-CO"/>
        </w:rPr>
      </w:pPr>
    </w:p>
    <w:p w14:paraId="31B798DD" w14:textId="77777777" w:rsidR="004350C0" w:rsidRPr="0051358E" w:rsidRDefault="004350C0" w:rsidP="004350C0">
      <w:pPr>
        <w:tabs>
          <w:tab w:val="left" w:pos="-720"/>
        </w:tabs>
        <w:suppressAutoHyphens/>
        <w:contextualSpacing/>
        <w:jc w:val="both"/>
        <w:rPr>
          <w:rFonts w:ascii="Arial Narrow" w:hAnsi="Arial Narrow" w:cs="Arial"/>
        </w:rPr>
      </w:pPr>
      <w:r w:rsidRPr="0051358E">
        <w:rPr>
          <w:rFonts w:ascii="Arial Narrow" w:hAnsi="Arial Narrow" w:cs="Arial"/>
        </w:rPr>
        <w:t>Para el presente proceso se contará con lista de precios de referencia, la cual se desarrollará en el Form</w:t>
      </w:r>
      <w:r>
        <w:rPr>
          <w:rFonts w:ascii="Arial Narrow" w:hAnsi="Arial Narrow" w:cs="Arial"/>
        </w:rPr>
        <w:t>a</w:t>
      </w:r>
      <w:r w:rsidRPr="0051358E">
        <w:rPr>
          <w:rFonts w:ascii="Arial Narrow" w:hAnsi="Arial Narrow" w:cs="Arial"/>
        </w:rPr>
        <w:t>to 7A “Lista de Precios”. La</w:t>
      </w:r>
      <w:r>
        <w:rPr>
          <w:rFonts w:ascii="Arial Narrow" w:hAnsi="Arial Narrow" w:cs="Arial"/>
        </w:rPr>
        <w:t>s</w:t>
      </w:r>
      <w:r w:rsidRPr="0051358E">
        <w:rPr>
          <w:rFonts w:ascii="Arial Narrow" w:hAnsi="Arial Narrow" w:cs="Arial"/>
        </w:rPr>
        <w:t xml:space="preserve"> ofertas que superen los precios de referencia establecidos incurrirán en causal de rechazo.</w:t>
      </w:r>
    </w:p>
    <w:p w14:paraId="6B702EB3" w14:textId="77777777" w:rsidR="004350C0" w:rsidRPr="0051358E" w:rsidRDefault="004350C0" w:rsidP="004350C0">
      <w:pPr>
        <w:tabs>
          <w:tab w:val="left" w:pos="-720"/>
        </w:tabs>
        <w:suppressAutoHyphens/>
        <w:contextualSpacing/>
        <w:jc w:val="both"/>
        <w:rPr>
          <w:rFonts w:ascii="Arial Narrow" w:hAnsi="Arial Narrow" w:cs="Aria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4350C0" w:rsidRPr="0051358E" w14:paraId="00B0183F" w14:textId="77777777" w:rsidTr="00B524AC">
        <w:trPr>
          <w:trHeight w:val="239"/>
          <w:jc w:val="center"/>
        </w:trPr>
        <w:tc>
          <w:tcPr>
            <w:tcW w:w="2497" w:type="pct"/>
            <w:shd w:val="clear" w:color="auto" w:fill="D9D9D9"/>
            <w:vAlign w:val="center"/>
          </w:tcPr>
          <w:p w14:paraId="49BC6FC1" w14:textId="77777777" w:rsidR="004350C0" w:rsidRPr="0051358E" w:rsidRDefault="004350C0" w:rsidP="00B524AC">
            <w:pPr>
              <w:autoSpaceDE w:val="0"/>
              <w:autoSpaceDN w:val="0"/>
              <w:adjustRightInd w:val="0"/>
              <w:contextualSpacing/>
              <w:jc w:val="center"/>
              <w:rPr>
                <w:rFonts w:ascii="Arial Narrow" w:hAnsi="Arial Narrow" w:cs="Arial"/>
                <w:b/>
                <w:color w:val="000000"/>
                <w:lang w:eastAsia="es-CO"/>
              </w:rPr>
            </w:pPr>
            <w:r w:rsidRPr="0051358E">
              <w:rPr>
                <w:rFonts w:ascii="Arial Narrow" w:hAnsi="Arial Narrow" w:cs="Arial"/>
                <w:b/>
                <w:color w:val="000000"/>
                <w:lang w:eastAsia="es-CO"/>
              </w:rPr>
              <w:t>SI</w:t>
            </w:r>
          </w:p>
        </w:tc>
        <w:tc>
          <w:tcPr>
            <w:tcW w:w="2503" w:type="pct"/>
            <w:shd w:val="clear" w:color="auto" w:fill="auto"/>
            <w:vAlign w:val="center"/>
          </w:tcPr>
          <w:p w14:paraId="5D181A26" w14:textId="77777777" w:rsidR="004350C0" w:rsidRPr="0051358E" w:rsidRDefault="004350C0" w:rsidP="00B524AC">
            <w:pPr>
              <w:autoSpaceDE w:val="0"/>
              <w:autoSpaceDN w:val="0"/>
              <w:adjustRightInd w:val="0"/>
              <w:contextualSpacing/>
              <w:jc w:val="center"/>
              <w:rPr>
                <w:rFonts w:ascii="Arial Narrow" w:hAnsi="Arial Narrow" w:cs="Arial"/>
                <w:b/>
                <w:color w:val="000000"/>
                <w:lang w:eastAsia="es-CO"/>
              </w:rPr>
            </w:pPr>
          </w:p>
        </w:tc>
      </w:tr>
      <w:tr w:rsidR="004350C0" w:rsidRPr="0051358E" w14:paraId="35985B58" w14:textId="77777777" w:rsidTr="00B524AC">
        <w:trPr>
          <w:trHeight w:val="239"/>
          <w:jc w:val="center"/>
        </w:trPr>
        <w:tc>
          <w:tcPr>
            <w:tcW w:w="2497" w:type="pct"/>
            <w:shd w:val="clear" w:color="auto" w:fill="D9D9D9"/>
            <w:vAlign w:val="center"/>
          </w:tcPr>
          <w:p w14:paraId="7E9EE6B3" w14:textId="77777777" w:rsidR="004350C0" w:rsidRPr="0051358E" w:rsidRDefault="004350C0" w:rsidP="00B524AC">
            <w:pPr>
              <w:autoSpaceDE w:val="0"/>
              <w:autoSpaceDN w:val="0"/>
              <w:adjustRightInd w:val="0"/>
              <w:contextualSpacing/>
              <w:jc w:val="center"/>
              <w:rPr>
                <w:rFonts w:ascii="Arial Narrow" w:hAnsi="Arial Narrow" w:cs="Arial"/>
                <w:b/>
                <w:color w:val="000000"/>
                <w:lang w:eastAsia="es-CO"/>
              </w:rPr>
            </w:pPr>
            <w:r w:rsidRPr="0051358E">
              <w:rPr>
                <w:rFonts w:ascii="Arial Narrow" w:hAnsi="Arial Narrow" w:cs="Arial"/>
                <w:b/>
                <w:color w:val="000000"/>
                <w:lang w:eastAsia="es-CO"/>
              </w:rPr>
              <w:t>NO</w:t>
            </w:r>
          </w:p>
        </w:tc>
        <w:tc>
          <w:tcPr>
            <w:tcW w:w="2503" w:type="pct"/>
            <w:vAlign w:val="center"/>
          </w:tcPr>
          <w:p w14:paraId="31055B9D" w14:textId="72D30F44" w:rsidR="004350C0" w:rsidRPr="0051358E" w:rsidRDefault="00B20E76" w:rsidP="00B524AC">
            <w:pPr>
              <w:autoSpaceDE w:val="0"/>
              <w:autoSpaceDN w:val="0"/>
              <w:adjustRightInd w:val="0"/>
              <w:contextualSpacing/>
              <w:jc w:val="center"/>
              <w:rPr>
                <w:rFonts w:ascii="Arial Narrow" w:hAnsi="Arial Narrow" w:cs="Arial"/>
                <w:b/>
                <w:color w:val="000000"/>
                <w:lang w:eastAsia="es-CO"/>
              </w:rPr>
            </w:pPr>
            <w:r>
              <w:rPr>
                <w:rFonts w:ascii="Arial Narrow" w:hAnsi="Arial Narrow" w:cs="Arial"/>
                <w:b/>
                <w:color w:val="000000"/>
                <w:lang w:eastAsia="es-CO"/>
              </w:rPr>
              <w:t>X</w:t>
            </w:r>
          </w:p>
        </w:tc>
      </w:tr>
    </w:tbl>
    <w:p w14:paraId="1AB72EBD" w14:textId="77777777" w:rsidR="002F2C5C" w:rsidRDefault="002F2C5C" w:rsidP="002F2C5C">
      <w:pPr>
        <w:tabs>
          <w:tab w:val="left" w:pos="-720"/>
        </w:tabs>
        <w:suppressAutoHyphens/>
        <w:contextualSpacing/>
        <w:jc w:val="both"/>
        <w:rPr>
          <w:rFonts w:ascii="Arial Narrow" w:hAnsi="Arial Narrow" w:cs="Arial"/>
          <w:b/>
          <w:sz w:val="22"/>
          <w:szCs w:val="22"/>
          <w:lang w:val="es-CO"/>
        </w:rPr>
      </w:pPr>
    </w:p>
    <w:p w14:paraId="313658AF" w14:textId="6A2EC39B" w:rsidR="00072698" w:rsidRPr="00072698" w:rsidRDefault="00E30566" w:rsidP="00E30566">
      <w:pPr>
        <w:numPr>
          <w:ilvl w:val="1"/>
          <w:numId w:val="3"/>
        </w:numPr>
        <w:tabs>
          <w:tab w:val="left" w:pos="-720"/>
        </w:tabs>
        <w:suppressAutoHyphens/>
        <w:contextualSpacing/>
        <w:jc w:val="both"/>
        <w:rPr>
          <w:rFonts w:ascii="Arial Narrow" w:hAnsi="Arial Narrow" w:cs="Arial"/>
          <w:b/>
          <w:sz w:val="22"/>
          <w:szCs w:val="22"/>
          <w:lang w:val="es-CO"/>
        </w:rPr>
      </w:pPr>
      <w:r w:rsidRPr="00072698">
        <w:rPr>
          <w:rFonts w:ascii="Arial Narrow" w:hAnsi="Arial Narrow" w:cs="Arial"/>
          <w:b/>
          <w:sz w:val="22"/>
          <w:szCs w:val="22"/>
          <w:lang w:val="es-CO" w:eastAsia="x-none"/>
        </w:rPr>
        <w:t>VIGENCIAS</w:t>
      </w:r>
      <w:r w:rsidRPr="00072698">
        <w:rPr>
          <w:rFonts w:ascii="Arial Narrow" w:hAnsi="Arial Narrow" w:cs="Arial"/>
          <w:b/>
          <w:sz w:val="22"/>
          <w:szCs w:val="22"/>
          <w:lang w:val="es-CO"/>
        </w:rPr>
        <w:t xml:space="preserve"> FUTURAS:  </w:t>
      </w: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072698" w:rsidRPr="00E966F3" w14:paraId="72C4DECD" w14:textId="77777777" w:rsidTr="00B524AC">
        <w:trPr>
          <w:trHeight w:val="239"/>
          <w:jc w:val="center"/>
        </w:trPr>
        <w:tc>
          <w:tcPr>
            <w:tcW w:w="2497" w:type="pct"/>
            <w:shd w:val="clear" w:color="auto" w:fill="D9D9D9" w:themeFill="background1" w:themeFillShade="D9"/>
            <w:vAlign w:val="center"/>
          </w:tcPr>
          <w:p w14:paraId="0CF4EC19" w14:textId="77777777" w:rsidR="00072698" w:rsidRPr="00E966F3" w:rsidRDefault="00072698" w:rsidP="00B524AC">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SI</w:t>
            </w:r>
          </w:p>
        </w:tc>
        <w:tc>
          <w:tcPr>
            <w:tcW w:w="2503" w:type="pct"/>
            <w:shd w:val="clear" w:color="auto" w:fill="auto"/>
            <w:vAlign w:val="center"/>
          </w:tcPr>
          <w:p w14:paraId="2B12293D" w14:textId="77777777" w:rsidR="00072698" w:rsidRPr="00E966F3" w:rsidRDefault="00072698" w:rsidP="00B524AC">
            <w:pPr>
              <w:autoSpaceDE w:val="0"/>
              <w:autoSpaceDN w:val="0"/>
              <w:adjustRightInd w:val="0"/>
              <w:jc w:val="center"/>
              <w:rPr>
                <w:rFonts w:ascii="Arial Narrow" w:eastAsia="Calibri" w:hAnsi="Arial Narrow" w:cs="Arial"/>
                <w:b/>
                <w:color w:val="000000"/>
                <w:lang w:val="es-CO" w:eastAsia="es-CO"/>
              </w:rPr>
            </w:pPr>
          </w:p>
        </w:tc>
      </w:tr>
      <w:tr w:rsidR="00072698" w:rsidRPr="00E966F3" w14:paraId="45B1DEFD" w14:textId="77777777" w:rsidTr="00B524AC">
        <w:trPr>
          <w:trHeight w:val="239"/>
          <w:jc w:val="center"/>
        </w:trPr>
        <w:tc>
          <w:tcPr>
            <w:tcW w:w="2497" w:type="pct"/>
            <w:shd w:val="clear" w:color="auto" w:fill="D9D9D9" w:themeFill="background1" w:themeFillShade="D9"/>
            <w:vAlign w:val="center"/>
          </w:tcPr>
          <w:p w14:paraId="05A44FEB" w14:textId="77777777" w:rsidR="00072698" w:rsidRPr="00BF19FB" w:rsidRDefault="00072698" w:rsidP="00B524AC">
            <w:pPr>
              <w:autoSpaceDE w:val="0"/>
              <w:autoSpaceDN w:val="0"/>
              <w:adjustRightInd w:val="0"/>
              <w:jc w:val="center"/>
              <w:rPr>
                <w:rFonts w:ascii="Arial Narrow" w:eastAsia="Calibri" w:hAnsi="Arial Narrow" w:cs="Arial"/>
                <w:b/>
                <w:color w:val="000000"/>
                <w:lang w:val="es-CO" w:eastAsia="es-CO"/>
              </w:rPr>
            </w:pPr>
            <w:r w:rsidRPr="00BF19FB">
              <w:rPr>
                <w:rFonts w:ascii="Arial Narrow" w:eastAsia="Calibri" w:hAnsi="Arial Narrow" w:cs="Arial"/>
                <w:b/>
                <w:color w:val="000000"/>
                <w:lang w:val="es-CO" w:eastAsia="es-CO"/>
              </w:rPr>
              <w:t>NO</w:t>
            </w:r>
          </w:p>
        </w:tc>
        <w:tc>
          <w:tcPr>
            <w:tcW w:w="2503" w:type="pct"/>
            <w:vAlign w:val="center"/>
          </w:tcPr>
          <w:p w14:paraId="0B9A9E26" w14:textId="70B37D09" w:rsidR="00072698" w:rsidRPr="00BF19FB" w:rsidRDefault="00B20E76" w:rsidP="00B524AC">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X</w:t>
            </w:r>
          </w:p>
        </w:tc>
      </w:tr>
    </w:tbl>
    <w:p w14:paraId="50108CC4" w14:textId="3FC72AFA" w:rsidR="00072698" w:rsidRDefault="00072698" w:rsidP="00072698">
      <w:pPr>
        <w:tabs>
          <w:tab w:val="left" w:pos="-720"/>
        </w:tabs>
        <w:suppressAutoHyphens/>
        <w:contextualSpacing/>
        <w:jc w:val="both"/>
        <w:rPr>
          <w:rFonts w:ascii="Arial Narrow" w:eastAsia="Arial Unicode MS" w:hAnsi="Arial Narrow" w:cs="Arial"/>
          <w:bCs/>
          <w:spacing w:val="-3"/>
          <w:sz w:val="22"/>
          <w:szCs w:val="22"/>
        </w:rPr>
      </w:pPr>
    </w:p>
    <w:p w14:paraId="5289790F" w14:textId="77777777" w:rsidR="0015002A" w:rsidRPr="006438C0" w:rsidRDefault="0015002A" w:rsidP="00E1735E">
      <w:pPr>
        <w:jc w:val="both"/>
        <w:rPr>
          <w:rFonts w:ascii="Arial Narrow" w:eastAsia="Arial Unicode MS" w:hAnsi="Arial Narrow" w:cs="Arial"/>
          <w:sz w:val="22"/>
          <w:szCs w:val="22"/>
        </w:rPr>
      </w:pPr>
    </w:p>
    <w:p w14:paraId="2B0641ED" w14:textId="46BB02C3" w:rsidR="00E1735E" w:rsidRPr="00E110C1" w:rsidRDefault="00E30566" w:rsidP="00E1735E">
      <w:pPr>
        <w:numPr>
          <w:ilvl w:val="1"/>
          <w:numId w:val="3"/>
        </w:numPr>
        <w:tabs>
          <w:tab w:val="left" w:pos="-720"/>
        </w:tabs>
        <w:suppressAutoHyphens/>
        <w:contextualSpacing/>
        <w:jc w:val="both"/>
        <w:rPr>
          <w:rFonts w:ascii="Arial Narrow" w:hAnsi="Arial Narrow" w:cs="Arial"/>
          <w:b/>
          <w:sz w:val="22"/>
          <w:szCs w:val="22"/>
          <w:lang w:val="es-CO" w:eastAsia="x-none"/>
        </w:rPr>
      </w:pPr>
      <w:r w:rsidRPr="00E110C1">
        <w:rPr>
          <w:rFonts w:ascii="Arial Narrow" w:hAnsi="Arial Narrow" w:cs="Arial"/>
          <w:b/>
          <w:sz w:val="22"/>
          <w:szCs w:val="22"/>
          <w:lang w:val="es-CO" w:eastAsia="x-none"/>
        </w:rPr>
        <w:t xml:space="preserve">CERTIFICADO DE DISPONIBILIDAD PRESUPUESTAL </w:t>
      </w:r>
    </w:p>
    <w:p w14:paraId="2A1BF312" w14:textId="77777777" w:rsidR="00E1735E" w:rsidRPr="00E110C1" w:rsidRDefault="00E1735E" w:rsidP="00E1735E">
      <w:pPr>
        <w:jc w:val="both"/>
        <w:rPr>
          <w:rFonts w:ascii="Arial Narrow" w:eastAsia="Arial Unicode MS" w:hAnsi="Arial Narrow" w:cs="Arial"/>
          <w:sz w:val="22"/>
          <w:szCs w:val="22"/>
        </w:rPr>
      </w:pPr>
    </w:p>
    <w:p w14:paraId="0D48C871" w14:textId="2E6F2EB4" w:rsidR="00E1735E" w:rsidRPr="006438C0" w:rsidRDefault="00E1735E" w:rsidP="00E1735E">
      <w:pPr>
        <w:jc w:val="both"/>
        <w:rPr>
          <w:rFonts w:ascii="Arial Narrow" w:hAnsi="Arial Narrow" w:cs="Arial"/>
          <w:color w:val="808080"/>
          <w:sz w:val="22"/>
          <w:szCs w:val="22"/>
        </w:rPr>
      </w:pPr>
      <w:bookmarkStart w:id="5" w:name="_Hlk101873678"/>
      <w:r w:rsidRPr="00E110C1">
        <w:rPr>
          <w:rFonts w:ascii="Arial Narrow" w:hAnsi="Arial Narrow" w:cs="Arial"/>
          <w:sz w:val="22"/>
          <w:szCs w:val="22"/>
        </w:rPr>
        <w:t xml:space="preserve">Los recursos para atender el objeto de la presente contratación provienen del presupuesto de la Aeronáutica Civil, correspondiente a la presente vigencia fiscal de </w:t>
      </w:r>
      <w:r w:rsidR="008D5E9A" w:rsidRPr="00E110C1">
        <w:rPr>
          <w:rFonts w:ascii="Arial Narrow" w:hAnsi="Arial Narrow" w:cs="Arial"/>
          <w:color w:val="000000" w:themeColor="text1"/>
          <w:sz w:val="22"/>
          <w:szCs w:val="22"/>
        </w:rPr>
        <w:t>(</w:t>
      </w:r>
      <w:r w:rsidR="00FF1D0A" w:rsidRPr="00E110C1">
        <w:rPr>
          <w:rFonts w:ascii="Arial Narrow" w:hAnsi="Arial Narrow" w:cs="Arial"/>
          <w:color w:val="000000" w:themeColor="text1"/>
          <w:sz w:val="22"/>
          <w:szCs w:val="22"/>
        </w:rPr>
        <w:t>2024</w:t>
      </w:r>
      <w:r w:rsidR="008D5E9A" w:rsidRPr="00E110C1">
        <w:rPr>
          <w:rFonts w:ascii="Arial Narrow" w:hAnsi="Arial Narrow" w:cs="Arial"/>
          <w:color w:val="000000" w:themeColor="text1"/>
          <w:sz w:val="22"/>
          <w:szCs w:val="22"/>
        </w:rPr>
        <w:t>)</w:t>
      </w:r>
      <w:r w:rsidRPr="00E110C1">
        <w:rPr>
          <w:rFonts w:ascii="Arial Narrow" w:hAnsi="Arial Narrow" w:cs="Arial"/>
          <w:sz w:val="22"/>
          <w:szCs w:val="22"/>
        </w:rPr>
        <w:t xml:space="preserve">, de conformidad con el certificado de disponibilidad presupuestal SIIF Nación No. </w:t>
      </w:r>
      <w:r w:rsidR="008D5E9A" w:rsidRPr="00E110C1">
        <w:rPr>
          <w:rFonts w:ascii="Arial Narrow" w:hAnsi="Arial Narrow" w:cs="Arial"/>
          <w:color w:val="000000" w:themeColor="text1"/>
          <w:sz w:val="22"/>
          <w:szCs w:val="22"/>
        </w:rPr>
        <w:t>(</w:t>
      </w:r>
      <w:r w:rsidR="00FF1D0A" w:rsidRPr="00E110C1">
        <w:rPr>
          <w:rFonts w:ascii="Arial" w:hAnsi="Arial" w:cs="Arial"/>
          <w:lang w:val="es-CO" w:eastAsia="es-CO"/>
        </w:rPr>
        <w:t>31324</w:t>
      </w:r>
      <w:r w:rsidR="008D5E9A" w:rsidRPr="00E110C1">
        <w:rPr>
          <w:rFonts w:ascii="Arial Narrow" w:hAnsi="Arial Narrow" w:cs="Arial"/>
          <w:color w:val="000000" w:themeColor="text1"/>
        </w:rPr>
        <w:t>)</w:t>
      </w:r>
      <w:r w:rsidRPr="00E110C1">
        <w:rPr>
          <w:rFonts w:ascii="Arial Narrow" w:hAnsi="Arial Narrow" w:cs="Arial"/>
          <w:color w:val="000000" w:themeColor="text1"/>
          <w:sz w:val="22"/>
          <w:szCs w:val="22"/>
        </w:rPr>
        <w:t xml:space="preserve"> </w:t>
      </w:r>
      <w:r w:rsidRPr="00E110C1">
        <w:rPr>
          <w:rFonts w:ascii="Arial Narrow" w:hAnsi="Arial Narrow" w:cs="Arial"/>
          <w:sz w:val="22"/>
          <w:szCs w:val="22"/>
        </w:rPr>
        <w:t xml:space="preserve">expedido el </w:t>
      </w:r>
      <w:r w:rsidR="008D5E9A" w:rsidRPr="00E110C1">
        <w:rPr>
          <w:rFonts w:ascii="Arial Narrow" w:hAnsi="Arial Narrow" w:cs="Arial"/>
          <w:color w:val="000000" w:themeColor="text1"/>
          <w:sz w:val="22"/>
          <w:szCs w:val="22"/>
        </w:rPr>
        <w:t>(</w:t>
      </w:r>
      <w:r w:rsidR="00FF1D0A" w:rsidRPr="00E110C1">
        <w:rPr>
          <w:rFonts w:ascii="Arial Narrow" w:hAnsi="Arial Narrow" w:cs="Arial"/>
          <w:color w:val="000000" w:themeColor="text1"/>
          <w:sz w:val="22"/>
          <w:szCs w:val="22"/>
        </w:rPr>
        <w:t>03/</w:t>
      </w:r>
      <w:r w:rsidR="00E110C1" w:rsidRPr="00E110C1">
        <w:rPr>
          <w:rFonts w:ascii="Arial Narrow" w:hAnsi="Arial Narrow" w:cs="Arial"/>
          <w:color w:val="000000" w:themeColor="text1"/>
          <w:sz w:val="22"/>
          <w:szCs w:val="22"/>
        </w:rPr>
        <w:t>1/2024</w:t>
      </w:r>
      <w:r w:rsidR="008D5E9A" w:rsidRPr="00E110C1">
        <w:rPr>
          <w:rFonts w:ascii="Arial Narrow" w:hAnsi="Arial Narrow" w:cs="Arial"/>
          <w:color w:val="000000" w:themeColor="text1"/>
          <w:sz w:val="22"/>
          <w:szCs w:val="22"/>
        </w:rPr>
        <w:t>)</w:t>
      </w:r>
      <w:r w:rsidRPr="00E110C1">
        <w:rPr>
          <w:rFonts w:ascii="Arial Narrow" w:hAnsi="Arial Narrow" w:cs="Arial"/>
          <w:color w:val="000000" w:themeColor="text1"/>
          <w:sz w:val="22"/>
          <w:szCs w:val="22"/>
        </w:rPr>
        <w:t>.</w:t>
      </w:r>
    </w:p>
    <w:bookmarkEnd w:id="5"/>
    <w:p w14:paraId="3C3E54CB" w14:textId="77777777" w:rsidR="00E1735E" w:rsidRPr="006438C0" w:rsidRDefault="00E1735E" w:rsidP="00E1735E">
      <w:pPr>
        <w:jc w:val="both"/>
        <w:rPr>
          <w:rFonts w:ascii="Arial Narrow" w:eastAsia="Arial Unicode MS" w:hAnsi="Arial Narrow" w:cs="Arial"/>
          <w:sz w:val="22"/>
          <w:szCs w:val="22"/>
        </w:rPr>
      </w:pPr>
    </w:p>
    <w:p w14:paraId="126F7719" w14:textId="77777777" w:rsidR="00E1735E" w:rsidRDefault="00E1735E" w:rsidP="00E1735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Pr>
          <w:rFonts w:ascii="Arial Narrow" w:eastAsia="Arial Unicode MS" w:hAnsi="Arial Narrow" w:cs="Arial"/>
          <w:b/>
          <w:bCs/>
          <w:spacing w:val="-3"/>
          <w:sz w:val="22"/>
          <w:szCs w:val="22"/>
        </w:rPr>
        <w:t>CONDICIONES DEL CONTRATO</w:t>
      </w:r>
    </w:p>
    <w:p w14:paraId="5938B31A" w14:textId="77777777" w:rsidR="00E1735E" w:rsidRDefault="00E1735E" w:rsidP="00E1735E">
      <w:pPr>
        <w:tabs>
          <w:tab w:val="left" w:pos="-720"/>
        </w:tabs>
        <w:suppressAutoHyphens/>
        <w:ind w:left="360"/>
        <w:contextualSpacing/>
        <w:jc w:val="both"/>
        <w:rPr>
          <w:rFonts w:ascii="Arial Narrow" w:eastAsia="Arial Unicode MS" w:hAnsi="Arial Narrow" w:cs="Arial"/>
          <w:b/>
          <w:bCs/>
          <w:spacing w:val="-3"/>
          <w:sz w:val="22"/>
          <w:szCs w:val="22"/>
        </w:rPr>
      </w:pPr>
    </w:p>
    <w:p w14:paraId="6F3BCF0C" w14:textId="77777777" w:rsidR="00E1735E" w:rsidRPr="006438C0" w:rsidRDefault="00E1735E" w:rsidP="00E1735E">
      <w:pPr>
        <w:numPr>
          <w:ilvl w:val="1"/>
          <w:numId w:val="3"/>
        </w:numPr>
        <w:tabs>
          <w:tab w:val="left" w:pos="-720"/>
        </w:tabs>
        <w:suppressAutoHyphens/>
        <w:contextualSpacing/>
        <w:jc w:val="both"/>
        <w:rPr>
          <w:rFonts w:ascii="Arial Narrow" w:eastAsia="Arial Unicode MS" w:hAnsi="Arial Narrow" w:cs="Arial"/>
          <w:b/>
          <w:bCs/>
          <w:spacing w:val="-3"/>
          <w:sz w:val="22"/>
          <w:szCs w:val="22"/>
        </w:rPr>
      </w:pPr>
      <w:r w:rsidRPr="006438C0">
        <w:rPr>
          <w:rFonts w:ascii="Arial Narrow" w:eastAsia="Arial Unicode MS" w:hAnsi="Arial Narrow" w:cs="Arial"/>
          <w:b/>
          <w:bCs/>
          <w:spacing w:val="-3"/>
          <w:sz w:val="22"/>
          <w:szCs w:val="22"/>
        </w:rPr>
        <w:t>PLAZO DE EJECUCIÓN DEL CONTRATO</w:t>
      </w:r>
    </w:p>
    <w:p w14:paraId="6483010F" w14:textId="77777777" w:rsidR="00E1735E" w:rsidRDefault="00E1735E" w:rsidP="00E1735E">
      <w:pPr>
        <w:tabs>
          <w:tab w:val="left" w:pos="3343"/>
        </w:tabs>
        <w:rPr>
          <w:rFonts w:ascii="Arial Narrow" w:hAnsi="Arial Narrow" w:cs="Arial"/>
          <w:sz w:val="22"/>
          <w:szCs w:val="22"/>
        </w:rPr>
      </w:pPr>
    </w:p>
    <w:p w14:paraId="15DEEC09" w14:textId="5E054753" w:rsidR="009F3C70" w:rsidRPr="009F3C70" w:rsidRDefault="009F3C70" w:rsidP="009F3C70">
      <w:pPr>
        <w:overflowPunct w:val="0"/>
        <w:autoSpaceDE w:val="0"/>
        <w:autoSpaceDN w:val="0"/>
        <w:ind w:right="142"/>
        <w:jc w:val="both"/>
        <w:rPr>
          <w:rFonts w:ascii="Arial Narrow" w:hAnsi="Arial Narrow" w:cs="Arial"/>
          <w:sz w:val="22"/>
          <w:szCs w:val="22"/>
        </w:rPr>
      </w:pPr>
      <w:bookmarkStart w:id="6" w:name="_Hlk104913248"/>
      <w:r w:rsidRPr="009F3C70">
        <w:rPr>
          <w:rFonts w:ascii="Arial Narrow" w:hAnsi="Arial Narrow" w:cs="Arial"/>
          <w:sz w:val="22"/>
          <w:szCs w:val="22"/>
        </w:rPr>
        <w:t xml:space="preserve">El plazo de ejecución del contrato será </w:t>
      </w:r>
      <w:r w:rsidR="00377DF7">
        <w:rPr>
          <w:rFonts w:ascii="Arial Narrow" w:hAnsi="Arial Narrow" w:cs="Arial"/>
          <w:sz w:val="22"/>
          <w:szCs w:val="22"/>
        </w:rPr>
        <w:t>hasta el 18 de diciembre de 2024.</w:t>
      </w:r>
      <w:r w:rsidRPr="009F3C70">
        <w:rPr>
          <w:rFonts w:ascii="Arial Narrow" w:hAnsi="Arial Narrow" w:cs="Arial"/>
          <w:sz w:val="22"/>
          <w:szCs w:val="22"/>
        </w:rPr>
        <w:t xml:space="preserve"> previa expedición del registro presupuestal y aprobación de las garantías </w:t>
      </w:r>
      <w:r w:rsidR="00B20E76">
        <w:rPr>
          <w:rFonts w:ascii="Arial Narrow" w:hAnsi="Arial Narrow" w:cs="Arial"/>
          <w:sz w:val="22"/>
          <w:szCs w:val="22"/>
        </w:rPr>
        <w:t xml:space="preserve">contado a partir de la suscripción del acta de inicio. </w:t>
      </w:r>
    </w:p>
    <w:bookmarkEnd w:id="6"/>
    <w:p w14:paraId="46C03D28" w14:textId="77777777" w:rsidR="00C906F1" w:rsidRPr="006438C0" w:rsidRDefault="00C906F1" w:rsidP="00E1735E">
      <w:pPr>
        <w:tabs>
          <w:tab w:val="left" w:pos="-720"/>
        </w:tabs>
        <w:suppressAutoHyphens/>
        <w:jc w:val="both"/>
        <w:rPr>
          <w:rFonts w:ascii="Arial Narrow" w:eastAsia="Arial Unicode MS" w:hAnsi="Arial Narrow" w:cs="Arial"/>
          <w:spacing w:val="-3"/>
          <w:sz w:val="22"/>
          <w:szCs w:val="22"/>
        </w:rPr>
      </w:pPr>
    </w:p>
    <w:p w14:paraId="3851675C" w14:textId="33451ED6" w:rsidR="00E1735E" w:rsidRPr="006438C0" w:rsidRDefault="00E4755F" w:rsidP="00E1735E">
      <w:pPr>
        <w:numPr>
          <w:ilvl w:val="1"/>
          <w:numId w:val="3"/>
        </w:numPr>
        <w:tabs>
          <w:tab w:val="left" w:pos="-720"/>
        </w:tabs>
        <w:suppressAutoHyphens/>
        <w:contextualSpacing/>
        <w:jc w:val="both"/>
        <w:rPr>
          <w:rFonts w:ascii="Arial Narrow" w:eastAsia="Arial Unicode MS" w:hAnsi="Arial Narrow" w:cs="Arial"/>
          <w:b/>
          <w:bCs/>
          <w:spacing w:val="-3"/>
          <w:sz w:val="22"/>
          <w:szCs w:val="22"/>
        </w:rPr>
      </w:pPr>
      <w:r>
        <w:rPr>
          <w:rFonts w:ascii="Arial Narrow" w:eastAsia="Arial Unicode MS" w:hAnsi="Arial Narrow" w:cs="Arial"/>
          <w:b/>
          <w:bCs/>
          <w:spacing w:val="-3"/>
          <w:sz w:val="22"/>
          <w:szCs w:val="22"/>
        </w:rPr>
        <w:lastRenderedPageBreak/>
        <w:t>LUGAR DE</w:t>
      </w:r>
      <w:r w:rsidR="00E1735E" w:rsidRPr="006438C0">
        <w:rPr>
          <w:rFonts w:ascii="Arial Narrow" w:eastAsia="Arial Unicode MS" w:hAnsi="Arial Narrow" w:cs="Arial"/>
          <w:b/>
          <w:bCs/>
          <w:spacing w:val="-3"/>
          <w:sz w:val="22"/>
          <w:szCs w:val="22"/>
        </w:rPr>
        <w:t xml:space="preserve"> EJECUCIÓN DEL OBJETO CONTRACTUAL:</w:t>
      </w:r>
    </w:p>
    <w:p w14:paraId="25F706D8" w14:textId="77777777" w:rsidR="00E1735E" w:rsidRDefault="00E1735E" w:rsidP="00E1735E">
      <w:pPr>
        <w:tabs>
          <w:tab w:val="left" w:pos="-720"/>
        </w:tabs>
        <w:suppressAutoHyphens/>
        <w:ind w:left="705"/>
        <w:jc w:val="both"/>
        <w:rPr>
          <w:rFonts w:ascii="Arial Narrow" w:eastAsia="Arial Unicode MS" w:hAnsi="Arial Narrow" w:cs="Arial"/>
          <w:bCs/>
          <w:spacing w:val="-3"/>
          <w:sz w:val="22"/>
          <w:szCs w:val="22"/>
        </w:rPr>
      </w:pPr>
    </w:p>
    <w:p w14:paraId="10CE5ED1" w14:textId="5CAE1E39" w:rsidR="00E1735E" w:rsidRPr="00DE4C9D" w:rsidRDefault="00E1735E" w:rsidP="00E1735E">
      <w:pPr>
        <w:pStyle w:val="Sinespaciado"/>
        <w:ind w:right="142"/>
        <w:jc w:val="both"/>
        <w:rPr>
          <w:rFonts w:ascii="Arial Narrow" w:hAnsi="Arial Narrow" w:cs="Arial"/>
          <w:b/>
          <w:bCs/>
        </w:rPr>
      </w:pPr>
      <w:r w:rsidRPr="00E110C1">
        <w:rPr>
          <w:rFonts w:ascii="Arial Narrow" w:hAnsi="Arial Narrow" w:cs="Arial"/>
        </w:rPr>
        <w:t>El lugar de ejecución del contrato es en</w:t>
      </w:r>
      <w:r w:rsidR="00B20E76" w:rsidRPr="00E110C1">
        <w:rPr>
          <w:rFonts w:ascii="Arial Narrow" w:hAnsi="Arial Narrow" w:cs="Arial"/>
        </w:rPr>
        <w:t xml:space="preserve"> la Regional Norte en los Aeropuertos de</w:t>
      </w:r>
      <w:r w:rsidR="00B20E76" w:rsidRPr="00E110C1">
        <w:t xml:space="preserve"> </w:t>
      </w:r>
      <w:r w:rsidR="00E74283" w:rsidRPr="00E110C1">
        <w:rPr>
          <w:rFonts w:ascii="Arial Narrow" w:hAnsi="Arial Narrow" w:cs="Arial"/>
          <w:bCs/>
          <w:color w:val="000000" w:themeColor="text1"/>
        </w:rPr>
        <w:t>BARRANQUILLA, CARTAGENA, TOLU, PLATO, MOMPOX, COROZAL, MONTERIA, MAGANGUE, CIENAGA DE ORO Y MONTELIBANO</w:t>
      </w:r>
      <w:r w:rsidR="00B20E76" w:rsidRPr="00E110C1">
        <w:rPr>
          <w:rFonts w:ascii="Arial Narrow" w:hAnsi="Arial Narrow" w:cs="Arial"/>
        </w:rPr>
        <w:t xml:space="preserve">, </w:t>
      </w:r>
      <w:r w:rsidRPr="00E110C1">
        <w:rPr>
          <w:rFonts w:ascii="Arial Narrow" w:hAnsi="Arial Narrow" w:cs="Arial"/>
        </w:rPr>
        <w:t>previa coordinación con el supervisor del contrato.</w:t>
      </w:r>
    </w:p>
    <w:p w14:paraId="16C870CF" w14:textId="77777777" w:rsidR="00F11365" w:rsidRDefault="00F11365" w:rsidP="00F11365">
      <w:pPr>
        <w:tabs>
          <w:tab w:val="left" w:pos="-720"/>
        </w:tabs>
        <w:suppressAutoHyphens/>
        <w:jc w:val="both"/>
        <w:rPr>
          <w:rFonts w:ascii="Arial Narrow" w:hAnsi="Arial Narrow" w:cs="Arial"/>
          <w:sz w:val="22"/>
          <w:szCs w:val="22"/>
          <w:lang w:val="es-MX" w:eastAsia="x-none"/>
        </w:rPr>
      </w:pPr>
    </w:p>
    <w:p w14:paraId="35DAD6D6" w14:textId="77777777" w:rsidR="00E1735E" w:rsidRPr="00E1735E" w:rsidRDefault="00E1735E" w:rsidP="00E1735E">
      <w:pPr>
        <w:numPr>
          <w:ilvl w:val="1"/>
          <w:numId w:val="3"/>
        </w:numPr>
        <w:tabs>
          <w:tab w:val="left" w:pos="-720"/>
        </w:tabs>
        <w:suppressAutoHyphens/>
        <w:contextualSpacing/>
        <w:jc w:val="both"/>
        <w:rPr>
          <w:rFonts w:ascii="Arial Narrow" w:hAnsi="Arial Narrow" w:cs="Arial"/>
          <w:b/>
          <w:sz w:val="22"/>
          <w:szCs w:val="22"/>
          <w:lang w:val="es-MX" w:eastAsia="x-none"/>
        </w:rPr>
      </w:pPr>
      <w:r w:rsidRPr="00E1735E">
        <w:rPr>
          <w:rFonts w:ascii="Arial Narrow" w:hAnsi="Arial Narrow" w:cs="Arial"/>
          <w:b/>
          <w:sz w:val="22"/>
          <w:szCs w:val="22"/>
          <w:lang w:val="es-MX" w:eastAsia="x-none"/>
        </w:rPr>
        <w:t>FORMA DE PAGO</w:t>
      </w:r>
    </w:p>
    <w:p w14:paraId="77DD84AB" w14:textId="77777777" w:rsidR="004D3377" w:rsidRDefault="004D3377" w:rsidP="00B20E76">
      <w:pPr>
        <w:tabs>
          <w:tab w:val="left" w:pos="600"/>
        </w:tabs>
        <w:contextualSpacing/>
        <w:jc w:val="both"/>
        <w:rPr>
          <w:rFonts w:ascii="Arial Narrow" w:hAnsi="Arial Narrow" w:cs="Arial"/>
          <w:sz w:val="22"/>
          <w:szCs w:val="22"/>
          <w:lang w:val="es-ES_tradnl" w:eastAsia="x-none"/>
        </w:rPr>
      </w:pPr>
    </w:p>
    <w:tbl>
      <w:tblPr>
        <w:tblW w:w="2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88"/>
        <w:gridCol w:w="1602"/>
      </w:tblGrid>
      <w:tr w:rsidR="008D5E9A" w:rsidRPr="00E966F3" w14:paraId="5B1FBDBE" w14:textId="77777777" w:rsidTr="00F11365">
        <w:trPr>
          <w:trHeight w:val="241"/>
          <w:jc w:val="center"/>
        </w:trPr>
        <w:tc>
          <w:tcPr>
            <w:tcW w:w="3175" w:type="pct"/>
            <w:shd w:val="clear" w:color="auto" w:fill="D9D9D9" w:themeFill="background1" w:themeFillShade="D9"/>
            <w:vAlign w:val="center"/>
          </w:tcPr>
          <w:p w14:paraId="27214F65" w14:textId="06E48C3A" w:rsidR="008D5E9A" w:rsidRPr="00E966F3" w:rsidRDefault="008D5E9A" w:rsidP="00B524AC">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Tipo</w:t>
            </w:r>
          </w:p>
        </w:tc>
        <w:tc>
          <w:tcPr>
            <w:tcW w:w="1825" w:type="pct"/>
            <w:shd w:val="clear" w:color="auto" w:fill="D9D9D9" w:themeFill="background1" w:themeFillShade="D9"/>
            <w:vAlign w:val="center"/>
          </w:tcPr>
          <w:p w14:paraId="43EFA1D2" w14:textId="61B35B16" w:rsidR="008D5E9A" w:rsidRPr="00E966F3" w:rsidRDefault="008D5E9A" w:rsidP="00B524AC">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Marcar con una X</w:t>
            </w:r>
          </w:p>
        </w:tc>
      </w:tr>
      <w:tr w:rsidR="008D5E9A" w:rsidRPr="00E966F3" w14:paraId="3EA86047" w14:textId="77777777" w:rsidTr="00F11365">
        <w:trPr>
          <w:trHeight w:val="241"/>
          <w:jc w:val="center"/>
        </w:trPr>
        <w:tc>
          <w:tcPr>
            <w:tcW w:w="3175" w:type="pct"/>
            <w:shd w:val="clear" w:color="auto" w:fill="auto"/>
            <w:vAlign w:val="center"/>
          </w:tcPr>
          <w:p w14:paraId="6BBF14A9" w14:textId="0EC66844" w:rsidR="008D5E9A" w:rsidRPr="00B658B5" w:rsidRDefault="00312691" w:rsidP="008D5E9A">
            <w:pPr>
              <w:autoSpaceDE w:val="0"/>
              <w:autoSpaceDN w:val="0"/>
              <w:adjustRightInd w:val="0"/>
              <w:rPr>
                <w:rFonts w:ascii="Arial Narrow" w:eastAsia="Calibri" w:hAnsi="Arial Narrow" w:cs="Arial"/>
                <w:color w:val="000000"/>
                <w:highlight w:val="lightGray"/>
                <w:lang w:val="es-CO" w:eastAsia="es-CO"/>
              </w:rPr>
            </w:pPr>
            <w:r w:rsidRPr="006438C0">
              <w:rPr>
                <w:rFonts w:ascii="Arial Narrow" w:eastAsia="Arial Unicode MS" w:hAnsi="Arial Narrow" w:cs="Arial"/>
                <w:bCs/>
                <w:spacing w:val="-3"/>
                <w:sz w:val="22"/>
                <w:szCs w:val="22"/>
              </w:rPr>
              <w:t>Contra entrega</w:t>
            </w:r>
          </w:p>
        </w:tc>
        <w:tc>
          <w:tcPr>
            <w:tcW w:w="1825" w:type="pct"/>
            <w:shd w:val="clear" w:color="auto" w:fill="auto"/>
            <w:vAlign w:val="center"/>
          </w:tcPr>
          <w:p w14:paraId="1C889427" w14:textId="231E91BF" w:rsidR="008D5E9A" w:rsidRPr="008D5E9A" w:rsidRDefault="008D5E9A" w:rsidP="00B524AC">
            <w:pPr>
              <w:autoSpaceDE w:val="0"/>
              <w:autoSpaceDN w:val="0"/>
              <w:adjustRightInd w:val="0"/>
              <w:jc w:val="center"/>
              <w:rPr>
                <w:rFonts w:ascii="Arial Narrow" w:eastAsia="Calibri" w:hAnsi="Arial Narrow" w:cs="Arial"/>
                <w:b/>
                <w:color w:val="000000"/>
                <w:lang w:val="es-CO" w:eastAsia="es-CO"/>
              </w:rPr>
            </w:pPr>
          </w:p>
        </w:tc>
      </w:tr>
      <w:tr w:rsidR="008D5E9A" w:rsidRPr="00E966F3" w14:paraId="4ADC3ED6" w14:textId="77777777" w:rsidTr="00F11365">
        <w:trPr>
          <w:trHeight w:val="241"/>
          <w:jc w:val="center"/>
        </w:trPr>
        <w:tc>
          <w:tcPr>
            <w:tcW w:w="3175" w:type="pct"/>
            <w:shd w:val="clear" w:color="auto" w:fill="auto"/>
            <w:vAlign w:val="center"/>
          </w:tcPr>
          <w:p w14:paraId="5C8261E7" w14:textId="4AAD073E" w:rsidR="008D5E9A" w:rsidRPr="00B658B5" w:rsidRDefault="008D5E9A" w:rsidP="008D5E9A">
            <w:pPr>
              <w:autoSpaceDE w:val="0"/>
              <w:autoSpaceDN w:val="0"/>
              <w:adjustRightInd w:val="0"/>
              <w:rPr>
                <w:rFonts w:ascii="Arial Narrow" w:eastAsia="Calibri" w:hAnsi="Arial Narrow" w:cs="Arial"/>
                <w:color w:val="000000"/>
                <w:highlight w:val="lightGray"/>
                <w:lang w:val="es-CO" w:eastAsia="es-CO"/>
              </w:rPr>
            </w:pPr>
            <w:r w:rsidRPr="006438C0">
              <w:rPr>
                <w:rFonts w:ascii="Arial Narrow" w:eastAsia="Arial Unicode MS" w:hAnsi="Arial Narrow" w:cs="Arial"/>
                <w:bCs/>
                <w:spacing w:val="-3"/>
                <w:sz w:val="22"/>
                <w:szCs w:val="22"/>
              </w:rPr>
              <w:t>Mensualidades Vencidas</w:t>
            </w:r>
          </w:p>
        </w:tc>
        <w:tc>
          <w:tcPr>
            <w:tcW w:w="1825" w:type="pct"/>
            <w:shd w:val="clear" w:color="auto" w:fill="auto"/>
            <w:vAlign w:val="center"/>
          </w:tcPr>
          <w:p w14:paraId="10F2BA28" w14:textId="5EA032BC" w:rsidR="008D5E9A" w:rsidRPr="008D5E9A" w:rsidRDefault="00B20E76" w:rsidP="00B524AC">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X</w:t>
            </w:r>
          </w:p>
        </w:tc>
      </w:tr>
      <w:tr w:rsidR="008D5E9A" w:rsidRPr="00E966F3" w14:paraId="71C0ACFE" w14:textId="77777777" w:rsidTr="00F11365">
        <w:trPr>
          <w:trHeight w:val="241"/>
          <w:jc w:val="center"/>
        </w:trPr>
        <w:tc>
          <w:tcPr>
            <w:tcW w:w="3175" w:type="pct"/>
            <w:shd w:val="clear" w:color="auto" w:fill="auto"/>
            <w:vAlign w:val="center"/>
          </w:tcPr>
          <w:p w14:paraId="7AC20790" w14:textId="567A5DD3" w:rsidR="008D5E9A" w:rsidRPr="006438C0" w:rsidRDefault="008D5E9A" w:rsidP="008D5E9A">
            <w:pPr>
              <w:autoSpaceDE w:val="0"/>
              <w:autoSpaceDN w:val="0"/>
              <w:adjustRightInd w:val="0"/>
              <w:rPr>
                <w:rFonts w:ascii="Arial Narrow" w:eastAsia="Arial Unicode MS" w:hAnsi="Arial Narrow" w:cs="Arial"/>
                <w:bCs/>
                <w:spacing w:val="-3"/>
                <w:sz w:val="22"/>
                <w:szCs w:val="22"/>
              </w:rPr>
            </w:pPr>
            <w:r w:rsidRPr="006438C0">
              <w:rPr>
                <w:rFonts w:ascii="Arial Narrow" w:eastAsia="Arial Unicode MS" w:hAnsi="Arial Narrow" w:cs="Arial"/>
                <w:bCs/>
                <w:spacing w:val="-3"/>
                <w:sz w:val="22"/>
                <w:szCs w:val="22"/>
              </w:rPr>
              <w:t>Actas Parciales</w:t>
            </w:r>
          </w:p>
        </w:tc>
        <w:tc>
          <w:tcPr>
            <w:tcW w:w="1825" w:type="pct"/>
            <w:shd w:val="clear" w:color="auto" w:fill="auto"/>
            <w:vAlign w:val="center"/>
          </w:tcPr>
          <w:p w14:paraId="00A91614" w14:textId="77777777" w:rsidR="008D5E9A" w:rsidRPr="008D5E9A" w:rsidRDefault="008D5E9A" w:rsidP="00B524AC">
            <w:pPr>
              <w:autoSpaceDE w:val="0"/>
              <w:autoSpaceDN w:val="0"/>
              <w:adjustRightInd w:val="0"/>
              <w:jc w:val="center"/>
              <w:rPr>
                <w:rFonts w:ascii="Arial Narrow" w:eastAsia="Calibri" w:hAnsi="Arial Narrow" w:cs="Arial"/>
                <w:b/>
                <w:color w:val="000000"/>
                <w:lang w:val="es-CO" w:eastAsia="es-CO"/>
              </w:rPr>
            </w:pPr>
          </w:p>
        </w:tc>
      </w:tr>
      <w:tr w:rsidR="00F11365" w:rsidRPr="00E966F3" w14:paraId="6AB0ECC6" w14:textId="77777777" w:rsidTr="00F11365">
        <w:trPr>
          <w:trHeight w:val="241"/>
          <w:jc w:val="center"/>
        </w:trPr>
        <w:tc>
          <w:tcPr>
            <w:tcW w:w="3175" w:type="pct"/>
            <w:shd w:val="clear" w:color="auto" w:fill="auto"/>
            <w:vAlign w:val="center"/>
          </w:tcPr>
          <w:p w14:paraId="3F08EC6C" w14:textId="50B284C5" w:rsidR="00F11365" w:rsidRPr="006438C0" w:rsidRDefault="00F11365" w:rsidP="008D5E9A">
            <w:pPr>
              <w:autoSpaceDE w:val="0"/>
              <w:autoSpaceDN w:val="0"/>
              <w:adjustRightInd w:val="0"/>
              <w:rPr>
                <w:rFonts w:ascii="Arial Narrow" w:eastAsia="Arial Unicode MS" w:hAnsi="Arial Narrow" w:cs="Arial"/>
                <w:bCs/>
                <w:spacing w:val="-3"/>
                <w:sz w:val="22"/>
                <w:szCs w:val="22"/>
              </w:rPr>
            </w:pPr>
            <w:r>
              <w:rPr>
                <w:rFonts w:ascii="Arial Narrow" w:eastAsia="Arial Unicode MS" w:hAnsi="Arial Narrow" w:cs="Arial"/>
                <w:bCs/>
                <w:spacing w:val="-3"/>
                <w:sz w:val="22"/>
                <w:szCs w:val="22"/>
              </w:rPr>
              <w:t>La establecida en el A.</w:t>
            </w:r>
            <w:proofErr w:type="gramStart"/>
            <w:r>
              <w:rPr>
                <w:rFonts w:ascii="Arial Narrow" w:eastAsia="Arial Unicode MS" w:hAnsi="Arial Narrow" w:cs="Arial"/>
                <w:bCs/>
                <w:spacing w:val="-3"/>
                <w:sz w:val="22"/>
                <w:szCs w:val="22"/>
              </w:rPr>
              <w:t>M.P</w:t>
            </w:r>
            <w:proofErr w:type="gramEnd"/>
          </w:p>
        </w:tc>
        <w:tc>
          <w:tcPr>
            <w:tcW w:w="1825" w:type="pct"/>
            <w:shd w:val="clear" w:color="auto" w:fill="auto"/>
            <w:vAlign w:val="center"/>
          </w:tcPr>
          <w:p w14:paraId="5462BB1B" w14:textId="77777777" w:rsidR="00F11365" w:rsidRPr="008D5E9A" w:rsidRDefault="00F11365" w:rsidP="00B524AC">
            <w:pPr>
              <w:autoSpaceDE w:val="0"/>
              <w:autoSpaceDN w:val="0"/>
              <w:adjustRightInd w:val="0"/>
              <w:jc w:val="center"/>
              <w:rPr>
                <w:rFonts w:ascii="Arial Narrow" w:eastAsia="Calibri" w:hAnsi="Arial Narrow" w:cs="Arial"/>
                <w:b/>
                <w:color w:val="000000"/>
                <w:lang w:val="es-CO" w:eastAsia="es-CO"/>
              </w:rPr>
            </w:pPr>
          </w:p>
        </w:tc>
      </w:tr>
      <w:tr w:rsidR="008D5E9A" w:rsidRPr="00E966F3" w14:paraId="7E5F85C1" w14:textId="77777777" w:rsidTr="00F11365">
        <w:trPr>
          <w:trHeight w:val="241"/>
          <w:jc w:val="center"/>
        </w:trPr>
        <w:tc>
          <w:tcPr>
            <w:tcW w:w="3175" w:type="pct"/>
            <w:shd w:val="clear" w:color="auto" w:fill="auto"/>
            <w:vAlign w:val="center"/>
          </w:tcPr>
          <w:p w14:paraId="2385D2A9" w14:textId="732EAF9F" w:rsidR="008D5E9A" w:rsidRPr="006438C0" w:rsidRDefault="008D5E9A" w:rsidP="008D5E9A">
            <w:pPr>
              <w:autoSpaceDE w:val="0"/>
              <w:autoSpaceDN w:val="0"/>
              <w:adjustRightInd w:val="0"/>
              <w:rPr>
                <w:rFonts w:ascii="Arial Narrow" w:eastAsia="Arial Unicode MS" w:hAnsi="Arial Narrow" w:cs="Arial"/>
                <w:bCs/>
                <w:spacing w:val="-3"/>
                <w:sz w:val="22"/>
                <w:szCs w:val="22"/>
              </w:rPr>
            </w:pPr>
            <w:r w:rsidRPr="006438C0">
              <w:rPr>
                <w:rFonts w:ascii="Arial Narrow" w:eastAsia="Arial Unicode MS" w:hAnsi="Arial Narrow" w:cs="Arial"/>
                <w:bCs/>
                <w:spacing w:val="-3"/>
                <w:sz w:val="22"/>
                <w:szCs w:val="22"/>
              </w:rPr>
              <w:t>Otra</w:t>
            </w:r>
            <w:r>
              <w:rPr>
                <w:rFonts w:ascii="Arial Narrow" w:eastAsia="Arial Unicode MS" w:hAnsi="Arial Narrow" w:cs="Arial"/>
                <w:bCs/>
                <w:spacing w:val="-3"/>
                <w:sz w:val="22"/>
                <w:szCs w:val="22"/>
              </w:rPr>
              <w:t xml:space="preserve"> </w:t>
            </w:r>
            <w:r w:rsidRPr="008D5E9A">
              <w:rPr>
                <w:rFonts w:ascii="Arial Narrow" w:eastAsia="Arial Unicode MS" w:hAnsi="Arial Narrow" w:cs="Arial"/>
                <w:bCs/>
                <w:spacing w:val="-3"/>
                <w:sz w:val="22"/>
                <w:szCs w:val="22"/>
                <w:highlight w:val="lightGray"/>
              </w:rPr>
              <w:t>(Indicar)</w:t>
            </w:r>
          </w:p>
        </w:tc>
        <w:tc>
          <w:tcPr>
            <w:tcW w:w="1825" w:type="pct"/>
            <w:shd w:val="clear" w:color="auto" w:fill="auto"/>
            <w:vAlign w:val="center"/>
          </w:tcPr>
          <w:p w14:paraId="5FEF676C" w14:textId="77777777" w:rsidR="008D5E9A" w:rsidRPr="008D5E9A" w:rsidRDefault="008D5E9A" w:rsidP="00B524AC">
            <w:pPr>
              <w:autoSpaceDE w:val="0"/>
              <w:autoSpaceDN w:val="0"/>
              <w:adjustRightInd w:val="0"/>
              <w:jc w:val="center"/>
              <w:rPr>
                <w:rFonts w:ascii="Arial Narrow" w:eastAsia="Calibri" w:hAnsi="Arial Narrow" w:cs="Arial"/>
                <w:b/>
                <w:color w:val="000000"/>
                <w:lang w:val="es-CO" w:eastAsia="es-CO"/>
              </w:rPr>
            </w:pPr>
          </w:p>
        </w:tc>
      </w:tr>
    </w:tbl>
    <w:p w14:paraId="197A9972" w14:textId="77777777" w:rsidR="008D5E9A" w:rsidRPr="006672BD" w:rsidRDefault="008D5E9A" w:rsidP="00031A84">
      <w:pPr>
        <w:tabs>
          <w:tab w:val="left" w:pos="-720"/>
        </w:tabs>
        <w:suppressAutoHyphens/>
        <w:jc w:val="both"/>
        <w:rPr>
          <w:rFonts w:ascii="Arial Narrow" w:eastAsia="Arial Unicode MS" w:hAnsi="Arial Narrow" w:cs="Arial"/>
          <w:b/>
          <w:spacing w:val="-3"/>
          <w:sz w:val="22"/>
          <w:szCs w:val="22"/>
        </w:rPr>
      </w:pPr>
      <w:r w:rsidRPr="006672BD">
        <w:rPr>
          <w:rFonts w:ascii="Arial Narrow" w:eastAsia="Arial Unicode MS" w:hAnsi="Arial Narrow" w:cs="Arial"/>
          <w:b/>
          <w:spacing w:val="-3"/>
          <w:sz w:val="22"/>
          <w:szCs w:val="22"/>
        </w:rPr>
        <w:t xml:space="preserve">EXPLIQUE: </w:t>
      </w:r>
    </w:p>
    <w:p w14:paraId="0F5D6F47" w14:textId="371F2D57" w:rsidR="008D5E9A" w:rsidRDefault="008D5E9A" w:rsidP="008D5E9A">
      <w:pPr>
        <w:tabs>
          <w:tab w:val="left" w:pos="-720"/>
        </w:tabs>
        <w:suppressAutoHyphens/>
        <w:jc w:val="both"/>
        <w:rPr>
          <w:rFonts w:ascii="Arial Narrow" w:eastAsia="Arial Unicode MS" w:hAnsi="Arial Narrow" w:cs="Arial"/>
          <w:color w:val="808080" w:themeColor="background1" w:themeShade="80"/>
          <w:sz w:val="22"/>
          <w:szCs w:val="22"/>
          <w:lang w:val="es-ES_tradnl" w:eastAsia="x-none"/>
        </w:rPr>
      </w:pPr>
    </w:p>
    <w:p w14:paraId="16A0C551" w14:textId="6C0B1998" w:rsidR="00B20E76" w:rsidRDefault="00B20E76" w:rsidP="00B20E76">
      <w:pPr>
        <w:tabs>
          <w:tab w:val="left" w:pos="-720"/>
        </w:tabs>
        <w:suppressAutoHyphens/>
        <w:ind w:right="142"/>
        <w:jc w:val="both"/>
        <w:rPr>
          <w:rFonts w:ascii="Arial Narrow" w:eastAsia="Arial Unicode MS" w:hAnsi="Arial Narrow" w:cs="Arial"/>
          <w:spacing w:val="-3"/>
          <w:sz w:val="22"/>
          <w:szCs w:val="22"/>
        </w:rPr>
      </w:pPr>
      <w:r>
        <w:rPr>
          <w:rFonts w:ascii="Arial Narrow" w:eastAsia="Arial Unicode MS" w:hAnsi="Arial Narrow" w:cs="Arial"/>
          <w:spacing w:val="-3"/>
          <w:sz w:val="22"/>
          <w:szCs w:val="22"/>
        </w:rPr>
        <w:t xml:space="preserve">La Unidad pagará al contratista el cien por cierto (100%) del valor del contrato suscrito, de la siguiente manera: </w:t>
      </w:r>
    </w:p>
    <w:p w14:paraId="30BE7E3B" w14:textId="77777777" w:rsidR="00B20E76" w:rsidRDefault="00B20E76" w:rsidP="00B20E76">
      <w:pPr>
        <w:tabs>
          <w:tab w:val="left" w:pos="-720"/>
        </w:tabs>
        <w:suppressAutoHyphens/>
        <w:jc w:val="both"/>
        <w:rPr>
          <w:rFonts w:ascii="Arial Narrow" w:eastAsia="Arial Unicode MS" w:hAnsi="Arial Narrow" w:cs="Arial"/>
          <w:color w:val="808080" w:themeColor="background1" w:themeShade="80"/>
          <w:sz w:val="22"/>
          <w:szCs w:val="22"/>
          <w:lang w:eastAsia="x-none"/>
        </w:rPr>
      </w:pPr>
    </w:p>
    <w:p w14:paraId="16FD740E" w14:textId="77777777" w:rsidR="00B20E76" w:rsidRDefault="00B20E76" w:rsidP="00B20E76">
      <w:pPr>
        <w:tabs>
          <w:tab w:val="left" w:pos="-720"/>
        </w:tabs>
        <w:suppressAutoHyphens/>
        <w:jc w:val="both"/>
        <w:rPr>
          <w:rFonts w:ascii="Arial Narrow" w:eastAsia="Arial Unicode MS" w:hAnsi="Arial Narrow" w:cs="Arial"/>
          <w:b/>
          <w:bCs/>
          <w:color w:val="000000" w:themeColor="text1"/>
          <w:sz w:val="22"/>
          <w:szCs w:val="22"/>
          <w:lang w:eastAsia="x-none"/>
        </w:rPr>
      </w:pPr>
      <w:r>
        <w:rPr>
          <w:rFonts w:ascii="Arial Narrow" w:eastAsia="Arial Unicode MS" w:hAnsi="Arial Narrow" w:cs="Arial"/>
          <w:b/>
          <w:bCs/>
          <w:color w:val="000000" w:themeColor="text1"/>
          <w:sz w:val="22"/>
          <w:szCs w:val="22"/>
          <w:lang w:eastAsia="x-none"/>
        </w:rPr>
        <w:t>Mensualidades Vencidas</w:t>
      </w:r>
    </w:p>
    <w:p w14:paraId="1459EFAA" w14:textId="77777777" w:rsidR="00B20E76" w:rsidRDefault="00B20E76" w:rsidP="00B20E76">
      <w:pPr>
        <w:tabs>
          <w:tab w:val="left" w:pos="-720"/>
        </w:tabs>
        <w:suppressAutoHyphens/>
        <w:jc w:val="both"/>
        <w:rPr>
          <w:rFonts w:ascii="Arial Narrow" w:eastAsia="Arial Unicode MS" w:hAnsi="Arial Narrow" w:cs="Arial"/>
          <w:color w:val="000000" w:themeColor="text1"/>
          <w:sz w:val="22"/>
          <w:szCs w:val="22"/>
          <w:lang w:eastAsia="x-none"/>
        </w:rPr>
      </w:pPr>
    </w:p>
    <w:p w14:paraId="594C1789" w14:textId="77777777" w:rsidR="00B20E76" w:rsidRDefault="00B20E76" w:rsidP="00B20E76">
      <w:pPr>
        <w:tabs>
          <w:tab w:val="left" w:pos="-720"/>
        </w:tabs>
        <w:suppressAutoHyphens/>
        <w:jc w:val="both"/>
        <w:rPr>
          <w:rFonts w:ascii="Arial Narrow" w:eastAsia="Arial Unicode MS" w:hAnsi="Arial Narrow" w:cs="Arial"/>
          <w:color w:val="000000" w:themeColor="text1"/>
          <w:sz w:val="22"/>
          <w:szCs w:val="22"/>
          <w:lang w:eastAsia="x-none"/>
        </w:rPr>
      </w:pPr>
      <w:r>
        <w:rPr>
          <w:rFonts w:ascii="Arial Narrow" w:eastAsia="Arial Unicode MS" w:hAnsi="Arial Narrow" w:cs="Arial"/>
          <w:color w:val="000000" w:themeColor="text1"/>
          <w:sz w:val="22"/>
          <w:szCs w:val="22"/>
          <w:lang w:eastAsia="x-none"/>
        </w:rPr>
        <w:t>Por mensualidades vencidas, previa presentación de la factura comercial o documento equivalente, según corresponda, previa suscripción del acta de recibo parcial por parte del supervisor y representante legal del contratista. Para tal fin se deberá aportar la factura comercial o documento equivalente, según sea el caso y el informe de cumplimiento mensual de las obligaciones derivadas del contrato, suscrito por el supervisor del contrato.</w:t>
      </w:r>
    </w:p>
    <w:p w14:paraId="572FC73F" w14:textId="77777777" w:rsidR="00B20E76" w:rsidRDefault="00B20E76" w:rsidP="00B20E76">
      <w:pPr>
        <w:tabs>
          <w:tab w:val="left" w:pos="-720"/>
        </w:tabs>
        <w:suppressAutoHyphens/>
        <w:jc w:val="both"/>
        <w:rPr>
          <w:rFonts w:ascii="Arial Narrow" w:eastAsia="Arial Unicode MS" w:hAnsi="Arial Narrow" w:cs="Arial"/>
          <w:color w:val="000000" w:themeColor="text1"/>
          <w:sz w:val="22"/>
          <w:szCs w:val="22"/>
          <w:highlight w:val="lightGray"/>
          <w:lang w:eastAsia="x-none"/>
        </w:rPr>
      </w:pPr>
    </w:p>
    <w:p w14:paraId="5EFBABFA" w14:textId="77777777" w:rsidR="00B20E76" w:rsidRDefault="00B20E76" w:rsidP="00B20E76">
      <w:pPr>
        <w:tabs>
          <w:tab w:val="left" w:pos="-720"/>
        </w:tabs>
        <w:suppressAutoHyphens/>
        <w:jc w:val="both"/>
        <w:rPr>
          <w:rFonts w:ascii="Arial Narrow" w:eastAsia="Arial Unicode MS" w:hAnsi="Arial Narrow" w:cs="Arial"/>
          <w:color w:val="000000" w:themeColor="text1"/>
          <w:sz w:val="22"/>
          <w:szCs w:val="22"/>
          <w:highlight w:val="lightGray"/>
          <w:lang w:eastAsia="x-none"/>
        </w:rPr>
      </w:pPr>
    </w:p>
    <w:p w14:paraId="78018BD4" w14:textId="77777777" w:rsidR="00B20E76" w:rsidRDefault="00B20E76" w:rsidP="00B20E76">
      <w:pPr>
        <w:tabs>
          <w:tab w:val="left" w:pos="567"/>
        </w:tabs>
        <w:ind w:right="49"/>
        <w:jc w:val="both"/>
        <w:rPr>
          <w:rFonts w:ascii="Arial Narrow" w:hAnsi="Arial Narrow"/>
          <w:sz w:val="22"/>
          <w:szCs w:val="22"/>
        </w:rPr>
      </w:pPr>
      <w:r>
        <w:rPr>
          <w:rFonts w:ascii="Arial Narrow" w:hAnsi="Arial Narrow"/>
          <w:sz w:val="22"/>
          <w:szCs w:val="22"/>
        </w:rPr>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6E5E4770" w14:textId="77777777" w:rsidR="00B20E76" w:rsidRDefault="00B20E76" w:rsidP="00B20E76">
      <w:pPr>
        <w:tabs>
          <w:tab w:val="left" w:pos="567"/>
        </w:tabs>
        <w:ind w:right="49"/>
        <w:jc w:val="both"/>
        <w:rPr>
          <w:rFonts w:ascii="Arial Narrow" w:hAnsi="Arial Narrow"/>
          <w:sz w:val="22"/>
          <w:szCs w:val="22"/>
        </w:rPr>
      </w:pPr>
    </w:p>
    <w:p w14:paraId="31E7849B" w14:textId="77777777" w:rsidR="00B20E76" w:rsidRDefault="00B20E76" w:rsidP="00B20E76">
      <w:pPr>
        <w:tabs>
          <w:tab w:val="left" w:pos="567"/>
        </w:tabs>
        <w:ind w:right="49"/>
        <w:jc w:val="both"/>
        <w:rPr>
          <w:rFonts w:ascii="Arial Narrow" w:hAnsi="Arial Narrow"/>
          <w:sz w:val="22"/>
          <w:szCs w:val="22"/>
        </w:rPr>
      </w:pPr>
      <w:r>
        <w:rPr>
          <w:rFonts w:ascii="Arial Narrow" w:hAnsi="Arial Narrow"/>
          <w:sz w:val="22"/>
          <w:szCs w:val="22"/>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p w14:paraId="19D6FDF6" w14:textId="77777777" w:rsidR="00B20E76" w:rsidRDefault="00B20E76" w:rsidP="00B20E76">
      <w:pPr>
        <w:tabs>
          <w:tab w:val="left" w:pos="567"/>
        </w:tabs>
        <w:ind w:right="49"/>
        <w:jc w:val="both"/>
        <w:rPr>
          <w:rFonts w:ascii="Arial Narrow" w:hAnsi="Arial Narrow"/>
        </w:rPr>
      </w:pPr>
    </w:p>
    <w:p w14:paraId="67D97D10" w14:textId="77777777" w:rsidR="00B20E76" w:rsidRDefault="00B20E76" w:rsidP="00B20E76">
      <w:pPr>
        <w:tabs>
          <w:tab w:val="left" w:pos="-720"/>
        </w:tabs>
        <w:suppressAutoHyphens/>
        <w:jc w:val="both"/>
        <w:rPr>
          <w:rFonts w:ascii="Arial Narrow" w:eastAsia="Arial Unicode MS" w:hAnsi="Arial Narrow" w:cs="Arial"/>
          <w:b/>
          <w:color w:val="000000" w:themeColor="text1"/>
          <w:sz w:val="22"/>
          <w:szCs w:val="22"/>
          <w:lang w:eastAsia="x-none"/>
        </w:rPr>
      </w:pPr>
      <w:r>
        <w:rPr>
          <w:rFonts w:ascii="Arial Narrow" w:eastAsia="Arial Unicode MS" w:hAnsi="Arial Narrow" w:cs="Arial"/>
          <w:b/>
          <w:color w:val="000000" w:themeColor="text1"/>
          <w:sz w:val="22"/>
          <w:szCs w:val="22"/>
          <w:lang w:eastAsia="x-none"/>
        </w:rPr>
        <w:t>Notas:</w:t>
      </w:r>
    </w:p>
    <w:p w14:paraId="1D9FBF95" w14:textId="77777777" w:rsidR="00B20E76" w:rsidRDefault="00B20E76" w:rsidP="00B20E76">
      <w:pPr>
        <w:tabs>
          <w:tab w:val="left" w:pos="-720"/>
        </w:tabs>
        <w:suppressAutoHyphens/>
        <w:jc w:val="both"/>
        <w:rPr>
          <w:rFonts w:ascii="Arial Narrow" w:eastAsia="Arial Unicode MS" w:hAnsi="Arial Narrow" w:cs="Arial"/>
          <w:color w:val="000000" w:themeColor="text1"/>
          <w:sz w:val="22"/>
          <w:szCs w:val="22"/>
          <w:lang w:eastAsia="x-none"/>
        </w:rPr>
      </w:pPr>
    </w:p>
    <w:p w14:paraId="148578C5" w14:textId="77777777" w:rsidR="00B20E76" w:rsidRDefault="00B20E76" w:rsidP="007B64E2">
      <w:pPr>
        <w:pStyle w:val="Prrafodelista"/>
        <w:numPr>
          <w:ilvl w:val="0"/>
          <w:numId w:val="18"/>
        </w:numPr>
        <w:tabs>
          <w:tab w:val="left" w:pos="-720"/>
        </w:tabs>
        <w:suppressAutoHyphens/>
        <w:jc w:val="both"/>
        <w:rPr>
          <w:rFonts w:ascii="Arial Narrow" w:eastAsia="Arial Unicode MS" w:hAnsi="Arial Narrow" w:cs="Arial"/>
          <w:color w:val="000000" w:themeColor="text1"/>
          <w:sz w:val="22"/>
          <w:szCs w:val="22"/>
          <w:lang w:eastAsia="x-none"/>
        </w:rPr>
      </w:pPr>
      <w:r>
        <w:rPr>
          <w:rFonts w:ascii="Arial Narrow" w:eastAsia="Arial Unicode MS" w:hAnsi="Arial Narrow" w:cs="Arial"/>
          <w:color w:val="000000" w:themeColor="text1"/>
          <w:sz w:val="22"/>
          <w:szCs w:val="22"/>
          <w:lang w:eastAsia="x-none"/>
        </w:rPr>
        <w:t>Cuando la ejecución del contrato deba desarrollarse en deferentes aeropuertos o sitios de ejecución y se determine un apoyo a la supervisión por cada sitio de ejecución, para cada pago, se deberá anexar certificación de recibo a satisfacción por cada apoyo a la supervisión para proceder con el trámite de pago. Dichas certificaciones deben estar dirigidas al supervisor designado en el contrato.</w:t>
      </w:r>
    </w:p>
    <w:p w14:paraId="5F76D589" w14:textId="77777777" w:rsidR="00B20E76" w:rsidRDefault="00B20E76" w:rsidP="007B64E2">
      <w:pPr>
        <w:pStyle w:val="Prrafodelista"/>
        <w:numPr>
          <w:ilvl w:val="0"/>
          <w:numId w:val="18"/>
        </w:numPr>
        <w:tabs>
          <w:tab w:val="left" w:pos="-720"/>
        </w:tabs>
        <w:suppressAutoHyphens/>
        <w:jc w:val="both"/>
        <w:rPr>
          <w:rFonts w:ascii="Arial Narrow" w:eastAsia="Arial Unicode MS" w:hAnsi="Arial Narrow" w:cs="Arial"/>
          <w:color w:val="000000" w:themeColor="text1"/>
          <w:sz w:val="22"/>
          <w:szCs w:val="22"/>
          <w:lang w:eastAsia="x-none"/>
        </w:rPr>
      </w:pPr>
      <w:r>
        <w:rPr>
          <w:rFonts w:ascii="Arial Narrow" w:eastAsia="Arial Unicode MS" w:hAnsi="Arial Narrow" w:cs="Arial"/>
          <w:color w:val="000000" w:themeColor="text1"/>
          <w:sz w:val="22"/>
          <w:szCs w:val="22"/>
          <w:lang w:eastAsia="x-none"/>
        </w:rPr>
        <w:lastRenderedPageBreak/>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6CEADCE8" w14:textId="77777777" w:rsidR="00B20E76" w:rsidRDefault="00B20E76" w:rsidP="007B64E2">
      <w:pPr>
        <w:pStyle w:val="Prrafodelista"/>
        <w:numPr>
          <w:ilvl w:val="0"/>
          <w:numId w:val="18"/>
        </w:numPr>
        <w:tabs>
          <w:tab w:val="left" w:pos="-720"/>
        </w:tabs>
        <w:suppressAutoHyphens/>
        <w:jc w:val="both"/>
        <w:rPr>
          <w:rFonts w:ascii="Arial Narrow" w:eastAsia="Arial Unicode MS" w:hAnsi="Arial Narrow" w:cs="Arial"/>
          <w:color w:val="000000" w:themeColor="text1"/>
          <w:sz w:val="22"/>
          <w:szCs w:val="22"/>
          <w:lang w:eastAsia="x-none"/>
        </w:rPr>
      </w:pPr>
      <w:r>
        <w:rPr>
          <w:rFonts w:ascii="Arial Narrow" w:eastAsia="Arial Unicode MS" w:hAnsi="Arial Narrow" w:cs="Arial"/>
          <w:color w:val="000000" w:themeColor="text1"/>
          <w:sz w:val="22"/>
          <w:szCs w:val="22"/>
          <w:lang w:eastAsia="x-none"/>
        </w:rPr>
        <w:t>La Entidad hará las retenciones a que haya lugar sobre cada pago de acuerdo con las disposiciones legales vigentes sobre la materia.</w:t>
      </w:r>
    </w:p>
    <w:p w14:paraId="09299EF4" w14:textId="77777777" w:rsidR="00B20E76" w:rsidRDefault="00B20E76" w:rsidP="007B64E2">
      <w:pPr>
        <w:pStyle w:val="Prrafodelista"/>
        <w:numPr>
          <w:ilvl w:val="0"/>
          <w:numId w:val="18"/>
        </w:numPr>
        <w:tabs>
          <w:tab w:val="left" w:pos="-720"/>
        </w:tabs>
        <w:suppressAutoHyphens/>
        <w:jc w:val="both"/>
        <w:rPr>
          <w:rFonts w:ascii="Arial Narrow" w:eastAsia="Arial Unicode MS" w:hAnsi="Arial Narrow" w:cs="Arial"/>
          <w:color w:val="000000" w:themeColor="text1"/>
          <w:sz w:val="22"/>
          <w:szCs w:val="22"/>
          <w:lang w:eastAsia="x-none"/>
        </w:rPr>
      </w:pPr>
      <w:r>
        <w:rPr>
          <w:rFonts w:ascii="Arial Narrow" w:eastAsia="Arial Unicode MS" w:hAnsi="Arial Narrow" w:cs="Arial"/>
          <w:color w:val="000000" w:themeColor="text1"/>
          <w:sz w:val="22"/>
          <w:szCs w:val="22"/>
          <w:lang w:eastAsia="x-none"/>
        </w:rPr>
        <w:t>L</w:t>
      </w:r>
      <w:r>
        <w:rPr>
          <w:rFonts w:ascii="Arial Narrow" w:eastAsia="Arial Unicode MS" w:hAnsi="Arial Narrow" w:cs="Arial"/>
          <w:color w:val="000000" w:themeColor="text1"/>
          <w:sz w:val="22"/>
          <w:szCs w:val="22"/>
          <w:u w:val="single"/>
          <w:lang w:eastAsia="x-none"/>
        </w:rPr>
        <w:t>os pagos deberán tramitarse y publicarse a través de la plataforma SECOP II.</w:t>
      </w:r>
    </w:p>
    <w:p w14:paraId="1CC3B50F" w14:textId="77777777" w:rsidR="00B20E76" w:rsidRDefault="00B20E76" w:rsidP="007B64E2">
      <w:pPr>
        <w:pStyle w:val="Prrafodelista"/>
        <w:numPr>
          <w:ilvl w:val="0"/>
          <w:numId w:val="18"/>
        </w:numPr>
        <w:tabs>
          <w:tab w:val="left" w:pos="-720"/>
        </w:tabs>
        <w:suppressAutoHyphens/>
        <w:jc w:val="both"/>
        <w:rPr>
          <w:rFonts w:ascii="Arial Narrow" w:eastAsia="Arial Unicode MS" w:hAnsi="Arial Narrow" w:cs="Arial"/>
          <w:color w:val="000000" w:themeColor="text1"/>
          <w:sz w:val="22"/>
          <w:szCs w:val="22"/>
          <w:lang w:eastAsia="x-none"/>
        </w:rPr>
      </w:pPr>
      <w:r>
        <w:rPr>
          <w:rFonts w:ascii="Arial Narrow" w:eastAsia="Arial Unicode MS" w:hAnsi="Arial Narrow" w:cs="Arial"/>
          <w:color w:val="000000" w:themeColor="text1"/>
          <w:sz w:val="22"/>
          <w:szCs w:val="22"/>
          <w:lang w:eastAsia="x-none"/>
        </w:rPr>
        <w:t>Para el último pago se deben cumplir las condiciones anteriormente señaladas y prórroga de las garantías a que haya lugar, debidamente aprobadas por la Unidad, cuando a ello hubiere lugar</w:t>
      </w:r>
    </w:p>
    <w:p w14:paraId="7F043519" w14:textId="77777777" w:rsidR="00B20E76" w:rsidRPr="00B20E76" w:rsidRDefault="00B20E76" w:rsidP="008D5E9A">
      <w:pPr>
        <w:tabs>
          <w:tab w:val="left" w:pos="-720"/>
        </w:tabs>
        <w:suppressAutoHyphens/>
        <w:jc w:val="both"/>
        <w:rPr>
          <w:rFonts w:ascii="Arial Narrow" w:eastAsia="Arial Unicode MS" w:hAnsi="Arial Narrow" w:cs="Arial"/>
          <w:color w:val="808080" w:themeColor="background1" w:themeShade="80"/>
          <w:sz w:val="22"/>
          <w:szCs w:val="22"/>
          <w:lang w:eastAsia="x-none"/>
        </w:rPr>
      </w:pPr>
    </w:p>
    <w:p w14:paraId="266CC02C" w14:textId="77777777" w:rsidR="000E7C6F" w:rsidRPr="008D5E9A" w:rsidRDefault="000E7C6F" w:rsidP="00031A84">
      <w:pPr>
        <w:tabs>
          <w:tab w:val="left" w:pos="600"/>
        </w:tabs>
        <w:contextualSpacing/>
        <w:jc w:val="both"/>
        <w:rPr>
          <w:rFonts w:ascii="Arial Narrow" w:hAnsi="Arial Narrow" w:cs="Arial"/>
          <w:sz w:val="22"/>
          <w:szCs w:val="22"/>
          <w:lang w:eastAsia="x-none"/>
        </w:rPr>
      </w:pPr>
    </w:p>
    <w:p w14:paraId="75924232" w14:textId="3F00E36D" w:rsidR="00E1735E" w:rsidRPr="008D5E9A" w:rsidRDefault="00E1735E" w:rsidP="008D5E9A">
      <w:pPr>
        <w:numPr>
          <w:ilvl w:val="2"/>
          <w:numId w:val="3"/>
        </w:numPr>
        <w:tabs>
          <w:tab w:val="left" w:pos="-720"/>
        </w:tabs>
        <w:suppressAutoHyphens/>
        <w:contextualSpacing/>
        <w:jc w:val="both"/>
        <w:rPr>
          <w:rFonts w:ascii="Arial Narrow" w:eastAsia="Arial Unicode MS" w:hAnsi="Arial Narrow" w:cs="Arial"/>
          <w:bCs/>
          <w:spacing w:val="-3"/>
          <w:sz w:val="22"/>
          <w:szCs w:val="22"/>
        </w:rPr>
      </w:pPr>
      <w:r w:rsidRPr="008D5E9A">
        <w:rPr>
          <w:rFonts w:ascii="Arial Narrow" w:hAnsi="Arial Narrow" w:cs="Arial"/>
          <w:b/>
          <w:sz w:val="22"/>
          <w:szCs w:val="22"/>
          <w:lang w:val="es-MX" w:eastAsia="x-none"/>
        </w:rPr>
        <w:t>ANTICIPO</w:t>
      </w:r>
      <w:r w:rsidR="00207C04">
        <w:rPr>
          <w:rFonts w:ascii="Arial Narrow" w:eastAsia="Arial Unicode MS" w:hAnsi="Arial Narrow" w:cs="Arial"/>
          <w:b/>
          <w:bCs/>
          <w:spacing w:val="-3"/>
          <w:sz w:val="22"/>
          <w:szCs w:val="22"/>
        </w:rPr>
        <w:t xml:space="preserve"> </w:t>
      </w:r>
    </w:p>
    <w:p w14:paraId="0702802A" w14:textId="77777777" w:rsidR="00E1735E" w:rsidRPr="008D5E9A" w:rsidRDefault="00E1735E" w:rsidP="00E1735E">
      <w:pPr>
        <w:tabs>
          <w:tab w:val="left" w:pos="-720"/>
        </w:tabs>
        <w:suppressAutoHyphens/>
        <w:jc w:val="both"/>
        <w:rPr>
          <w:rFonts w:ascii="Arial Narrow" w:eastAsia="Arial Unicode MS" w:hAnsi="Arial Narrow" w:cs="Arial"/>
          <w:bCs/>
          <w:spacing w:val="-3"/>
          <w:sz w:val="22"/>
          <w:szCs w:val="22"/>
        </w:rPr>
      </w:pPr>
    </w:p>
    <w:tbl>
      <w:tblPr>
        <w:tblW w:w="13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0"/>
        <w:gridCol w:w="656"/>
        <w:gridCol w:w="657"/>
      </w:tblGrid>
      <w:tr w:rsidR="008D5E9A" w:rsidRPr="00E966F3" w14:paraId="20F45677" w14:textId="77777777" w:rsidTr="008D5E9A">
        <w:trPr>
          <w:trHeight w:val="264"/>
          <w:jc w:val="center"/>
        </w:trPr>
        <w:tc>
          <w:tcPr>
            <w:tcW w:w="2497" w:type="pct"/>
            <w:shd w:val="clear" w:color="auto" w:fill="D9D9D9" w:themeFill="background1" w:themeFillShade="D9"/>
            <w:vAlign w:val="center"/>
          </w:tcPr>
          <w:p w14:paraId="7F26A90D" w14:textId="77777777" w:rsidR="008D5E9A" w:rsidRPr="008D5E9A" w:rsidRDefault="008D5E9A" w:rsidP="00B524AC">
            <w:pPr>
              <w:autoSpaceDE w:val="0"/>
              <w:autoSpaceDN w:val="0"/>
              <w:adjustRightInd w:val="0"/>
              <w:jc w:val="center"/>
              <w:rPr>
                <w:rFonts w:ascii="Arial Narrow" w:eastAsia="Calibri" w:hAnsi="Arial Narrow" w:cs="Arial"/>
                <w:b/>
                <w:color w:val="000000"/>
                <w:lang w:val="es-CO" w:eastAsia="es-CO"/>
              </w:rPr>
            </w:pPr>
            <w:r w:rsidRPr="008D5E9A">
              <w:rPr>
                <w:rFonts w:ascii="Arial Narrow" w:eastAsia="Calibri" w:hAnsi="Arial Narrow" w:cs="Arial"/>
                <w:b/>
                <w:color w:val="000000"/>
                <w:lang w:val="es-CO" w:eastAsia="es-CO"/>
              </w:rPr>
              <w:t>SI</w:t>
            </w:r>
          </w:p>
        </w:tc>
        <w:tc>
          <w:tcPr>
            <w:tcW w:w="1250" w:type="pct"/>
            <w:shd w:val="clear" w:color="auto" w:fill="auto"/>
            <w:vAlign w:val="center"/>
          </w:tcPr>
          <w:p w14:paraId="70448FC4" w14:textId="5E5F282F" w:rsidR="008D5E9A" w:rsidRPr="008D5E9A" w:rsidRDefault="008D5E9A" w:rsidP="00B524AC">
            <w:pPr>
              <w:autoSpaceDE w:val="0"/>
              <w:autoSpaceDN w:val="0"/>
              <w:adjustRightInd w:val="0"/>
              <w:jc w:val="center"/>
              <w:rPr>
                <w:rFonts w:ascii="Arial Narrow" w:eastAsia="Calibri" w:hAnsi="Arial Narrow" w:cs="Arial"/>
                <w:b/>
                <w:color w:val="000000"/>
                <w:lang w:val="es-CO" w:eastAsia="es-CO"/>
              </w:rPr>
            </w:pPr>
          </w:p>
        </w:tc>
        <w:tc>
          <w:tcPr>
            <w:tcW w:w="1252" w:type="pct"/>
            <w:shd w:val="clear" w:color="auto" w:fill="auto"/>
            <w:vAlign w:val="center"/>
          </w:tcPr>
          <w:p w14:paraId="09306737" w14:textId="2BC3F02B" w:rsidR="008D5E9A" w:rsidRPr="00E966F3" w:rsidRDefault="008D5E9A" w:rsidP="00B524AC">
            <w:pPr>
              <w:autoSpaceDE w:val="0"/>
              <w:autoSpaceDN w:val="0"/>
              <w:adjustRightInd w:val="0"/>
              <w:jc w:val="center"/>
              <w:rPr>
                <w:rFonts w:ascii="Arial Narrow" w:eastAsia="Calibri" w:hAnsi="Arial Narrow" w:cs="Arial"/>
                <w:b/>
                <w:color w:val="000000"/>
                <w:lang w:val="es-CO" w:eastAsia="es-CO"/>
              </w:rPr>
            </w:pPr>
            <w:r w:rsidRPr="00603946">
              <w:rPr>
                <w:rFonts w:ascii="Arial Narrow" w:eastAsia="Calibri" w:hAnsi="Arial Narrow" w:cs="Arial"/>
                <w:b/>
                <w:color w:val="000000"/>
                <w:highlight w:val="lightGray"/>
                <w:lang w:val="es-CO" w:eastAsia="es-CO"/>
              </w:rPr>
              <w:t>%</w:t>
            </w:r>
          </w:p>
        </w:tc>
      </w:tr>
      <w:tr w:rsidR="008D5E9A" w:rsidRPr="00E966F3" w14:paraId="0BC461AB" w14:textId="77777777" w:rsidTr="008D5E9A">
        <w:trPr>
          <w:trHeight w:val="264"/>
          <w:jc w:val="center"/>
        </w:trPr>
        <w:tc>
          <w:tcPr>
            <w:tcW w:w="2497" w:type="pct"/>
            <w:shd w:val="clear" w:color="auto" w:fill="D9D9D9" w:themeFill="background1" w:themeFillShade="D9"/>
            <w:vAlign w:val="center"/>
          </w:tcPr>
          <w:p w14:paraId="58A5D085" w14:textId="77777777" w:rsidR="008D5E9A" w:rsidRPr="00BF19FB" w:rsidRDefault="008D5E9A" w:rsidP="00B524AC">
            <w:pPr>
              <w:autoSpaceDE w:val="0"/>
              <w:autoSpaceDN w:val="0"/>
              <w:adjustRightInd w:val="0"/>
              <w:jc w:val="center"/>
              <w:rPr>
                <w:rFonts w:ascii="Arial Narrow" w:eastAsia="Calibri" w:hAnsi="Arial Narrow" w:cs="Arial"/>
                <w:b/>
                <w:color w:val="000000"/>
                <w:lang w:val="es-CO" w:eastAsia="es-CO"/>
              </w:rPr>
            </w:pPr>
            <w:r w:rsidRPr="00BF19FB">
              <w:rPr>
                <w:rFonts w:ascii="Arial Narrow" w:eastAsia="Calibri" w:hAnsi="Arial Narrow" w:cs="Arial"/>
                <w:b/>
                <w:color w:val="000000"/>
                <w:lang w:val="es-CO" w:eastAsia="es-CO"/>
              </w:rPr>
              <w:t>NO</w:t>
            </w:r>
          </w:p>
        </w:tc>
        <w:tc>
          <w:tcPr>
            <w:tcW w:w="2503" w:type="pct"/>
            <w:gridSpan w:val="2"/>
            <w:vAlign w:val="center"/>
          </w:tcPr>
          <w:p w14:paraId="6C3D6E7B" w14:textId="3FACC0A1" w:rsidR="008D5E9A" w:rsidRPr="00BF19FB" w:rsidRDefault="00131B69" w:rsidP="00B524AC">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X</w:t>
            </w:r>
          </w:p>
        </w:tc>
      </w:tr>
    </w:tbl>
    <w:p w14:paraId="4A04046A" w14:textId="77777777" w:rsidR="00E1735E" w:rsidRPr="006438C0" w:rsidRDefault="00E1735E" w:rsidP="00E1735E">
      <w:pPr>
        <w:tabs>
          <w:tab w:val="left" w:pos="-720"/>
        </w:tabs>
        <w:suppressAutoHyphens/>
        <w:jc w:val="both"/>
        <w:rPr>
          <w:rFonts w:ascii="Arial Narrow" w:eastAsia="Arial Unicode MS" w:hAnsi="Arial Narrow" w:cs="Arial"/>
          <w:bCs/>
          <w:spacing w:val="-3"/>
          <w:sz w:val="22"/>
          <w:szCs w:val="22"/>
        </w:rPr>
      </w:pPr>
    </w:p>
    <w:p w14:paraId="172A3405" w14:textId="77777777" w:rsidR="00E1735E" w:rsidRDefault="00E1735E" w:rsidP="00E1735E">
      <w:pPr>
        <w:tabs>
          <w:tab w:val="left" w:pos="-720"/>
        </w:tabs>
        <w:suppressAutoHyphens/>
        <w:jc w:val="both"/>
        <w:rPr>
          <w:rFonts w:ascii="Arial Narrow" w:eastAsia="Arial Unicode MS" w:hAnsi="Arial Narrow" w:cs="Arial"/>
          <w:bCs/>
          <w:spacing w:val="-3"/>
          <w:sz w:val="22"/>
          <w:szCs w:val="22"/>
        </w:rPr>
      </w:pPr>
      <w:r w:rsidRPr="008D5E9A">
        <w:rPr>
          <w:rFonts w:ascii="Arial Narrow" w:eastAsia="Arial Unicode MS" w:hAnsi="Arial Narrow" w:cs="Arial"/>
          <w:b/>
          <w:bCs/>
          <w:spacing w:val="-3"/>
          <w:sz w:val="22"/>
          <w:szCs w:val="22"/>
        </w:rPr>
        <w:t>JUSTIFICACIÓN</w:t>
      </w:r>
      <w:r w:rsidRPr="006438C0">
        <w:rPr>
          <w:rFonts w:ascii="Arial Narrow" w:eastAsia="Arial Unicode MS" w:hAnsi="Arial Narrow" w:cs="Arial"/>
          <w:bCs/>
          <w:spacing w:val="-3"/>
          <w:sz w:val="22"/>
          <w:szCs w:val="22"/>
        </w:rPr>
        <w:t>:</w:t>
      </w:r>
    </w:p>
    <w:p w14:paraId="53EB4DB5" w14:textId="77777777" w:rsidR="00131B69" w:rsidRPr="006438C0" w:rsidRDefault="00131B69" w:rsidP="00E1735E">
      <w:pPr>
        <w:tabs>
          <w:tab w:val="left" w:pos="-720"/>
        </w:tabs>
        <w:suppressAutoHyphens/>
        <w:jc w:val="both"/>
        <w:rPr>
          <w:rFonts w:ascii="Arial Narrow" w:eastAsia="Arial Unicode MS" w:hAnsi="Arial Narrow" w:cs="Arial"/>
          <w:bCs/>
          <w:spacing w:val="-3"/>
          <w:sz w:val="22"/>
          <w:szCs w:val="22"/>
        </w:rPr>
      </w:pPr>
    </w:p>
    <w:p w14:paraId="3C5FC993" w14:textId="0DA3887B" w:rsidR="00374E55" w:rsidRPr="00374E55" w:rsidRDefault="00374E55" w:rsidP="00374E55">
      <w:pPr>
        <w:numPr>
          <w:ilvl w:val="1"/>
          <w:numId w:val="3"/>
        </w:numPr>
        <w:tabs>
          <w:tab w:val="left" w:pos="-720"/>
        </w:tabs>
        <w:suppressAutoHyphens/>
        <w:contextualSpacing/>
        <w:jc w:val="both"/>
        <w:rPr>
          <w:rFonts w:ascii="Arial Narrow" w:hAnsi="Arial Narrow" w:cs="Arial"/>
          <w:b/>
          <w:sz w:val="22"/>
          <w:szCs w:val="22"/>
          <w:lang w:val="es-MX" w:eastAsia="x-none"/>
        </w:rPr>
      </w:pPr>
      <w:r w:rsidRPr="00374E55">
        <w:rPr>
          <w:rFonts w:ascii="Arial Narrow" w:hAnsi="Arial Narrow" w:cs="Arial"/>
          <w:b/>
          <w:sz w:val="22"/>
          <w:szCs w:val="22"/>
          <w:lang w:val="es-MX" w:eastAsia="x-none"/>
        </w:rPr>
        <w:t>FOMENTO A LA EJECUCIÓN DEL CONTRATO – ARTICULO 2.2.1.2.4.2.16 DEL DECRETO 1082 DE 2015</w:t>
      </w:r>
      <w:r w:rsidR="00F86B86">
        <w:rPr>
          <w:rFonts w:ascii="Arial Narrow" w:hAnsi="Arial Narrow" w:cs="Arial"/>
          <w:b/>
          <w:sz w:val="22"/>
          <w:szCs w:val="22"/>
          <w:lang w:val="es-MX" w:eastAsia="x-none"/>
        </w:rPr>
        <w:t xml:space="preserve"> </w:t>
      </w:r>
    </w:p>
    <w:p w14:paraId="44B5C047" w14:textId="77777777" w:rsidR="00131B69" w:rsidRDefault="00131B69" w:rsidP="00131B69">
      <w:pPr>
        <w:tabs>
          <w:tab w:val="left" w:pos="-720"/>
        </w:tabs>
        <w:suppressAutoHyphens/>
        <w:ind w:right="142"/>
        <w:contextualSpacing/>
        <w:jc w:val="both"/>
        <w:rPr>
          <w:rFonts w:ascii="Arial Narrow" w:hAnsi="Arial Narrow" w:cs="Arial"/>
          <w:b/>
        </w:rPr>
      </w:pPr>
    </w:p>
    <w:p w14:paraId="0B9E4BDF" w14:textId="77777777" w:rsidR="00131B69" w:rsidRPr="00377DF7" w:rsidRDefault="00131B69" w:rsidP="00131B69">
      <w:pPr>
        <w:ind w:right="142"/>
        <w:jc w:val="both"/>
        <w:rPr>
          <w:rFonts w:ascii="Arial Narrow" w:hAnsi="Arial Narrow" w:cs="Arial"/>
          <w:bCs/>
          <w:sz w:val="22"/>
          <w:szCs w:val="22"/>
          <w:lang w:val="es-ES_tradnl" w:eastAsia="x-none"/>
        </w:rPr>
      </w:pPr>
      <w:r w:rsidRPr="00377DF7">
        <w:rPr>
          <w:rFonts w:ascii="Arial Narrow" w:hAnsi="Arial Narrow" w:cs="Arial"/>
          <w:bCs/>
          <w:sz w:val="22"/>
          <w:szCs w:val="22"/>
          <w:lang w:val="es-ES_tradnl" w:eastAsia="x-none"/>
        </w:rPr>
        <w:t xml:space="preserve">Dando cumplimiento a lo establecido en el artículo 2.2.1.2.4.2.16 del decreto 1082 de 2015, el contratista destinará para el cumplimiento del contrato la provisión de hasta el 5 % de bienes o servicios por parte de población en pobreza extrema, desplazados por la violencia, personas en proceso de reintegración o reincorporación y sujetos de especial protección constitucional, garantizando las condiciones de calidad, sin perjuicio de los Acuerdos Comerciales vigentes. </w:t>
      </w:r>
    </w:p>
    <w:p w14:paraId="5D69AED9" w14:textId="55B784C3" w:rsidR="00374E55" w:rsidRDefault="00374E55" w:rsidP="00374E55">
      <w:pPr>
        <w:ind w:right="142"/>
        <w:rPr>
          <w:rFonts w:ascii="Arial Narrow" w:hAnsi="Arial Narrow" w:cs="Arial"/>
          <w:bCs/>
        </w:rPr>
      </w:pPr>
    </w:p>
    <w:p w14:paraId="3A65969F" w14:textId="77777777" w:rsidR="00374E55" w:rsidRDefault="00374E55" w:rsidP="00374E55">
      <w:pPr>
        <w:ind w:right="142"/>
        <w:rPr>
          <w:rFonts w:ascii="Arial Narrow" w:hAnsi="Arial Narrow" w:cs="Arial"/>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374E55" w:rsidRPr="00251038" w14:paraId="45D3A83B" w14:textId="77777777" w:rsidTr="00B524AC">
        <w:trPr>
          <w:trHeight w:val="248"/>
          <w:jc w:val="center"/>
        </w:trPr>
        <w:tc>
          <w:tcPr>
            <w:tcW w:w="627" w:type="dxa"/>
            <w:shd w:val="clear" w:color="auto" w:fill="auto"/>
          </w:tcPr>
          <w:p w14:paraId="665018CB" w14:textId="77777777" w:rsidR="00374E55" w:rsidRPr="00251038" w:rsidRDefault="00374E55" w:rsidP="00B524AC">
            <w:pPr>
              <w:ind w:right="142"/>
              <w:jc w:val="center"/>
              <w:rPr>
                <w:rFonts w:ascii="Arial Narrow" w:hAnsi="Arial Narrow" w:cs="Arial"/>
                <w:bCs/>
              </w:rPr>
            </w:pPr>
            <w:r w:rsidRPr="00251038">
              <w:rPr>
                <w:rFonts w:ascii="Arial Narrow" w:hAnsi="Arial Narrow" w:cs="Arial"/>
                <w:bCs/>
              </w:rPr>
              <w:t>SI</w:t>
            </w:r>
          </w:p>
        </w:tc>
        <w:tc>
          <w:tcPr>
            <w:tcW w:w="627" w:type="dxa"/>
            <w:shd w:val="clear" w:color="auto" w:fill="auto"/>
          </w:tcPr>
          <w:p w14:paraId="29D40514" w14:textId="7C6D21E0" w:rsidR="00374E55" w:rsidRPr="00251038" w:rsidRDefault="00131B69" w:rsidP="00B524AC">
            <w:pPr>
              <w:ind w:right="142"/>
              <w:jc w:val="center"/>
              <w:rPr>
                <w:rFonts w:ascii="Arial Narrow" w:hAnsi="Arial Narrow" w:cs="Arial"/>
                <w:b/>
              </w:rPr>
            </w:pPr>
            <w:r>
              <w:rPr>
                <w:rFonts w:ascii="Arial Narrow" w:hAnsi="Arial Narrow" w:cs="Arial"/>
                <w:b/>
              </w:rPr>
              <w:t>X</w:t>
            </w:r>
          </w:p>
        </w:tc>
      </w:tr>
      <w:tr w:rsidR="00374E55" w:rsidRPr="00251038" w14:paraId="3601D10F" w14:textId="77777777" w:rsidTr="00B524AC">
        <w:trPr>
          <w:trHeight w:val="248"/>
          <w:jc w:val="center"/>
        </w:trPr>
        <w:tc>
          <w:tcPr>
            <w:tcW w:w="627" w:type="dxa"/>
            <w:shd w:val="clear" w:color="auto" w:fill="auto"/>
          </w:tcPr>
          <w:p w14:paraId="63E9C2B6" w14:textId="77777777" w:rsidR="00374E55" w:rsidRPr="00251038" w:rsidRDefault="00374E55" w:rsidP="00B524AC">
            <w:pPr>
              <w:ind w:right="142"/>
              <w:jc w:val="center"/>
              <w:rPr>
                <w:rFonts w:ascii="Arial Narrow" w:hAnsi="Arial Narrow" w:cs="Arial"/>
                <w:bCs/>
              </w:rPr>
            </w:pPr>
            <w:r w:rsidRPr="00251038">
              <w:rPr>
                <w:rFonts w:ascii="Arial Narrow" w:hAnsi="Arial Narrow" w:cs="Arial"/>
                <w:bCs/>
              </w:rPr>
              <w:t>NO</w:t>
            </w:r>
          </w:p>
        </w:tc>
        <w:tc>
          <w:tcPr>
            <w:tcW w:w="627" w:type="dxa"/>
            <w:shd w:val="clear" w:color="auto" w:fill="auto"/>
          </w:tcPr>
          <w:p w14:paraId="19DFB3CF" w14:textId="77777777" w:rsidR="00374E55" w:rsidRPr="00251038" w:rsidRDefault="00374E55" w:rsidP="00B524AC">
            <w:pPr>
              <w:ind w:right="142"/>
              <w:jc w:val="center"/>
              <w:rPr>
                <w:rFonts w:ascii="Arial Narrow" w:hAnsi="Arial Narrow" w:cs="Arial"/>
                <w:b/>
              </w:rPr>
            </w:pPr>
          </w:p>
        </w:tc>
      </w:tr>
    </w:tbl>
    <w:p w14:paraId="705942EE" w14:textId="5F3E0294" w:rsidR="00594A96" w:rsidRDefault="004759A3" w:rsidP="00CA6B32">
      <w:pPr>
        <w:numPr>
          <w:ilvl w:val="0"/>
          <w:numId w:val="3"/>
        </w:numPr>
        <w:tabs>
          <w:tab w:val="left" w:pos="600"/>
        </w:tabs>
        <w:contextualSpacing/>
        <w:jc w:val="both"/>
        <w:rPr>
          <w:rFonts w:ascii="Arial Narrow" w:hAnsi="Arial Narrow" w:cs="Arial"/>
          <w:b/>
          <w:sz w:val="22"/>
          <w:szCs w:val="22"/>
          <w:lang w:val="es-CO" w:eastAsia="x-none"/>
        </w:rPr>
      </w:pPr>
      <w:r w:rsidRPr="006438C0">
        <w:rPr>
          <w:rFonts w:ascii="Arial Narrow" w:hAnsi="Arial Narrow" w:cs="Arial"/>
          <w:b/>
          <w:sz w:val="22"/>
          <w:szCs w:val="22"/>
          <w:lang w:val="es-CO" w:eastAsia="x-none"/>
        </w:rPr>
        <w:t>ANÁLISIS DE RIESGOS</w:t>
      </w:r>
      <w:r w:rsidR="00594A96">
        <w:rPr>
          <w:rFonts w:ascii="Arial Narrow" w:hAnsi="Arial Narrow" w:cs="Arial"/>
          <w:b/>
          <w:sz w:val="22"/>
          <w:szCs w:val="22"/>
          <w:lang w:val="es-CO" w:eastAsia="x-none"/>
        </w:rPr>
        <w:t xml:space="preserve"> </w:t>
      </w:r>
    </w:p>
    <w:p w14:paraId="0F299C25" w14:textId="77777777" w:rsidR="00594A96" w:rsidRDefault="00594A96" w:rsidP="00594A96">
      <w:pPr>
        <w:tabs>
          <w:tab w:val="left" w:pos="600"/>
        </w:tabs>
        <w:ind w:left="360"/>
        <w:contextualSpacing/>
        <w:jc w:val="both"/>
        <w:rPr>
          <w:rFonts w:ascii="Arial Narrow" w:hAnsi="Arial Narrow" w:cs="Arial"/>
          <w:b/>
          <w:sz w:val="22"/>
          <w:szCs w:val="22"/>
          <w:lang w:val="es-CO" w:eastAsia="x-none"/>
        </w:rPr>
      </w:pPr>
    </w:p>
    <w:p w14:paraId="3B88CEB1" w14:textId="557429D4" w:rsidR="004759A3" w:rsidRPr="00594A96" w:rsidRDefault="00594A96" w:rsidP="00594A96">
      <w:pPr>
        <w:numPr>
          <w:ilvl w:val="1"/>
          <w:numId w:val="3"/>
        </w:numPr>
        <w:tabs>
          <w:tab w:val="left" w:pos="600"/>
        </w:tabs>
        <w:contextualSpacing/>
        <w:jc w:val="both"/>
        <w:rPr>
          <w:rFonts w:ascii="Arial Narrow" w:hAnsi="Arial Narrow" w:cs="Arial"/>
          <w:b/>
          <w:sz w:val="22"/>
          <w:szCs w:val="22"/>
          <w:lang w:val="es-CO" w:eastAsia="x-none"/>
        </w:rPr>
      </w:pPr>
      <w:r w:rsidRPr="00594A96">
        <w:rPr>
          <w:rFonts w:ascii="Arial Narrow" w:hAnsi="Arial Narrow" w:cs="Arial"/>
          <w:b/>
          <w:sz w:val="22"/>
          <w:szCs w:val="22"/>
          <w:lang w:val="es-CO" w:eastAsia="x-none"/>
        </w:rPr>
        <w:t>RIESGOS PREVISIBLES DE LA EJECUCIÓN DEL CONTRATO</w:t>
      </w:r>
    </w:p>
    <w:p w14:paraId="3B88CEB2" w14:textId="496852EB" w:rsidR="004759A3" w:rsidRDefault="004759A3" w:rsidP="00CA6B32">
      <w:pPr>
        <w:tabs>
          <w:tab w:val="left" w:pos="600"/>
        </w:tabs>
        <w:contextualSpacing/>
        <w:jc w:val="both"/>
        <w:rPr>
          <w:rFonts w:ascii="Arial Narrow" w:hAnsi="Arial Narrow" w:cs="Arial"/>
          <w:bCs/>
          <w:sz w:val="22"/>
          <w:szCs w:val="22"/>
          <w:lang w:val="es-CO" w:eastAsia="x-none"/>
        </w:rPr>
      </w:pPr>
    </w:p>
    <w:p w14:paraId="25A50127" w14:textId="406E1ED4" w:rsidR="008F686A" w:rsidRPr="008F686A" w:rsidRDefault="008F686A" w:rsidP="008F686A">
      <w:pPr>
        <w:tabs>
          <w:tab w:val="left" w:pos="600"/>
        </w:tabs>
        <w:contextualSpacing/>
        <w:jc w:val="both"/>
        <w:rPr>
          <w:rFonts w:ascii="Arial Narrow" w:hAnsi="Arial Narrow" w:cs="Arial"/>
          <w:bCs/>
          <w:sz w:val="22"/>
          <w:szCs w:val="22"/>
          <w:lang w:val="es-ES_tradnl" w:eastAsia="x-none"/>
        </w:rPr>
      </w:pPr>
      <w:r w:rsidRPr="008F686A">
        <w:rPr>
          <w:rFonts w:ascii="Arial Narrow" w:hAnsi="Arial Narrow" w:cs="Arial"/>
          <w:bCs/>
          <w:sz w:val="22"/>
          <w:szCs w:val="22"/>
          <w:lang w:val="es-ES_tradnl" w:eastAsia="x-none"/>
        </w:rPr>
        <w:t>En cumplimiento del artículo 4</w:t>
      </w:r>
      <w:r w:rsidRPr="008F686A">
        <w:rPr>
          <w:rFonts w:ascii="Arial" w:hAnsi="Arial" w:cs="Arial"/>
          <w:bCs/>
          <w:sz w:val="22"/>
          <w:szCs w:val="22"/>
          <w:lang w:val="es-ES_tradnl" w:eastAsia="x-none"/>
        </w:rPr>
        <w:t>⁰</w:t>
      </w:r>
      <w:r w:rsidRPr="008F686A">
        <w:rPr>
          <w:rFonts w:ascii="Arial Narrow" w:hAnsi="Arial Narrow" w:cs="Arial"/>
          <w:bCs/>
          <w:sz w:val="22"/>
          <w:szCs w:val="22"/>
          <w:lang w:val="es-ES_tradnl" w:eastAsia="x-none"/>
        </w:rPr>
        <w:t xml:space="preserve"> de la ley 1150 de 2007 y siguiendo la metodología establecida en el CONPES 3714 de 2017 y la Guía de Colombia Compra Eficiente “Manual para Identificación y Cobertura de Riesgos en los Procesos de Contratación”, se realizará un análisis de riesgos del proceso contractual objeto del presente proceso, </w:t>
      </w:r>
      <w:r>
        <w:rPr>
          <w:rFonts w:ascii="Arial Narrow" w:hAnsi="Arial Narrow" w:cs="Arial"/>
          <w:bCs/>
          <w:sz w:val="22"/>
          <w:szCs w:val="22"/>
          <w:lang w:val="es-ES_tradnl" w:eastAsia="x-none"/>
        </w:rPr>
        <w:t xml:space="preserve">los cuales están contenidos en el </w:t>
      </w:r>
      <w:r w:rsidRPr="008F686A">
        <w:rPr>
          <w:rFonts w:ascii="Arial Narrow" w:hAnsi="Arial Narrow" w:cs="Arial"/>
          <w:b/>
          <w:bCs/>
          <w:sz w:val="22"/>
          <w:szCs w:val="22"/>
          <w:lang w:val="es-ES_tradnl" w:eastAsia="x-none"/>
        </w:rPr>
        <w:t>Formato 9 “Matriz de Riesgos”</w:t>
      </w:r>
      <w:r w:rsidR="00207C04">
        <w:rPr>
          <w:rFonts w:ascii="Arial Narrow" w:hAnsi="Arial Narrow" w:cs="Arial"/>
          <w:b/>
          <w:bCs/>
          <w:sz w:val="22"/>
          <w:szCs w:val="22"/>
          <w:lang w:val="es-ES_tradnl" w:eastAsia="x-none"/>
        </w:rPr>
        <w:t>.</w:t>
      </w:r>
    </w:p>
    <w:p w14:paraId="3B88CEBA" w14:textId="77777777" w:rsidR="004759A3" w:rsidRPr="006438C0" w:rsidRDefault="004759A3" w:rsidP="00CA6B32">
      <w:pPr>
        <w:tabs>
          <w:tab w:val="left" w:pos="600"/>
        </w:tabs>
        <w:contextualSpacing/>
        <w:jc w:val="both"/>
        <w:rPr>
          <w:rFonts w:ascii="Arial Narrow" w:hAnsi="Arial Narrow" w:cs="Arial"/>
          <w:bCs/>
          <w:sz w:val="22"/>
          <w:szCs w:val="22"/>
          <w:lang w:val="es-CO" w:eastAsia="x-none"/>
        </w:rPr>
      </w:pPr>
    </w:p>
    <w:p w14:paraId="3B88CEBB" w14:textId="77777777" w:rsidR="004759A3" w:rsidRPr="006438C0" w:rsidRDefault="00307FD4" w:rsidP="00594A96">
      <w:pPr>
        <w:numPr>
          <w:ilvl w:val="1"/>
          <w:numId w:val="3"/>
        </w:numPr>
        <w:tabs>
          <w:tab w:val="left" w:pos="600"/>
        </w:tabs>
        <w:contextualSpacing/>
        <w:jc w:val="both"/>
        <w:rPr>
          <w:rFonts w:ascii="Arial Narrow" w:hAnsi="Arial Narrow" w:cs="Arial"/>
          <w:b/>
          <w:sz w:val="22"/>
          <w:szCs w:val="22"/>
        </w:rPr>
      </w:pPr>
      <w:r w:rsidRPr="008F686A">
        <w:rPr>
          <w:rFonts w:ascii="Arial Narrow" w:hAnsi="Arial Narrow" w:cs="Arial"/>
          <w:b/>
          <w:sz w:val="22"/>
          <w:szCs w:val="22"/>
          <w:lang w:val="es-CO" w:eastAsia="x-none"/>
        </w:rPr>
        <w:t>ANÁLISIS</w:t>
      </w:r>
      <w:r w:rsidRPr="006438C0">
        <w:rPr>
          <w:rFonts w:ascii="Arial Narrow" w:hAnsi="Arial Narrow" w:cs="Arial"/>
          <w:b/>
          <w:sz w:val="22"/>
          <w:szCs w:val="22"/>
        </w:rPr>
        <w:t xml:space="preserve"> DE LOS RIESGOS AMPARADOS EN GARANTÍAS</w:t>
      </w:r>
    </w:p>
    <w:p w14:paraId="3B88CEBC" w14:textId="77777777" w:rsidR="004759A3" w:rsidRPr="006438C0" w:rsidRDefault="004759A3" w:rsidP="00CA6B32">
      <w:pPr>
        <w:widowControl w:val="0"/>
        <w:autoSpaceDE w:val="0"/>
        <w:autoSpaceDN w:val="0"/>
        <w:adjustRightInd w:val="0"/>
        <w:jc w:val="both"/>
        <w:rPr>
          <w:rFonts w:ascii="Arial Narrow" w:hAnsi="Arial Narrow" w:cs="Arial"/>
          <w:sz w:val="22"/>
          <w:szCs w:val="22"/>
        </w:rPr>
      </w:pPr>
    </w:p>
    <w:p w14:paraId="66EB3B60" w14:textId="442CE919" w:rsidR="00374E55" w:rsidRDefault="004759A3" w:rsidP="00CA6B32">
      <w:pPr>
        <w:tabs>
          <w:tab w:val="left" w:pos="-720"/>
        </w:tabs>
        <w:suppressAutoHyphens/>
        <w:jc w:val="both"/>
        <w:rPr>
          <w:rFonts w:ascii="Arial Narrow" w:eastAsia="Arial Unicode MS" w:hAnsi="Arial Narrow" w:cs="Arial"/>
          <w:bCs/>
          <w:color w:val="000000" w:themeColor="text1"/>
          <w:spacing w:val="-3"/>
          <w:sz w:val="22"/>
          <w:szCs w:val="22"/>
        </w:rPr>
      </w:pPr>
      <w:r w:rsidRPr="00B81ABC">
        <w:rPr>
          <w:rFonts w:ascii="Arial Narrow" w:eastAsia="Arial Unicode MS" w:hAnsi="Arial Narrow" w:cs="Arial"/>
          <w:bCs/>
          <w:color w:val="000000" w:themeColor="text1"/>
          <w:spacing w:val="-3"/>
          <w:sz w:val="22"/>
          <w:szCs w:val="22"/>
        </w:rPr>
        <w:t xml:space="preserve">De acuerdo con el objeto del contrato a celebrar, la naturaleza y características, </w:t>
      </w:r>
      <w:r w:rsidR="00594A96" w:rsidRPr="00B81ABC">
        <w:rPr>
          <w:rFonts w:ascii="Arial Narrow" w:eastAsia="Arial Unicode MS" w:hAnsi="Arial Narrow" w:cs="Arial"/>
          <w:bCs/>
          <w:color w:val="000000" w:themeColor="text1"/>
          <w:spacing w:val="-3"/>
          <w:sz w:val="22"/>
          <w:szCs w:val="22"/>
        </w:rPr>
        <w:t>se</w:t>
      </w:r>
      <w:r w:rsidRPr="00B81ABC">
        <w:rPr>
          <w:rFonts w:ascii="Arial Narrow" w:eastAsia="Arial Unicode MS" w:hAnsi="Arial Narrow" w:cs="Arial"/>
          <w:bCs/>
          <w:color w:val="000000" w:themeColor="text1"/>
          <w:spacing w:val="-3"/>
          <w:sz w:val="22"/>
          <w:szCs w:val="22"/>
        </w:rPr>
        <w:t xml:space="preserve"> identifica</w:t>
      </w:r>
      <w:r w:rsidR="00594A96" w:rsidRPr="00B81ABC">
        <w:rPr>
          <w:rFonts w:ascii="Arial Narrow" w:eastAsia="Arial Unicode MS" w:hAnsi="Arial Narrow" w:cs="Arial"/>
          <w:bCs/>
          <w:color w:val="000000" w:themeColor="text1"/>
          <w:spacing w:val="-3"/>
          <w:sz w:val="22"/>
          <w:szCs w:val="22"/>
        </w:rPr>
        <w:t>n</w:t>
      </w:r>
      <w:r w:rsidRPr="00B81ABC">
        <w:rPr>
          <w:rFonts w:ascii="Arial Narrow" w:eastAsia="Arial Unicode MS" w:hAnsi="Arial Narrow" w:cs="Arial"/>
          <w:bCs/>
          <w:color w:val="000000" w:themeColor="text1"/>
          <w:spacing w:val="-3"/>
          <w:sz w:val="22"/>
          <w:szCs w:val="22"/>
        </w:rPr>
        <w:t xml:space="preserve"> </w:t>
      </w:r>
      <w:r w:rsidR="00594A96" w:rsidRPr="00B81ABC">
        <w:rPr>
          <w:rFonts w:ascii="Arial Narrow" w:eastAsia="Arial Unicode MS" w:hAnsi="Arial Narrow" w:cs="Arial"/>
          <w:bCs/>
          <w:color w:val="000000" w:themeColor="text1"/>
          <w:spacing w:val="-3"/>
          <w:sz w:val="22"/>
          <w:szCs w:val="22"/>
        </w:rPr>
        <w:t>los siguientes</w:t>
      </w:r>
      <w:r w:rsidRPr="00B81ABC">
        <w:rPr>
          <w:rFonts w:ascii="Arial Narrow" w:eastAsia="Arial Unicode MS" w:hAnsi="Arial Narrow" w:cs="Arial"/>
          <w:bCs/>
          <w:color w:val="000000" w:themeColor="text1"/>
          <w:spacing w:val="-3"/>
          <w:sz w:val="22"/>
          <w:szCs w:val="22"/>
        </w:rPr>
        <w:t xml:space="preserve"> riesgos a amparar de acuerdo con la información consignada en la siguiente tabla:</w:t>
      </w:r>
      <w:r w:rsidR="0094016D" w:rsidRPr="00B81ABC">
        <w:rPr>
          <w:rFonts w:ascii="Arial Narrow" w:eastAsia="Arial Unicode MS" w:hAnsi="Arial Narrow" w:cs="Arial"/>
          <w:bCs/>
          <w:color w:val="000000" w:themeColor="text1"/>
          <w:spacing w:val="-3"/>
          <w:sz w:val="22"/>
          <w:szCs w:val="22"/>
        </w:rPr>
        <w:t xml:space="preserve"> </w:t>
      </w:r>
    </w:p>
    <w:p w14:paraId="5458122F" w14:textId="77777777" w:rsidR="00131B69" w:rsidRDefault="00131B69" w:rsidP="00CA6B32">
      <w:pPr>
        <w:tabs>
          <w:tab w:val="left" w:pos="-720"/>
        </w:tabs>
        <w:suppressAutoHyphens/>
        <w:jc w:val="both"/>
        <w:rPr>
          <w:rFonts w:ascii="Arial Narrow" w:eastAsia="Arial Unicode MS" w:hAnsi="Arial Narrow" w:cs="Arial"/>
          <w:bCs/>
          <w:color w:val="000000" w:themeColor="text1"/>
          <w:spacing w:val="-3"/>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1"/>
        <w:gridCol w:w="2124"/>
        <w:gridCol w:w="2270"/>
        <w:gridCol w:w="1417"/>
        <w:gridCol w:w="2172"/>
      </w:tblGrid>
      <w:tr w:rsidR="00131B69" w:rsidRPr="0094016D" w14:paraId="6AB01DEA" w14:textId="77777777" w:rsidTr="009813B9">
        <w:tc>
          <w:tcPr>
            <w:tcW w:w="994" w:type="pct"/>
            <w:shd w:val="clear" w:color="auto" w:fill="D0CECE" w:themeFill="background2" w:themeFillShade="E6"/>
            <w:vAlign w:val="center"/>
          </w:tcPr>
          <w:p w14:paraId="09B117B6" w14:textId="77777777" w:rsidR="00131B69" w:rsidRPr="003E1E9B" w:rsidRDefault="00131B69" w:rsidP="009813B9">
            <w:pPr>
              <w:jc w:val="center"/>
              <w:rPr>
                <w:rFonts w:ascii="Arial Narrow" w:hAnsi="Arial Narrow" w:cs="Arial"/>
                <w:b/>
                <w:color w:val="000000" w:themeColor="text1"/>
                <w:spacing w:val="-3"/>
                <w:sz w:val="18"/>
                <w:szCs w:val="18"/>
                <w:lang w:val="pt-PT"/>
              </w:rPr>
            </w:pPr>
            <w:r w:rsidRPr="003E1E9B">
              <w:rPr>
                <w:rFonts w:ascii="Arial Narrow" w:hAnsi="Arial Narrow" w:cs="Arial"/>
                <w:b/>
                <w:color w:val="000000" w:themeColor="text1"/>
                <w:spacing w:val="-3"/>
                <w:sz w:val="18"/>
                <w:szCs w:val="18"/>
                <w:lang w:val="pt-PT"/>
              </w:rPr>
              <w:t>AMPAROS O PÓLIZAS A SOLICITAR</w:t>
            </w:r>
          </w:p>
        </w:tc>
        <w:tc>
          <w:tcPr>
            <w:tcW w:w="1066" w:type="pct"/>
            <w:shd w:val="clear" w:color="auto" w:fill="D0CECE" w:themeFill="background2" w:themeFillShade="E6"/>
            <w:vAlign w:val="center"/>
          </w:tcPr>
          <w:p w14:paraId="69E76201" w14:textId="77777777" w:rsidR="00131B69" w:rsidRPr="003C3439" w:rsidRDefault="00131B69" w:rsidP="009813B9">
            <w:pPr>
              <w:jc w:val="center"/>
              <w:rPr>
                <w:rFonts w:ascii="Arial Narrow" w:hAnsi="Arial Narrow" w:cs="Arial"/>
                <w:b/>
                <w:color w:val="000000" w:themeColor="text1"/>
                <w:spacing w:val="-3"/>
                <w:sz w:val="18"/>
                <w:szCs w:val="18"/>
                <w:lang w:val="es-CO"/>
              </w:rPr>
            </w:pPr>
            <w:r w:rsidRPr="003C3439">
              <w:rPr>
                <w:rFonts w:ascii="Arial Narrow" w:hAnsi="Arial Narrow" w:cs="Arial"/>
                <w:b/>
                <w:color w:val="000000" w:themeColor="text1"/>
                <w:spacing w:val="-3"/>
                <w:sz w:val="18"/>
                <w:szCs w:val="18"/>
                <w:lang w:val="es-CO"/>
              </w:rPr>
              <w:t>RIESGO QUE PROTEGE</w:t>
            </w:r>
          </w:p>
        </w:tc>
        <w:tc>
          <w:tcPr>
            <w:tcW w:w="1139" w:type="pct"/>
            <w:shd w:val="clear" w:color="auto" w:fill="D0CECE" w:themeFill="background2" w:themeFillShade="E6"/>
            <w:vAlign w:val="center"/>
          </w:tcPr>
          <w:p w14:paraId="6CA7A5BD" w14:textId="77777777" w:rsidR="00131B69" w:rsidRPr="003C3439" w:rsidRDefault="00131B69" w:rsidP="009813B9">
            <w:pPr>
              <w:jc w:val="center"/>
              <w:rPr>
                <w:rFonts w:ascii="Arial Narrow" w:hAnsi="Arial Narrow" w:cs="Arial"/>
                <w:b/>
                <w:color w:val="000000" w:themeColor="text1"/>
                <w:spacing w:val="-3"/>
                <w:sz w:val="18"/>
                <w:szCs w:val="18"/>
                <w:lang w:val="es-CO"/>
              </w:rPr>
            </w:pPr>
            <w:r w:rsidRPr="003C3439">
              <w:rPr>
                <w:rFonts w:ascii="Arial Narrow" w:hAnsi="Arial Narrow" w:cs="Arial"/>
                <w:b/>
                <w:color w:val="000000" w:themeColor="text1"/>
                <w:spacing w:val="-3"/>
                <w:sz w:val="18"/>
                <w:szCs w:val="18"/>
                <w:lang w:val="es-CO"/>
              </w:rPr>
              <w:t xml:space="preserve">CUANTÍA DE COBERTURA </w:t>
            </w:r>
          </w:p>
        </w:tc>
        <w:tc>
          <w:tcPr>
            <w:tcW w:w="711" w:type="pct"/>
            <w:shd w:val="clear" w:color="auto" w:fill="D0CECE" w:themeFill="background2" w:themeFillShade="E6"/>
            <w:vAlign w:val="center"/>
          </w:tcPr>
          <w:p w14:paraId="768E3AA5" w14:textId="77777777" w:rsidR="00131B69" w:rsidRPr="003C3439" w:rsidRDefault="00131B69" w:rsidP="009813B9">
            <w:pPr>
              <w:jc w:val="center"/>
              <w:rPr>
                <w:rFonts w:ascii="Arial Narrow" w:hAnsi="Arial Narrow" w:cs="Arial"/>
                <w:b/>
                <w:color w:val="000000" w:themeColor="text1"/>
                <w:spacing w:val="-3"/>
                <w:sz w:val="18"/>
                <w:szCs w:val="18"/>
                <w:lang w:val="es-CO"/>
              </w:rPr>
            </w:pPr>
            <w:r w:rsidRPr="003C3439">
              <w:rPr>
                <w:rFonts w:ascii="Arial Narrow" w:hAnsi="Arial Narrow" w:cs="Arial"/>
                <w:b/>
                <w:color w:val="000000" w:themeColor="text1"/>
                <w:spacing w:val="-3"/>
                <w:sz w:val="18"/>
                <w:szCs w:val="18"/>
                <w:lang w:val="es-CO"/>
              </w:rPr>
              <w:t>VIGENCIA INICIAL</w:t>
            </w:r>
          </w:p>
        </w:tc>
        <w:tc>
          <w:tcPr>
            <w:tcW w:w="1090" w:type="pct"/>
            <w:shd w:val="clear" w:color="auto" w:fill="D0CECE" w:themeFill="background2" w:themeFillShade="E6"/>
            <w:vAlign w:val="center"/>
          </w:tcPr>
          <w:p w14:paraId="496CB6DD" w14:textId="77777777" w:rsidR="00131B69" w:rsidRPr="003C3439" w:rsidRDefault="00131B69" w:rsidP="009813B9">
            <w:pPr>
              <w:jc w:val="center"/>
              <w:rPr>
                <w:rFonts w:ascii="Arial Narrow" w:hAnsi="Arial Narrow" w:cs="Arial"/>
                <w:b/>
                <w:color w:val="000000" w:themeColor="text1"/>
                <w:spacing w:val="-3"/>
                <w:sz w:val="18"/>
                <w:szCs w:val="18"/>
                <w:lang w:val="es-CO"/>
              </w:rPr>
            </w:pPr>
            <w:r w:rsidRPr="003C3439">
              <w:rPr>
                <w:rFonts w:ascii="Arial Narrow" w:hAnsi="Arial Narrow" w:cs="Arial"/>
                <w:b/>
                <w:color w:val="000000" w:themeColor="text1"/>
                <w:spacing w:val="-3"/>
                <w:sz w:val="18"/>
                <w:szCs w:val="18"/>
                <w:lang w:val="es-CO"/>
              </w:rPr>
              <w:t>VIGENCIA FINAL</w:t>
            </w:r>
          </w:p>
        </w:tc>
      </w:tr>
      <w:tr w:rsidR="00131B69" w:rsidRPr="0094016D" w14:paraId="7936E1F2" w14:textId="77777777" w:rsidTr="009813B9">
        <w:tc>
          <w:tcPr>
            <w:tcW w:w="994" w:type="pct"/>
            <w:shd w:val="clear" w:color="auto" w:fill="auto"/>
            <w:vAlign w:val="center"/>
          </w:tcPr>
          <w:p w14:paraId="01788DDA" w14:textId="77777777" w:rsidR="00131B69" w:rsidRPr="003C3439" w:rsidRDefault="00131B69" w:rsidP="009813B9">
            <w:pPr>
              <w:jc w:val="both"/>
              <w:rPr>
                <w:rFonts w:ascii="Arial Narrow" w:hAnsi="Arial Narrow" w:cs="Arial"/>
                <w:b/>
                <w:bCs/>
                <w:color w:val="000000" w:themeColor="text1"/>
                <w:sz w:val="18"/>
                <w:szCs w:val="18"/>
              </w:rPr>
            </w:pPr>
            <w:r w:rsidRPr="003C3439">
              <w:rPr>
                <w:rFonts w:ascii="Arial Narrow" w:hAnsi="Arial Narrow" w:cs="Arial"/>
                <w:b/>
                <w:bCs/>
                <w:color w:val="000000" w:themeColor="text1"/>
                <w:sz w:val="18"/>
                <w:szCs w:val="18"/>
              </w:rPr>
              <w:lastRenderedPageBreak/>
              <w:t>Cumplimiento</w:t>
            </w:r>
          </w:p>
          <w:p w14:paraId="08E690A2" w14:textId="77777777" w:rsidR="00131B69" w:rsidRPr="003C3439" w:rsidRDefault="00131B69" w:rsidP="009813B9">
            <w:pPr>
              <w:jc w:val="both"/>
              <w:rPr>
                <w:rFonts w:ascii="Arial Narrow" w:hAnsi="Arial Narrow" w:cs="Arial"/>
                <w:b/>
                <w:bCs/>
                <w:color w:val="000000" w:themeColor="text1"/>
                <w:sz w:val="18"/>
                <w:szCs w:val="18"/>
              </w:rPr>
            </w:pPr>
          </w:p>
          <w:p w14:paraId="10473F51" w14:textId="77777777" w:rsidR="00131B69" w:rsidRPr="003C3439" w:rsidRDefault="00131B69" w:rsidP="009813B9">
            <w:pPr>
              <w:tabs>
                <w:tab w:val="left" w:pos="-720"/>
                <w:tab w:val="left" w:pos="0"/>
              </w:tabs>
              <w:suppressAutoHyphens/>
              <w:jc w:val="both"/>
              <w:rPr>
                <w:rFonts w:ascii="Arial Narrow" w:eastAsia="Calibri" w:hAnsi="Arial Narrow" w:cs="Arial"/>
                <w:b/>
                <w:color w:val="000000" w:themeColor="text1"/>
                <w:spacing w:val="-3"/>
                <w:sz w:val="18"/>
                <w:szCs w:val="18"/>
                <w:lang w:val="es-CO" w:eastAsia="en-US"/>
              </w:rPr>
            </w:pPr>
          </w:p>
        </w:tc>
        <w:tc>
          <w:tcPr>
            <w:tcW w:w="1066" w:type="pct"/>
            <w:vAlign w:val="center"/>
          </w:tcPr>
          <w:p w14:paraId="1854C8B4" w14:textId="77777777" w:rsidR="00131B69" w:rsidRPr="003C3439" w:rsidRDefault="00131B69" w:rsidP="009813B9">
            <w:pPr>
              <w:jc w:val="both"/>
              <w:rPr>
                <w:rFonts w:ascii="Arial Narrow" w:hAnsi="Arial Narrow" w:cs="Arial"/>
                <w:color w:val="000000" w:themeColor="text1"/>
                <w:spacing w:val="-3"/>
                <w:sz w:val="18"/>
                <w:szCs w:val="18"/>
                <w:lang w:val="es-CO"/>
              </w:rPr>
            </w:pPr>
            <w:r w:rsidRPr="003C3439">
              <w:rPr>
                <w:rFonts w:ascii="Arial Narrow" w:hAnsi="Arial Narrow" w:cs="Arial"/>
                <w:color w:val="000000" w:themeColor="text1"/>
                <w:spacing w:val="-3"/>
                <w:sz w:val="18"/>
                <w:szCs w:val="18"/>
                <w:lang w:val="es-CO"/>
              </w:rPr>
              <w:t>Cumplimiento tardío, defectuoso o incompleto del contrato, pago de multas impuestas, de la cláusula penal pecuniaria y declaración de caducidad del contrato.</w:t>
            </w:r>
          </w:p>
        </w:tc>
        <w:tc>
          <w:tcPr>
            <w:tcW w:w="1139" w:type="pct"/>
            <w:shd w:val="clear" w:color="auto" w:fill="auto"/>
            <w:vAlign w:val="center"/>
          </w:tcPr>
          <w:p w14:paraId="07A45B0D" w14:textId="77777777" w:rsidR="00131B69" w:rsidRPr="00225F86" w:rsidRDefault="00131B69" w:rsidP="009813B9">
            <w:pPr>
              <w:jc w:val="both"/>
              <w:rPr>
                <w:rFonts w:ascii="Arial Narrow" w:hAnsi="Arial Narrow" w:cs="Arial"/>
                <w:bCs/>
                <w:color w:val="000000" w:themeColor="text1"/>
                <w:sz w:val="18"/>
                <w:szCs w:val="18"/>
              </w:rPr>
            </w:pPr>
            <w:r w:rsidRPr="00225F86">
              <w:rPr>
                <w:rFonts w:ascii="Arial Narrow" w:hAnsi="Arial Narrow" w:cs="Arial"/>
                <w:bCs/>
                <w:color w:val="000000" w:themeColor="text1"/>
                <w:sz w:val="18"/>
                <w:szCs w:val="18"/>
              </w:rPr>
              <w:t>En una cuantía equivalente al veinte por ciento [20%] del valor del contrato.</w:t>
            </w:r>
          </w:p>
          <w:p w14:paraId="4745BFA7" w14:textId="77777777" w:rsidR="00131B69" w:rsidRPr="00225F86" w:rsidRDefault="00131B69" w:rsidP="009813B9">
            <w:pPr>
              <w:tabs>
                <w:tab w:val="left" w:pos="-720"/>
                <w:tab w:val="left" w:pos="0"/>
              </w:tabs>
              <w:suppressAutoHyphens/>
              <w:jc w:val="both"/>
              <w:rPr>
                <w:rFonts w:ascii="Arial Narrow" w:hAnsi="Arial Narrow" w:cs="Arial"/>
                <w:color w:val="000000" w:themeColor="text1"/>
                <w:spacing w:val="-3"/>
                <w:sz w:val="18"/>
                <w:szCs w:val="18"/>
              </w:rPr>
            </w:pPr>
          </w:p>
        </w:tc>
        <w:tc>
          <w:tcPr>
            <w:tcW w:w="711" w:type="pct"/>
            <w:vAlign w:val="center"/>
          </w:tcPr>
          <w:p w14:paraId="59D63528" w14:textId="77777777" w:rsidR="00131B69" w:rsidRPr="00225F86" w:rsidRDefault="00131B69" w:rsidP="009813B9">
            <w:pPr>
              <w:jc w:val="both"/>
              <w:rPr>
                <w:rFonts w:ascii="Arial Narrow" w:hAnsi="Arial Narrow" w:cs="Arial"/>
                <w:color w:val="000000" w:themeColor="text1"/>
                <w:spacing w:val="-3"/>
                <w:sz w:val="18"/>
                <w:szCs w:val="18"/>
                <w:lang w:val="es-CO"/>
              </w:rPr>
            </w:pPr>
            <w:r w:rsidRPr="00225F86">
              <w:rPr>
                <w:rFonts w:ascii="Arial Narrow" w:hAnsi="Arial Narrow" w:cs="Arial"/>
                <w:color w:val="000000" w:themeColor="text1"/>
                <w:spacing w:val="-3"/>
                <w:sz w:val="18"/>
                <w:szCs w:val="18"/>
                <w:lang w:val="es-CO"/>
              </w:rPr>
              <w:t>A partir de la fecha de suscripción del contrato</w:t>
            </w:r>
          </w:p>
        </w:tc>
        <w:tc>
          <w:tcPr>
            <w:tcW w:w="1090" w:type="pct"/>
            <w:vAlign w:val="center"/>
          </w:tcPr>
          <w:p w14:paraId="09C22CA1" w14:textId="77777777" w:rsidR="00131B69" w:rsidRPr="00225F86" w:rsidRDefault="00131B69" w:rsidP="009813B9">
            <w:pPr>
              <w:jc w:val="both"/>
              <w:rPr>
                <w:rFonts w:ascii="Arial Narrow" w:hAnsi="Arial Narrow" w:cs="Arial"/>
                <w:color w:val="000000" w:themeColor="text1"/>
                <w:spacing w:val="-3"/>
                <w:sz w:val="18"/>
                <w:szCs w:val="18"/>
                <w:lang w:val="es-CO"/>
              </w:rPr>
            </w:pPr>
            <w:r w:rsidRPr="00225F86">
              <w:rPr>
                <w:rFonts w:ascii="Arial Narrow" w:hAnsi="Arial Narrow" w:cs="Arial"/>
                <w:color w:val="000000" w:themeColor="text1"/>
                <w:spacing w:val="-3"/>
                <w:sz w:val="18"/>
                <w:szCs w:val="18"/>
                <w:lang w:val="es-CO"/>
              </w:rPr>
              <w:t>Hasta la fecha de terminación del contrato y cuatro (4) meses más. Hasta la liquidación del contrato</w:t>
            </w:r>
          </w:p>
        </w:tc>
      </w:tr>
      <w:tr w:rsidR="00131B69" w:rsidRPr="0094016D" w14:paraId="180B4938" w14:textId="77777777" w:rsidTr="009813B9">
        <w:tc>
          <w:tcPr>
            <w:tcW w:w="994" w:type="pct"/>
            <w:shd w:val="clear" w:color="auto" w:fill="auto"/>
            <w:vAlign w:val="center"/>
          </w:tcPr>
          <w:p w14:paraId="4986E95D" w14:textId="77777777" w:rsidR="00131B69" w:rsidRPr="003C3439" w:rsidRDefault="00131B69" w:rsidP="009813B9">
            <w:pPr>
              <w:jc w:val="both"/>
              <w:rPr>
                <w:rFonts w:ascii="Arial Narrow" w:hAnsi="Arial Narrow" w:cs="Arial"/>
                <w:b/>
                <w:bCs/>
                <w:color w:val="000000" w:themeColor="text1"/>
                <w:sz w:val="18"/>
                <w:szCs w:val="18"/>
              </w:rPr>
            </w:pPr>
            <w:r w:rsidRPr="003C3439">
              <w:rPr>
                <w:rFonts w:ascii="Arial Narrow" w:hAnsi="Arial Narrow" w:cs="Arial"/>
                <w:b/>
                <w:bCs/>
                <w:color w:val="000000" w:themeColor="text1"/>
                <w:sz w:val="18"/>
                <w:szCs w:val="18"/>
              </w:rPr>
              <w:t>Pago de salarios, prestaciones sociales legales e indemnizaciones laborales</w:t>
            </w:r>
          </w:p>
        </w:tc>
        <w:tc>
          <w:tcPr>
            <w:tcW w:w="1066" w:type="pct"/>
            <w:vAlign w:val="center"/>
          </w:tcPr>
          <w:p w14:paraId="597734B0" w14:textId="641863DE" w:rsidR="00131B69" w:rsidRPr="00225F86" w:rsidRDefault="00131B69" w:rsidP="007D3394">
            <w:pPr>
              <w:jc w:val="both"/>
              <w:rPr>
                <w:rFonts w:ascii="Arial Narrow" w:hAnsi="Arial Narrow" w:cs="Arial"/>
                <w:color w:val="000000" w:themeColor="text1"/>
                <w:spacing w:val="-3"/>
                <w:sz w:val="18"/>
                <w:szCs w:val="18"/>
                <w:lang w:val="es-CO"/>
              </w:rPr>
            </w:pPr>
            <w:r w:rsidRPr="007C01F9">
              <w:rPr>
                <w:rFonts w:ascii="Arial Narrow" w:hAnsi="Arial Narrow" w:cs="Arial"/>
                <w:color w:val="000000" w:themeColor="text1"/>
                <w:spacing w:val="-3"/>
                <w:sz w:val="18"/>
                <w:szCs w:val="18"/>
                <w:lang w:val="es-CO"/>
              </w:rPr>
              <w:t>Incumplimiento de las obligaciones laborales del contratista derivadas de la contratación del personal utilizado en el territorio nacional para la ejecución del contrato amparado.</w:t>
            </w:r>
          </w:p>
        </w:tc>
        <w:tc>
          <w:tcPr>
            <w:tcW w:w="1139" w:type="pct"/>
            <w:shd w:val="clear" w:color="auto" w:fill="auto"/>
            <w:vAlign w:val="center"/>
          </w:tcPr>
          <w:p w14:paraId="4D2D3AA0" w14:textId="77777777" w:rsidR="00131B69" w:rsidRPr="00225F86" w:rsidRDefault="00131B69" w:rsidP="009813B9">
            <w:pPr>
              <w:jc w:val="both"/>
              <w:rPr>
                <w:rFonts w:ascii="Arial Narrow" w:hAnsi="Arial Narrow" w:cs="Arial"/>
                <w:bCs/>
                <w:color w:val="000000" w:themeColor="text1"/>
                <w:sz w:val="18"/>
                <w:szCs w:val="18"/>
              </w:rPr>
            </w:pPr>
            <w:r w:rsidRPr="00225F86">
              <w:rPr>
                <w:rFonts w:ascii="Arial Narrow" w:hAnsi="Arial Narrow" w:cs="Arial"/>
                <w:bCs/>
                <w:color w:val="000000" w:themeColor="text1"/>
                <w:sz w:val="18"/>
                <w:szCs w:val="18"/>
              </w:rPr>
              <w:t>En una cuantía equivalente al veinte por ciento [20%] del valor del contrato</w:t>
            </w:r>
          </w:p>
          <w:p w14:paraId="5B2EDB2C" w14:textId="77777777" w:rsidR="00131B69" w:rsidRPr="00225F86" w:rsidRDefault="00131B69" w:rsidP="009813B9">
            <w:pPr>
              <w:jc w:val="both"/>
              <w:rPr>
                <w:rFonts w:ascii="Arial Narrow" w:hAnsi="Arial Narrow" w:cs="Arial"/>
                <w:bCs/>
                <w:color w:val="000000" w:themeColor="text1"/>
                <w:spacing w:val="-3"/>
                <w:sz w:val="18"/>
                <w:szCs w:val="18"/>
              </w:rPr>
            </w:pPr>
          </w:p>
          <w:p w14:paraId="2F9B1907" w14:textId="77777777" w:rsidR="00131B69" w:rsidRPr="00225F86" w:rsidRDefault="00131B69" w:rsidP="009813B9">
            <w:pPr>
              <w:jc w:val="both"/>
              <w:rPr>
                <w:rFonts w:ascii="Arial Narrow" w:hAnsi="Arial Narrow" w:cs="Arial"/>
                <w:color w:val="000000" w:themeColor="text1"/>
                <w:spacing w:val="-3"/>
                <w:sz w:val="18"/>
                <w:szCs w:val="18"/>
                <w:lang w:val="es-CO"/>
              </w:rPr>
            </w:pPr>
          </w:p>
        </w:tc>
        <w:tc>
          <w:tcPr>
            <w:tcW w:w="711" w:type="pct"/>
            <w:vAlign w:val="center"/>
          </w:tcPr>
          <w:p w14:paraId="6C1BE68D" w14:textId="77777777" w:rsidR="00131B69" w:rsidRPr="00225F86" w:rsidRDefault="00131B69" w:rsidP="009813B9">
            <w:pPr>
              <w:jc w:val="both"/>
              <w:rPr>
                <w:rFonts w:ascii="Arial Narrow" w:hAnsi="Arial Narrow" w:cs="Arial"/>
                <w:color w:val="000000" w:themeColor="text1"/>
                <w:spacing w:val="-3"/>
                <w:sz w:val="18"/>
                <w:szCs w:val="18"/>
                <w:lang w:val="es-CO"/>
              </w:rPr>
            </w:pPr>
            <w:r w:rsidRPr="00225F86">
              <w:rPr>
                <w:rFonts w:ascii="Arial Narrow" w:hAnsi="Arial Narrow" w:cs="Arial"/>
                <w:color w:val="000000" w:themeColor="text1"/>
                <w:spacing w:val="-3"/>
                <w:sz w:val="18"/>
                <w:szCs w:val="18"/>
                <w:lang w:val="es-CO"/>
              </w:rPr>
              <w:t>A partir de la fecha de suscripción del contrato</w:t>
            </w:r>
          </w:p>
        </w:tc>
        <w:tc>
          <w:tcPr>
            <w:tcW w:w="1090" w:type="pct"/>
            <w:vAlign w:val="center"/>
          </w:tcPr>
          <w:p w14:paraId="0568943B" w14:textId="77777777" w:rsidR="00131B69" w:rsidRPr="00225F86" w:rsidRDefault="00131B69" w:rsidP="009813B9">
            <w:pPr>
              <w:jc w:val="both"/>
              <w:rPr>
                <w:rFonts w:ascii="Arial Narrow" w:hAnsi="Arial Narrow" w:cs="Arial"/>
                <w:color w:val="000000" w:themeColor="text1"/>
                <w:spacing w:val="-3"/>
                <w:sz w:val="18"/>
                <w:szCs w:val="18"/>
                <w:lang w:val="es-CO"/>
              </w:rPr>
            </w:pPr>
            <w:r w:rsidRPr="00225F86">
              <w:rPr>
                <w:rFonts w:ascii="Arial Narrow" w:hAnsi="Arial Narrow" w:cs="Arial"/>
                <w:color w:val="000000" w:themeColor="text1"/>
                <w:spacing w:val="-3"/>
                <w:sz w:val="18"/>
                <w:szCs w:val="18"/>
                <w:lang w:val="es-CO"/>
              </w:rPr>
              <w:t>Hasta la fecha de terminación del contrato y tres (3) años más.</w:t>
            </w:r>
          </w:p>
        </w:tc>
      </w:tr>
      <w:tr w:rsidR="00131B69" w:rsidRPr="0094016D" w14:paraId="0450AB7F" w14:textId="77777777" w:rsidTr="009813B9">
        <w:tc>
          <w:tcPr>
            <w:tcW w:w="994" w:type="pct"/>
            <w:shd w:val="clear" w:color="auto" w:fill="auto"/>
            <w:vAlign w:val="center"/>
          </w:tcPr>
          <w:p w14:paraId="1F6EFEBE" w14:textId="351D9C61" w:rsidR="00131B69" w:rsidRPr="003C3439" w:rsidRDefault="00131B69" w:rsidP="007D3394">
            <w:pPr>
              <w:jc w:val="both"/>
              <w:rPr>
                <w:rFonts w:ascii="Arial Narrow" w:hAnsi="Arial Narrow" w:cs="Arial"/>
                <w:b/>
                <w:color w:val="000000" w:themeColor="text1"/>
                <w:spacing w:val="-3"/>
                <w:sz w:val="18"/>
                <w:szCs w:val="18"/>
                <w:lang w:val="es-CO"/>
              </w:rPr>
            </w:pPr>
            <w:r w:rsidRPr="003C3439">
              <w:rPr>
                <w:rFonts w:ascii="Arial Narrow" w:hAnsi="Arial Narrow" w:cs="Arial"/>
                <w:b/>
                <w:color w:val="000000" w:themeColor="text1"/>
                <w:sz w:val="18"/>
                <w:szCs w:val="18"/>
                <w:lang w:val="es-CO"/>
              </w:rPr>
              <w:t>Calidad y Correcto funcionamiento de los bienes y equipos suministrados</w:t>
            </w:r>
          </w:p>
        </w:tc>
        <w:tc>
          <w:tcPr>
            <w:tcW w:w="1066" w:type="pct"/>
            <w:vAlign w:val="center"/>
          </w:tcPr>
          <w:p w14:paraId="002F89E2" w14:textId="77777777" w:rsidR="00131B69" w:rsidRPr="003C3439" w:rsidRDefault="00131B69" w:rsidP="009813B9">
            <w:pPr>
              <w:jc w:val="both"/>
              <w:rPr>
                <w:rFonts w:ascii="Arial Narrow" w:hAnsi="Arial Narrow" w:cs="Arial"/>
                <w:color w:val="000000" w:themeColor="text1"/>
                <w:spacing w:val="-3"/>
                <w:sz w:val="18"/>
                <w:szCs w:val="18"/>
                <w:lang w:val="es-CO"/>
              </w:rPr>
            </w:pPr>
            <w:r w:rsidRPr="003C3439">
              <w:rPr>
                <w:rFonts w:ascii="Arial Narrow" w:hAnsi="Arial Narrow" w:cs="Arial"/>
                <w:color w:val="000000" w:themeColor="text1"/>
                <w:spacing w:val="-3"/>
                <w:sz w:val="18"/>
                <w:szCs w:val="18"/>
                <w:lang w:val="es-CO"/>
              </w:rPr>
              <w:t>Mala calidad o funcionamiento inadecuado de los bienes contratados.</w:t>
            </w:r>
          </w:p>
        </w:tc>
        <w:tc>
          <w:tcPr>
            <w:tcW w:w="1139" w:type="pct"/>
            <w:shd w:val="clear" w:color="auto" w:fill="auto"/>
            <w:vAlign w:val="center"/>
          </w:tcPr>
          <w:p w14:paraId="3AC941D3" w14:textId="77777777" w:rsidR="00131B69" w:rsidRPr="003C3439" w:rsidRDefault="00131B69" w:rsidP="009813B9">
            <w:pPr>
              <w:jc w:val="both"/>
              <w:rPr>
                <w:rFonts w:ascii="Arial Narrow" w:hAnsi="Arial Narrow" w:cs="Arial"/>
                <w:color w:val="000000" w:themeColor="text1"/>
                <w:spacing w:val="-3"/>
                <w:sz w:val="18"/>
                <w:szCs w:val="18"/>
                <w:lang w:val="es-CO"/>
              </w:rPr>
            </w:pPr>
            <w:r w:rsidRPr="003C3439">
              <w:rPr>
                <w:rFonts w:ascii="Arial Narrow" w:hAnsi="Arial Narrow" w:cs="Arial"/>
                <w:bCs/>
                <w:color w:val="000000" w:themeColor="text1"/>
                <w:sz w:val="18"/>
                <w:szCs w:val="18"/>
              </w:rPr>
              <w:t xml:space="preserve">En una </w:t>
            </w:r>
            <w:r w:rsidRPr="00225F86">
              <w:rPr>
                <w:rFonts w:ascii="Arial Narrow" w:hAnsi="Arial Narrow" w:cs="Arial"/>
                <w:bCs/>
                <w:color w:val="000000" w:themeColor="text1"/>
                <w:sz w:val="18"/>
                <w:szCs w:val="18"/>
              </w:rPr>
              <w:t>cuantía equivalente al veinte por ciento [20%] del valor del contrato</w:t>
            </w:r>
            <w:r w:rsidRPr="003C3439">
              <w:rPr>
                <w:rFonts w:ascii="Arial Narrow" w:hAnsi="Arial Narrow" w:cs="Arial"/>
                <w:bCs/>
                <w:color w:val="000000" w:themeColor="text1"/>
                <w:spacing w:val="-3"/>
                <w:sz w:val="18"/>
                <w:szCs w:val="18"/>
              </w:rPr>
              <w:t xml:space="preserve"> </w:t>
            </w:r>
          </w:p>
        </w:tc>
        <w:tc>
          <w:tcPr>
            <w:tcW w:w="711" w:type="pct"/>
            <w:vAlign w:val="center"/>
          </w:tcPr>
          <w:p w14:paraId="55EF0143" w14:textId="77777777" w:rsidR="00131B69" w:rsidRPr="003C3439" w:rsidRDefault="00131B69" w:rsidP="009813B9">
            <w:pPr>
              <w:jc w:val="both"/>
              <w:rPr>
                <w:rFonts w:ascii="Arial Narrow" w:hAnsi="Arial Narrow" w:cs="Arial"/>
                <w:color w:val="000000" w:themeColor="text1"/>
                <w:spacing w:val="-3"/>
                <w:sz w:val="18"/>
                <w:szCs w:val="18"/>
                <w:lang w:val="es-CO"/>
              </w:rPr>
            </w:pPr>
            <w:r w:rsidRPr="003C3439">
              <w:rPr>
                <w:rFonts w:ascii="Arial Narrow" w:hAnsi="Arial Narrow" w:cs="Arial"/>
                <w:color w:val="000000" w:themeColor="text1"/>
                <w:spacing w:val="-3"/>
                <w:sz w:val="18"/>
                <w:szCs w:val="18"/>
                <w:lang w:val="es-CO"/>
              </w:rPr>
              <w:t>A partir de la fecha de recibo a satisfacción del objeto del contrato</w:t>
            </w:r>
          </w:p>
        </w:tc>
        <w:tc>
          <w:tcPr>
            <w:tcW w:w="1090" w:type="pct"/>
            <w:vAlign w:val="center"/>
          </w:tcPr>
          <w:p w14:paraId="4D1045C0" w14:textId="0EA59558" w:rsidR="00131B69" w:rsidRPr="003C3439" w:rsidRDefault="00131B69" w:rsidP="009813B9">
            <w:pPr>
              <w:jc w:val="both"/>
              <w:rPr>
                <w:rFonts w:ascii="Arial Narrow" w:hAnsi="Arial Narrow" w:cs="Arial"/>
                <w:color w:val="000000" w:themeColor="text1"/>
                <w:spacing w:val="-3"/>
                <w:sz w:val="18"/>
                <w:szCs w:val="18"/>
                <w:lang w:val="es-CO"/>
              </w:rPr>
            </w:pPr>
            <w:r w:rsidRPr="004E76DE">
              <w:rPr>
                <w:rFonts w:ascii="Arial Narrow" w:hAnsi="Arial Narrow" w:cs="Arial"/>
                <w:color w:val="000000" w:themeColor="text1"/>
                <w:spacing w:val="-3"/>
                <w:sz w:val="18"/>
                <w:szCs w:val="18"/>
                <w:lang w:val="es-CO"/>
              </w:rPr>
              <w:t>Hasta la fecha de terminación del plazo de la garantía técnica que cubra los bienes establecida en el formato 8 Especificaciones Técnicas</w:t>
            </w:r>
          </w:p>
        </w:tc>
      </w:tr>
      <w:tr w:rsidR="00131B69" w:rsidRPr="0094016D" w14:paraId="52B8E614" w14:textId="77777777" w:rsidTr="009813B9">
        <w:tc>
          <w:tcPr>
            <w:tcW w:w="994" w:type="pct"/>
            <w:shd w:val="clear" w:color="auto" w:fill="auto"/>
            <w:vAlign w:val="center"/>
          </w:tcPr>
          <w:p w14:paraId="25CFEB53" w14:textId="77777777" w:rsidR="00131B69" w:rsidRPr="003C3439" w:rsidRDefault="00131B69" w:rsidP="009813B9">
            <w:pPr>
              <w:tabs>
                <w:tab w:val="left" w:pos="-720"/>
                <w:tab w:val="left" w:pos="0"/>
              </w:tabs>
              <w:suppressAutoHyphens/>
              <w:contextualSpacing/>
              <w:jc w:val="both"/>
              <w:rPr>
                <w:rFonts w:ascii="Arial Narrow" w:hAnsi="Arial Narrow" w:cs="Arial"/>
                <w:b/>
                <w:color w:val="000000" w:themeColor="text1"/>
                <w:sz w:val="18"/>
                <w:szCs w:val="18"/>
              </w:rPr>
            </w:pPr>
          </w:p>
          <w:p w14:paraId="34838DDE" w14:textId="77777777" w:rsidR="00131B69" w:rsidRPr="003C3439" w:rsidRDefault="00131B69" w:rsidP="009813B9">
            <w:pPr>
              <w:tabs>
                <w:tab w:val="left" w:pos="-720"/>
                <w:tab w:val="left" w:pos="0"/>
              </w:tabs>
              <w:suppressAutoHyphens/>
              <w:contextualSpacing/>
              <w:jc w:val="both"/>
              <w:rPr>
                <w:rFonts w:ascii="Arial Narrow" w:hAnsi="Arial Narrow" w:cs="Arial"/>
                <w:b/>
                <w:bCs/>
                <w:color w:val="000000" w:themeColor="text1"/>
                <w:sz w:val="18"/>
                <w:szCs w:val="18"/>
              </w:rPr>
            </w:pPr>
            <w:r w:rsidRPr="003C3439">
              <w:rPr>
                <w:rFonts w:ascii="Arial Narrow" w:hAnsi="Arial Narrow" w:cs="Arial"/>
                <w:b/>
                <w:color w:val="000000" w:themeColor="text1"/>
                <w:sz w:val="18"/>
                <w:szCs w:val="18"/>
              </w:rPr>
              <w:t xml:space="preserve">Póliza de </w:t>
            </w:r>
            <w:r w:rsidRPr="003C3439">
              <w:rPr>
                <w:rFonts w:ascii="Arial Narrow" w:hAnsi="Arial Narrow" w:cs="Arial"/>
                <w:b/>
                <w:bCs/>
                <w:color w:val="000000" w:themeColor="text1"/>
                <w:sz w:val="18"/>
                <w:szCs w:val="18"/>
              </w:rPr>
              <w:t xml:space="preserve">Responsabilidad Extracontractual: </w:t>
            </w:r>
          </w:p>
          <w:p w14:paraId="35E658C3" w14:textId="77777777" w:rsidR="00131B69" w:rsidRPr="003C3439" w:rsidRDefault="00131B69" w:rsidP="009813B9">
            <w:pPr>
              <w:tabs>
                <w:tab w:val="left" w:pos="-720"/>
                <w:tab w:val="left" w:pos="0"/>
              </w:tabs>
              <w:suppressAutoHyphens/>
              <w:contextualSpacing/>
              <w:jc w:val="both"/>
              <w:rPr>
                <w:rFonts w:ascii="Arial Narrow" w:hAnsi="Arial Narrow" w:cs="Arial"/>
                <w:b/>
                <w:bCs/>
                <w:color w:val="000000" w:themeColor="text1"/>
                <w:sz w:val="18"/>
                <w:szCs w:val="18"/>
              </w:rPr>
            </w:pPr>
          </w:p>
          <w:p w14:paraId="60E805E2" w14:textId="77777777" w:rsidR="00131B69" w:rsidRPr="003C3439" w:rsidRDefault="00131B69" w:rsidP="009813B9">
            <w:pPr>
              <w:tabs>
                <w:tab w:val="left" w:pos="-720"/>
                <w:tab w:val="left" w:pos="0"/>
              </w:tabs>
              <w:suppressAutoHyphens/>
              <w:jc w:val="both"/>
              <w:rPr>
                <w:rFonts w:ascii="Arial Narrow" w:hAnsi="Arial Narrow" w:cs="Arial"/>
                <w:b/>
                <w:color w:val="000000" w:themeColor="text1"/>
                <w:spacing w:val="-3"/>
                <w:sz w:val="18"/>
                <w:szCs w:val="18"/>
                <w:lang w:val="es-CO"/>
              </w:rPr>
            </w:pPr>
          </w:p>
        </w:tc>
        <w:tc>
          <w:tcPr>
            <w:tcW w:w="1066" w:type="pct"/>
            <w:vAlign w:val="center"/>
          </w:tcPr>
          <w:p w14:paraId="40368F29" w14:textId="77777777" w:rsidR="00131B69" w:rsidRPr="003C3439" w:rsidRDefault="00131B69" w:rsidP="009813B9">
            <w:pPr>
              <w:jc w:val="both"/>
              <w:rPr>
                <w:rFonts w:ascii="Arial Narrow" w:hAnsi="Arial Narrow" w:cs="Arial"/>
                <w:color w:val="000000" w:themeColor="text1"/>
                <w:spacing w:val="-3"/>
                <w:sz w:val="18"/>
                <w:szCs w:val="18"/>
                <w:lang w:val="es-CO"/>
              </w:rPr>
            </w:pPr>
            <w:r w:rsidRPr="003C3439">
              <w:rPr>
                <w:rFonts w:ascii="Arial Narrow" w:hAnsi="Arial Narrow" w:cs="Arial"/>
                <w:bCs/>
                <w:color w:val="000000" w:themeColor="text1"/>
                <w:spacing w:val="-3"/>
                <w:sz w:val="18"/>
                <w:szCs w:val="18"/>
                <w:lang w:val="es-CO"/>
              </w:rPr>
              <w:t xml:space="preserve">Daños a terceros derivados de la ejecución contractual </w:t>
            </w:r>
          </w:p>
        </w:tc>
        <w:tc>
          <w:tcPr>
            <w:tcW w:w="1139" w:type="pct"/>
            <w:shd w:val="clear" w:color="auto" w:fill="auto"/>
            <w:vAlign w:val="center"/>
          </w:tcPr>
          <w:p w14:paraId="081EEC7E" w14:textId="3C13D437" w:rsidR="00131B69" w:rsidRPr="003C3439" w:rsidRDefault="00131B69" w:rsidP="009813B9">
            <w:pPr>
              <w:tabs>
                <w:tab w:val="left" w:pos="-720"/>
                <w:tab w:val="left" w:pos="0"/>
              </w:tabs>
              <w:suppressAutoHyphens/>
              <w:jc w:val="both"/>
              <w:rPr>
                <w:rFonts w:ascii="Arial Narrow" w:hAnsi="Arial Narrow" w:cs="Arial"/>
                <w:color w:val="000000" w:themeColor="text1"/>
                <w:spacing w:val="-3"/>
                <w:sz w:val="18"/>
                <w:szCs w:val="18"/>
                <w:lang w:val="es-CO"/>
              </w:rPr>
            </w:pPr>
            <w:r w:rsidRPr="00CA5210">
              <w:rPr>
                <w:rFonts w:ascii="Arial Narrow" w:hAnsi="Arial Narrow" w:cs="Arial"/>
                <w:color w:val="000000" w:themeColor="text1"/>
                <w:sz w:val="18"/>
                <w:szCs w:val="18"/>
              </w:rPr>
              <w:t>En una cuantía equivalente a</w:t>
            </w:r>
            <w:r>
              <w:rPr>
                <w:rFonts w:ascii="Arial Narrow" w:hAnsi="Arial Narrow" w:cs="Arial"/>
                <w:color w:val="000000" w:themeColor="text1"/>
                <w:sz w:val="18"/>
                <w:szCs w:val="18"/>
              </w:rPr>
              <w:t>l cinco por ciento (5%) del valor del contrato</w:t>
            </w:r>
            <w:r w:rsidR="007D3394">
              <w:rPr>
                <w:rFonts w:ascii="Arial Narrow" w:hAnsi="Arial Narrow" w:cs="Arial"/>
                <w:color w:val="000000" w:themeColor="text1"/>
                <w:sz w:val="18"/>
                <w:szCs w:val="18"/>
              </w:rPr>
              <w:t xml:space="preserve"> </w:t>
            </w:r>
            <w:r w:rsidR="007D3394" w:rsidRPr="007D3394">
              <w:rPr>
                <w:rFonts w:ascii="Arial Narrow" w:hAnsi="Arial Narrow" w:cs="Arial"/>
                <w:color w:val="000000" w:themeColor="text1"/>
                <w:sz w:val="18"/>
                <w:szCs w:val="18"/>
              </w:rPr>
              <w:t>conforme a lo dispuesto en el artículo 2.2.1.2.3.1.17. del decreto 1082 de 2015 y presupuesto oficial del proceso</w:t>
            </w:r>
          </w:p>
        </w:tc>
        <w:tc>
          <w:tcPr>
            <w:tcW w:w="711" w:type="pct"/>
            <w:vAlign w:val="center"/>
          </w:tcPr>
          <w:p w14:paraId="25635406" w14:textId="77777777" w:rsidR="00131B69" w:rsidRPr="003C3439" w:rsidRDefault="00131B69" w:rsidP="009813B9">
            <w:pPr>
              <w:jc w:val="both"/>
              <w:rPr>
                <w:rFonts w:ascii="Arial Narrow" w:hAnsi="Arial Narrow" w:cs="Arial"/>
                <w:color w:val="000000" w:themeColor="text1"/>
                <w:spacing w:val="-3"/>
                <w:sz w:val="18"/>
                <w:szCs w:val="18"/>
                <w:lang w:val="es-CO"/>
              </w:rPr>
            </w:pPr>
            <w:r w:rsidRPr="003C3439">
              <w:rPr>
                <w:rFonts w:ascii="Arial Narrow" w:hAnsi="Arial Narrow" w:cs="Arial"/>
                <w:color w:val="000000" w:themeColor="text1"/>
                <w:spacing w:val="-3"/>
                <w:sz w:val="18"/>
                <w:szCs w:val="18"/>
                <w:lang w:val="es-CO"/>
              </w:rPr>
              <w:t>A partir de la fecha de suscripción del contrato</w:t>
            </w:r>
          </w:p>
        </w:tc>
        <w:tc>
          <w:tcPr>
            <w:tcW w:w="1090" w:type="pct"/>
            <w:vAlign w:val="center"/>
          </w:tcPr>
          <w:p w14:paraId="6E9B3122" w14:textId="77777777" w:rsidR="00131B69" w:rsidRPr="003C3439" w:rsidRDefault="00131B69" w:rsidP="009813B9">
            <w:pPr>
              <w:jc w:val="both"/>
              <w:rPr>
                <w:rFonts w:ascii="Arial Narrow" w:hAnsi="Arial Narrow" w:cs="Arial"/>
                <w:color w:val="000000" w:themeColor="text1"/>
                <w:spacing w:val="-3"/>
                <w:sz w:val="18"/>
                <w:szCs w:val="18"/>
                <w:lang w:val="es-CO"/>
              </w:rPr>
            </w:pPr>
            <w:r w:rsidRPr="003C3439">
              <w:rPr>
                <w:rFonts w:ascii="Arial Narrow" w:hAnsi="Arial Narrow" w:cs="Arial"/>
                <w:bCs/>
                <w:color w:val="000000" w:themeColor="text1"/>
                <w:spacing w:val="-3"/>
                <w:sz w:val="18"/>
                <w:szCs w:val="18"/>
                <w:lang w:val="es-CO"/>
              </w:rPr>
              <w:t xml:space="preserve">Hasta la fecha de terminación del plazo de ejecución. </w:t>
            </w:r>
          </w:p>
        </w:tc>
      </w:tr>
    </w:tbl>
    <w:p w14:paraId="7D7D39EA" w14:textId="77777777" w:rsidR="00374E55" w:rsidRPr="006438C0" w:rsidRDefault="00374E55" w:rsidP="00CA6B32">
      <w:pPr>
        <w:tabs>
          <w:tab w:val="left" w:pos="-720"/>
        </w:tabs>
        <w:suppressAutoHyphens/>
        <w:jc w:val="both"/>
        <w:rPr>
          <w:rFonts w:ascii="Arial Narrow" w:eastAsia="Arial Unicode MS" w:hAnsi="Arial Narrow" w:cs="Arial"/>
          <w:bCs/>
          <w:spacing w:val="-3"/>
          <w:sz w:val="22"/>
          <w:szCs w:val="22"/>
        </w:rPr>
      </w:pPr>
    </w:p>
    <w:bookmarkEnd w:id="2"/>
    <w:p w14:paraId="2F60F779" w14:textId="4808C74A" w:rsidR="00DD3748" w:rsidRDefault="00307FD4" w:rsidP="00C94DA9">
      <w:pPr>
        <w:numPr>
          <w:ilvl w:val="0"/>
          <w:numId w:val="3"/>
        </w:numPr>
        <w:tabs>
          <w:tab w:val="left" w:pos="-720"/>
        </w:tabs>
        <w:suppressAutoHyphens/>
        <w:contextualSpacing/>
        <w:jc w:val="both"/>
        <w:rPr>
          <w:rFonts w:ascii="Arial Narrow" w:eastAsia="Arial Unicode MS" w:hAnsi="Arial Narrow" w:cs="Arial"/>
          <w:b/>
          <w:bCs/>
          <w:sz w:val="22"/>
          <w:szCs w:val="22"/>
        </w:rPr>
      </w:pPr>
      <w:r w:rsidRPr="006438C0">
        <w:rPr>
          <w:rFonts w:ascii="Arial Narrow" w:eastAsia="Arial Unicode MS" w:hAnsi="Arial Narrow" w:cs="Arial"/>
          <w:b/>
          <w:bCs/>
          <w:sz w:val="22"/>
          <w:szCs w:val="22"/>
        </w:rPr>
        <w:t>CRITERIOS PARA SELECCIONAR LA OFERTA MÁS FAVORABLE Y SU JUSTIFICACIÓN:</w:t>
      </w:r>
    </w:p>
    <w:p w14:paraId="024A2565" w14:textId="77777777" w:rsidR="007D3394" w:rsidRPr="007D3394" w:rsidRDefault="007D3394" w:rsidP="007D3394">
      <w:pPr>
        <w:tabs>
          <w:tab w:val="left" w:pos="-720"/>
        </w:tabs>
        <w:suppressAutoHyphens/>
        <w:ind w:left="360"/>
        <w:contextualSpacing/>
        <w:jc w:val="both"/>
        <w:rPr>
          <w:rFonts w:ascii="Arial Narrow" w:eastAsia="Arial Unicode MS" w:hAnsi="Arial Narrow" w:cs="Arial"/>
          <w:b/>
          <w:bCs/>
          <w:sz w:val="22"/>
          <w:szCs w:val="22"/>
        </w:rPr>
      </w:pPr>
    </w:p>
    <w:p w14:paraId="5B7ABBDC" w14:textId="2E1050CD" w:rsidR="00C94DA9" w:rsidRPr="00C94DA9" w:rsidRDefault="00C94DA9" w:rsidP="00C94DA9">
      <w:pPr>
        <w:numPr>
          <w:ilvl w:val="1"/>
          <w:numId w:val="3"/>
        </w:numPr>
        <w:tabs>
          <w:tab w:val="left" w:pos="-720"/>
        </w:tabs>
        <w:suppressAutoHyphens/>
        <w:contextualSpacing/>
        <w:jc w:val="both"/>
        <w:rPr>
          <w:rFonts w:ascii="Arial Narrow" w:eastAsia="Arial Unicode MS" w:hAnsi="Arial Narrow" w:cs="Arial"/>
          <w:b/>
          <w:bCs/>
          <w:sz w:val="22"/>
          <w:szCs w:val="22"/>
        </w:rPr>
      </w:pPr>
      <w:r w:rsidRPr="00C94DA9">
        <w:rPr>
          <w:rFonts w:ascii="Arial Narrow" w:eastAsia="Arial Unicode MS" w:hAnsi="Arial Narrow" w:cs="Arial"/>
          <w:b/>
          <w:bCs/>
          <w:sz w:val="22"/>
          <w:szCs w:val="22"/>
        </w:rPr>
        <w:t xml:space="preserve">Requisitos Habilitantes de Contenido </w:t>
      </w:r>
      <w:r>
        <w:rPr>
          <w:rFonts w:ascii="Arial Narrow" w:eastAsia="Arial Unicode MS" w:hAnsi="Arial Narrow" w:cs="Arial"/>
          <w:b/>
          <w:bCs/>
          <w:sz w:val="22"/>
          <w:szCs w:val="22"/>
        </w:rPr>
        <w:t>Jurídico</w:t>
      </w:r>
    </w:p>
    <w:p w14:paraId="32B817ED" w14:textId="56C80083" w:rsidR="00C94DA9" w:rsidRDefault="00C94DA9" w:rsidP="00C94DA9">
      <w:pPr>
        <w:tabs>
          <w:tab w:val="left" w:pos="-720"/>
        </w:tabs>
        <w:suppressAutoHyphens/>
        <w:ind w:left="720"/>
        <w:contextualSpacing/>
        <w:jc w:val="both"/>
        <w:rPr>
          <w:rFonts w:ascii="Arial Narrow" w:eastAsia="Arial Unicode MS" w:hAnsi="Arial Narrow" w:cs="Arial"/>
          <w:b/>
          <w:bCs/>
          <w:sz w:val="22"/>
          <w:szCs w:val="22"/>
        </w:rPr>
      </w:pPr>
    </w:p>
    <w:p w14:paraId="61F9CD3E" w14:textId="77777777" w:rsidR="007D3394" w:rsidRPr="007D3394" w:rsidRDefault="007D3394" w:rsidP="007D3394">
      <w:pPr>
        <w:tabs>
          <w:tab w:val="left" w:pos="-720"/>
        </w:tabs>
        <w:suppressAutoHyphens/>
        <w:jc w:val="both"/>
        <w:rPr>
          <w:rFonts w:ascii="Arial Narrow" w:eastAsia="Arial Unicode MS" w:hAnsi="Arial Narrow" w:cs="Arial"/>
          <w:bCs/>
          <w:sz w:val="22"/>
          <w:szCs w:val="22"/>
        </w:rPr>
      </w:pPr>
      <w:r w:rsidRPr="007D3394">
        <w:rPr>
          <w:rFonts w:ascii="Arial Narrow" w:eastAsia="Arial Unicode MS" w:hAnsi="Arial Narrow" w:cs="Arial"/>
          <w:bCs/>
          <w:sz w:val="22"/>
          <w:szCs w:val="22"/>
        </w:rPr>
        <w:t>En el presente Proceso de Contratación pueden participar (i) personas jurídicas, nacionales o extranjeras; (</w:t>
      </w:r>
      <w:proofErr w:type="spellStart"/>
      <w:r w:rsidRPr="007D3394">
        <w:rPr>
          <w:rFonts w:ascii="Arial Narrow" w:eastAsia="Arial Unicode MS" w:hAnsi="Arial Narrow" w:cs="Arial"/>
          <w:bCs/>
          <w:sz w:val="22"/>
          <w:szCs w:val="22"/>
        </w:rPr>
        <w:t>ii</w:t>
      </w:r>
      <w:proofErr w:type="spellEnd"/>
      <w:r w:rsidRPr="007D3394">
        <w:rPr>
          <w:rFonts w:ascii="Arial Narrow" w:eastAsia="Arial Unicode MS" w:hAnsi="Arial Narrow" w:cs="Arial"/>
          <w:bCs/>
          <w:sz w:val="22"/>
          <w:szCs w:val="22"/>
        </w:rPr>
        <w:t>) personas naturales que tengan capacidad para obligarse por sí mismas; y (</w:t>
      </w:r>
      <w:proofErr w:type="spellStart"/>
      <w:r w:rsidRPr="007D3394">
        <w:rPr>
          <w:rFonts w:ascii="Arial Narrow" w:eastAsia="Arial Unicode MS" w:hAnsi="Arial Narrow" w:cs="Arial"/>
          <w:bCs/>
          <w:sz w:val="22"/>
          <w:szCs w:val="22"/>
        </w:rPr>
        <w:t>iii</w:t>
      </w:r>
      <w:proofErr w:type="spellEnd"/>
      <w:r w:rsidRPr="007D3394">
        <w:rPr>
          <w:rFonts w:ascii="Arial Narrow" w:eastAsia="Arial Unicode MS" w:hAnsi="Arial Narrow" w:cs="Arial"/>
          <w:bCs/>
          <w:sz w:val="22"/>
          <w:szCs w:val="22"/>
        </w:rPr>
        <w:t>) consorcios y uniones conformados por las personas naturales o jurídicas en las condiciones previstas anteriormente, cuyo objeto social les permita cumplir con el objeto del Contrato.</w:t>
      </w:r>
    </w:p>
    <w:p w14:paraId="4743B5DD" w14:textId="77777777" w:rsidR="007D3394" w:rsidRPr="007D3394" w:rsidRDefault="007D3394" w:rsidP="007D3394">
      <w:pPr>
        <w:tabs>
          <w:tab w:val="left" w:pos="-720"/>
        </w:tabs>
        <w:suppressAutoHyphens/>
        <w:jc w:val="both"/>
        <w:rPr>
          <w:rFonts w:ascii="Arial Narrow" w:eastAsia="Arial Unicode MS" w:hAnsi="Arial Narrow" w:cs="Arial"/>
          <w:bCs/>
          <w:sz w:val="22"/>
          <w:szCs w:val="22"/>
        </w:rPr>
      </w:pPr>
    </w:p>
    <w:p w14:paraId="0BA4C02C" w14:textId="77777777" w:rsidR="007D3394" w:rsidRPr="007D3394" w:rsidRDefault="007D3394" w:rsidP="007D3394">
      <w:pPr>
        <w:tabs>
          <w:tab w:val="left" w:pos="-720"/>
        </w:tabs>
        <w:suppressAutoHyphens/>
        <w:jc w:val="both"/>
        <w:rPr>
          <w:rFonts w:ascii="Arial Narrow" w:eastAsia="Arial Unicode MS" w:hAnsi="Arial Narrow" w:cs="Arial"/>
          <w:bCs/>
          <w:sz w:val="22"/>
          <w:szCs w:val="22"/>
        </w:rPr>
      </w:pPr>
      <w:r w:rsidRPr="007D3394">
        <w:rPr>
          <w:rFonts w:ascii="Arial Narrow" w:eastAsia="Arial Unicode MS" w:hAnsi="Arial Narrow" w:cs="Arial"/>
          <w:bCs/>
          <w:sz w:val="22"/>
          <w:szCs w:val="22"/>
        </w:rPr>
        <w:t>La Aeronáutica Civil revisará que los Proponentes no se encuentren en causales de inhabilidad o incompatibilidad para presentar la Oferta, celebrar o ejecutar el Contrato, para ello, revisará entre otros, el boletín de responsables fiscales, el certificado de antecedentes disciplinarios y certificado de antecedentes judiciales, asimismo, los proponentes deberán acreditar que no se encuentran en el Registro de Deudores Morosos REDAM.</w:t>
      </w:r>
    </w:p>
    <w:p w14:paraId="4A6D0624" w14:textId="77777777" w:rsidR="007D3394" w:rsidRPr="007D3394" w:rsidRDefault="007D3394" w:rsidP="007D3394">
      <w:pPr>
        <w:tabs>
          <w:tab w:val="left" w:pos="-720"/>
        </w:tabs>
        <w:suppressAutoHyphens/>
        <w:jc w:val="both"/>
        <w:rPr>
          <w:rFonts w:ascii="Arial Narrow" w:eastAsia="Arial Unicode MS" w:hAnsi="Arial Narrow" w:cs="Arial"/>
          <w:bCs/>
          <w:sz w:val="22"/>
          <w:szCs w:val="22"/>
        </w:rPr>
      </w:pPr>
    </w:p>
    <w:p w14:paraId="539168B8" w14:textId="77777777" w:rsidR="007D3394" w:rsidRPr="007D3394" w:rsidRDefault="007D3394" w:rsidP="007D3394">
      <w:pPr>
        <w:tabs>
          <w:tab w:val="left" w:pos="-720"/>
        </w:tabs>
        <w:suppressAutoHyphens/>
        <w:jc w:val="both"/>
        <w:rPr>
          <w:rFonts w:ascii="Arial Narrow" w:eastAsia="Arial Unicode MS" w:hAnsi="Arial Narrow" w:cs="Arial"/>
          <w:bCs/>
          <w:sz w:val="22"/>
          <w:szCs w:val="22"/>
        </w:rPr>
      </w:pPr>
      <w:r w:rsidRPr="007D3394">
        <w:rPr>
          <w:rFonts w:ascii="Arial Narrow" w:eastAsia="Arial Unicode MS" w:hAnsi="Arial Narrow" w:cs="Arial"/>
          <w:bCs/>
          <w:sz w:val="22"/>
          <w:szCs w:val="22"/>
        </w:rPr>
        <w:t>De igual manera y en cumplimiento de lo señalado en la Ley 1801 de 2016, por la cual se expide el Código Nacional de Policía y Convivencia, verificará que el proponente singular y los integrantes del proponente plural no registren medidas correctivas impuestas por la autoridad de Policía.</w:t>
      </w:r>
    </w:p>
    <w:p w14:paraId="0C6B4C4A" w14:textId="77777777" w:rsidR="007D3394" w:rsidRPr="007D3394" w:rsidRDefault="007D3394" w:rsidP="007D3394">
      <w:pPr>
        <w:tabs>
          <w:tab w:val="left" w:pos="-720"/>
        </w:tabs>
        <w:suppressAutoHyphens/>
        <w:jc w:val="both"/>
        <w:rPr>
          <w:rFonts w:ascii="Arial Narrow" w:eastAsia="Arial Unicode MS" w:hAnsi="Arial Narrow" w:cs="Arial"/>
          <w:bCs/>
          <w:sz w:val="22"/>
          <w:szCs w:val="22"/>
        </w:rPr>
      </w:pPr>
    </w:p>
    <w:p w14:paraId="479B4970" w14:textId="0B5A6683" w:rsidR="00C94DA9" w:rsidRDefault="007D3394" w:rsidP="007D3394">
      <w:pPr>
        <w:tabs>
          <w:tab w:val="left" w:pos="-720"/>
        </w:tabs>
        <w:suppressAutoHyphens/>
        <w:jc w:val="both"/>
        <w:rPr>
          <w:rFonts w:ascii="Arial Narrow" w:eastAsia="Arial Unicode MS" w:hAnsi="Arial Narrow" w:cs="Arial"/>
          <w:bCs/>
          <w:sz w:val="22"/>
          <w:szCs w:val="22"/>
        </w:rPr>
      </w:pPr>
      <w:r w:rsidRPr="007D3394">
        <w:rPr>
          <w:rFonts w:ascii="Arial Narrow" w:eastAsia="Arial Unicode MS" w:hAnsi="Arial Narrow" w:cs="Arial"/>
          <w:bCs/>
          <w:sz w:val="22"/>
          <w:szCs w:val="22"/>
        </w:rPr>
        <w:t>Para acreditar la capacidad jurídica se deberán presentar los siguientes documentos:</w:t>
      </w:r>
    </w:p>
    <w:p w14:paraId="0491AAE5" w14:textId="77777777" w:rsidR="007D3394" w:rsidRDefault="007D3394" w:rsidP="007D3394">
      <w:pPr>
        <w:tabs>
          <w:tab w:val="left" w:pos="-720"/>
        </w:tabs>
        <w:suppressAutoHyphens/>
        <w:jc w:val="both"/>
        <w:rPr>
          <w:rFonts w:ascii="Arial Narrow" w:eastAsia="Arial Unicode MS" w:hAnsi="Arial Narrow" w:cs="Arial"/>
          <w:bCs/>
          <w:sz w:val="22"/>
          <w:szCs w:val="22"/>
        </w:rPr>
      </w:pPr>
    </w:p>
    <w:p w14:paraId="73383D0F" w14:textId="6355BBCD" w:rsidR="00C94DA9" w:rsidRPr="00C94DA9" w:rsidRDefault="00C94DA9" w:rsidP="00C94DA9">
      <w:pPr>
        <w:numPr>
          <w:ilvl w:val="1"/>
          <w:numId w:val="3"/>
        </w:numPr>
        <w:tabs>
          <w:tab w:val="left" w:pos="-720"/>
        </w:tabs>
        <w:suppressAutoHyphens/>
        <w:contextualSpacing/>
        <w:jc w:val="both"/>
        <w:rPr>
          <w:rFonts w:ascii="Arial Narrow" w:eastAsia="Arial Unicode MS" w:hAnsi="Arial Narrow" w:cs="Arial"/>
          <w:b/>
          <w:bCs/>
          <w:sz w:val="22"/>
          <w:szCs w:val="22"/>
        </w:rPr>
      </w:pPr>
      <w:r w:rsidRPr="00C94DA9">
        <w:rPr>
          <w:rFonts w:ascii="Arial Narrow" w:eastAsia="Arial Unicode MS" w:hAnsi="Arial Narrow" w:cs="Arial"/>
          <w:b/>
          <w:bCs/>
          <w:sz w:val="22"/>
          <w:szCs w:val="22"/>
        </w:rPr>
        <w:t xml:space="preserve">Requisitos Habilitantes de Contenido </w:t>
      </w:r>
      <w:r>
        <w:rPr>
          <w:rFonts w:ascii="Arial Narrow" w:eastAsia="Arial Unicode MS" w:hAnsi="Arial Narrow" w:cs="Arial"/>
          <w:b/>
          <w:bCs/>
          <w:sz w:val="22"/>
          <w:szCs w:val="22"/>
        </w:rPr>
        <w:t>Financiero</w:t>
      </w:r>
      <w:r w:rsidR="00F86B86">
        <w:rPr>
          <w:rFonts w:ascii="Arial Narrow" w:eastAsia="Arial Unicode MS" w:hAnsi="Arial Narrow" w:cs="Arial"/>
          <w:b/>
          <w:bCs/>
          <w:sz w:val="22"/>
          <w:szCs w:val="22"/>
        </w:rPr>
        <w:t xml:space="preserve"> </w:t>
      </w:r>
      <w:r w:rsidR="00F86B86" w:rsidRPr="007D3394">
        <w:rPr>
          <w:rFonts w:ascii="Arial Narrow" w:eastAsia="Arial Unicode MS" w:hAnsi="Arial Narrow" w:cs="Arial"/>
          <w:b/>
          <w:bCs/>
          <w:sz w:val="22"/>
          <w:szCs w:val="22"/>
        </w:rPr>
        <w:t>(NO APLICA)</w:t>
      </w:r>
    </w:p>
    <w:p w14:paraId="4F8B59D1" w14:textId="77777777" w:rsidR="00C94DA9" w:rsidRDefault="00C94DA9" w:rsidP="00C94DA9">
      <w:pPr>
        <w:tabs>
          <w:tab w:val="left" w:pos="-720"/>
        </w:tabs>
        <w:suppressAutoHyphens/>
        <w:ind w:left="720"/>
        <w:contextualSpacing/>
        <w:jc w:val="both"/>
        <w:rPr>
          <w:rFonts w:ascii="Arial Narrow" w:eastAsia="Arial Unicode MS" w:hAnsi="Arial Narrow" w:cs="Arial"/>
          <w:b/>
          <w:bCs/>
          <w:sz w:val="22"/>
          <w:szCs w:val="22"/>
        </w:rPr>
      </w:pPr>
    </w:p>
    <w:p w14:paraId="4CB26778" w14:textId="6E1F7925" w:rsidR="00C94DA9" w:rsidRDefault="00C94DA9" w:rsidP="00C94DA9">
      <w:pPr>
        <w:tabs>
          <w:tab w:val="left" w:pos="-720"/>
        </w:tabs>
        <w:suppressAutoHyphens/>
        <w:jc w:val="both"/>
        <w:rPr>
          <w:rFonts w:ascii="Arial Narrow" w:eastAsia="Arial Unicode MS" w:hAnsi="Arial Narrow" w:cs="Arial"/>
          <w:bCs/>
          <w:sz w:val="22"/>
          <w:szCs w:val="22"/>
        </w:rPr>
      </w:pPr>
      <w:r>
        <w:rPr>
          <w:rFonts w:ascii="Arial Narrow" w:eastAsia="Arial Unicode MS" w:hAnsi="Arial Narrow" w:cs="Arial"/>
          <w:bCs/>
          <w:sz w:val="22"/>
          <w:szCs w:val="22"/>
        </w:rPr>
        <w:lastRenderedPageBreak/>
        <w:t xml:space="preserve">Los definidos por la Dirección Financiera mediante memorando, conforme al </w:t>
      </w:r>
      <w:r w:rsidRPr="00C94DA9">
        <w:rPr>
          <w:rFonts w:ascii="Arial Narrow" w:eastAsia="Arial Unicode MS" w:hAnsi="Arial Narrow" w:cs="Arial"/>
          <w:bCs/>
          <w:sz w:val="22"/>
          <w:szCs w:val="22"/>
        </w:rPr>
        <w:t>análisis del comportamiento del sector de acuerdo con la</w:t>
      </w:r>
      <w:r>
        <w:rPr>
          <w:rFonts w:ascii="Arial Narrow" w:eastAsia="Arial Unicode MS" w:hAnsi="Arial Narrow" w:cs="Arial"/>
          <w:bCs/>
          <w:sz w:val="22"/>
          <w:szCs w:val="22"/>
        </w:rPr>
        <w:t xml:space="preserve"> </w:t>
      </w:r>
      <w:r w:rsidRPr="00C94DA9">
        <w:rPr>
          <w:rFonts w:ascii="Arial Narrow" w:eastAsia="Arial Unicode MS" w:hAnsi="Arial Narrow" w:cs="Arial"/>
          <w:bCs/>
          <w:sz w:val="22"/>
          <w:szCs w:val="22"/>
        </w:rPr>
        <w:t>naturaleza del proceso de contratación, su valor, plazo y forma de pago</w:t>
      </w:r>
      <w:r>
        <w:rPr>
          <w:rFonts w:ascii="Arial Narrow" w:eastAsia="Arial Unicode MS" w:hAnsi="Arial Narrow" w:cs="Arial"/>
          <w:bCs/>
          <w:sz w:val="22"/>
          <w:szCs w:val="22"/>
        </w:rPr>
        <w:t xml:space="preserve">. </w:t>
      </w:r>
    </w:p>
    <w:p w14:paraId="0DB72C39" w14:textId="77777777" w:rsidR="00DD3748" w:rsidRPr="00C94DA9" w:rsidRDefault="00DD3748" w:rsidP="00C94DA9">
      <w:pPr>
        <w:tabs>
          <w:tab w:val="left" w:pos="-720"/>
        </w:tabs>
        <w:suppressAutoHyphens/>
        <w:jc w:val="both"/>
        <w:rPr>
          <w:rFonts w:ascii="Arial Narrow" w:eastAsia="Arial Unicode MS" w:hAnsi="Arial Narrow" w:cs="Arial"/>
          <w:bCs/>
          <w:sz w:val="22"/>
          <w:szCs w:val="22"/>
        </w:rPr>
      </w:pPr>
    </w:p>
    <w:p w14:paraId="1D2C5462" w14:textId="7F9FB1C4" w:rsidR="00C94DA9" w:rsidRPr="00C94DA9" w:rsidRDefault="00C94DA9" w:rsidP="00C94DA9">
      <w:pPr>
        <w:numPr>
          <w:ilvl w:val="1"/>
          <w:numId w:val="3"/>
        </w:numPr>
        <w:tabs>
          <w:tab w:val="left" w:pos="-720"/>
        </w:tabs>
        <w:suppressAutoHyphens/>
        <w:contextualSpacing/>
        <w:jc w:val="both"/>
        <w:rPr>
          <w:rFonts w:ascii="Arial Narrow" w:eastAsia="Arial Unicode MS" w:hAnsi="Arial Narrow" w:cs="Arial"/>
          <w:b/>
          <w:bCs/>
          <w:sz w:val="22"/>
          <w:szCs w:val="22"/>
        </w:rPr>
      </w:pPr>
      <w:r w:rsidRPr="00C94DA9">
        <w:rPr>
          <w:rFonts w:ascii="Arial Narrow" w:eastAsia="Arial Unicode MS" w:hAnsi="Arial Narrow" w:cs="Arial"/>
          <w:b/>
          <w:bCs/>
          <w:sz w:val="22"/>
          <w:szCs w:val="22"/>
        </w:rPr>
        <w:t>Requisitos Habilitantes de Contenido Técnico</w:t>
      </w:r>
    </w:p>
    <w:p w14:paraId="1E181B84" w14:textId="77777777" w:rsidR="00C94DA9" w:rsidRDefault="00C94DA9" w:rsidP="00CA6B32">
      <w:pPr>
        <w:tabs>
          <w:tab w:val="left" w:pos="-720"/>
        </w:tabs>
        <w:suppressAutoHyphens/>
        <w:jc w:val="both"/>
        <w:rPr>
          <w:rFonts w:ascii="Arial Narrow" w:eastAsia="Arial Unicode MS" w:hAnsi="Arial Narrow" w:cs="Arial"/>
          <w:bCs/>
          <w:sz w:val="22"/>
          <w:szCs w:val="22"/>
        </w:rPr>
      </w:pPr>
    </w:p>
    <w:p w14:paraId="6FC01757" w14:textId="77777777" w:rsidR="00272A5D" w:rsidRPr="007D3394" w:rsidRDefault="00272A5D" w:rsidP="00272A5D">
      <w:pPr>
        <w:tabs>
          <w:tab w:val="left" w:pos="-720"/>
        </w:tabs>
        <w:suppressAutoHyphens/>
        <w:jc w:val="both"/>
        <w:rPr>
          <w:rFonts w:ascii="Arial Narrow" w:eastAsia="Arial Unicode MS" w:hAnsi="Arial Narrow" w:cs="Arial"/>
          <w:bCs/>
          <w:sz w:val="22"/>
          <w:szCs w:val="22"/>
        </w:rPr>
      </w:pPr>
      <w:r w:rsidRPr="007D3394">
        <w:rPr>
          <w:rFonts w:ascii="Arial Narrow" w:eastAsia="Arial Unicode MS" w:hAnsi="Arial Narrow" w:cs="Arial"/>
          <w:bCs/>
          <w:sz w:val="22"/>
          <w:szCs w:val="22"/>
        </w:rPr>
        <w:t xml:space="preserve">La experiencia exigida debe ser apropiada conforme al valor y complejidad del contrato. Por regla general no se limitará en el tiempo salvo que existe una justificación de tipo técnico o legal. </w:t>
      </w:r>
    </w:p>
    <w:p w14:paraId="374C687B" w14:textId="77777777" w:rsidR="00272A5D" w:rsidRDefault="00272A5D" w:rsidP="00272A5D">
      <w:pPr>
        <w:tabs>
          <w:tab w:val="left" w:pos="-720"/>
        </w:tabs>
        <w:suppressAutoHyphens/>
        <w:jc w:val="both"/>
        <w:rPr>
          <w:rFonts w:ascii="Arial Narrow" w:eastAsia="Arial Unicode MS" w:hAnsi="Arial Narrow" w:cs="Arial"/>
          <w:bCs/>
          <w:sz w:val="22"/>
          <w:szCs w:val="22"/>
          <w:highlight w:val="lightGray"/>
        </w:rPr>
      </w:pPr>
    </w:p>
    <w:p w14:paraId="0951048A" w14:textId="29798666" w:rsidR="00272A5D" w:rsidRDefault="00272A5D" w:rsidP="00272A5D">
      <w:pPr>
        <w:tabs>
          <w:tab w:val="left" w:pos="-720"/>
        </w:tabs>
        <w:suppressAutoHyphens/>
        <w:jc w:val="both"/>
        <w:rPr>
          <w:rFonts w:ascii="Arial Narrow" w:eastAsia="Arial Unicode MS" w:hAnsi="Arial Narrow" w:cs="Arial"/>
          <w:bCs/>
          <w:sz w:val="22"/>
          <w:szCs w:val="22"/>
        </w:rPr>
      </w:pPr>
      <w:r w:rsidRPr="007D3394">
        <w:rPr>
          <w:rFonts w:ascii="Arial Narrow" w:eastAsia="Arial Unicode MS" w:hAnsi="Arial Narrow" w:cs="Arial"/>
          <w:bCs/>
          <w:sz w:val="22"/>
          <w:szCs w:val="22"/>
        </w:rPr>
        <w:t>Los requisitos habilitantes deben permitir la participación de pluralidad de actores del mercado que ofrecen los bienes, obras y servicios que deben adquirirse, pero también, la capacidad de los futuros contratistas.</w:t>
      </w:r>
    </w:p>
    <w:p w14:paraId="3625C61B" w14:textId="77777777" w:rsidR="00E456EA" w:rsidRPr="006438C0" w:rsidRDefault="00E456EA" w:rsidP="00272A5D">
      <w:pPr>
        <w:tabs>
          <w:tab w:val="left" w:pos="-720"/>
        </w:tabs>
        <w:suppressAutoHyphens/>
        <w:jc w:val="both"/>
        <w:rPr>
          <w:rFonts w:ascii="Arial Narrow" w:eastAsia="Arial Unicode MS" w:hAnsi="Arial Narrow" w:cs="Arial"/>
          <w:bCs/>
          <w:sz w:val="22"/>
          <w:szCs w:val="22"/>
        </w:rPr>
      </w:pPr>
    </w:p>
    <w:p w14:paraId="3B88CF60" w14:textId="6C9ABDA2" w:rsidR="004759A3" w:rsidRDefault="004759A3" w:rsidP="00CA6B32">
      <w:pPr>
        <w:tabs>
          <w:tab w:val="left" w:pos="-720"/>
        </w:tabs>
        <w:suppressAutoHyphens/>
        <w:jc w:val="both"/>
        <w:rPr>
          <w:rFonts w:ascii="Arial Narrow" w:eastAsia="Arial Unicode MS" w:hAnsi="Arial Narrow" w:cs="Arial"/>
          <w:bCs/>
          <w:sz w:val="22"/>
          <w:szCs w:val="22"/>
        </w:rPr>
      </w:pPr>
      <w:r w:rsidRPr="00C94DA9">
        <w:rPr>
          <w:rFonts w:ascii="Arial Narrow" w:eastAsia="Arial Unicode MS" w:hAnsi="Arial Narrow" w:cs="Arial"/>
          <w:bCs/>
          <w:sz w:val="22"/>
          <w:szCs w:val="22"/>
        </w:rPr>
        <w:t>De conformidad con lo analizado en el estudio del sector, el objeto, la cuantía d</w:t>
      </w:r>
      <w:r w:rsidR="00C94DA9">
        <w:rPr>
          <w:rFonts w:ascii="Arial Narrow" w:eastAsia="Arial Unicode MS" w:hAnsi="Arial Narrow" w:cs="Arial"/>
          <w:bCs/>
          <w:sz w:val="22"/>
          <w:szCs w:val="22"/>
        </w:rPr>
        <w:t>el proceso</w:t>
      </w:r>
      <w:r w:rsidRPr="00C94DA9">
        <w:rPr>
          <w:rFonts w:ascii="Arial Narrow" w:eastAsia="Arial Unicode MS" w:hAnsi="Arial Narrow" w:cs="Arial"/>
          <w:bCs/>
          <w:sz w:val="22"/>
          <w:szCs w:val="22"/>
        </w:rPr>
        <w:t>,</w:t>
      </w:r>
      <w:r w:rsidR="00C94DA9">
        <w:rPr>
          <w:rFonts w:ascii="Arial Narrow" w:eastAsia="Arial Unicode MS" w:hAnsi="Arial Narrow" w:cs="Arial"/>
          <w:bCs/>
          <w:sz w:val="22"/>
          <w:szCs w:val="22"/>
        </w:rPr>
        <w:t xml:space="preserve"> entre otros aspectos,</w:t>
      </w:r>
      <w:r w:rsidRPr="00C94DA9">
        <w:rPr>
          <w:rFonts w:ascii="Arial Narrow" w:eastAsia="Arial Unicode MS" w:hAnsi="Arial Narrow" w:cs="Arial"/>
          <w:bCs/>
          <w:sz w:val="22"/>
          <w:szCs w:val="22"/>
        </w:rPr>
        <w:t xml:space="preserve"> </w:t>
      </w:r>
      <w:r w:rsidR="00C94DA9">
        <w:rPr>
          <w:rFonts w:ascii="Arial Narrow" w:eastAsia="Arial Unicode MS" w:hAnsi="Arial Narrow" w:cs="Arial"/>
          <w:bCs/>
          <w:sz w:val="22"/>
          <w:szCs w:val="22"/>
        </w:rPr>
        <w:t xml:space="preserve">se determinan los siguientes requisitos </w:t>
      </w:r>
      <w:r w:rsidR="00272A5D">
        <w:rPr>
          <w:rFonts w:ascii="Arial Narrow" w:eastAsia="Arial Unicode MS" w:hAnsi="Arial Narrow" w:cs="Arial"/>
          <w:bCs/>
          <w:sz w:val="22"/>
          <w:szCs w:val="22"/>
        </w:rPr>
        <w:t xml:space="preserve">técnicos </w:t>
      </w:r>
      <w:r w:rsidRPr="00C94DA9">
        <w:rPr>
          <w:rFonts w:ascii="Arial Narrow" w:eastAsia="Arial Unicode MS" w:hAnsi="Arial Narrow" w:cs="Arial"/>
          <w:bCs/>
          <w:sz w:val="22"/>
          <w:szCs w:val="22"/>
        </w:rPr>
        <w:t>habilitantes para el proceso de contratación</w:t>
      </w:r>
      <w:r w:rsidR="00C94DA9">
        <w:rPr>
          <w:rFonts w:ascii="Arial Narrow" w:eastAsia="Arial Unicode MS" w:hAnsi="Arial Narrow" w:cs="Arial"/>
          <w:bCs/>
          <w:sz w:val="22"/>
          <w:szCs w:val="22"/>
        </w:rPr>
        <w:t>:</w:t>
      </w:r>
    </w:p>
    <w:p w14:paraId="0769F441" w14:textId="06CC1398" w:rsidR="00312691" w:rsidRDefault="00312691" w:rsidP="00CA6B32">
      <w:pPr>
        <w:tabs>
          <w:tab w:val="left" w:pos="-720"/>
        </w:tabs>
        <w:suppressAutoHyphens/>
        <w:jc w:val="both"/>
        <w:rPr>
          <w:rFonts w:ascii="Arial Narrow" w:eastAsia="Arial Unicode MS" w:hAnsi="Arial Narrow" w:cs="Arial"/>
          <w:bCs/>
          <w:sz w:val="22"/>
          <w:szCs w:val="22"/>
        </w:rPr>
      </w:pPr>
    </w:p>
    <w:p w14:paraId="5E18679D" w14:textId="77777777" w:rsidR="00312691" w:rsidRPr="00C94DA9" w:rsidRDefault="00312691" w:rsidP="00CA6B32">
      <w:pPr>
        <w:tabs>
          <w:tab w:val="left" w:pos="-720"/>
        </w:tabs>
        <w:suppressAutoHyphens/>
        <w:jc w:val="both"/>
        <w:rPr>
          <w:rFonts w:ascii="Arial Narrow" w:eastAsia="Arial Unicode MS" w:hAnsi="Arial Narrow" w:cs="Arial"/>
          <w:bCs/>
          <w:sz w:val="22"/>
          <w:szCs w:val="22"/>
        </w:rPr>
      </w:pPr>
    </w:p>
    <w:p w14:paraId="3B88CF61" w14:textId="77777777" w:rsidR="004759A3" w:rsidRPr="006438C0" w:rsidRDefault="004759A3" w:rsidP="00CA6B32">
      <w:pPr>
        <w:tabs>
          <w:tab w:val="left" w:pos="-720"/>
        </w:tabs>
        <w:suppressAutoHyphens/>
        <w:jc w:val="both"/>
        <w:rPr>
          <w:rFonts w:ascii="Arial Narrow" w:eastAsia="Arial Unicode MS" w:hAnsi="Arial Narrow" w:cs="Arial"/>
          <w:bCs/>
          <w:color w:val="808080" w:themeColor="background1" w:themeShade="8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5"/>
      </w:tblGrid>
      <w:tr w:rsidR="004759A3" w:rsidRPr="006438C0" w14:paraId="3B88CF68" w14:textId="77777777" w:rsidTr="001C7FE4">
        <w:trPr>
          <w:trHeight w:val="340"/>
          <w:jc w:val="center"/>
        </w:trPr>
        <w:tc>
          <w:tcPr>
            <w:tcW w:w="7225" w:type="dxa"/>
            <w:shd w:val="clear" w:color="auto" w:fill="D0CECE" w:themeFill="background2" w:themeFillShade="E6"/>
            <w:vAlign w:val="center"/>
          </w:tcPr>
          <w:p w14:paraId="3B88CF67" w14:textId="77777777" w:rsidR="004759A3" w:rsidRPr="00A92199" w:rsidRDefault="004759A3" w:rsidP="00CA6B32">
            <w:pPr>
              <w:ind w:right="-142"/>
              <w:jc w:val="center"/>
              <w:rPr>
                <w:rFonts w:ascii="Arial Narrow" w:hAnsi="Arial Narrow" w:cs="Arial"/>
                <w:b/>
                <w:bCs/>
                <w:sz w:val="22"/>
                <w:szCs w:val="22"/>
              </w:rPr>
            </w:pPr>
            <w:r w:rsidRPr="00A92199">
              <w:rPr>
                <w:rFonts w:ascii="Arial Narrow" w:hAnsi="Arial Narrow" w:cs="Arial"/>
                <w:b/>
                <w:bCs/>
                <w:sz w:val="22"/>
                <w:szCs w:val="22"/>
              </w:rPr>
              <w:t>Requisitos</w:t>
            </w:r>
          </w:p>
        </w:tc>
      </w:tr>
      <w:tr w:rsidR="004759A3" w:rsidRPr="006438C0" w14:paraId="3B88CF6C" w14:textId="77777777" w:rsidTr="001C7FE4">
        <w:trPr>
          <w:trHeight w:val="340"/>
          <w:jc w:val="center"/>
        </w:trPr>
        <w:tc>
          <w:tcPr>
            <w:tcW w:w="7225" w:type="dxa"/>
            <w:shd w:val="clear" w:color="auto" w:fill="auto"/>
            <w:vAlign w:val="center"/>
          </w:tcPr>
          <w:p w14:paraId="3B88CF6B" w14:textId="0CA260BB" w:rsidR="004759A3" w:rsidRPr="00272A5D" w:rsidRDefault="004759A3" w:rsidP="00CA6B32">
            <w:pPr>
              <w:ind w:right="-142"/>
              <w:contextualSpacing/>
              <w:rPr>
                <w:rFonts w:ascii="Arial Narrow" w:hAnsi="Arial Narrow" w:cs="Arial"/>
                <w:sz w:val="22"/>
                <w:szCs w:val="22"/>
              </w:rPr>
            </w:pPr>
            <w:r w:rsidRPr="006438C0">
              <w:rPr>
                <w:rFonts w:ascii="Arial Narrow" w:hAnsi="Arial Narrow" w:cs="Arial"/>
                <w:sz w:val="22"/>
                <w:szCs w:val="22"/>
              </w:rPr>
              <w:t xml:space="preserve">Experiencia específica del proponente </w:t>
            </w:r>
          </w:p>
        </w:tc>
      </w:tr>
      <w:tr w:rsidR="004759A3" w:rsidRPr="006438C0" w14:paraId="3B88CF70" w14:textId="77777777" w:rsidTr="001C7FE4">
        <w:trPr>
          <w:trHeight w:val="340"/>
          <w:jc w:val="center"/>
        </w:trPr>
        <w:tc>
          <w:tcPr>
            <w:tcW w:w="7225" w:type="dxa"/>
            <w:shd w:val="clear" w:color="auto" w:fill="auto"/>
            <w:vAlign w:val="center"/>
          </w:tcPr>
          <w:p w14:paraId="3B88CF6F" w14:textId="6D020BBD" w:rsidR="004759A3" w:rsidRPr="00272A5D" w:rsidRDefault="004759A3" w:rsidP="00CA6B32">
            <w:pPr>
              <w:ind w:right="-142"/>
              <w:contextualSpacing/>
              <w:rPr>
                <w:rFonts w:ascii="Arial Narrow" w:hAnsi="Arial Narrow" w:cs="Arial"/>
                <w:sz w:val="22"/>
                <w:szCs w:val="22"/>
              </w:rPr>
            </w:pPr>
            <w:r w:rsidRPr="006438C0">
              <w:rPr>
                <w:rFonts w:ascii="Arial Narrow" w:hAnsi="Arial Narrow" w:cs="Arial"/>
                <w:sz w:val="22"/>
                <w:szCs w:val="22"/>
              </w:rPr>
              <w:t>Aspectos técnicos de obligatorio cumplimiento</w:t>
            </w:r>
          </w:p>
        </w:tc>
      </w:tr>
    </w:tbl>
    <w:p w14:paraId="2B716E23" w14:textId="77777777" w:rsidR="004E3179" w:rsidRDefault="004E3179" w:rsidP="004E3179">
      <w:pPr>
        <w:tabs>
          <w:tab w:val="left" w:pos="-720"/>
        </w:tabs>
        <w:suppressAutoHyphens/>
        <w:ind w:left="720"/>
        <w:contextualSpacing/>
        <w:jc w:val="both"/>
        <w:rPr>
          <w:rFonts w:ascii="Arial Narrow" w:eastAsia="Arial Unicode MS" w:hAnsi="Arial Narrow" w:cs="Arial"/>
          <w:b/>
          <w:bCs/>
          <w:sz w:val="22"/>
          <w:szCs w:val="22"/>
        </w:rPr>
      </w:pPr>
    </w:p>
    <w:p w14:paraId="36E92252" w14:textId="42F88FE1" w:rsidR="00F86B86" w:rsidRPr="00C94DA9" w:rsidRDefault="004759A3" w:rsidP="00F86B86">
      <w:pPr>
        <w:numPr>
          <w:ilvl w:val="1"/>
          <w:numId w:val="3"/>
        </w:numPr>
        <w:tabs>
          <w:tab w:val="left" w:pos="-720"/>
        </w:tabs>
        <w:suppressAutoHyphens/>
        <w:contextualSpacing/>
        <w:jc w:val="both"/>
        <w:rPr>
          <w:rFonts w:ascii="Arial Narrow" w:eastAsia="Arial Unicode MS" w:hAnsi="Arial Narrow" w:cs="Arial"/>
          <w:b/>
          <w:bCs/>
          <w:sz w:val="22"/>
          <w:szCs w:val="22"/>
        </w:rPr>
      </w:pPr>
      <w:r w:rsidRPr="00272A5D">
        <w:rPr>
          <w:rFonts w:ascii="Arial Narrow" w:eastAsia="Arial Unicode MS" w:hAnsi="Arial Narrow" w:cs="Arial"/>
          <w:b/>
          <w:bCs/>
          <w:sz w:val="22"/>
          <w:szCs w:val="22"/>
        </w:rPr>
        <w:t>Experiencia general del proponente</w:t>
      </w:r>
      <w:r w:rsidR="006438C0" w:rsidRPr="00272A5D">
        <w:rPr>
          <w:rFonts w:ascii="Arial Narrow" w:eastAsia="Arial Unicode MS" w:hAnsi="Arial Narrow" w:cs="Arial"/>
          <w:b/>
          <w:bCs/>
          <w:sz w:val="22"/>
          <w:szCs w:val="22"/>
        </w:rPr>
        <w:t xml:space="preserve"> </w:t>
      </w:r>
      <w:r w:rsidR="00F86B86" w:rsidRPr="007D3394">
        <w:rPr>
          <w:rFonts w:ascii="Arial Narrow" w:eastAsia="Arial Unicode MS" w:hAnsi="Arial Narrow" w:cs="Arial"/>
          <w:b/>
          <w:bCs/>
          <w:sz w:val="22"/>
          <w:szCs w:val="22"/>
        </w:rPr>
        <w:t>(NO APLICA)</w:t>
      </w:r>
    </w:p>
    <w:p w14:paraId="4B0D3EEC" w14:textId="63EB4225" w:rsidR="00025489" w:rsidRPr="006438C0" w:rsidRDefault="00D8145A" w:rsidP="00CA6B32">
      <w:pPr>
        <w:tabs>
          <w:tab w:val="left" w:pos="-720"/>
        </w:tabs>
        <w:suppressAutoHyphens/>
        <w:jc w:val="both"/>
        <w:rPr>
          <w:rFonts w:ascii="Arial Narrow" w:eastAsia="Arial Unicode MS" w:hAnsi="Arial Narrow" w:cs="Arial"/>
          <w:bCs/>
          <w:spacing w:val="-3"/>
          <w:sz w:val="22"/>
          <w:szCs w:val="22"/>
          <w:lang w:val="es-CO"/>
        </w:rPr>
      </w:pPr>
      <w:r>
        <w:rPr>
          <w:rFonts w:ascii="Arial Narrow" w:eastAsia="Arial Unicode MS" w:hAnsi="Arial Narrow" w:cs="Arial"/>
          <w:bCs/>
          <w:spacing w:val="-3"/>
          <w:sz w:val="22"/>
          <w:szCs w:val="22"/>
          <w:lang w:val="es-CO"/>
        </w:rPr>
        <w:t xml:space="preserve"> </w:t>
      </w:r>
    </w:p>
    <w:p w14:paraId="3B88CF7A" w14:textId="77777777" w:rsidR="004759A3" w:rsidRPr="00272A5D" w:rsidRDefault="004759A3" w:rsidP="00272A5D">
      <w:pPr>
        <w:numPr>
          <w:ilvl w:val="2"/>
          <w:numId w:val="3"/>
        </w:numPr>
        <w:tabs>
          <w:tab w:val="left" w:pos="-720"/>
        </w:tabs>
        <w:suppressAutoHyphens/>
        <w:contextualSpacing/>
        <w:jc w:val="both"/>
        <w:rPr>
          <w:rFonts w:ascii="Arial Narrow" w:eastAsia="Arial Unicode MS" w:hAnsi="Arial Narrow" w:cs="Arial"/>
          <w:b/>
          <w:bCs/>
          <w:sz w:val="22"/>
          <w:szCs w:val="22"/>
        </w:rPr>
      </w:pPr>
      <w:r w:rsidRPr="00272A5D">
        <w:rPr>
          <w:rFonts w:ascii="Arial Narrow" w:eastAsia="Arial Unicode MS" w:hAnsi="Arial Narrow" w:cs="Arial"/>
          <w:b/>
          <w:bCs/>
          <w:sz w:val="22"/>
          <w:szCs w:val="22"/>
        </w:rPr>
        <w:t xml:space="preserve">Experiencia específica del proponente </w:t>
      </w:r>
      <w:r w:rsidRPr="00272A5D">
        <w:rPr>
          <w:rFonts w:ascii="Arial Narrow" w:eastAsia="Arial Unicode MS" w:hAnsi="Arial Narrow" w:cs="Arial"/>
          <w:b/>
          <w:bCs/>
          <w:sz w:val="22"/>
          <w:szCs w:val="22"/>
          <w:highlight w:val="lightGray"/>
        </w:rPr>
        <w:t>[cuando aplique]</w:t>
      </w:r>
    </w:p>
    <w:p w14:paraId="2ABBA087" w14:textId="7B0A322E" w:rsidR="00A92199" w:rsidRDefault="00A92199" w:rsidP="00E113B7">
      <w:pPr>
        <w:tabs>
          <w:tab w:val="left" w:pos="-720"/>
        </w:tabs>
        <w:suppressAutoHyphens/>
        <w:jc w:val="both"/>
        <w:rPr>
          <w:rFonts w:ascii="Arial Narrow" w:eastAsia="Arial Unicode MS" w:hAnsi="Arial Narrow" w:cs="Arial"/>
          <w:bCs/>
          <w:spacing w:val="-3"/>
          <w:sz w:val="22"/>
          <w:szCs w:val="22"/>
          <w:lang w:val="es-CO"/>
        </w:rPr>
      </w:pPr>
    </w:p>
    <w:p w14:paraId="0BAC589F" w14:textId="374F5450" w:rsidR="00A92199" w:rsidRDefault="00A92199" w:rsidP="00A92199">
      <w:pPr>
        <w:tabs>
          <w:tab w:val="left" w:pos="-720"/>
        </w:tabs>
        <w:suppressAutoHyphens/>
        <w:jc w:val="both"/>
        <w:rPr>
          <w:rFonts w:ascii="Arial Narrow" w:eastAsia="Arial Unicode MS" w:hAnsi="Arial Narrow" w:cs="Arial"/>
          <w:bCs/>
          <w:spacing w:val="-3"/>
          <w:sz w:val="22"/>
          <w:szCs w:val="22"/>
          <w:lang w:val="es-CO"/>
        </w:rPr>
      </w:pPr>
      <w:r w:rsidRPr="00A92199">
        <w:rPr>
          <w:rFonts w:ascii="Arial Narrow" w:eastAsia="Arial Unicode MS" w:hAnsi="Arial Narrow" w:cs="Arial"/>
          <w:bCs/>
          <w:spacing w:val="-3"/>
          <w:sz w:val="22"/>
          <w:szCs w:val="22"/>
          <w:lang w:val="es-CO"/>
        </w:rPr>
        <w:t xml:space="preserve">Se considerará la experiencia mediante la presentación de </w:t>
      </w:r>
      <w:r w:rsidRPr="006F60CE">
        <w:rPr>
          <w:rFonts w:ascii="Arial Narrow" w:eastAsia="Arial Unicode MS" w:hAnsi="Arial Narrow" w:cs="Arial"/>
          <w:bCs/>
          <w:spacing w:val="-3"/>
          <w:sz w:val="22"/>
          <w:szCs w:val="22"/>
          <w:lang w:val="es-CO"/>
        </w:rPr>
        <w:t xml:space="preserve">hasta </w:t>
      </w:r>
      <w:r w:rsidR="00377DF7">
        <w:rPr>
          <w:rFonts w:ascii="Arial Narrow" w:eastAsia="Arial Unicode MS" w:hAnsi="Arial Narrow" w:cs="Arial"/>
          <w:bCs/>
          <w:spacing w:val="-3"/>
          <w:sz w:val="22"/>
          <w:szCs w:val="22"/>
          <w:lang w:val="es-CO"/>
        </w:rPr>
        <w:t>dos</w:t>
      </w:r>
      <w:r w:rsidRPr="006F60CE">
        <w:rPr>
          <w:rFonts w:ascii="Arial Narrow" w:eastAsia="Arial Unicode MS" w:hAnsi="Arial Narrow" w:cs="Arial"/>
          <w:bCs/>
          <w:spacing w:val="-3"/>
          <w:sz w:val="22"/>
          <w:szCs w:val="22"/>
          <w:lang w:val="es-CO"/>
        </w:rPr>
        <w:t xml:space="preserve"> (0</w:t>
      </w:r>
      <w:r w:rsidR="00377DF7">
        <w:rPr>
          <w:rFonts w:ascii="Arial Narrow" w:eastAsia="Arial Unicode MS" w:hAnsi="Arial Narrow" w:cs="Arial"/>
          <w:bCs/>
          <w:spacing w:val="-3"/>
          <w:sz w:val="22"/>
          <w:szCs w:val="22"/>
          <w:lang w:val="es-CO"/>
        </w:rPr>
        <w:t>2</w:t>
      </w:r>
      <w:r w:rsidRPr="006F60CE">
        <w:rPr>
          <w:rFonts w:ascii="Arial Narrow" w:eastAsia="Arial Unicode MS" w:hAnsi="Arial Narrow" w:cs="Arial"/>
          <w:bCs/>
          <w:spacing w:val="-3"/>
          <w:sz w:val="22"/>
          <w:szCs w:val="22"/>
          <w:lang w:val="es-CO"/>
        </w:rPr>
        <w:t>)</w:t>
      </w:r>
      <w:r w:rsidRPr="00A92199">
        <w:rPr>
          <w:rFonts w:ascii="Arial Narrow" w:eastAsia="Arial Unicode MS" w:hAnsi="Arial Narrow" w:cs="Arial"/>
          <w:bCs/>
          <w:spacing w:val="-3"/>
          <w:sz w:val="22"/>
          <w:szCs w:val="22"/>
          <w:lang w:val="es-CO"/>
        </w:rPr>
        <w:t xml:space="preserve"> certificaciones </w:t>
      </w:r>
      <w:r>
        <w:rPr>
          <w:rFonts w:ascii="Arial Narrow" w:eastAsia="Arial Unicode MS" w:hAnsi="Arial Narrow" w:cs="Arial"/>
          <w:bCs/>
          <w:spacing w:val="-3"/>
          <w:sz w:val="22"/>
          <w:szCs w:val="22"/>
          <w:lang w:val="es-CO"/>
        </w:rPr>
        <w:t xml:space="preserve">de contratos </w:t>
      </w:r>
      <w:r w:rsidRPr="00A92199">
        <w:rPr>
          <w:rFonts w:ascii="Arial Narrow" w:eastAsia="Arial Unicode MS" w:hAnsi="Arial Narrow" w:cs="Arial"/>
          <w:bCs/>
          <w:spacing w:val="-3"/>
          <w:sz w:val="22"/>
          <w:szCs w:val="22"/>
          <w:lang w:val="es-CO"/>
        </w:rPr>
        <w:t xml:space="preserve">o actas de liquidación suscritas por el contratante, que acrediten el cumplimiento del proponente en contratos celebrados con entidades públicas o privadas, que se encuentren ejecutados y </w:t>
      </w:r>
      <w:r>
        <w:rPr>
          <w:rFonts w:ascii="Arial Narrow" w:eastAsia="Arial Unicode MS" w:hAnsi="Arial Narrow" w:cs="Arial"/>
          <w:bCs/>
          <w:spacing w:val="-3"/>
          <w:sz w:val="22"/>
          <w:szCs w:val="22"/>
          <w:lang w:val="es-CO"/>
        </w:rPr>
        <w:t>terminados</w:t>
      </w:r>
      <w:r w:rsidRPr="00A92199">
        <w:rPr>
          <w:rFonts w:ascii="Arial Narrow" w:eastAsia="Arial Unicode MS" w:hAnsi="Arial Narrow" w:cs="Arial"/>
          <w:bCs/>
          <w:spacing w:val="-3"/>
          <w:sz w:val="22"/>
          <w:szCs w:val="22"/>
          <w:lang w:val="es-CO"/>
        </w:rPr>
        <w:t>, que cumplan los siguientes requisitos:</w:t>
      </w:r>
    </w:p>
    <w:p w14:paraId="49C549F0" w14:textId="77777777" w:rsidR="00377DF7" w:rsidRPr="00A92199" w:rsidRDefault="00377DF7" w:rsidP="00A92199">
      <w:pPr>
        <w:tabs>
          <w:tab w:val="left" w:pos="-720"/>
        </w:tabs>
        <w:suppressAutoHyphens/>
        <w:jc w:val="both"/>
        <w:rPr>
          <w:rFonts w:ascii="Arial Narrow" w:eastAsia="Arial Unicode MS" w:hAnsi="Arial Narrow" w:cs="Arial"/>
          <w:bCs/>
          <w:spacing w:val="-3"/>
          <w:sz w:val="22"/>
          <w:szCs w:val="22"/>
          <w:lang w:val="es-CO"/>
        </w:rPr>
      </w:pPr>
    </w:p>
    <w:p w14:paraId="705DF378" w14:textId="3832C11C" w:rsidR="00A92199" w:rsidRDefault="00A92199" w:rsidP="006F60CE">
      <w:pPr>
        <w:autoSpaceDE w:val="0"/>
        <w:autoSpaceDN w:val="0"/>
        <w:adjustRightInd w:val="0"/>
        <w:jc w:val="both"/>
        <w:rPr>
          <w:rFonts w:ascii="Arial Narrow" w:hAnsi="Arial Narrow" w:cs="Arial"/>
          <w:sz w:val="22"/>
          <w:szCs w:val="22"/>
        </w:rPr>
      </w:pPr>
      <w:r w:rsidRPr="00D627EE">
        <w:rPr>
          <w:rFonts w:ascii="Arial Narrow" w:eastAsia="Arial Unicode MS" w:hAnsi="Arial Narrow" w:cs="Arial"/>
          <w:bCs/>
          <w:spacing w:val="-3"/>
          <w:sz w:val="22"/>
          <w:szCs w:val="22"/>
          <w:lang w:val="es-CO"/>
        </w:rPr>
        <w:t xml:space="preserve">El objeto del contrato que se certifique o liquide deberá estar relacionado con </w:t>
      </w:r>
      <w:r w:rsidR="00433140">
        <w:rPr>
          <w:rFonts w:ascii="Arial Narrow" w:eastAsia="Arial Unicode MS" w:hAnsi="Arial Narrow" w:cs="Arial"/>
          <w:bCs/>
          <w:spacing w:val="-3"/>
          <w:sz w:val="22"/>
          <w:szCs w:val="22"/>
          <w:lang w:val="es-CO"/>
        </w:rPr>
        <w:t xml:space="preserve">la </w:t>
      </w:r>
      <w:r w:rsidR="00433140" w:rsidRPr="00D16BA5">
        <w:rPr>
          <w:rFonts w:ascii="Arial Narrow" w:hAnsi="Arial Narrow" w:cs="Arial"/>
          <w:sz w:val="22"/>
          <w:szCs w:val="22"/>
        </w:rPr>
        <w:t>presta</w:t>
      </w:r>
      <w:r w:rsidR="00433140">
        <w:rPr>
          <w:rFonts w:ascii="Arial Narrow" w:hAnsi="Arial Narrow" w:cs="Arial"/>
          <w:sz w:val="22"/>
          <w:szCs w:val="22"/>
        </w:rPr>
        <w:t>ción</w:t>
      </w:r>
      <w:r w:rsidR="00433140" w:rsidRPr="00D16BA5">
        <w:rPr>
          <w:rFonts w:ascii="Arial Narrow" w:hAnsi="Arial Narrow" w:cs="Arial"/>
          <w:sz w:val="22"/>
          <w:szCs w:val="22"/>
        </w:rPr>
        <w:t xml:space="preserve"> </w:t>
      </w:r>
      <w:r w:rsidR="00433140">
        <w:rPr>
          <w:rFonts w:ascii="Arial Narrow" w:hAnsi="Arial Narrow" w:cs="Arial"/>
          <w:sz w:val="22"/>
          <w:szCs w:val="22"/>
        </w:rPr>
        <w:t>d</w:t>
      </w:r>
      <w:r w:rsidR="00433140" w:rsidRPr="00D16BA5">
        <w:rPr>
          <w:rFonts w:ascii="Arial Narrow" w:hAnsi="Arial Narrow" w:cs="Arial"/>
          <w:sz w:val="22"/>
          <w:szCs w:val="22"/>
        </w:rPr>
        <w:t xml:space="preserve">el servicio integral de aseo y </w:t>
      </w:r>
      <w:r w:rsidR="00433140">
        <w:rPr>
          <w:rFonts w:ascii="Arial Narrow" w:hAnsi="Arial Narrow" w:cs="Arial"/>
          <w:sz w:val="22"/>
          <w:szCs w:val="22"/>
        </w:rPr>
        <w:t>cafetería.</w:t>
      </w:r>
    </w:p>
    <w:p w14:paraId="5CD54642" w14:textId="77777777" w:rsidR="006F60CE" w:rsidRPr="006F60CE" w:rsidRDefault="006F60CE" w:rsidP="006F60CE">
      <w:pPr>
        <w:autoSpaceDE w:val="0"/>
        <w:autoSpaceDN w:val="0"/>
        <w:adjustRightInd w:val="0"/>
        <w:jc w:val="both"/>
        <w:rPr>
          <w:rFonts w:ascii="Arial Narrow" w:hAnsi="Arial Narrow" w:cs="Arial"/>
          <w:sz w:val="22"/>
          <w:szCs w:val="22"/>
        </w:rPr>
      </w:pPr>
    </w:p>
    <w:p w14:paraId="5F52474A" w14:textId="0125533C" w:rsidR="00A92199" w:rsidRPr="00D627EE" w:rsidRDefault="00A92199" w:rsidP="007B64E2">
      <w:pPr>
        <w:pStyle w:val="Prrafodelista"/>
        <w:numPr>
          <w:ilvl w:val="2"/>
          <w:numId w:val="16"/>
        </w:numPr>
        <w:tabs>
          <w:tab w:val="left" w:pos="-720"/>
        </w:tabs>
        <w:suppressAutoHyphens/>
        <w:ind w:left="426"/>
        <w:jc w:val="both"/>
        <w:rPr>
          <w:rFonts w:ascii="Arial Narrow" w:eastAsia="Arial Unicode MS" w:hAnsi="Arial Narrow" w:cs="Arial"/>
          <w:bCs/>
          <w:spacing w:val="-3"/>
          <w:sz w:val="22"/>
          <w:szCs w:val="22"/>
          <w:lang w:val="es-CO"/>
        </w:rPr>
      </w:pPr>
      <w:r w:rsidRPr="00D627EE">
        <w:rPr>
          <w:rFonts w:ascii="Arial Narrow" w:eastAsia="Arial Unicode MS" w:hAnsi="Arial Narrow" w:cs="Arial"/>
          <w:bCs/>
          <w:spacing w:val="-3"/>
          <w:sz w:val="22"/>
          <w:szCs w:val="22"/>
          <w:lang w:val="es-CO"/>
        </w:rPr>
        <w:t>Que la sumatoria de los valores de los contratos certificados o liquidados igualen o superen el presupuesto oficial de la presente contratación.</w:t>
      </w:r>
    </w:p>
    <w:p w14:paraId="7285D618" w14:textId="77777777" w:rsidR="00A92199" w:rsidRPr="00A92199" w:rsidRDefault="00A92199" w:rsidP="00A92199">
      <w:pPr>
        <w:tabs>
          <w:tab w:val="left" w:pos="-720"/>
        </w:tabs>
        <w:suppressAutoHyphens/>
        <w:jc w:val="both"/>
        <w:rPr>
          <w:rFonts w:ascii="Arial Narrow" w:eastAsia="Arial Unicode MS" w:hAnsi="Arial Narrow" w:cs="Arial"/>
          <w:bCs/>
          <w:spacing w:val="-3"/>
          <w:sz w:val="22"/>
          <w:szCs w:val="22"/>
          <w:lang w:val="es-CO"/>
        </w:rPr>
      </w:pPr>
    </w:p>
    <w:p w14:paraId="0B49CD50" w14:textId="77777777" w:rsidR="00D627EE" w:rsidRDefault="00D627EE" w:rsidP="00D627EE">
      <w:pPr>
        <w:tabs>
          <w:tab w:val="left" w:pos="-720"/>
        </w:tabs>
        <w:suppressAutoHyphens/>
        <w:jc w:val="both"/>
        <w:rPr>
          <w:rFonts w:ascii="Arial Narrow" w:eastAsia="Arial Unicode MS" w:hAnsi="Arial Narrow" w:cs="Arial"/>
          <w:bCs/>
          <w:spacing w:val="-3"/>
          <w:sz w:val="22"/>
          <w:szCs w:val="22"/>
          <w:lang w:val="es-CO"/>
        </w:rPr>
      </w:pPr>
      <w:r>
        <w:rPr>
          <w:rFonts w:ascii="Arial Narrow" w:eastAsia="Arial Unicode MS" w:hAnsi="Arial Narrow" w:cs="Arial"/>
          <w:bCs/>
          <w:spacing w:val="-3"/>
          <w:sz w:val="22"/>
          <w:szCs w:val="22"/>
          <w:lang w:val="es-CO"/>
        </w:rPr>
        <w:t xml:space="preserve">Las consideraciones </w:t>
      </w:r>
      <w:proofErr w:type="gramStart"/>
      <w:r>
        <w:rPr>
          <w:rFonts w:ascii="Arial Narrow" w:eastAsia="Arial Unicode MS" w:hAnsi="Arial Narrow" w:cs="Arial"/>
          <w:bCs/>
          <w:spacing w:val="-3"/>
          <w:sz w:val="22"/>
          <w:szCs w:val="22"/>
          <w:lang w:val="es-CO"/>
        </w:rPr>
        <w:t>a</w:t>
      </w:r>
      <w:proofErr w:type="gramEnd"/>
      <w:r>
        <w:rPr>
          <w:rFonts w:ascii="Arial Narrow" w:eastAsia="Arial Unicode MS" w:hAnsi="Arial Narrow" w:cs="Arial"/>
          <w:bCs/>
          <w:spacing w:val="-3"/>
          <w:sz w:val="22"/>
          <w:szCs w:val="22"/>
          <w:lang w:val="es-CO"/>
        </w:rPr>
        <w:t xml:space="preserve"> tener en cuenta para la acreditación de la experiencia específica se encuentran definidas en el complementario al pliego de condiciones.</w:t>
      </w:r>
    </w:p>
    <w:p w14:paraId="55676BD8" w14:textId="77777777" w:rsidR="00A92199" w:rsidRPr="00E113B7" w:rsidRDefault="00A92199" w:rsidP="00E113B7">
      <w:pPr>
        <w:tabs>
          <w:tab w:val="left" w:pos="-720"/>
        </w:tabs>
        <w:suppressAutoHyphens/>
        <w:jc w:val="both"/>
        <w:rPr>
          <w:rFonts w:ascii="Arial Narrow" w:eastAsia="Arial Unicode MS" w:hAnsi="Arial Narrow" w:cs="Arial"/>
          <w:bCs/>
          <w:spacing w:val="-3"/>
          <w:sz w:val="22"/>
          <w:szCs w:val="22"/>
          <w:lang w:val="es-CO"/>
        </w:rPr>
      </w:pPr>
    </w:p>
    <w:p w14:paraId="3B88CF81" w14:textId="5980E27E" w:rsidR="004759A3" w:rsidRPr="00F1025C" w:rsidRDefault="004759A3" w:rsidP="00F1025C">
      <w:pPr>
        <w:numPr>
          <w:ilvl w:val="2"/>
          <w:numId w:val="3"/>
        </w:numPr>
        <w:tabs>
          <w:tab w:val="left" w:pos="-720"/>
        </w:tabs>
        <w:suppressAutoHyphens/>
        <w:contextualSpacing/>
        <w:jc w:val="both"/>
        <w:rPr>
          <w:rFonts w:ascii="Arial Narrow" w:eastAsia="Arial Unicode MS" w:hAnsi="Arial Narrow" w:cs="Arial"/>
          <w:b/>
          <w:bCs/>
          <w:sz w:val="22"/>
          <w:szCs w:val="22"/>
        </w:rPr>
      </w:pPr>
      <w:r w:rsidRPr="00F1025C">
        <w:rPr>
          <w:rFonts w:ascii="Arial Narrow" w:eastAsia="Arial Unicode MS" w:hAnsi="Arial Narrow" w:cs="Arial"/>
          <w:b/>
          <w:bCs/>
          <w:sz w:val="22"/>
          <w:szCs w:val="22"/>
        </w:rPr>
        <w:t>Experiencia del equipo de trabajo</w:t>
      </w:r>
      <w:r w:rsidR="006F60CE">
        <w:rPr>
          <w:rFonts w:ascii="Arial Narrow" w:eastAsia="Arial Unicode MS" w:hAnsi="Arial Narrow" w:cs="Arial"/>
          <w:b/>
          <w:bCs/>
          <w:sz w:val="22"/>
          <w:szCs w:val="22"/>
        </w:rPr>
        <w:t xml:space="preserve"> (NO APLICA)</w:t>
      </w:r>
    </w:p>
    <w:p w14:paraId="3B88CF82" w14:textId="3058B46F" w:rsidR="004759A3" w:rsidRDefault="004759A3" w:rsidP="00CA6B32">
      <w:pPr>
        <w:tabs>
          <w:tab w:val="left" w:pos="-720"/>
        </w:tabs>
        <w:suppressAutoHyphens/>
        <w:jc w:val="both"/>
        <w:rPr>
          <w:rFonts w:ascii="Arial Narrow" w:eastAsia="Arial Unicode MS" w:hAnsi="Arial Narrow" w:cs="Arial"/>
          <w:bCs/>
          <w:color w:val="FF0000"/>
          <w:spacing w:val="-3"/>
          <w:sz w:val="22"/>
          <w:szCs w:val="22"/>
          <w:lang w:val="es-CO"/>
        </w:rPr>
      </w:pPr>
      <w:r w:rsidRPr="006438C0">
        <w:rPr>
          <w:rFonts w:ascii="Arial Narrow" w:eastAsia="Arial Unicode MS" w:hAnsi="Arial Narrow" w:cs="Arial"/>
          <w:bCs/>
          <w:color w:val="FF0000"/>
          <w:spacing w:val="-3"/>
          <w:sz w:val="22"/>
          <w:szCs w:val="22"/>
          <w:lang w:val="es-CO"/>
        </w:rPr>
        <w:t xml:space="preserve"> </w:t>
      </w:r>
    </w:p>
    <w:p w14:paraId="118852E9" w14:textId="77777777" w:rsidR="00F1025C" w:rsidRDefault="00F1025C" w:rsidP="00F1025C">
      <w:pPr>
        <w:ind w:left="720"/>
        <w:jc w:val="both"/>
        <w:rPr>
          <w:rFonts w:ascii="Arial Narrow" w:hAnsi="Arial Narrow" w:cs="Arial"/>
          <w:b/>
          <w:sz w:val="22"/>
          <w:szCs w:val="22"/>
        </w:rPr>
      </w:pPr>
    </w:p>
    <w:p w14:paraId="0A895D9B" w14:textId="3AFD6AC4" w:rsidR="00F1025C" w:rsidRPr="00F1025C" w:rsidRDefault="00F1025C" w:rsidP="007B64E2">
      <w:pPr>
        <w:numPr>
          <w:ilvl w:val="0"/>
          <w:numId w:val="11"/>
        </w:numPr>
        <w:spacing w:after="160"/>
        <w:jc w:val="both"/>
        <w:rPr>
          <w:rFonts w:ascii="Arial Narrow" w:hAnsi="Arial Narrow" w:cs="Arial"/>
          <w:b/>
          <w:sz w:val="22"/>
          <w:szCs w:val="22"/>
        </w:rPr>
      </w:pPr>
      <w:r w:rsidRPr="00F1025C">
        <w:rPr>
          <w:rFonts w:ascii="Arial Narrow" w:hAnsi="Arial Narrow" w:cs="Arial"/>
          <w:b/>
          <w:sz w:val="22"/>
          <w:szCs w:val="22"/>
        </w:rPr>
        <w:t xml:space="preserve">Requisitos del personal </w:t>
      </w:r>
      <w:r w:rsidR="00622A4D">
        <w:rPr>
          <w:rFonts w:ascii="Arial Narrow" w:eastAsia="Arial Unicode MS" w:hAnsi="Arial Narrow" w:cs="Arial"/>
          <w:b/>
          <w:bCs/>
          <w:sz w:val="22"/>
          <w:szCs w:val="22"/>
        </w:rPr>
        <w:t>(NO APLICA)</w:t>
      </w:r>
    </w:p>
    <w:p w14:paraId="52D8B1D7" w14:textId="4415C8BF" w:rsidR="00F1025C" w:rsidRPr="00F1025C" w:rsidRDefault="00F1025C" w:rsidP="00F1025C">
      <w:pPr>
        <w:rPr>
          <w:rFonts w:ascii="Arial Narrow" w:hAnsi="Arial Narrow" w:cs="Arial"/>
          <w:sz w:val="22"/>
          <w:szCs w:val="22"/>
        </w:rPr>
      </w:pPr>
      <w:r w:rsidRPr="00F1025C">
        <w:rPr>
          <w:rFonts w:ascii="Arial Narrow" w:hAnsi="Arial Narrow" w:cs="Arial"/>
          <w:sz w:val="22"/>
          <w:szCs w:val="22"/>
        </w:rPr>
        <w:lastRenderedPageBreak/>
        <w:t xml:space="preserve">Todos los profesionales exigidos, deben cumplir y acreditar, como mínimo, los siguientes requisitos de formación y experiencia: </w:t>
      </w:r>
    </w:p>
    <w:p w14:paraId="5E2B573A" w14:textId="77777777" w:rsidR="00F1025C" w:rsidRPr="001F09C1" w:rsidRDefault="00F1025C" w:rsidP="00F1025C">
      <w:pPr>
        <w:rPr>
          <w:rFonts w:ascii="Arial Narrow" w:hAnsi="Arial Narrow" w:cs="Arial"/>
          <w:sz w:val="22"/>
          <w:szCs w:val="22"/>
        </w:rPr>
      </w:pPr>
    </w:p>
    <w:p w14:paraId="6AB2AAA8" w14:textId="26F5B5A6" w:rsidR="00F1025C" w:rsidRPr="00433140" w:rsidRDefault="00F1025C" w:rsidP="007B64E2">
      <w:pPr>
        <w:numPr>
          <w:ilvl w:val="0"/>
          <w:numId w:val="11"/>
        </w:numPr>
        <w:spacing w:after="160"/>
        <w:jc w:val="both"/>
        <w:rPr>
          <w:rFonts w:ascii="Arial Narrow" w:eastAsia="Arial Unicode MS" w:hAnsi="Arial Narrow" w:cs="Arial"/>
          <w:bCs/>
          <w:color w:val="000000"/>
          <w:sz w:val="22"/>
          <w:szCs w:val="22"/>
        </w:rPr>
      </w:pPr>
      <w:r>
        <w:rPr>
          <w:rFonts w:ascii="Arial Narrow" w:hAnsi="Arial Narrow" w:cs="Arial"/>
          <w:b/>
          <w:sz w:val="22"/>
          <w:szCs w:val="22"/>
        </w:rPr>
        <w:t>Documentos soporte</w:t>
      </w:r>
      <w:r w:rsidRPr="00836186">
        <w:rPr>
          <w:rFonts w:ascii="Arial Narrow" w:eastAsia="Arial Unicode MS" w:hAnsi="Arial Narrow" w:cs="Arial"/>
          <w:b/>
          <w:bCs/>
          <w:color w:val="000000"/>
          <w:sz w:val="22"/>
          <w:szCs w:val="22"/>
        </w:rPr>
        <w:t xml:space="preserve"> </w:t>
      </w:r>
      <w:r>
        <w:rPr>
          <w:rFonts w:ascii="Arial Narrow" w:eastAsia="Arial Unicode MS" w:hAnsi="Arial Narrow" w:cs="Arial"/>
          <w:b/>
          <w:bCs/>
          <w:color w:val="000000"/>
          <w:sz w:val="22"/>
          <w:szCs w:val="22"/>
        </w:rPr>
        <w:t xml:space="preserve">del </w:t>
      </w:r>
      <w:r w:rsidRPr="00836186">
        <w:rPr>
          <w:rFonts w:ascii="Arial Narrow" w:eastAsia="Arial Unicode MS" w:hAnsi="Arial Narrow" w:cs="Arial"/>
          <w:b/>
          <w:bCs/>
          <w:color w:val="000000"/>
          <w:sz w:val="22"/>
          <w:szCs w:val="22"/>
        </w:rPr>
        <w:t>Equipo de trabajo</w:t>
      </w:r>
      <w:proofErr w:type="gramStart"/>
      <w:r w:rsidRPr="00836186">
        <w:rPr>
          <w:rFonts w:ascii="Arial Narrow" w:eastAsia="Arial Unicode MS" w:hAnsi="Arial Narrow" w:cs="Arial"/>
          <w:b/>
          <w:bCs/>
          <w:color w:val="000000"/>
          <w:sz w:val="22"/>
          <w:szCs w:val="22"/>
        </w:rPr>
        <w:t xml:space="preserve">:  </w:t>
      </w:r>
      <w:r w:rsidR="00622A4D">
        <w:rPr>
          <w:rFonts w:ascii="Arial Narrow" w:eastAsia="Arial Unicode MS" w:hAnsi="Arial Narrow" w:cs="Arial"/>
          <w:b/>
          <w:bCs/>
          <w:sz w:val="22"/>
          <w:szCs w:val="22"/>
        </w:rPr>
        <w:t>(</w:t>
      </w:r>
      <w:proofErr w:type="gramEnd"/>
      <w:r w:rsidR="00622A4D">
        <w:rPr>
          <w:rFonts w:ascii="Arial Narrow" w:eastAsia="Arial Unicode MS" w:hAnsi="Arial Narrow" w:cs="Arial"/>
          <w:b/>
          <w:bCs/>
          <w:sz w:val="22"/>
          <w:szCs w:val="22"/>
        </w:rPr>
        <w:t>NO APLICA)</w:t>
      </w:r>
    </w:p>
    <w:p w14:paraId="15C9D312" w14:textId="18481ECD" w:rsidR="00433140" w:rsidRPr="00836186" w:rsidRDefault="00433140" w:rsidP="00433140">
      <w:pPr>
        <w:spacing w:after="160"/>
        <w:ind w:left="720"/>
        <w:jc w:val="both"/>
        <w:rPr>
          <w:rFonts w:ascii="Arial Narrow" w:eastAsia="Arial Unicode MS" w:hAnsi="Arial Narrow" w:cs="Arial"/>
          <w:bCs/>
          <w:color w:val="000000"/>
          <w:sz w:val="22"/>
          <w:szCs w:val="22"/>
        </w:rPr>
      </w:pPr>
      <w:r>
        <w:rPr>
          <w:rFonts w:ascii="Arial Narrow" w:hAnsi="Arial Narrow" w:cs="Arial"/>
          <w:b/>
          <w:sz w:val="22"/>
          <w:szCs w:val="22"/>
        </w:rPr>
        <w:t>Los documentos deberán adjuntarse para el proponente adjudicatario del presente proceso.</w:t>
      </w:r>
    </w:p>
    <w:tbl>
      <w:tblPr>
        <w:tblW w:w="9425" w:type="dxa"/>
        <w:tblInd w:w="137" w:type="dxa"/>
        <w:tblLayout w:type="fixed"/>
        <w:tblLook w:val="04A0" w:firstRow="1" w:lastRow="0" w:firstColumn="1" w:lastColumn="0" w:noHBand="0" w:noVBand="1"/>
      </w:tblPr>
      <w:tblGrid>
        <w:gridCol w:w="2621"/>
        <w:gridCol w:w="6804"/>
      </w:tblGrid>
      <w:tr w:rsidR="00F1025C" w:rsidRPr="001F4E5D" w14:paraId="3591A5AC" w14:textId="77777777" w:rsidTr="00F1025C">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349F022" w14:textId="77777777" w:rsidR="00F1025C" w:rsidRPr="00836186" w:rsidRDefault="00F1025C" w:rsidP="00B524AC">
            <w:pPr>
              <w:tabs>
                <w:tab w:val="left" w:pos="4500"/>
              </w:tabs>
              <w:jc w:val="center"/>
              <w:rPr>
                <w:rFonts w:ascii="Arial Narrow" w:hAnsi="Arial Narrow" w:cs="Arial"/>
                <w:b/>
                <w:bCs/>
                <w:lang w:val="es-ES_tradnl" w:eastAsia="es-CO"/>
              </w:rPr>
            </w:pPr>
            <w:r w:rsidRPr="00836186">
              <w:rPr>
                <w:rFonts w:ascii="Arial Narrow" w:hAnsi="Arial Narrow" w:cs="Arial"/>
                <w:b/>
                <w:bCs/>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268E20EB" w14:textId="77777777" w:rsidR="00F1025C" w:rsidRPr="00615870" w:rsidRDefault="00F1025C" w:rsidP="00B524AC">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 xml:space="preserve">Suscrita por cada uno de los profesionales, </w:t>
            </w:r>
            <w:r w:rsidRPr="00615870">
              <w:rPr>
                <w:rFonts w:ascii="Arial Narrow" w:hAnsi="Arial Narrow" w:cs="Arial"/>
              </w:rPr>
              <w:t>integrantes del equipo de trabajo, donde autorizan presentar su hoja de vida para el proceso, indicando el número y objeto correspondiente</w:t>
            </w:r>
            <w:r>
              <w:rPr>
                <w:rFonts w:ascii="Arial Narrow" w:hAnsi="Arial Narrow" w:cs="Arial"/>
              </w:rPr>
              <w:t xml:space="preserve"> y datos de contacto (teléfono y correo electrónico)</w:t>
            </w:r>
            <w:r w:rsidRPr="00615870">
              <w:rPr>
                <w:rFonts w:ascii="Arial Narrow" w:hAnsi="Arial Narrow" w:cs="Arial"/>
              </w:rPr>
              <w:t xml:space="preserve">. </w:t>
            </w:r>
          </w:p>
        </w:tc>
      </w:tr>
      <w:tr w:rsidR="00F1025C" w:rsidRPr="001F4E5D" w14:paraId="0E906C69" w14:textId="77777777" w:rsidTr="00F1025C">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8D8A35" w14:textId="77777777" w:rsidR="00F1025C" w:rsidRPr="00836186" w:rsidRDefault="00F1025C" w:rsidP="00B524AC">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3FBDB1C" w14:textId="77777777" w:rsidR="00F1025C" w:rsidRPr="00615870" w:rsidRDefault="00F1025C" w:rsidP="00B524AC">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del Diploma o Acta de Grado o Título Profesional, expedido por la respectiva Universidad; acreditado según la legislación de cada estado.</w:t>
            </w:r>
          </w:p>
          <w:p w14:paraId="5011A26E" w14:textId="77777777" w:rsidR="00F1025C" w:rsidRPr="00615870" w:rsidRDefault="00F1025C" w:rsidP="00B524AC">
            <w:pPr>
              <w:tabs>
                <w:tab w:val="left" w:pos="4500"/>
              </w:tabs>
              <w:jc w:val="both"/>
              <w:rPr>
                <w:rFonts w:ascii="Arial Narrow" w:hAnsi="Arial Narrow" w:cs="Arial"/>
                <w:bCs/>
                <w:spacing w:val="-3"/>
                <w:lang w:eastAsia="es-CO"/>
              </w:rPr>
            </w:pPr>
            <w:r w:rsidRPr="00615870">
              <w:rPr>
                <w:rFonts w:ascii="Arial Narrow" w:hAnsi="Arial Narrow" w:cs="Arial"/>
                <w:bCs/>
                <w:spacing w:val="-3"/>
                <w:lang w:eastAsia="es-CO"/>
              </w:rPr>
              <w:t>Los títulos de educación superior otorgados por instituciones extranjeras deben presentarse convalidados por el Ministerio de Educación Nacional.</w:t>
            </w:r>
          </w:p>
          <w:p w14:paraId="4F9126F5" w14:textId="77777777" w:rsidR="00F1025C" w:rsidRPr="00615870" w:rsidRDefault="00F1025C" w:rsidP="00B524AC">
            <w:pPr>
              <w:tabs>
                <w:tab w:val="left" w:pos="4500"/>
              </w:tabs>
              <w:jc w:val="both"/>
              <w:rPr>
                <w:rFonts w:ascii="Arial Narrow" w:hAnsi="Arial Narrow" w:cs="Arial"/>
                <w:bCs/>
                <w:spacing w:val="-3"/>
                <w:lang w:eastAsia="es-CO"/>
              </w:rPr>
            </w:pPr>
          </w:p>
        </w:tc>
      </w:tr>
      <w:tr w:rsidR="00F1025C" w:rsidRPr="001F4E5D" w14:paraId="5112EAD4" w14:textId="77777777" w:rsidTr="00F1025C">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59B9EBB" w14:textId="77777777" w:rsidR="00F1025C" w:rsidRPr="00836186" w:rsidRDefault="00F1025C" w:rsidP="00B524AC">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E255AAD" w14:textId="77777777" w:rsidR="00F1025C" w:rsidRPr="00615870" w:rsidRDefault="00F1025C" w:rsidP="00B524AC">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 la matricula o tarjeta profesional para profesionales colombianos, según la normatividad legal aplicable.</w:t>
            </w:r>
          </w:p>
          <w:p w14:paraId="0A148A86" w14:textId="77777777" w:rsidR="00F1025C" w:rsidRPr="00615870" w:rsidRDefault="00F1025C" w:rsidP="00B524AC">
            <w:pPr>
              <w:tabs>
                <w:tab w:val="left" w:pos="4500"/>
              </w:tabs>
              <w:jc w:val="both"/>
              <w:rPr>
                <w:rFonts w:ascii="Arial Narrow" w:hAnsi="Arial Narrow" w:cs="Arial"/>
                <w:bCs/>
                <w:spacing w:val="-3"/>
                <w:lang w:eastAsia="es-CO"/>
              </w:rPr>
            </w:pPr>
          </w:p>
        </w:tc>
      </w:tr>
      <w:tr w:rsidR="00F1025C" w:rsidRPr="001F4E5D" w14:paraId="41A323AD" w14:textId="77777777" w:rsidTr="00F1025C">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C7B10A" w14:textId="77777777" w:rsidR="00F1025C" w:rsidRPr="00836186" w:rsidRDefault="00F1025C" w:rsidP="00B524AC">
            <w:pPr>
              <w:tabs>
                <w:tab w:val="left" w:pos="4500"/>
              </w:tabs>
              <w:jc w:val="center"/>
              <w:rPr>
                <w:rFonts w:ascii="Arial Narrow" w:hAnsi="Arial Narrow" w:cs="Arial"/>
                <w:b/>
                <w:bCs/>
                <w:spacing w:val="-3"/>
                <w:lang w:eastAsia="es-CO"/>
              </w:rPr>
            </w:pPr>
            <w:r w:rsidRPr="00836186">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50DFA74C" w14:textId="77777777" w:rsidR="00F1025C" w:rsidRPr="00615870" w:rsidRDefault="00F1025C" w:rsidP="00B524AC">
            <w:pPr>
              <w:tabs>
                <w:tab w:val="left" w:pos="4500"/>
              </w:tabs>
              <w:jc w:val="both"/>
              <w:rPr>
                <w:rFonts w:ascii="Arial Narrow" w:hAnsi="Arial Narrow" w:cs="Arial"/>
                <w:lang w:eastAsia="es-CO"/>
              </w:rPr>
            </w:pPr>
            <w:r w:rsidRPr="00615870">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2F21E035" w14:textId="77777777" w:rsidR="00F1025C" w:rsidRPr="00615870" w:rsidRDefault="00F1025C" w:rsidP="00B524AC">
            <w:pPr>
              <w:tabs>
                <w:tab w:val="left" w:pos="4500"/>
              </w:tabs>
              <w:jc w:val="both"/>
              <w:rPr>
                <w:rFonts w:ascii="Arial Narrow" w:hAnsi="Arial Narrow" w:cs="Arial"/>
                <w:bCs/>
                <w:spacing w:val="-3"/>
                <w:lang w:eastAsia="es-CO"/>
              </w:rPr>
            </w:pPr>
          </w:p>
        </w:tc>
      </w:tr>
      <w:tr w:rsidR="00F1025C" w:rsidRPr="001F4E5D" w14:paraId="7BADDBC2" w14:textId="77777777" w:rsidTr="00F1025C">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A9C7632" w14:textId="77777777" w:rsidR="00F1025C" w:rsidRPr="00836186" w:rsidRDefault="00F1025C" w:rsidP="00B524AC">
            <w:pPr>
              <w:tabs>
                <w:tab w:val="left" w:pos="4500"/>
              </w:tabs>
              <w:jc w:val="center"/>
              <w:rPr>
                <w:rFonts w:ascii="Arial Narrow" w:hAnsi="Arial Narrow" w:cs="Arial"/>
                <w:b/>
                <w:bCs/>
                <w:lang w:eastAsia="es-CO"/>
              </w:rPr>
            </w:pPr>
            <w:r w:rsidRPr="00836186">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4F6F278B" w14:textId="77777777" w:rsidR="00F1025C" w:rsidRPr="00615870" w:rsidRDefault="00F1025C" w:rsidP="00B524AC">
            <w:pPr>
              <w:jc w:val="both"/>
              <w:rPr>
                <w:rFonts w:ascii="Arial Narrow" w:hAnsi="Arial Narrow" w:cs="Arial"/>
              </w:rPr>
            </w:pPr>
            <w:r w:rsidRPr="00615870">
              <w:rPr>
                <w:rFonts w:ascii="Arial Narrow" w:hAnsi="Arial Narrow" w:cs="Arial"/>
              </w:rPr>
              <w:t>Copia del Diploma o Acta de Grado, expedido por la respectiva Universidad o Institución de Educación, debidamente acreditada conforme a la legislación de cada Estado.</w:t>
            </w:r>
          </w:p>
          <w:p w14:paraId="764CCEFE" w14:textId="77777777" w:rsidR="00F1025C" w:rsidRPr="00615870" w:rsidRDefault="00F1025C" w:rsidP="00B524AC">
            <w:pPr>
              <w:jc w:val="both"/>
              <w:rPr>
                <w:rFonts w:ascii="Arial Narrow" w:hAnsi="Arial Narrow" w:cs="Arial"/>
                <w:lang w:eastAsia="es-CO"/>
              </w:rPr>
            </w:pPr>
            <w:r w:rsidRPr="00615870">
              <w:rPr>
                <w:rFonts w:ascii="Arial Narrow" w:hAnsi="Arial Narrow" w:cs="Arial"/>
                <w:bCs/>
                <w:spacing w:val="-3"/>
                <w:lang w:eastAsia="es-CO"/>
              </w:rPr>
              <w:t>Los títulos otorgados por instituciones extranjeras deben presentarse convalidados por el Ministerio de Educación Nacional.</w:t>
            </w:r>
          </w:p>
        </w:tc>
      </w:tr>
      <w:tr w:rsidR="00F1025C" w:rsidRPr="001F4E5D" w14:paraId="73921EDB" w14:textId="77777777" w:rsidTr="00F1025C">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7D49A7C" w14:textId="77777777" w:rsidR="00F1025C" w:rsidRPr="00836186" w:rsidRDefault="00F1025C" w:rsidP="00B524AC">
            <w:pPr>
              <w:tabs>
                <w:tab w:val="left" w:pos="4500"/>
              </w:tabs>
              <w:jc w:val="center"/>
              <w:rPr>
                <w:rFonts w:ascii="Arial Narrow" w:hAnsi="Arial Narrow" w:cs="Arial"/>
                <w:b/>
                <w:bCs/>
                <w:lang w:eastAsia="es-CO"/>
              </w:rPr>
            </w:pPr>
            <w:r w:rsidRPr="00836186">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12376E60" w14:textId="77777777" w:rsidR="00F1025C" w:rsidRPr="00615870" w:rsidRDefault="00F1025C" w:rsidP="00B524AC">
            <w:pPr>
              <w:jc w:val="both"/>
              <w:rPr>
                <w:rFonts w:ascii="Arial Narrow" w:hAnsi="Arial Narrow" w:cs="Arial"/>
              </w:rPr>
            </w:pPr>
            <w:r w:rsidRPr="00615870">
              <w:rPr>
                <w:rFonts w:ascii="Arial Narrow" w:hAnsi="Arial Narrow" w:cs="Arial"/>
              </w:rPr>
              <w:t>Copia de las certificaciones obtenidas y exigidas como formación académica según el ROL a desempeñar, debidamente expedidas por las organizaciones o instituciones autorizadas.</w:t>
            </w:r>
          </w:p>
        </w:tc>
      </w:tr>
      <w:tr w:rsidR="00F1025C" w:rsidRPr="001F4E5D" w14:paraId="0550F13F" w14:textId="77777777" w:rsidTr="00F1025C">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7B6AA6C" w14:textId="77777777" w:rsidR="00F1025C" w:rsidRPr="00836186" w:rsidRDefault="00F1025C" w:rsidP="00B524AC">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45B4DC9B" w14:textId="77777777" w:rsidR="00F1025C" w:rsidRPr="00615870" w:rsidRDefault="00F1025C" w:rsidP="00B524AC">
            <w:pPr>
              <w:jc w:val="both"/>
              <w:rPr>
                <w:rFonts w:ascii="Arial Narrow" w:hAnsi="Arial Narrow" w:cs="Arial"/>
              </w:rPr>
            </w:pPr>
            <w:r w:rsidRPr="00615870">
              <w:rPr>
                <w:rFonts w:ascii="Arial Narrow" w:hAnsi="Arial Narrow" w:cs="Arial"/>
              </w:rPr>
              <w:t xml:space="preserve">Certificaciones de experiencia expedidas por la entidad o la empresa contratante en las que se indique: </w:t>
            </w:r>
          </w:p>
          <w:p w14:paraId="46800B50" w14:textId="77777777" w:rsidR="00F1025C" w:rsidRPr="00615870" w:rsidRDefault="00F1025C" w:rsidP="007B64E2">
            <w:pPr>
              <w:pStyle w:val="Prrafodelista"/>
              <w:numPr>
                <w:ilvl w:val="0"/>
                <w:numId w:val="13"/>
              </w:numPr>
              <w:jc w:val="both"/>
              <w:rPr>
                <w:rFonts w:ascii="Arial Narrow" w:hAnsi="Arial Narrow" w:cs="Arial"/>
              </w:rPr>
            </w:pPr>
            <w:r w:rsidRPr="00615870">
              <w:rPr>
                <w:rFonts w:ascii="Arial Narrow" w:hAnsi="Arial Narrow" w:cs="Arial"/>
              </w:rPr>
              <w:t xml:space="preserve">Cargo </w:t>
            </w:r>
          </w:p>
          <w:p w14:paraId="393ED035" w14:textId="77777777" w:rsidR="00F1025C" w:rsidRPr="00615870" w:rsidRDefault="00F1025C" w:rsidP="007B64E2">
            <w:pPr>
              <w:pStyle w:val="Prrafodelista"/>
              <w:numPr>
                <w:ilvl w:val="0"/>
                <w:numId w:val="13"/>
              </w:numPr>
              <w:jc w:val="both"/>
              <w:rPr>
                <w:rFonts w:ascii="Arial Narrow" w:hAnsi="Arial Narrow" w:cs="Arial"/>
              </w:rPr>
            </w:pPr>
            <w:r w:rsidRPr="00615870">
              <w:rPr>
                <w:rFonts w:ascii="Arial Narrow" w:hAnsi="Arial Narrow" w:cs="Arial"/>
              </w:rPr>
              <w:t>Tiempo Laborado</w:t>
            </w:r>
          </w:p>
          <w:p w14:paraId="39C65A6B" w14:textId="77777777" w:rsidR="00F1025C" w:rsidRPr="00615870" w:rsidRDefault="00F1025C" w:rsidP="007B64E2">
            <w:pPr>
              <w:pStyle w:val="Prrafodelista"/>
              <w:numPr>
                <w:ilvl w:val="0"/>
                <w:numId w:val="13"/>
              </w:numPr>
              <w:jc w:val="both"/>
              <w:rPr>
                <w:rFonts w:ascii="Arial Narrow" w:hAnsi="Arial Narrow" w:cs="Arial"/>
              </w:rPr>
            </w:pPr>
            <w:r w:rsidRPr="00615870">
              <w:rPr>
                <w:rFonts w:ascii="Arial Narrow" w:hAnsi="Arial Narrow" w:cs="Arial"/>
              </w:rPr>
              <w:t>Objeto u Objetivo del cargo</w:t>
            </w:r>
          </w:p>
          <w:p w14:paraId="09879A8F" w14:textId="77777777" w:rsidR="00F1025C" w:rsidRPr="00615870" w:rsidRDefault="00F1025C" w:rsidP="007B64E2">
            <w:pPr>
              <w:pStyle w:val="Prrafodelista"/>
              <w:numPr>
                <w:ilvl w:val="0"/>
                <w:numId w:val="13"/>
              </w:numPr>
              <w:jc w:val="both"/>
              <w:rPr>
                <w:rFonts w:ascii="Arial Narrow" w:hAnsi="Arial Narrow" w:cs="Arial"/>
              </w:rPr>
            </w:pPr>
            <w:r w:rsidRPr="00615870">
              <w:rPr>
                <w:rFonts w:ascii="Arial Narrow" w:hAnsi="Arial Narrow" w:cs="Arial"/>
              </w:rPr>
              <w:t>Contratante</w:t>
            </w:r>
          </w:p>
          <w:p w14:paraId="324111B4" w14:textId="77777777" w:rsidR="00F1025C" w:rsidRPr="00615870" w:rsidRDefault="00F1025C" w:rsidP="007B64E2">
            <w:pPr>
              <w:pStyle w:val="Prrafodelista"/>
              <w:numPr>
                <w:ilvl w:val="0"/>
                <w:numId w:val="13"/>
              </w:numPr>
              <w:jc w:val="both"/>
              <w:rPr>
                <w:rFonts w:ascii="Arial Narrow" w:hAnsi="Arial Narrow" w:cs="Arial"/>
              </w:rPr>
            </w:pPr>
            <w:r w:rsidRPr="00615870">
              <w:rPr>
                <w:rFonts w:ascii="Arial Narrow" w:hAnsi="Arial Narrow" w:cs="Arial"/>
              </w:rPr>
              <w:t>Contacto</w:t>
            </w:r>
          </w:p>
        </w:tc>
      </w:tr>
      <w:tr w:rsidR="00F1025C" w:rsidRPr="001F4E5D" w14:paraId="19F2AC34" w14:textId="77777777" w:rsidTr="00F1025C">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D43C2F9" w14:textId="77777777" w:rsidR="00F1025C" w:rsidRPr="00836186" w:rsidRDefault="00F1025C" w:rsidP="00B524AC">
            <w:pPr>
              <w:tabs>
                <w:tab w:val="left" w:pos="4500"/>
              </w:tabs>
              <w:jc w:val="center"/>
              <w:rPr>
                <w:rFonts w:ascii="Arial Narrow" w:hAnsi="Arial Narrow" w:cs="Arial"/>
                <w:b/>
                <w:bCs/>
                <w:lang w:eastAsia="es-CO"/>
              </w:rPr>
            </w:pPr>
            <w:r w:rsidRPr="00836186">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7B9B9010" w14:textId="77777777" w:rsidR="00F1025C" w:rsidRPr="00615870" w:rsidRDefault="00F1025C" w:rsidP="00B524AC">
            <w:pPr>
              <w:jc w:val="both"/>
              <w:rPr>
                <w:rFonts w:ascii="Arial Narrow" w:hAnsi="Arial Narrow" w:cs="Arial"/>
              </w:rPr>
            </w:pPr>
            <w:r w:rsidRPr="00615870">
              <w:rPr>
                <w:rFonts w:ascii="Arial Narrow" w:hAnsi="Arial Narrow" w:cs="Arial"/>
              </w:rPr>
              <w:t>Ejemplar legible de la cédula de ciudadanía, cédula de extranjería o pasaporte.</w:t>
            </w:r>
          </w:p>
        </w:tc>
      </w:tr>
      <w:tr w:rsidR="00F1025C" w:rsidRPr="001F4E5D" w14:paraId="7B5CDF1D" w14:textId="77777777" w:rsidTr="00F1025C">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DC4FA12" w14:textId="77777777" w:rsidR="00F1025C" w:rsidRPr="00836186" w:rsidRDefault="00F1025C" w:rsidP="00B524AC">
            <w:pPr>
              <w:tabs>
                <w:tab w:val="left" w:pos="4500"/>
              </w:tabs>
              <w:jc w:val="center"/>
              <w:rPr>
                <w:rFonts w:ascii="Arial Narrow" w:hAnsi="Arial Narrow" w:cs="Arial"/>
                <w:b/>
                <w:bCs/>
                <w:lang w:eastAsia="es-CO"/>
              </w:rPr>
            </w:pPr>
            <w:r w:rsidRPr="00836186">
              <w:rPr>
                <w:rFonts w:ascii="Arial Narrow" w:hAnsi="Arial Narrow" w:cs="Arial"/>
                <w:b/>
                <w:bCs/>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58BA3A56" w14:textId="77777777" w:rsidR="00F1025C" w:rsidRPr="00615870" w:rsidRDefault="00F1025C" w:rsidP="00B524AC">
            <w:pPr>
              <w:tabs>
                <w:tab w:val="left" w:pos="4500"/>
              </w:tabs>
              <w:jc w:val="both"/>
              <w:rPr>
                <w:rFonts w:ascii="Arial Narrow" w:hAnsi="Arial Narrow" w:cs="Arial"/>
                <w:lang w:eastAsia="es-CO"/>
              </w:rPr>
            </w:pPr>
            <w:r w:rsidRPr="00615870">
              <w:rPr>
                <w:rFonts w:ascii="Arial Narrow" w:hAnsi="Arial Narrow" w:cs="Arial"/>
                <w:lang w:eastAsia="es-CO"/>
              </w:rPr>
              <w:t>Los profesionales extranjeros deberán presentar el correspondiente permiso temporal para ejercer sin matrícula profesional, a la suscripción del acta de inicio.</w:t>
            </w:r>
          </w:p>
        </w:tc>
      </w:tr>
      <w:tr w:rsidR="001C7FE4" w:rsidRPr="001F4E5D" w14:paraId="7D0C6331" w14:textId="77777777" w:rsidTr="00F1025C">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5BCEF4D" w14:textId="7CD1B179" w:rsidR="001C7FE4" w:rsidRPr="00836186" w:rsidRDefault="001C7FE4" w:rsidP="00B524AC">
            <w:pPr>
              <w:tabs>
                <w:tab w:val="left" w:pos="4500"/>
              </w:tabs>
              <w:jc w:val="center"/>
              <w:rPr>
                <w:rFonts w:ascii="Arial Narrow" w:hAnsi="Arial Narrow" w:cs="Arial"/>
                <w:b/>
                <w:bCs/>
                <w:lang w:eastAsia="es-CO"/>
              </w:rPr>
            </w:pPr>
            <w:r>
              <w:rPr>
                <w:rFonts w:ascii="Arial Narrow" w:hAnsi="Arial Narrow" w:cs="Arial"/>
                <w:b/>
                <w:bCs/>
                <w:lang w:eastAsia="es-CO"/>
              </w:rPr>
              <w:t>Otro</w:t>
            </w:r>
          </w:p>
        </w:tc>
        <w:tc>
          <w:tcPr>
            <w:tcW w:w="6804" w:type="dxa"/>
            <w:tcBorders>
              <w:top w:val="single" w:sz="4" w:space="0" w:color="auto"/>
              <w:left w:val="single" w:sz="4" w:space="0" w:color="auto"/>
              <w:bottom w:val="single" w:sz="4" w:space="0" w:color="auto"/>
              <w:right w:val="single" w:sz="4" w:space="0" w:color="auto"/>
            </w:tcBorders>
            <w:vAlign w:val="center"/>
          </w:tcPr>
          <w:p w14:paraId="5C351FA8" w14:textId="21C2C71E" w:rsidR="001C7FE4" w:rsidRPr="00615870" w:rsidRDefault="001C7FE4" w:rsidP="00B524AC">
            <w:pPr>
              <w:tabs>
                <w:tab w:val="left" w:pos="4500"/>
              </w:tabs>
              <w:jc w:val="both"/>
              <w:rPr>
                <w:rFonts w:ascii="Arial Narrow" w:hAnsi="Arial Narrow" w:cs="Arial"/>
                <w:lang w:eastAsia="es-CO"/>
              </w:rPr>
            </w:pPr>
            <w:r w:rsidRPr="001C7FE4">
              <w:rPr>
                <w:rFonts w:ascii="Arial Narrow" w:hAnsi="Arial Narrow" w:cs="Arial"/>
                <w:highlight w:val="lightGray"/>
                <w:lang w:eastAsia="es-CO"/>
              </w:rPr>
              <w:t>(Indicar)</w:t>
            </w:r>
          </w:p>
        </w:tc>
      </w:tr>
    </w:tbl>
    <w:p w14:paraId="34E84EA0" w14:textId="77777777" w:rsidR="00F1025C" w:rsidRDefault="00F1025C" w:rsidP="00F1025C">
      <w:pPr>
        <w:pStyle w:val="Prrafodelista"/>
        <w:autoSpaceDE w:val="0"/>
        <w:autoSpaceDN w:val="0"/>
        <w:adjustRightInd w:val="0"/>
        <w:ind w:left="0"/>
        <w:jc w:val="both"/>
        <w:rPr>
          <w:rFonts w:ascii="Arial Narrow" w:hAnsi="Arial Narrow" w:cs="Arial"/>
          <w:bCs/>
          <w:sz w:val="22"/>
          <w:szCs w:val="22"/>
          <w:lang w:eastAsia="es-CO"/>
        </w:rPr>
      </w:pPr>
    </w:p>
    <w:p w14:paraId="3B88CF87" w14:textId="21F81D96" w:rsidR="004759A3" w:rsidRDefault="004759A3" w:rsidP="00CA6B32">
      <w:pPr>
        <w:tabs>
          <w:tab w:val="left" w:pos="-720"/>
        </w:tabs>
        <w:suppressAutoHyphens/>
        <w:jc w:val="both"/>
        <w:rPr>
          <w:rFonts w:ascii="Arial Narrow" w:eastAsia="Arial Unicode MS" w:hAnsi="Arial Narrow" w:cs="Arial"/>
          <w:bCs/>
          <w:sz w:val="22"/>
          <w:szCs w:val="22"/>
        </w:rPr>
      </w:pPr>
    </w:p>
    <w:p w14:paraId="3B88CF88" w14:textId="77777777" w:rsidR="004759A3" w:rsidRPr="00AD6628" w:rsidRDefault="004759A3" w:rsidP="001C7FE4">
      <w:pPr>
        <w:numPr>
          <w:ilvl w:val="2"/>
          <w:numId w:val="3"/>
        </w:numPr>
        <w:tabs>
          <w:tab w:val="left" w:pos="-720"/>
        </w:tabs>
        <w:suppressAutoHyphens/>
        <w:contextualSpacing/>
        <w:jc w:val="both"/>
        <w:rPr>
          <w:rFonts w:ascii="Arial Narrow" w:eastAsia="Arial Unicode MS" w:hAnsi="Arial Narrow" w:cs="Arial"/>
          <w:b/>
          <w:bCs/>
          <w:sz w:val="22"/>
          <w:szCs w:val="22"/>
        </w:rPr>
      </w:pPr>
      <w:r w:rsidRPr="00AD6628">
        <w:rPr>
          <w:rFonts w:ascii="Arial Narrow" w:eastAsia="Arial Unicode MS" w:hAnsi="Arial Narrow" w:cs="Arial"/>
          <w:b/>
          <w:bCs/>
          <w:sz w:val="22"/>
          <w:szCs w:val="22"/>
        </w:rPr>
        <w:t>Aspectos técnicos de obligatorio cumplimiento</w:t>
      </w:r>
    </w:p>
    <w:p w14:paraId="3B88CF89" w14:textId="77777777" w:rsidR="004759A3" w:rsidRPr="00AD6628" w:rsidRDefault="004759A3" w:rsidP="00CA6B32">
      <w:pPr>
        <w:tabs>
          <w:tab w:val="left" w:pos="-720"/>
        </w:tabs>
        <w:suppressAutoHyphens/>
        <w:jc w:val="both"/>
        <w:rPr>
          <w:rFonts w:ascii="Arial Narrow" w:eastAsia="Arial Unicode MS" w:hAnsi="Arial Narrow" w:cs="Arial"/>
          <w:bCs/>
          <w:sz w:val="22"/>
          <w:szCs w:val="22"/>
        </w:rPr>
      </w:pPr>
    </w:p>
    <w:p w14:paraId="6A5A834B" w14:textId="0D7EC081" w:rsidR="00AD6628" w:rsidRPr="00AD6628" w:rsidRDefault="00AD6628" w:rsidP="007B64E2">
      <w:pPr>
        <w:pStyle w:val="Prrafodelista"/>
        <w:widowControl w:val="0"/>
        <w:numPr>
          <w:ilvl w:val="0"/>
          <w:numId w:val="15"/>
        </w:numPr>
        <w:overflowPunct w:val="0"/>
        <w:autoSpaceDE w:val="0"/>
        <w:autoSpaceDN w:val="0"/>
        <w:adjustRightInd w:val="0"/>
        <w:ind w:right="142"/>
        <w:contextualSpacing/>
        <w:jc w:val="both"/>
        <w:rPr>
          <w:rFonts w:ascii="Arial Narrow" w:hAnsi="Arial Narrow"/>
          <w:b/>
          <w:bCs/>
          <w:sz w:val="22"/>
          <w:szCs w:val="22"/>
        </w:rPr>
      </w:pPr>
      <w:r w:rsidRPr="00AD6628">
        <w:rPr>
          <w:rFonts w:ascii="Arial Narrow" w:hAnsi="Arial Narrow"/>
          <w:b/>
          <w:bCs/>
          <w:sz w:val="22"/>
          <w:szCs w:val="22"/>
        </w:rPr>
        <w:t xml:space="preserve">Formato 8 - Especificaciones Técnicas </w:t>
      </w:r>
    </w:p>
    <w:p w14:paraId="2D6BC085" w14:textId="77777777" w:rsidR="00AD6628" w:rsidRDefault="00AD6628" w:rsidP="00AD6628">
      <w:pPr>
        <w:pStyle w:val="Capitulo2"/>
      </w:pPr>
    </w:p>
    <w:p w14:paraId="19C573DA" w14:textId="29E20579" w:rsidR="00AD6628" w:rsidRDefault="00AD6628" w:rsidP="001F18B9">
      <w:pPr>
        <w:pStyle w:val="Capitulo2"/>
        <w:ind w:left="709"/>
      </w:pPr>
      <w:r w:rsidRPr="00506704">
        <w:t xml:space="preserve">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w:t>
      </w:r>
      <w:r w:rsidRPr="00506704">
        <w:lastRenderedPageBreak/>
        <w:t>obligaciones para el contratista. Con la presentación y firma del Formato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5EF8B2DF" w14:textId="5BE685EB" w:rsidR="00AD6628" w:rsidRDefault="00AD6628" w:rsidP="00AD6628">
      <w:pPr>
        <w:pStyle w:val="Prrafodelista"/>
        <w:widowControl w:val="0"/>
        <w:overflowPunct w:val="0"/>
        <w:autoSpaceDE w:val="0"/>
        <w:autoSpaceDN w:val="0"/>
        <w:adjustRightInd w:val="0"/>
        <w:ind w:left="720" w:right="142"/>
        <w:contextualSpacing/>
        <w:jc w:val="both"/>
      </w:pPr>
    </w:p>
    <w:p w14:paraId="0F6FB244" w14:textId="01B816E6" w:rsidR="00AD6628" w:rsidRPr="00622A4D" w:rsidRDefault="00AD6628" w:rsidP="007B64E2">
      <w:pPr>
        <w:pStyle w:val="Prrafodelista"/>
        <w:widowControl w:val="0"/>
        <w:numPr>
          <w:ilvl w:val="0"/>
          <w:numId w:val="15"/>
        </w:numPr>
        <w:overflowPunct w:val="0"/>
        <w:autoSpaceDE w:val="0"/>
        <w:autoSpaceDN w:val="0"/>
        <w:adjustRightInd w:val="0"/>
        <w:ind w:right="142"/>
        <w:contextualSpacing/>
        <w:jc w:val="both"/>
        <w:rPr>
          <w:rFonts w:ascii="Arial Narrow" w:hAnsi="Arial Narrow"/>
          <w:b/>
          <w:bCs/>
          <w:sz w:val="22"/>
          <w:szCs w:val="22"/>
        </w:rPr>
      </w:pPr>
      <w:r w:rsidRPr="00622A4D">
        <w:rPr>
          <w:rFonts w:ascii="Arial Narrow" w:hAnsi="Arial Narrow"/>
          <w:b/>
          <w:bCs/>
          <w:sz w:val="22"/>
          <w:szCs w:val="22"/>
        </w:rPr>
        <w:t xml:space="preserve">Carta de Compromiso </w:t>
      </w:r>
      <w:r w:rsidR="00622A4D">
        <w:rPr>
          <w:rFonts w:ascii="Arial Narrow" w:eastAsia="Arial Unicode MS" w:hAnsi="Arial Narrow" w:cs="Arial"/>
          <w:b/>
          <w:bCs/>
          <w:sz w:val="22"/>
          <w:szCs w:val="22"/>
        </w:rPr>
        <w:t>(NO APLICA)</w:t>
      </w:r>
    </w:p>
    <w:p w14:paraId="10B70FED" w14:textId="77777777" w:rsidR="00AD6628" w:rsidRDefault="00AD6628" w:rsidP="00AD6628">
      <w:pPr>
        <w:pStyle w:val="Prrafodelista"/>
        <w:widowControl w:val="0"/>
        <w:overflowPunct w:val="0"/>
        <w:autoSpaceDE w:val="0"/>
        <w:autoSpaceDN w:val="0"/>
        <w:adjustRightInd w:val="0"/>
        <w:ind w:left="720" w:right="142"/>
        <w:contextualSpacing/>
        <w:jc w:val="both"/>
        <w:rPr>
          <w:highlight w:val="lightGray"/>
        </w:rPr>
      </w:pPr>
    </w:p>
    <w:p w14:paraId="496454C2" w14:textId="2412C9FC" w:rsidR="00433140" w:rsidRPr="00433140" w:rsidRDefault="00433140" w:rsidP="00AD6628">
      <w:pPr>
        <w:pStyle w:val="Prrafodelista"/>
        <w:widowControl w:val="0"/>
        <w:overflowPunct w:val="0"/>
        <w:autoSpaceDE w:val="0"/>
        <w:autoSpaceDN w:val="0"/>
        <w:adjustRightInd w:val="0"/>
        <w:ind w:left="720" w:right="142"/>
        <w:contextualSpacing/>
        <w:jc w:val="both"/>
        <w:rPr>
          <w:rFonts w:ascii="Arial Narrow" w:eastAsia="Arial" w:hAnsi="Arial Narrow" w:cs="Arial"/>
          <w:bCs/>
          <w:sz w:val="22"/>
          <w:szCs w:val="22"/>
          <w:lang w:val="es-CO" w:eastAsia="es-CO"/>
        </w:rPr>
      </w:pPr>
      <w:r w:rsidRPr="00433140">
        <w:rPr>
          <w:rFonts w:ascii="Arial Narrow" w:eastAsia="Arial" w:hAnsi="Arial Narrow" w:cs="Arial"/>
          <w:bCs/>
          <w:sz w:val="22"/>
          <w:szCs w:val="22"/>
          <w:lang w:val="es-CO" w:eastAsia="es-CO"/>
        </w:rPr>
        <w:t>El proponente aportará una carta suscita por el rep</w:t>
      </w:r>
      <w:r>
        <w:rPr>
          <w:rFonts w:ascii="Arial Narrow" w:eastAsia="Arial" w:hAnsi="Arial Narrow" w:cs="Arial"/>
          <w:bCs/>
          <w:sz w:val="22"/>
          <w:szCs w:val="22"/>
          <w:lang w:val="es-CO" w:eastAsia="es-CO"/>
        </w:rPr>
        <w:t>r</w:t>
      </w:r>
      <w:r w:rsidRPr="00433140">
        <w:rPr>
          <w:rFonts w:ascii="Arial Narrow" w:eastAsia="Arial" w:hAnsi="Arial Narrow" w:cs="Arial"/>
          <w:bCs/>
          <w:sz w:val="22"/>
          <w:szCs w:val="22"/>
          <w:lang w:val="es-CO" w:eastAsia="es-CO"/>
        </w:rPr>
        <w:t>e</w:t>
      </w:r>
      <w:r>
        <w:rPr>
          <w:rFonts w:ascii="Arial Narrow" w:eastAsia="Arial" w:hAnsi="Arial Narrow" w:cs="Arial"/>
          <w:bCs/>
          <w:sz w:val="22"/>
          <w:szCs w:val="22"/>
          <w:lang w:val="es-CO" w:eastAsia="es-CO"/>
        </w:rPr>
        <w:t>se</w:t>
      </w:r>
      <w:r w:rsidRPr="00433140">
        <w:rPr>
          <w:rFonts w:ascii="Arial Narrow" w:eastAsia="Arial" w:hAnsi="Arial Narrow" w:cs="Arial"/>
          <w:bCs/>
          <w:sz w:val="22"/>
          <w:szCs w:val="22"/>
          <w:lang w:val="es-CO" w:eastAsia="es-CO"/>
        </w:rPr>
        <w:t>ntante legal donde se compromete a cumplir con el personal y perfiles requeridos en caso de ser adjudicatario</w:t>
      </w:r>
      <w:r>
        <w:rPr>
          <w:rFonts w:ascii="Arial Narrow" w:eastAsia="Arial" w:hAnsi="Arial Narrow" w:cs="Arial"/>
          <w:bCs/>
          <w:sz w:val="22"/>
          <w:szCs w:val="22"/>
          <w:lang w:val="es-CO" w:eastAsia="es-CO"/>
        </w:rPr>
        <w:t>.</w:t>
      </w:r>
    </w:p>
    <w:p w14:paraId="51873B63" w14:textId="77777777" w:rsidR="001F18B9" w:rsidRDefault="001F18B9" w:rsidP="00AD6628">
      <w:pPr>
        <w:tabs>
          <w:tab w:val="left" w:pos="-720"/>
        </w:tabs>
        <w:suppressAutoHyphens/>
        <w:jc w:val="both"/>
        <w:rPr>
          <w:rFonts w:ascii="Arial Narrow" w:eastAsia="Arial Unicode MS" w:hAnsi="Arial Narrow" w:cs="Arial"/>
          <w:bCs/>
          <w:spacing w:val="-3"/>
          <w:sz w:val="22"/>
          <w:szCs w:val="22"/>
          <w:lang w:val="es-CO"/>
        </w:rPr>
      </w:pPr>
    </w:p>
    <w:p w14:paraId="6A2C4436" w14:textId="77777777" w:rsidR="001F18B9" w:rsidRDefault="001F18B9" w:rsidP="001F18B9">
      <w:pPr>
        <w:tabs>
          <w:tab w:val="left" w:pos="-720"/>
        </w:tabs>
        <w:suppressAutoHyphens/>
        <w:ind w:left="709"/>
        <w:jc w:val="both"/>
        <w:rPr>
          <w:rFonts w:ascii="Arial Narrow" w:eastAsia="Arial Unicode MS" w:hAnsi="Arial Narrow" w:cs="Arial"/>
          <w:bCs/>
          <w:spacing w:val="-3"/>
          <w:sz w:val="22"/>
          <w:szCs w:val="22"/>
          <w:highlight w:val="lightGray"/>
          <w:lang w:val="es-CO"/>
        </w:rPr>
      </w:pPr>
    </w:p>
    <w:p w14:paraId="58CAD941" w14:textId="27B30593" w:rsidR="001F18B9" w:rsidRPr="00622A4D" w:rsidRDefault="001F18B9" w:rsidP="007B64E2">
      <w:pPr>
        <w:pStyle w:val="Prrafodelista"/>
        <w:widowControl w:val="0"/>
        <w:numPr>
          <w:ilvl w:val="0"/>
          <w:numId w:val="15"/>
        </w:numPr>
        <w:overflowPunct w:val="0"/>
        <w:autoSpaceDE w:val="0"/>
        <w:autoSpaceDN w:val="0"/>
        <w:adjustRightInd w:val="0"/>
        <w:ind w:right="142"/>
        <w:contextualSpacing/>
        <w:jc w:val="both"/>
        <w:rPr>
          <w:rFonts w:ascii="Arial Narrow" w:eastAsia="Arial Unicode MS" w:hAnsi="Arial Narrow" w:cs="Arial"/>
          <w:bCs/>
          <w:spacing w:val="-3"/>
          <w:sz w:val="22"/>
          <w:szCs w:val="22"/>
          <w:lang w:val="es-CO"/>
        </w:rPr>
      </w:pPr>
      <w:r w:rsidRPr="00622A4D">
        <w:rPr>
          <w:rFonts w:ascii="Arial Narrow" w:hAnsi="Arial Narrow"/>
          <w:b/>
          <w:bCs/>
          <w:sz w:val="22"/>
          <w:szCs w:val="22"/>
        </w:rPr>
        <w:t>Certificado de Garantía de los Bienes</w:t>
      </w:r>
      <w:r w:rsidR="00D9036F" w:rsidRPr="00622A4D">
        <w:rPr>
          <w:rFonts w:ascii="Arial Narrow" w:hAnsi="Arial Narrow"/>
          <w:b/>
          <w:bCs/>
          <w:sz w:val="22"/>
          <w:szCs w:val="22"/>
        </w:rPr>
        <w:t xml:space="preserve"> o Servicios</w:t>
      </w:r>
      <w:r w:rsidRPr="00622A4D">
        <w:rPr>
          <w:rFonts w:ascii="Arial Narrow" w:eastAsia="Arial Unicode MS" w:hAnsi="Arial Narrow" w:cs="Arial"/>
          <w:bCs/>
          <w:spacing w:val="-3"/>
          <w:sz w:val="22"/>
          <w:szCs w:val="22"/>
          <w:lang w:val="es-CO"/>
        </w:rPr>
        <w:t xml:space="preserve">. </w:t>
      </w:r>
    </w:p>
    <w:p w14:paraId="3038CD28" w14:textId="77777777" w:rsidR="001F18B9" w:rsidRDefault="001F18B9" w:rsidP="001F18B9">
      <w:pPr>
        <w:tabs>
          <w:tab w:val="left" w:pos="-720"/>
        </w:tabs>
        <w:suppressAutoHyphens/>
        <w:ind w:left="709"/>
        <w:jc w:val="both"/>
        <w:rPr>
          <w:rFonts w:ascii="Arial Narrow" w:eastAsia="Arial Unicode MS" w:hAnsi="Arial Narrow" w:cs="Arial"/>
          <w:bCs/>
          <w:spacing w:val="-3"/>
          <w:sz w:val="22"/>
          <w:szCs w:val="22"/>
          <w:highlight w:val="lightGray"/>
          <w:lang w:val="es-CO"/>
        </w:rPr>
      </w:pPr>
    </w:p>
    <w:p w14:paraId="38A6171A" w14:textId="28C09D0D" w:rsidR="00622A4D" w:rsidRDefault="00622A4D" w:rsidP="00622A4D">
      <w:pPr>
        <w:tabs>
          <w:tab w:val="left" w:pos="-720"/>
        </w:tabs>
        <w:suppressAutoHyphens/>
        <w:ind w:left="709"/>
        <w:jc w:val="both"/>
        <w:rPr>
          <w:rFonts w:ascii="Arial Narrow" w:eastAsia="Arial Unicode MS" w:hAnsi="Arial Narrow" w:cs="Arial"/>
          <w:bCs/>
          <w:spacing w:val="-3"/>
          <w:sz w:val="22"/>
          <w:szCs w:val="22"/>
          <w:lang w:val="es-CO"/>
        </w:rPr>
      </w:pPr>
      <w:r w:rsidRPr="00291ABE">
        <w:rPr>
          <w:rFonts w:ascii="Arial Narrow" w:eastAsia="Arial Unicode MS" w:hAnsi="Arial Narrow" w:cs="Arial"/>
          <w:bCs/>
          <w:spacing w:val="-3"/>
          <w:sz w:val="22"/>
          <w:szCs w:val="22"/>
          <w:lang w:val="es-CO"/>
        </w:rPr>
        <w:t xml:space="preserve">El proponente debe anexar junto con la propuesta documento suscrito por el Representante Legal, mediante la cual se compromete, en caso de resultar adjudicatario, a otorgar un tiempo de garantía para los bienes y/o servicios de mínimo </w:t>
      </w:r>
      <w:r>
        <w:rPr>
          <w:rFonts w:ascii="Arial Narrow" w:eastAsia="Arial Unicode MS" w:hAnsi="Arial Narrow" w:cs="Arial"/>
          <w:bCs/>
          <w:spacing w:val="-3"/>
          <w:sz w:val="22"/>
          <w:szCs w:val="22"/>
          <w:lang w:val="es-CO"/>
        </w:rPr>
        <w:t>de 1 mes</w:t>
      </w:r>
      <w:r w:rsidRPr="00291ABE">
        <w:rPr>
          <w:rFonts w:ascii="Arial Narrow" w:eastAsia="Arial Unicode MS" w:hAnsi="Arial Narrow" w:cs="Arial"/>
          <w:bCs/>
          <w:spacing w:val="-3"/>
          <w:sz w:val="22"/>
          <w:szCs w:val="22"/>
          <w:lang w:val="es-CO"/>
        </w:rPr>
        <w:t xml:space="preserve"> y bajo las condiciones descritas en el Formato 8 Especificaciones Técnicas.</w:t>
      </w:r>
    </w:p>
    <w:p w14:paraId="0F495981" w14:textId="0BFB6A88" w:rsidR="00D9036F" w:rsidRPr="00433140" w:rsidRDefault="00D9036F" w:rsidP="001F18B9">
      <w:pPr>
        <w:tabs>
          <w:tab w:val="left" w:pos="-720"/>
        </w:tabs>
        <w:suppressAutoHyphens/>
        <w:ind w:left="709"/>
        <w:jc w:val="both"/>
        <w:rPr>
          <w:rFonts w:ascii="Arial Narrow" w:eastAsia="Arial Unicode MS" w:hAnsi="Arial Narrow" w:cs="Arial"/>
          <w:b/>
          <w:spacing w:val="-3"/>
          <w:sz w:val="22"/>
          <w:szCs w:val="22"/>
          <w:highlight w:val="lightGray"/>
          <w:lang w:val="es-CO"/>
        </w:rPr>
      </w:pPr>
    </w:p>
    <w:p w14:paraId="053B6E57" w14:textId="32F57910" w:rsidR="00FB0B75" w:rsidRPr="00433140" w:rsidRDefault="00FB0B75" w:rsidP="007B64E2">
      <w:pPr>
        <w:pStyle w:val="Prrafodelista"/>
        <w:widowControl w:val="0"/>
        <w:numPr>
          <w:ilvl w:val="0"/>
          <w:numId w:val="15"/>
        </w:numPr>
        <w:overflowPunct w:val="0"/>
        <w:autoSpaceDE w:val="0"/>
        <w:autoSpaceDN w:val="0"/>
        <w:adjustRightInd w:val="0"/>
        <w:ind w:right="142"/>
        <w:contextualSpacing/>
        <w:jc w:val="both"/>
        <w:rPr>
          <w:rFonts w:ascii="Arial Narrow" w:eastAsia="Arial Unicode MS" w:hAnsi="Arial Narrow" w:cs="Arial"/>
          <w:bCs/>
          <w:spacing w:val="-3"/>
          <w:sz w:val="22"/>
          <w:szCs w:val="22"/>
          <w:lang w:val="es-CO"/>
        </w:rPr>
      </w:pPr>
      <w:r w:rsidRPr="00433140">
        <w:rPr>
          <w:rFonts w:ascii="Arial Narrow" w:eastAsia="Arial Unicode MS" w:hAnsi="Arial Narrow" w:cs="Arial"/>
          <w:b/>
          <w:spacing w:val="-3"/>
          <w:sz w:val="22"/>
          <w:szCs w:val="22"/>
          <w:lang w:val="es-CO"/>
        </w:rPr>
        <w:t>Fichas Técnicas</w:t>
      </w:r>
      <w:r w:rsidRPr="00433140">
        <w:rPr>
          <w:rFonts w:ascii="Arial Narrow" w:eastAsia="Arial Unicode MS" w:hAnsi="Arial Narrow" w:cs="Arial"/>
          <w:bCs/>
          <w:spacing w:val="-3"/>
          <w:sz w:val="22"/>
          <w:szCs w:val="22"/>
          <w:lang w:val="es-CO"/>
        </w:rPr>
        <w:t xml:space="preserve"> (INCLUIR CUANDO APLIQUE, DE LO CONTRARIO ELIMINAR</w:t>
      </w:r>
      <w:r w:rsidR="00025489" w:rsidRPr="00433140">
        <w:rPr>
          <w:rFonts w:ascii="Arial Narrow" w:eastAsia="Arial Unicode MS" w:hAnsi="Arial Narrow" w:cs="Arial"/>
          <w:bCs/>
          <w:spacing w:val="-3"/>
          <w:sz w:val="22"/>
          <w:szCs w:val="22"/>
          <w:lang w:val="es-CO"/>
        </w:rPr>
        <w:t>, REDACCIÓN SUGERIDA</w:t>
      </w:r>
      <w:r w:rsidRPr="00433140">
        <w:rPr>
          <w:rFonts w:ascii="Arial Narrow" w:eastAsia="Arial Unicode MS" w:hAnsi="Arial Narrow" w:cs="Arial"/>
          <w:bCs/>
          <w:spacing w:val="-3"/>
          <w:sz w:val="22"/>
          <w:szCs w:val="22"/>
          <w:lang w:val="es-CO"/>
        </w:rPr>
        <w:t>)</w:t>
      </w:r>
    </w:p>
    <w:p w14:paraId="5FB0B07C" w14:textId="6488BAA4" w:rsidR="00FB0B75" w:rsidRPr="00433140" w:rsidRDefault="00FB0B75" w:rsidP="00CA6B32">
      <w:pPr>
        <w:tabs>
          <w:tab w:val="left" w:pos="-720"/>
        </w:tabs>
        <w:suppressAutoHyphens/>
        <w:jc w:val="both"/>
        <w:rPr>
          <w:rFonts w:ascii="Arial Narrow" w:eastAsia="Arial Unicode MS" w:hAnsi="Arial Narrow" w:cs="Arial"/>
          <w:bCs/>
          <w:spacing w:val="-3"/>
          <w:sz w:val="22"/>
          <w:szCs w:val="22"/>
          <w:lang w:val="es-CO"/>
        </w:rPr>
      </w:pPr>
    </w:p>
    <w:p w14:paraId="05F763AC" w14:textId="421FB71B" w:rsidR="00FB0B75" w:rsidRPr="00433140" w:rsidRDefault="00433140" w:rsidP="00433140">
      <w:pPr>
        <w:tabs>
          <w:tab w:val="left" w:pos="-720"/>
        </w:tabs>
        <w:suppressAutoHyphens/>
        <w:ind w:left="720"/>
        <w:jc w:val="both"/>
        <w:rPr>
          <w:rFonts w:ascii="Arial Narrow" w:eastAsia="Arial Unicode MS" w:hAnsi="Arial Narrow" w:cs="Arial"/>
          <w:bCs/>
          <w:spacing w:val="-3"/>
          <w:sz w:val="22"/>
          <w:szCs w:val="22"/>
          <w:lang w:val="es-CO"/>
        </w:rPr>
      </w:pPr>
      <w:r w:rsidRPr="00433140">
        <w:rPr>
          <w:rFonts w:ascii="Arial Narrow" w:eastAsia="Arial Unicode MS" w:hAnsi="Arial Narrow" w:cs="Arial"/>
          <w:bCs/>
          <w:spacing w:val="-3"/>
          <w:sz w:val="22"/>
          <w:szCs w:val="22"/>
          <w:lang w:val="es-CO"/>
        </w:rPr>
        <w:t>Se adjunata anexo 3 fichas téncias.</w:t>
      </w:r>
    </w:p>
    <w:p w14:paraId="5068308E" w14:textId="77777777" w:rsidR="00433140" w:rsidRPr="00433140" w:rsidRDefault="00433140" w:rsidP="00433140">
      <w:pPr>
        <w:tabs>
          <w:tab w:val="left" w:pos="-720"/>
        </w:tabs>
        <w:suppressAutoHyphens/>
        <w:ind w:left="720"/>
        <w:jc w:val="both"/>
        <w:rPr>
          <w:rFonts w:ascii="Arial Narrow" w:eastAsia="Arial Unicode MS" w:hAnsi="Arial Narrow" w:cs="Arial"/>
          <w:bCs/>
          <w:spacing w:val="-3"/>
          <w:sz w:val="22"/>
          <w:szCs w:val="22"/>
          <w:highlight w:val="lightGray"/>
          <w:lang w:val="pt-PT"/>
        </w:rPr>
      </w:pPr>
    </w:p>
    <w:p w14:paraId="64293281" w14:textId="77777777" w:rsidR="00FB0B75" w:rsidRPr="00622A4D" w:rsidRDefault="00FB0B75" w:rsidP="007B64E2">
      <w:pPr>
        <w:pStyle w:val="Prrafodelista"/>
        <w:widowControl w:val="0"/>
        <w:numPr>
          <w:ilvl w:val="0"/>
          <w:numId w:val="15"/>
        </w:numPr>
        <w:overflowPunct w:val="0"/>
        <w:autoSpaceDE w:val="0"/>
        <w:autoSpaceDN w:val="0"/>
        <w:adjustRightInd w:val="0"/>
        <w:ind w:right="142"/>
        <w:contextualSpacing/>
        <w:jc w:val="both"/>
        <w:rPr>
          <w:rFonts w:ascii="Arial Narrow" w:eastAsia="Arial Unicode MS" w:hAnsi="Arial Narrow" w:cs="Arial"/>
          <w:b/>
          <w:spacing w:val="-3"/>
          <w:sz w:val="22"/>
          <w:szCs w:val="22"/>
          <w:lang w:val="es-CO"/>
        </w:rPr>
      </w:pPr>
      <w:r w:rsidRPr="00622A4D">
        <w:rPr>
          <w:rFonts w:ascii="Arial Narrow" w:eastAsia="Arial Unicode MS" w:hAnsi="Arial Narrow" w:cs="Arial"/>
          <w:b/>
          <w:spacing w:val="-3"/>
          <w:sz w:val="22"/>
          <w:szCs w:val="22"/>
          <w:lang w:val="es-CO"/>
        </w:rPr>
        <w:t>(AGREGAR LOS QUE SE REQUIERAN DE ACUERDO CON LAS CONDICIONES Y OBJETO DEL PROCESO)</w:t>
      </w:r>
    </w:p>
    <w:p w14:paraId="1BE6110F" w14:textId="182656CB" w:rsidR="00FB0B75" w:rsidRDefault="00FB0B75" w:rsidP="00CA6B32">
      <w:pPr>
        <w:tabs>
          <w:tab w:val="left" w:pos="-720"/>
        </w:tabs>
        <w:suppressAutoHyphens/>
        <w:jc w:val="both"/>
        <w:rPr>
          <w:rFonts w:ascii="Arial Narrow" w:eastAsia="Arial Unicode MS" w:hAnsi="Arial Narrow" w:cs="Arial"/>
          <w:bCs/>
          <w:spacing w:val="-3"/>
          <w:sz w:val="22"/>
          <w:szCs w:val="22"/>
          <w:highlight w:val="lightGray"/>
          <w:lang w:val="es-CO"/>
        </w:rPr>
      </w:pPr>
    </w:p>
    <w:p w14:paraId="11DC611F" w14:textId="561B3070" w:rsidR="00025489" w:rsidRPr="00622A4D" w:rsidRDefault="00622A4D" w:rsidP="00622A4D">
      <w:pPr>
        <w:pStyle w:val="Prrafodelista"/>
        <w:tabs>
          <w:tab w:val="left" w:pos="-720"/>
        </w:tabs>
        <w:suppressAutoHyphens/>
        <w:ind w:left="720"/>
        <w:jc w:val="both"/>
        <w:rPr>
          <w:rFonts w:ascii="Arial Narrow" w:eastAsia="Arial Unicode MS" w:hAnsi="Arial Narrow" w:cs="Arial"/>
          <w:bCs/>
          <w:spacing w:val="-3"/>
          <w:sz w:val="22"/>
          <w:szCs w:val="22"/>
          <w:lang w:val="es-CO"/>
        </w:rPr>
      </w:pPr>
      <w:r w:rsidRPr="00355ED2">
        <w:rPr>
          <w:rFonts w:ascii="Arial Narrow" w:eastAsia="Arial Unicode MS" w:hAnsi="Arial Narrow" w:cs="Arial"/>
          <w:bCs/>
          <w:spacing w:val="-3"/>
          <w:sz w:val="22"/>
          <w:szCs w:val="22"/>
          <w:lang w:val="es-CO"/>
        </w:rPr>
        <w:t xml:space="preserve">El proponente debe adjuntar </w:t>
      </w:r>
      <w:r>
        <w:rPr>
          <w:rFonts w:ascii="Arial Narrow" w:eastAsia="Arial Unicode MS" w:hAnsi="Arial Narrow" w:cs="Arial"/>
          <w:bCs/>
          <w:spacing w:val="-3"/>
          <w:sz w:val="22"/>
          <w:szCs w:val="22"/>
          <w:lang w:val="es-CO"/>
        </w:rPr>
        <w:t xml:space="preserve">certificado y planilla de </w:t>
      </w:r>
      <w:r w:rsidRPr="00355ED2">
        <w:rPr>
          <w:rFonts w:ascii="Arial Narrow" w:eastAsia="Arial Unicode MS" w:hAnsi="Arial Narrow" w:cs="Arial"/>
          <w:bCs/>
          <w:spacing w:val="-3"/>
          <w:sz w:val="22"/>
          <w:szCs w:val="22"/>
          <w:lang w:val="es-CO"/>
        </w:rPr>
        <w:t>pago</w:t>
      </w:r>
      <w:r>
        <w:rPr>
          <w:rFonts w:ascii="Arial Narrow" w:eastAsia="Arial Unicode MS" w:hAnsi="Arial Narrow" w:cs="Arial"/>
          <w:bCs/>
          <w:spacing w:val="-3"/>
          <w:sz w:val="22"/>
          <w:szCs w:val="22"/>
          <w:lang w:val="es-CO"/>
        </w:rPr>
        <w:t>s</w:t>
      </w:r>
      <w:r w:rsidRPr="00355ED2">
        <w:rPr>
          <w:rFonts w:ascii="Arial Narrow" w:eastAsia="Arial Unicode MS" w:hAnsi="Arial Narrow" w:cs="Arial"/>
          <w:bCs/>
          <w:spacing w:val="-3"/>
          <w:sz w:val="22"/>
          <w:szCs w:val="22"/>
          <w:lang w:val="es-CO"/>
        </w:rPr>
        <w:t xml:space="preserve"> de aportes donde demuestra que cuneta en su nómina con un </w:t>
      </w:r>
      <w:r w:rsidRPr="00355ED2">
        <w:rPr>
          <w:rFonts w:ascii="Arial Narrow" w:eastAsia="Arial Unicode MS" w:hAnsi="Arial Narrow" w:cs="Arial" w:hint="cs"/>
          <w:bCs/>
          <w:spacing w:val="-3"/>
          <w:sz w:val="22"/>
          <w:szCs w:val="22"/>
          <w:lang w:val="es-CO"/>
        </w:rPr>
        <w:t>P</w:t>
      </w:r>
      <w:r w:rsidRPr="00355ED2">
        <w:rPr>
          <w:rFonts w:ascii="Arial Narrow" w:eastAsia="Arial Unicode MS" w:hAnsi="Arial Narrow" w:cs="Arial"/>
          <w:bCs/>
          <w:spacing w:val="-3"/>
          <w:sz w:val="22"/>
          <w:szCs w:val="22"/>
          <w:lang w:val="es-CO"/>
        </w:rPr>
        <w:t xml:space="preserve">rofesional </w:t>
      </w:r>
      <w:r w:rsidRPr="00355ED2">
        <w:rPr>
          <w:rFonts w:ascii="Arial Narrow" w:eastAsia="Arial Unicode MS" w:hAnsi="Arial Narrow" w:cs="Arial" w:hint="cs"/>
          <w:bCs/>
          <w:spacing w:val="-3"/>
          <w:sz w:val="22"/>
          <w:szCs w:val="22"/>
          <w:lang w:val="es-CO"/>
        </w:rPr>
        <w:t>SG-SST</w:t>
      </w:r>
      <w:r w:rsidRPr="00355ED2">
        <w:rPr>
          <w:rFonts w:ascii="Arial Narrow" w:eastAsia="Arial Unicode MS" w:hAnsi="Arial Narrow" w:cs="Arial"/>
          <w:bCs/>
          <w:spacing w:val="-3"/>
          <w:sz w:val="22"/>
          <w:szCs w:val="22"/>
          <w:lang w:val="es-CO"/>
        </w:rPr>
        <w:t xml:space="preserve"> que garantice que es el soporte de la gestión ambiental y se encarga de las capacitaciones para el personal que presta el servicio en la ejecución de contratos cuyo objeto está relacionado con el del presente proceso. </w:t>
      </w:r>
    </w:p>
    <w:p w14:paraId="2D2626FD" w14:textId="77777777" w:rsidR="0015002A" w:rsidRPr="001F18B9" w:rsidRDefault="0015002A" w:rsidP="00CA6B32">
      <w:pPr>
        <w:tabs>
          <w:tab w:val="left" w:pos="-720"/>
        </w:tabs>
        <w:suppressAutoHyphens/>
        <w:jc w:val="both"/>
        <w:rPr>
          <w:rFonts w:ascii="Arial Narrow" w:eastAsia="Arial Unicode MS" w:hAnsi="Arial Narrow" w:cs="Arial"/>
          <w:bCs/>
          <w:spacing w:val="-3"/>
          <w:sz w:val="22"/>
          <w:szCs w:val="22"/>
          <w:highlight w:val="lightGray"/>
          <w:lang w:val="es-CO"/>
        </w:rPr>
      </w:pPr>
    </w:p>
    <w:p w14:paraId="3B88CF8C" w14:textId="358E955C" w:rsidR="004759A3" w:rsidRPr="006438C0" w:rsidRDefault="001C7FE4" w:rsidP="00CA6B32">
      <w:pPr>
        <w:numPr>
          <w:ilvl w:val="1"/>
          <w:numId w:val="3"/>
        </w:numPr>
        <w:tabs>
          <w:tab w:val="left" w:pos="-720"/>
        </w:tabs>
        <w:suppressAutoHyphens/>
        <w:contextualSpacing/>
        <w:jc w:val="both"/>
        <w:rPr>
          <w:rFonts w:ascii="Arial Narrow" w:eastAsia="Arial Unicode MS" w:hAnsi="Arial Narrow" w:cs="Arial"/>
          <w:b/>
          <w:bCs/>
          <w:sz w:val="22"/>
          <w:szCs w:val="22"/>
        </w:rPr>
      </w:pPr>
      <w:r w:rsidRPr="006438C0">
        <w:rPr>
          <w:rFonts w:ascii="Arial Narrow" w:eastAsia="Arial Unicode MS" w:hAnsi="Arial Narrow" w:cs="Arial"/>
          <w:b/>
          <w:bCs/>
          <w:sz w:val="22"/>
          <w:szCs w:val="22"/>
        </w:rPr>
        <w:t xml:space="preserve">FACTORES DE </w:t>
      </w:r>
      <w:r w:rsidR="00B10D2E">
        <w:rPr>
          <w:rFonts w:ascii="Arial Narrow" w:eastAsia="Arial Unicode MS" w:hAnsi="Arial Narrow" w:cs="Arial"/>
          <w:b/>
          <w:bCs/>
          <w:sz w:val="22"/>
          <w:szCs w:val="22"/>
        </w:rPr>
        <w:t>EVALUACIÓN</w:t>
      </w:r>
      <w:r w:rsidRPr="006438C0">
        <w:rPr>
          <w:rFonts w:ascii="Arial Narrow" w:eastAsia="Arial Unicode MS" w:hAnsi="Arial Narrow" w:cs="Arial"/>
          <w:b/>
          <w:bCs/>
          <w:sz w:val="22"/>
          <w:szCs w:val="22"/>
        </w:rPr>
        <w:t xml:space="preserve"> </w:t>
      </w:r>
      <w:r w:rsidR="00117019">
        <w:rPr>
          <w:rFonts w:ascii="Arial Narrow" w:eastAsia="Arial Unicode MS" w:hAnsi="Arial Narrow" w:cs="Arial"/>
          <w:b/>
          <w:bCs/>
          <w:sz w:val="22"/>
          <w:szCs w:val="22"/>
        </w:rPr>
        <w:t>O SELECCIÓN</w:t>
      </w:r>
    </w:p>
    <w:p w14:paraId="3B88CF8D" w14:textId="77777777" w:rsidR="004759A3" w:rsidRPr="006438C0" w:rsidRDefault="004759A3" w:rsidP="00CA6B32">
      <w:pPr>
        <w:tabs>
          <w:tab w:val="left" w:pos="-720"/>
        </w:tabs>
        <w:suppressAutoHyphens/>
        <w:jc w:val="both"/>
        <w:rPr>
          <w:rFonts w:ascii="Arial Narrow" w:eastAsia="Arial Unicode MS" w:hAnsi="Arial Narrow" w:cs="Arial"/>
          <w:bCs/>
          <w:sz w:val="22"/>
          <w:szCs w:val="22"/>
        </w:rPr>
      </w:pPr>
    </w:p>
    <w:p w14:paraId="15A08EE6" w14:textId="45EEB8A7" w:rsidR="00B10D2E" w:rsidRPr="00622A4D" w:rsidRDefault="00B10D2E" w:rsidP="00433140">
      <w:pPr>
        <w:numPr>
          <w:ilvl w:val="2"/>
          <w:numId w:val="3"/>
        </w:numPr>
        <w:tabs>
          <w:tab w:val="left" w:pos="-720"/>
        </w:tabs>
        <w:suppressAutoHyphens/>
        <w:contextualSpacing/>
        <w:jc w:val="both"/>
        <w:rPr>
          <w:ins w:id="7" w:author="Julian Ricardo Camargo Castro" w:date="2023-08-01T00:35:00Z"/>
          <w:rFonts w:ascii="Arial Narrow" w:eastAsia="Arial Unicode MS" w:hAnsi="Arial Narrow" w:cs="Arial"/>
          <w:bCs/>
          <w:sz w:val="22"/>
          <w:szCs w:val="22"/>
        </w:rPr>
      </w:pPr>
      <w:r w:rsidRPr="00B10D2E">
        <w:rPr>
          <w:rFonts w:ascii="Arial Narrow" w:eastAsia="Arial Unicode MS" w:hAnsi="Arial Narrow" w:cs="Arial"/>
          <w:b/>
          <w:sz w:val="22"/>
          <w:szCs w:val="22"/>
        </w:rPr>
        <w:t xml:space="preserve">Factores </w:t>
      </w:r>
      <w:r w:rsidRPr="00622A4D">
        <w:rPr>
          <w:rFonts w:ascii="Arial Narrow" w:eastAsia="Arial Unicode MS" w:hAnsi="Arial Narrow" w:cs="Arial"/>
          <w:b/>
          <w:sz w:val="22"/>
          <w:szCs w:val="22"/>
        </w:rPr>
        <w:t>Ponderables</w:t>
      </w:r>
      <w:r w:rsidRPr="00622A4D">
        <w:rPr>
          <w:rFonts w:ascii="Arial Narrow" w:eastAsia="Arial Unicode MS" w:hAnsi="Arial Narrow" w:cs="Arial"/>
          <w:bCs/>
          <w:sz w:val="22"/>
          <w:szCs w:val="22"/>
        </w:rPr>
        <w:t xml:space="preserve"> </w:t>
      </w:r>
      <w:r w:rsidR="00622A4D" w:rsidRPr="00622A4D">
        <w:rPr>
          <w:rFonts w:ascii="Arial Narrow" w:eastAsia="Arial Unicode MS" w:hAnsi="Arial Narrow" w:cs="Arial"/>
          <w:bCs/>
          <w:sz w:val="22"/>
          <w:szCs w:val="22"/>
        </w:rPr>
        <w:t>(</w:t>
      </w:r>
      <w:r w:rsidR="00D627EE" w:rsidRPr="00622A4D">
        <w:rPr>
          <w:rFonts w:ascii="Arial Narrow" w:eastAsia="Arial Unicode MS" w:hAnsi="Arial Narrow" w:cs="Arial"/>
          <w:bCs/>
          <w:sz w:val="22"/>
          <w:szCs w:val="22"/>
        </w:rPr>
        <w:t>NO APLICA</w:t>
      </w:r>
      <w:r w:rsidR="00622A4D" w:rsidRPr="00622A4D">
        <w:rPr>
          <w:rFonts w:ascii="Arial Narrow" w:eastAsia="Arial Unicode MS" w:hAnsi="Arial Narrow" w:cs="Arial"/>
          <w:bCs/>
          <w:sz w:val="22"/>
          <w:szCs w:val="22"/>
        </w:rPr>
        <w:t>)</w:t>
      </w:r>
    </w:p>
    <w:p w14:paraId="5738A80D" w14:textId="0D6C9977" w:rsidR="3612FCB3" w:rsidRDefault="3612FCB3" w:rsidP="3612FCB3">
      <w:pPr>
        <w:jc w:val="both"/>
        <w:rPr>
          <w:rFonts w:ascii="Arial Narrow" w:hAnsi="Arial Narrow" w:cs="Arial"/>
          <w:sz w:val="22"/>
          <w:szCs w:val="22"/>
        </w:rPr>
      </w:pPr>
    </w:p>
    <w:p w14:paraId="3B88CFBB" w14:textId="6AE78C7F" w:rsidR="004759A3" w:rsidRDefault="00B10D2E" w:rsidP="00CA6B32">
      <w:pPr>
        <w:tabs>
          <w:tab w:val="left" w:pos="-720"/>
        </w:tabs>
        <w:suppressAutoHyphens/>
        <w:jc w:val="both"/>
        <w:rPr>
          <w:rFonts w:ascii="Arial Narrow" w:hAnsi="Arial Narrow" w:cs="Arial"/>
          <w:bCs/>
          <w:sz w:val="22"/>
          <w:szCs w:val="22"/>
        </w:rPr>
      </w:pPr>
      <w:r w:rsidRPr="00622A4D">
        <w:rPr>
          <w:rFonts w:ascii="Arial Narrow" w:hAnsi="Arial Narrow" w:cs="Arial"/>
          <w:bCs/>
          <w:sz w:val="22"/>
          <w:szCs w:val="22"/>
        </w:rPr>
        <w:t>Para Selección Abreviada de Menor Cuantía</w:t>
      </w:r>
    </w:p>
    <w:p w14:paraId="5005CCBC" w14:textId="21E145F2" w:rsidR="00B10D2E" w:rsidRDefault="00B10D2E" w:rsidP="00CA6B32">
      <w:pPr>
        <w:tabs>
          <w:tab w:val="left" w:pos="-720"/>
        </w:tabs>
        <w:suppressAutoHyphens/>
        <w:jc w:val="both"/>
        <w:rPr>
          <w:rFonts w:ascii="Arial Narrow" w:hAnsi="Arial Narrow" w:cs="Arial"/>
          <w:bCs/>
          <w:sz w:val="22"/>
          <w:szCs w:val="22"/>
        </w:rPr>
      </w:pPr>
    </w:p>
    <w:p w14:paraId="21356365" w14:textId="77777777" w:rsidR="00374E55" w:rsidRDefault="00374E55" w:rsidP="00374E55">
      <w:pPr>
        <w:tabs>
          <w:tab w:val="left" w:pos="-720"/>
        </w:tabs>
        <w:suppressAutoHyphens/>
        <w:ind w:left="1080"/>
        <w:contextualSpacing/>
        <w:jc w:val="both"/>
        <w:rPr>
          <w:rFonts w:ascii="Arial Narrow" w:eastAsia="Arial Unicode MS" w:hAnsi="Arial Narrow" w:cs="Arial"/>
          <w:b/>
          <w:sz w:val="22"/>
          <w:szCs w:val="22"/>
        </w:rPr>
      </w:pPr>
    </w:p>
    <w:p w14:paraId="13B37F5F" w14:textId="353A8EF5" w:rsidR="00C64C99" w:rsidRPr="007B64E2" w:rsidRDefault="004759A3" w:rsidP="007B64E2">
      <w:pPr>
        <w:numPr>
          <w:ilvl w:val="3"/>
          <w:numId w:val="3"/>
        </w:numPr>
        <w:tabs>
          <w:tab w:val="left" w:pos="-720"/>
        </w:tabs>
        <w:suppressAutoHyphens/>
        <w:contextualSpacing/>
        <w:jc w:val="both"/>
        <w:rPr>
          <w:rFonts w:ascii="Arial Narrow" w:eastAsia="Arial Unicode MS" w:hAnsi="Arial Narrow" w:cs="Arial"/>
          <w:b/>
          <w:sz w:val="22"/>
          <w:szCs w:val="22"/>
        </w:rPr>
      </w:pPr>
      <w:r w:rsidRPr="00B10D2E">
        <w:rPr>
          <w:rFonts w:ascii="Arial Narrow" w:eastAsia="Arial Unicode MS" w:hAnsi="Arial Narrow" w:cs="Arial"/>
          <w:b/>
          <w:sz w:val="22"/>
          <w:szCs w:val="22"/>
        </w:rPr>
        <w:t xml:space="preserve">Factor </w:t>
      </w:r>
      <w:r w:rsidR="00B10D2E" w:rsidRPr="00B10D2E">
        <w:rPr>
          <w:rFonts w:ascii="Arial Narrow" w:eastAsia="Arial Unicode MS" w:hAnsi="Arial Narrow" w:cs="Arial"/>
          <w:b/>
          <w:sz w:val="22"/>
          <w:szCs w:val="22"/>
        </w:rPr>
        <w:t xml:space="preserve">Técnico </w:t>
      </w:r>
      <w:r w:rsidRPr="00B10D2E">
        <w:rPr>
          <w:rFonts w:ascii="Arial Narrow" w:eastAsia="Arial Unicode MS" w:hAnsi="Arial Narrow" w:cs="Arial"/>
          <w:b/>
          <w:sz w:val="22"/>
          <w:szCs w:val="22"/>
        </w:rPr>
        <w:t xml:space="preserve">de </w:t>
      </w:r>
      <w:r w:rsidR="00B10D2E" w:rsidRPr="00B10D2E">
        <w:rPr>
          <w:rFonts w:ascii="Arial Narrow" w:eastAsia="Arial Unicode MS" w:hAnsi="Arial Narrow" w:cs="Arial"/>
          <w:b/>
          <w:sz w:val="22"/>
          <w:szCs w:val="22"/>
        </w:rPr>
        <w:t>Calidad</w:t>
      </w:r>
      <w:r w:rsidR="007B64E2">
        <w:rPr>
          <w:rFonts w:ascii="Arial Narrow" w:eastAsia="Arial Unicode MS" w:hAnsi="Arial Narrow" w:cs="Arial"/>
          <w:b/>
          <w:sz w:val="22"/>
          <w:szCs w:val="22"/>
        </w:rPr>
        <w:t xml:space="preserve"> (NO APLICA)</w:t>
      </w:r>
    </w:p>
    <w:p w14:paraId="7F793314" w14:textId="77777777" w:rsidR="00C64C99" w:rsidRPr="006438C0" w:rsidRDefault="00C64C99" w:rsidP="00CA6B32">
      <w:pPr>
        <w:tabs>
          <w:tab w:val="left" w:pos="-720"/>
        </w:tabs>
        <w:suppressAutoHyphens/>
        <w:contextualSpacing/>
        <w:jc w:val="both"/>
        <w:rPr>
          <w:rFonts w:ascii="Arial Narrow" w:eastAsia="Arial Unicode MS" w:hAnsi="Arial Narrow" w:cs="Arial"/>
          <w:bCs/>
          <w:spacing w:val="-3"/>
          <w:sz w:val="22"/>
          <w:szCs w:val="22"/>
        </w:rPr>
      </w:pPr>
    </w:p>
    <w:p w14:paraId="7164F3F9" w14:textId="44E81B9C" w:rsidR="000E7C6F" w:rsidRPr="00F02887" w:rsidRDefault="00B10D2E" w:rsidP="00F02887">
      <w:pPr>
        <w:numPr>
          <w:ilvl w:val="3"/>
          <w:numId w:val="3"/>
        </w:numPr>
        <w:tabs>
          <w:tab w:val="left" w:pos="-720"/>
        </w:tabs>
        <w:suppressAutoHyphens/>
        <w:contextualSpacing/>
        <w:jc w:val="both"/>
        <w:rPr>
          <w:rFonts w:ascii="Arial Narrow" w:eastAsia="Arial Unicode MS" w:hAnsi="Arial Narrow" w:cs="Arial"/>
          <w:bCs/>
          <w:sz w:val="22"/>
          <w:szCs w:val="22"/>
        </w:rPr>
      </w:pPr>
      <w:r w:rsidRPr="008471BD">
        <w:rPr>
          <w:rFonts w:ascii="Arial Narrow" w:eastAsia="Arial Unicode MS" w:hAnsi="Arial Narrow" w:cs="Arial"/>
          <w:b/>
          <w:sz w:val="22"/>
          <w:szCs w:val="22"/>
        </w:rPr>
        <w:t>Menor Precio</w:t>
      </w:r>
      <w:r w:rsidR="00C64C99" w:rsidRPr="008471BD">
        <w:rPr>
          <w:rFonts w:ascii="Arial Narrow" w:eastAsia="Arial Unicode MS" w:hAnsi="Arial Narrow" w:cs="Arial"/>
          <w:b/>
          <w:sz w:val="22"/>
          <w:szCs w:val="22"/>
        </w:rPr>
        <w:t xml:space="preserve"> </w:t>
      </w:r>
    </w:p>
    <w:p w14:paraId="5EC21CEF" w14:textId="77777777" w:rsidR="00F02887" w:rsidRDefault="00F02887" w:rsidP="00F02887">
      <w:pPr>
        <w:pStyle w:val="Prrafodelista"/>
        <w:rPr>
          <w:rFonts w:ascii="Arial Narrow" w:eastAsia="Arial Unicode MS" w:hAnsi="Arial Narrow" w:cs="Arial"/>
          <w:bCs/>
          <w:sz w:val="22"/>
          <w:szCs w:val="22"/>
        </w:rPr>
      </w:pPr>
    </w:p>
    <w:p w14:paraId="49D270A2" w14:textId="5D84A62E" w:rsidR="008471BD" w:rsidRPr="00B10D2E" w:rsidRDefault="008471BD" w:rsidP="000E7C6F">
      <w:pPr>
        <w:numPr>
          <w:ilvl w:val="4"/>
          <w:numId w:val="3"/>
        </w:numPr>
        <w:tabs>
          <w:tab w:val="left" w:pos="-720"/>
        </w:tabs>
        <w:suppressAutoHyphens/>
        <w:contextualSpacing/>
        <w:jc w:val="both"/>
        <w:rPr>
          <w:rFonts w:ascii="Arial Narrow" w:eastAsia="Arial Unicode MS" w:hAnsi="Arial Narrow" w:cs="Arial"/>
          <w:bCs/>
          <w:sz w:val="22"/>
          <w:szCs w:val="22"/>
        </w:rPr>
      </w:pPr>
      <w:r>
        <w:rPr>
          <w:rFonts w:ascii="Arial Narrow" w:eastAsia="Arial Unicode MS" w:hAnsi="Arial Narrow" w:cs="Arial"/>
          <w:b/>
          <w:sz w:val="22"/>
          <w:szCs w:val="22"/>
        </w:rPr>
        <w:t xml:space="preserve">Selección Abreviada por Subasta Inversa </w:t>
      </w:r>
      <w:r w:rsidR="00F02887">
        <w:rPr>
          <w:rFonts w:ascii="Arial Narrow" w:eastAsia="Arial Unicode MS" w:hAnsi="Arial Narrow" w:cs="Arial"/>
          <w:bCs/>
          <w:sz w:val="22"/>
          <w:szCs w:val="22"/>
        </w:rPr>
        <w:t>No aplica</w:t>
      </w:r>
    </w:p>
    <w:p w14:paraId="344157CF" w14:textId="77777777" w:rsidR="008471BD" w:rsidRPr="008471BD" w:rsidRDefault="008471BD" w:rsidP="008471BD">
      <w:pPr>
        <w:tabs>
          <w:tab w:val="left" w:pos="-720"/>
        </w:tabs>
        <w:suppressAutoHyphens/>
        <w:contextualSpacing/>
        <w:jc w:val="both"/>
        <w:rPr>
          <w:rFonts w:ascii="Arial Narrow" w:eastAsia="Arial Unicode MS" w:hAnsi="Arial Narrow" w:cs="Arial"/>
          <w:b/>
          <w:sz w:val="22"/>
          <w:szCs w:val="22"/>
        </w:rPr>
      </w:pPr>
    </w:p>
    <w:p w14:paraId="3B88CFDB" w14:textId="14044EDA" w:rsidR="004759A3" w:rsidRPr="006438C0" w:rsidRDefault="00B10D2E" w:rsidP="00CA6B32">
      <w:pPr>
        <w:tabs>
          <w:tab w:val="left" w:pos="-720"/>
        </w:tabs>
        <w:suppressAutoHyphens/>
        <w:contextualSpacing/>
        <w:jc w:val="both"/>
        <w:rPr>
          <w:rFonts w:ascii="Arial Narrow" w:eastAsia="Arial Unicode MS" w:hAnsi="Arial Narrow" w:cs="Arial"/>
          <w:bCs/>
          <w:sz w:val="22"/>
          <w:szCs w:val="22"/>
          <w:u w:val="single"/>
        </w:rPr>
      </w:pPr>
      <w:r w:rsidRPr="00B10D2E">
        <w:rPr>
          <w:rFonts w:ascii="Arial Narrow" w:eastAsia="Arial Unicode MS" w:hAnsi="Arial Narrow" w:cs="Arial"/>
          <w:bCs/>
          <w:sz w:val="22"/>
          <w:szCs w:val="22"/>
        </w:rPr>
        <w:t>Para p</w:t>
      </w:r>
      <w:r w:rsidR="004759A3" w:rsidRPr="00B10D2E">
        <w:rPr>
          <w:rFonts w:ascii="Arial Narrow" w:eastAsia="Arial Unicode MS" w:hAnsi="Arial Narrow" w:cs="Arial"/>
          <w:bCs/>
          <w:sz w:val="22"/>
          <w:szCs w:val="22"/>
        </w:rPr>
        <w:t>rocesos de selección Abreviada Subasta Inversa</w:t>
      </w:r>
      <w:r>
        <w:rPr>
          <w:rFonts w:ascii="Arial Narrow" w:eastAsia="Arial Unicode MS" w:hAnsi="Arial Narrow" w:cs="Arial"/>
          <w:bCs/>
          <w:sz w:val="22"/>
          <w:szCs w:val="22"/>
        </w:rPr>
        <w:t>, el único factor de selección es el</w:t>
      </w:r>
      <w:r w:rsidRPr="006438C0">
        <w:rPr>
          <w:rFonts w:ascii="Arial Narrow" w:hAnsi="Arial Narrow" w:cs="Arial"/>
          <w:bCs/>
          <w:sz w:val="22"/>
          <w:szCs w:val="22"/>
        </w:rPr>
        <w:t xml:space="preserve"> menor valor</w:t>
      </w:r>
      <w:r>
        <w:rPr>
          <w:rFonts w:ascii="Arial Narrow" w:hAnsi="Arial Narrow" w:cs="Arial"/>
          <w:bCs/>
          <w:sz w:val="22"/>
          <w:szCs w:val="22"/>
        </w:rPr>
        <w:t xml:space="preserve"> que resulte del evento de subasta.</w:t>
      </w:r>
    </w:p>
    <w:p w14:paraId="505D909C" w14:textId="77777777" w:rsidR="00C64C99" w:rsidRPr="006438C0" w:rsidRDefault="00C64C99" w:rsidP="00CA6B32">
      <w:pPr>
        <w:tabs>
          <w:tab w:val="left" w:pos="-720"/>
        </w:tabs>
        <w:suppressAutoHyphens/>
        <w:contextualSpacing/>
        <w:jc w:val="both"/>
        <w:rPr>
          <w:rFonts w:ascii="Arial Narrow" w:eastAsia="Arial Unicode MS" w:hAnsi="Arial Narrow" w:cs="Arial"/>
          <w:bCs/>
          <w:sz w:val="22"/>
          <w:szCs w:val="22"/>
          <w:u w:val="single"/>
        </w:rPr>
      </w:pPr>
    </w:p>
    <w:p w14:paraId="6EBC48A6" w14:textId="12241757" w:rsidR="006438C0" w:rsidRPr="00C64C99" w:rsidRDefault="006438C0" w:rsidP="00CA6B32">
      <w:pPr>
        <w:tabs>
          <w:tab w:val="left" w:pos="-720"/>
        </w:tabs>
        <w:suppressAutoHyphens/>
        <w:contextualSpacing/>
        <w:jc w:val="both"/>
        <w:rPr>
          <w:rFonts w:ascii="Arial Narrow" w:eastAsia="Arial Unicode MS" w:hAnsi="Arial Narrow" w:cs="Arial"/>
          <w:bCs/>
          <w:sz w:val="22"/>
          <w:szCs w:val="22"/>
        </w:rPr>
      </w:pPr>
      <w:r w:rsidRPr="00C64C99">
        <w:rPr>
          <w:rFonts w:ascii="Arial Narrow" w:eastAsia="Arial Unicode MS" w:hAnsi="Arial Narrow" w:cs="Arial"/>
          <w:bCs/>
          <w:sz w:val="22"/>
          <w:szCs w:val="22"/>
        </w:rPr>
        <w:lastRenderedPageBreak/>
        <w:t xml:space="preserve">Los márgenes mínimos de mejora de oferta en el presente proceso de selección abreviada subasta inversa presencial, será de mínimo del </w:t>
      </w:r>
      <w:r w:rsidR="00C64C99" w:rsidRPr="00C64C99">
        <w:rPr>
          <w:rFonts w:ascii="Arial Narrow" w:eastAsia="Arial Unicode MS" w:hAnsi="Arial Narrow" w:cs="Arial"/>
          <w:b/>
          <w:sz w:val="22"/>
          <w:szCs w:val="22"/>
        </w:rPr>
        <w:t>tres</w:t>
      </w:r>
      <w:r w:rsidRPr="00C64C99">
        <w:rPr>
          <w:rFonts w:ascii="Arial Narrow" w:eastAsia="Arial Unicode MS" w:hAnsi="Arial Narrow" w:cs="Arial"/>
          <w:b/>
          <w:sz w:val="22"/>
          <w:szCs w:val="22"/>
        </w:rPr>
        <w:t xml:space="preserve"> por ciento (</w:t>
      </w:r>
      <w:r w:rsidR="00C64C99" w:rsidRPr="00C64C99">
        <w:rPr>
          <w:rFonts w:ascii="Arial Narrow" w:eastAsia="Arial Unicode MS" w:hAnsi="Arial Narrow" w:cs="Arial"/>
          <w:b/>
          <w:sz w:val="22"/>
          <w:szCs w:val="22"/>
        </w:rPr>
        <w:t>3</w:t>
      </w:r>
      <w:r w:rsidRPr="00C64C99">
        <w:rPr>
          <w:rFonts w:ascii="Arial Narrow" w:eastAsia="Arial Unicode MS" w:hAnsi="Arial Narrow" w:cs="Arial"/>
          <w:b/>
          <w:sz w:val="22"/>
          <w:szCs w:val="22"/>
        </w:rPr>
        <w:t>%)</w:t>
      </w:r>
      <w:r w:rsidRPr="00C64C99">
        <w:rPr>
          <w:rFonts w:ascii="Arial Narrow" w:eastAsia="Arial Unicode MS" w:hAnsi="Arial Narrow" w:cs="Arial"/>
          <w:bCs/>
          <w:sz w:val="22"/>
          <w:szCs w:val="22"/>
        </w:rPr>
        <w:t xml:space="preserve"> del valor base para iniciar los lances, o sea la menor en valor de las ofertas iniciales. Este rango aplica para cada lance.</w:t>
      </w:r>
    </w:p>
    <w:p w14:paraId="483BE870" w14:textId="77777777" w:rsidR="006438C0" w:rsidRPr="00C64C99" w:rsidRDefault="006438C0" w:rsidP="00CA6B32">
      <w:pPr>
        <w:tabs>
          <w:tab w:val="left" w:pos="-720"/>
        </w:tabs>
        <w:suppressAutoHyphens/>
        <w:contextualSpacing/>
        <w:jc w:val="both"/>
        <w:rPr>
          <w:rFonts w:ascii="Arial Narrow" w:eastAsia="Arial Unicode MS" w:hAnsi="Arial Narrow" w:cs="Arial"/>
          <w:bCs/>
          <w:sz w:val="22"/>
          <w:szCs w:val="22"/>
        </w:rPr>
      </w:pPr>
    </w:p>
    <w:p w14:paraId="3D50EC53" w14:textId="0D269988" w:rsidR="006438C0" w:rsidRPr="00C64C99" w:rsidRDefault="006438C0" w:rsidP="00CA6B32">
      <w:pPr>
        <w:tabs>
          <w:tab w:val="left" w:pos="-720"/>
        </w:tabs>
        <w:suppressAutoHyphens/>
        <w:contextualSpacing/>
        <w:jc w:val="both"/>
        <w:rPr>
          <w:rFonts w:ascii="Arial Narrow" w:eastAsia="Arial Unicode MS" w:hAnsi="Arial Narrow" w:cs="Arial"/>
          <w:bCs/>
          <w:sz w:val="22"/>
          <w:szCs w:val="22"/>
        </w:rPr>
      </w:pPr>
      <w:r w:rsidRPr="00C64C99">
        <w:rPr>
          <w:rFonts w:ascii="Arial Narrow" w:eastAsia="Arial Unicode MS" w:hAnsi="Arial Narrow" w:cs="Arial"/>
          <w:bCs/>
          <w:sz w:val="22"/>
          <w:szCs w:val="22"/>
        </w:rPr>
        <w:t xml:space="preserve">Los lances con valores inferiores al </w:t>
      </w:r>
      <w:r w:rsidR="00C64C99" w:rsidRPr="00C64C99">
        <w:rPr>
          <w:rFonts w:ascii="Arial Narrow" w:eastAsia="Arial Unicode MS" w:hAnsi="Arial Narrow" w:cs="Arial"/>
          <w:b/>
          <w:sz w:val="22"/>
          <w:szCs w:val="22"/>
        </w:rPr>
        <w:t>tres</w:t>
      </w:r>
      <w:r w:rsidRPr="00C64C99">
        <w:rPr>
          <w:rFonts w:ascii="Arial Narrow" w:eastAsia="Arial Unicode MS" w:hAnsi="Arial Narrow" w:cs="Arial"/>
          <w:b/>
          <w:sz w:val="22"/>
          <w:szCs w:val="22"/>
        </w:rPr>
        <w:t xml:space="preserve"> por ciento (</w:t>
      </w:r>
      <w:r w:rsidR="00C64C99" w:rsidRPr="00C64C99">
        <w:rPr>
          <w:rFonts w:ascii="Arial Narrow" w:eastAsia="Arial Unicode MS" w:hAnsi="Arial Narrow" w:cs="Arial"/>
          <w:b/>
          <w:sz w:val="22"/>
          <w:szCs w:val="22"/>
        </w:rPr>
        <w:t>3</w:t>
      </w:r>
      <w:r w:rsidRPr="00C64C99">
        <w:rPr>
          <w:rFonts w:ascii="Arial Narrow" w:eastAsia="Arial Unicode MS" w:hAnsi="Arial Narrow" w:cs="Arial"/>
          <w:b/>
          <w:sz w:val="22"/>
          <w:szCs w:val="22"/>
        </w:rPr>
        <w:t>%)</w:t>
      </w:r>
      <w:r w:rsidRPr="00C64C99">
        <w:rPr>
          <w:rFonts w:ascii="Arial Narrow" w:eastAsia="Arial Unicode MS" w:hAnsi="Arial Narrow" w:cs="Arial"/>
          <w:bCs/>
          <w:sz w:val="22"/>
          <w:szCs w:val="22"/>
        </w:rPr>
        <w:t xml:space="preserve"> establecido, se considerarán no válidos y, en consecuencia, no serán tenidos en cuenta. Sólo serán aceptables, los lances iguales o superiores este margen.</w:t>
      </w:r>
    </w:p>
    <w:p w14:paraId="64870B9C" w14:textId="77777777" w:rsidR="006438C0" w:rsidRPr="00C64C99" w:rsidRDefault="006438C0" w:rsidP="00CA6B32">
      <w:pPr>
        <w:tabs>
          <w:tab w:val="left" w:pos="-720"/>
        </w:tabs>
        <w:suppressAutoHyphens/>
        <w:contextualSpacing/>
        <w:jc w:val="both"/>
        <w:rPr>
          <w:rFonts w:ascii="Arial Narrow" w:eastAsia="Arial Unicode MS" w:hAnsi="Arial Narrow" w:cs="Arial"/>
          <w:bCs/>
          <w:sz w:val="22"/>
          <w:szCs w:val="22"/>
        </w:rPr>
      </w:pPr>
    </w:p>
    <w:p w14:paraId="0D1B6347" w14:textId="7CA035C0" w:rsidR="006438C0" w:rsidRPr="00C64C99" w:rsidRDefault="006438C0" w:rsidP="00C64C99">
      <w:pPr>
        <w:tabs>
          <w:tab w:val="left" w:pos="-720"/>
        </w:tabs>
        <w:suppressAutoHyphens/>
        <w:contextualSpacing/>
        <w:jc w:val="both"/>
        <w:rPr>
          <w:rFonts w:ascii="Arial Narrow" w:eastAsia="Arial Unicode MS" w:hAnsi="Arial Narrow" w:cs="Arial"/>
          <w:bCs/>
          <w:sz w:val="22"/>
          <w:szCs w:val="22"/>
        </w:rPr>
      </w:pPr>
      <w:r w:rsidRPr="00C64C99">
        <w:rPr>
          <w:rFonts w:ascii="Arial Narrow" w:eastAsia="Arial Unicode MS" w:hAnsi="Arial Narrow" w:cs="Arial"/>
          <w:bCs/>
          <w:sz w:val="22"/>
          <w:szCs w:val="22"/>
        </w:rPr>
        <w:t>Para realizar los lances los proponentes deben tener en cuenta el precio base, o sea la menor de las ofertas iniciales de precio, o la menor de las ofertas del lance efectuado en la ronda anterior</w:t>
      </w:r>
      <w:r w:rsidR="00B44C53">
        <w:rPr>
          <w:rFonts w:ascii="Arial Narrow" w:eastAsia="Arial Unicode MS" w:hAnsi="Arial Narrow" w:cs="Arial"/>
          <w:bCs/>
          <w:sz w:val="22"/>
          <w:szCs w:val="22"/>
        </w:rPr>
        <w:t>.</w:t>
      </w:r>
    </w:p>
    <w:p w14:paraId="3B88CFEE" w14:textId="24E26BA8" w:rsidR="004759A3" w:rsidRDefault="004759A3" w:rsidP="00CA6B32">
      <w:pPr>
        <w:widowControl w:val="0"/>
        <w:autoSpaceDE w:val="0"/>
        <w:autoSpaceDN w:val="0"/>
        <w:adjustRightInd w:val="0"/>
        <w:ind w:left="360"/>
        <w:contextualSpacing/>
        <w:jc w:val="both"/>
        <w:rPr>
          <w:rFonts w:ascii="Arial Narrow" w:hAnsi="Arial Narrow" w:cs="Arial"/>
          <w:sz w:val="22"/>
          <w:szCs w:val="22"/>
        </w:rPr>
      </w:pPr>
    </w:p>
    <w:p w14:paraId="5E700946" w14:textId="15D439C4" w:rsidR="008471BD" w:rsidRPr="00B10D2E" w:rsidRDefault="008471BD" w:rsidP="000E7C6F">
      <w:pPr>
        <w:numPr>
          <w:ilvl w:val="4"/>
          <w:numId w:val="3"/>
        </w:numPr>
        <w:tabs>
          <w:tab w:val="left" w:pos="-720"/>
        </w:tabs>
        <w:suppressAutoHyphens/>
        <w:contextualSpacing/>
        <w:jc w:val="both"/>
        <w:rPr>
          <w:rFonts w:ascii="Arial Narrow" w:eastAsia="Arial Unicode MS" w:hAnsi="Arial Narrow" w:cs="Arial"/>
          <w:bCs/>
          <w:sz w:val="22"/>
          <w:szCs w:val="22"/>
        </w:rPr>
      </w:pPr>
      <w:r>
        <w:rPr>
          <w:rFonts w:ascii="Arial Narrow" w:eastAsia="Arial Unicode MS" w:hAnsi="Arial Narrow" w:cs="Arial"/>
          <w:b/>
          <w:sz w:val="22"/>
          <w:szCs w:val="22"/>
        </w:rPr>
        <w:t>Selección Abreviada por Acuerdo Marco de Precios</w:t>
      </w:r>
      <w:r w:rsidR="007B64E2">
        <w:rPr>
          <w:rFonts w:ascii="Arial Narrow" w:eastAsia="Arial Unicode MS" w:hAnsi="Arial Narrow" w:cs="Arial"/>
          <w:b/>
          <w:sz w:val="22"/>
          <w:szCs w:val="22"/>
        </w:rPr>
        <w:t xml:space="preserve"> (NO APLICA)</w:t>
      </w:r>
    </w:p>
    <w:p w14:paraId="1D48C2A8" w14:textId="541EB778" w:rsidR="008471BD" w:rsidRDefault="008471BD" w:rsidP="007B64E2">
      <w:pPr>
        <w:widowControl w:val="0"/>
        <w:autoSpaceDE w:val="0"/>
        <w:autoSpaceDN w:val="0"/>
        <w:adjustRightInd w:val="0"/>
        <w:contextualSpacing/>
        <w:jc w:val="both"/>
        <w:rPr>
          <w:rFonts w:ascii="Arial Narrow" w:hAnsi="Arial Narrow" w:cs="Arial"/>
          <w:sz w:val="22"/>
          <w:szCs w:val="22"/>
        </w:rPr>
      </w:pPr>
    </w:p>
    <w:p w14:paraId="49DCF2DE" w14:textId="140A2AC5" w:rsidR="00D627EE" w:rsidRPr="00B10D2E" w:rsidRDefault="00D627EE" w:rsidP="000E7C6F">
      <w:pPr>
        <w:numPr>
          <w:ilvl w:val="4"/>
          <w:numId w:val="3"/>
        </w:numPr>
        <w:tabs>
          <w:tab w:val="left" w:pos="-720"/>
        </w:tabs>
        <w:suppressAutoHyphens/>
        <w:contextualSpacing/>
        <w:jc w:val="both"/>
        <w:rPr>
          <w:rFonts w:ascii="Arial Narrow" w:eastAsia="Arial Unicode MS" w:hAnsi="Arial Narrow" w:cs="Arial"/>
          <w:bCs/>
          <w:sz w:val="22"/>
          <w:szCs w:val="22"/>
        </w:rPr>
      </w:pPr>
      <w:r>
        <w:rPr>
          <w:rFonts w:ascii="Arial Narrow" w:eastAsia="Arial Unicode MS" w:hAnsi="Arial Narrow" w:cs="Arial"/>
          <w:b/>
          <w:sz w:val="22"/>
          <w:szCs w:val="22"/>
        </w:rPr>
        <w:t>Mínima Cuantía</w:t>
      </w:r>
    </w:p>
    <w:p w14:paraId="397147D1" w14:textId="77777777" w:rsidR="00D627EE" w:rsidRDefault="00D627EE" w:rsidP="00CA6B32">
      <w:pPr>
        <w:widowControl w:val="0"/>
        <w:autoSpaceDE w:val="0"/>
        <w:autoSpaceDN w:val="0"/>
        <w:adjustRightInd w:val="0"/>
        <w:ind w:left="360"/>
        <w:contextualSpacing/>
        <w:jc w:val="both"/>
        <w:rPr>
          <w:rFonts w:ascii="Arial Narrow" w:hAnsi="Arial Narrow" w:cs="Arial"/>
          <w:sz w:val="22"/>
          <w:szCs w:val="22"/>
        </w:rPr>
      </w:pPr>
    </w:p>
    <w:p w14:paraId="63758F85" w14:textId="466390FE" w:rsidR="2B68471B" w:rsidRPr="007B64E2" w:rsidRDefault="00D627EE" w:rsidP="007B64E2">
      <w:pPr>
        <w:widowControl w:val="0"/>
        <w:autoSpaceDE w:val="0"/>
        <w:autoSpaceDN w:val="0"/>
        <w:adjustRightInd w:val="0"/>
        <w:contextualSpacing/>
        <w:jc w:val="both"/>
        <w:rPr>
          <w:ins w:id="8" w:author="Julian Ricardo Camargo Castro" w:date="2023-08-01T00:41:00Z"/>
          <w:rFonts w:ascii="Arial Narrow" w:hAnsi="Arial Narrow" w:cs="Arial"/>
          <w:color w:val="000000"/>
          <w:sz w:val="22"/>
          <w:szCs w:val="22"/>
        </w:rPr>
      </w:pPr>
      <w:r w:rsidRPr="3612FCB3">
        <w:rPr>
          <w:rFonts w:ascii="Arial Narrow" w:hAnsi="Arial Narrow" w:cs="Arial"/>
          <w:color w:val="000000" w:themeColor="text1"/>
          <w:sz w:val="22"/>
          <w:szCs w:val="22"/>
        </w:rPr>
        <w:t>El precio más bajo consignado en el</w:t>
      </w:r>
      <w:r w:rsidRPr="3612FCB3">
        <w:rPr>
          <w:rFonts w:ascii="Arial Narrow" w:hAnsi="Arial Narrow" w:cs="Arial"/>
          <w:sz w:val="22"/>
          <w:szCs w:val="22"/>
        </w:rPr>
        <w:t xml:space="preserve"> </w:t>
      </w:r>
      <w:r w:rsidRPr="3612FCB3">
        <w:rPr>
          <w:rFonts w:ascii="Arial Narrow" w:hAnsi="Arial Narrow" w:cs="Arial"/>
          <w:color w:val="000000" w:themeColor="text1"/>
          <w:sz w:val="22"/>
          <w:szCs w:val="22"/>
        </w:rPr>
        <w:t>Formato 7 Propuesta Económica y en la plataforma del Secop II, será el único factor para la comparación de ofertas y así proceder a la evaluación de los requisitos habilitantes, verificación del cumplimiento de las condiciones técnicas exigidas y escogencia del contratista.</w:t>
      </w:r>
    </w:p>
    <w:p w14:paraId="4FA8D9A0" w14:textId="1712E4DF" w:rsidR="3612FCB3" w:rsidRDefault="3612FCB3" w:rsidP="3612FCB3">
      <w:pPr>
        <w:widowControl w:val="0"/>
        <w:spacing w:line="259" w:lineRule="auto"/>
        <w:contextualSpacing/>
        <w:jc w:val="both"/>
        <w:rPr>
          <w:rFonts w:ascii="Arial Narrow" w:eastAsia="Arial Narrow" w:hAnsi="Arial Narrow" w:cs="Arial Narrow"/>
          <w:sz w:val="22"/>
          <w:szCs w:val="22"/>
        </w:rPr>
      </w:pPr>
    </w:p>
    <w:p w14:paraId="3B88CFF9" w14:textId="0203A7BF" w:rsidR="004759A3" w:rsidRPr="00C64C99" w:rsidRDefault="004759A3" w:rsidP="00CA6B32">
      <w:pPr>
        <w:numPr>
          <w:ilvl w:val="0"/>
          <w:numId w:val="3"/>
        </w:numPr>
        <w:contextualSpacing/>
        <w:jc w:val="both"/>
        <w:rPr>
          <w:rFonts w:ascii="Arial Narrow" w:hAnsi="Arial Narrow" w:cs="Arial"/>
          <w:b/>
          <w:color w:val="808080"/>
          <w:spacing w:val="-3"/>
          <w:sz w:val="22"/>
          <w:szCs w:val="22"/>
          <w:lang w:val="es-CO"/>
        </w:rPr>
      </w:pPr>
      <w:bookmarkStart w:id="9" w:name="_Toc415217496"/>
      <w:r w:rsidRPr="00D85D5B">
        <w:rPr>
          <w:rFonts w:ascii="Arial Narrow" w:hAnsi="Arial Narrow" w:cs="Arial"/>
          <w:b/>
          <w:spacing w:val="-3"/>
          <w:sz w:val="22"/>
          <w:szCs w:val="22"/>
          <w:lang w:val="es-CO"/>
        </w:rPr>
        <w:t xml:space="preserve">ACUERDOS COMERCIALES </w:t>
      </w:r>
    </w:p>
    <w:p w14:paraId="6C74677B" w14:textId="1A986793" w:rsidR="00C64C99" w:rsidRDefault="00C64C99" w:rsidP="00C64C99">
      <w:pPr>
        <w:contextualSpacing/>
        <w:jc w:val="both"/>
        <w:rPr>
          <w:rFonts w:ascii="Arial Narrow" w:hAnsi="Arial Narrow" w:cs="Arial"/>
          <w:b/>
          <w:spacing w:val="-3"/>
          <w:sz w:val="22"/>
          <w:szCs w:val="22"/>
          <w:lang w:val="es-CO"/>
        </w:rPr>
      </w:pPr>
    </w:p>
    <w:p w14:paraId="63CA23A1" w14:textId="1361EAB4" w:rsidR="00C64C99" w:rsidRPr="00D85D5B" w:rsidRDefault="00C64C99" w:rsidP="00C64C99">
      <w:pPr>
        <w:contextualSpacing/>
        <w:jc w:val="both"/>
        <w:rPr>
          <w:rFonts w:ascii="Arial Narrow" w:hAnsi="Arial Narrow" w:cs="Arial"/>
          <w:b/>
          <w:color w:val="808080"/>
          <w:spacing w:val="-3"/>
          <w:sz w:val="22"/>
          <w:szCs w:val="22"/>
          <w:lang w:val="es-CO"/>
        </w:rPr>
      </w:pPr>
      <w:r w:rsidRPr="007B64E2">
        <w:rPr>
          <w:rFonts w:ascii="Arial Narrow" w:hAnsi="Arial Narrow" w:cs="Arial"/>
          <w:b/>
          <w:spacing w:val="-3"/>
          <w:sz w:val="22"/>
          <w:szCs w:val="22"/>
          <w:lang w:val="es-CO"/>
        </w:rPr>
        <w:t>(</w:t>
      </w:r>
      <w:r w:rsidRPr="007B64E2">
        <w:rPr>
          <w:rFonts w:ascii="Arial Narrow" w:hAnsi="Arial Narrow" w:cs="Arial"/>
          <w:bCs/>
          <w:spacing w:val="-3"/>
          <w:sz w:val="22"/>
          <w:szCs w:val="22"/>
          <w:lang w:val="es-CO"/>
        </w:rPr>
        <w:t xml:space="preserve">REALIZAR ANÁLISIS PARA TODOS LOS PROCESOS, A MENOS QUE POR SU OBJETO Y EXIGENCIAS LEGALES, NO HAYA LUGAR A LA REALIZACIÓN DEL ANÁLISIS DE ACUERDOS COMERCIALES. VER GUÍA CCE </w:t>
      </w:r>
      <w:hyperlink r:id="rId25" w:history="1">
        <w:r w:rsidRPr="007B64E2">
          <w:rPr>
            <w:rStyle w:val="Hipervnculo"/>
            <w:rFonts w:ascii="Arial Narrow" w:hAnsi="Arial Narrow" w:cs="Arial"/>
            <w:bCs/>
            <w:spacing w:val="-3"/>
            <w:sz w:val="22"/>
            <w:szCs w:val="22"/>
            <w:lang w:val="es-CO"/>
          </w:rPr>
          <w:t>https://colombiacompra.gov.co/compradores/acuerdos-comerciales-y-trato-nacional-por-reciprocidad</w:t>
        </w:r>
      </w:hyperlink>
      <w:r w:rsidRPr="007B64E2">
        <w:rPr>
          <w:rFonts w:ascii="Arial Narrow" w:hAnsi="Arial Narrow" w:cs="Arial"/>
          <w:bCs/>
          <w:spacing w:val="-3"/>
          <w:sz w:val="22"/>
          <w:szCs w:val="22"/>
          <w:lang w:val="es-CO"/>
        </w:rPr>
        <w:t>)</w:t>
      </w:r>
      <w:r>
        <w:rPr>
          <w:rFonts w:ascii="Arial Narrow" w:hAnsi="Arial Narrow" w:cs="Arial"/>
          <w:b/>
          <w:spacing w:val="-3"/>
          <w:sz w:val="22"/>
          <w:szCs w:val="22"/>
          <w:lang w:val="es-CO"/>
        </w:rPr>
        <w:t xml:space="preserve"> </w:t>
      </w:r>
    </w:p>
    <w:p w14:paraId="3B88CFFB" w14:textId="77777777" w:rsidR="004759A3" w:rsidRPr="006438C0" w:rsidRDefault="004759A3" w:rsidP="00CA6B32">
      <w:pPr>
        <w:jc w:val="both"/>
        <w:rPr>
          <w:rFonts w:ascii="Arial Narrow" w:hAnsi="Arial Narrow" w:cs="Arial"/>
          <w:spacing w:val="-3"/>
          <w:sz w:val="22"/>
          <w:szCs w:val="22"/>
          <w:lang w:val="es-CO"/>
        </w:rPr>
      </w:pPr>
    </w:p>
    <w:p w14:paraId="3B88CFFC" w14:textId="77777777" w:rsidR="004759A3" w:rsidRPr="006438C0" w:rsidRDefault="004759A3" w:rsidP="00CA6B32">
      <w:pPr>
        <w:jc w:val="both"/>
        <w:rPr>
          <w:rFonts w:ascii="Arial Narrow" w:hAnsi="Arial Narrow" w:cs="Arial"/>
          <w:color w:val="3B3838" w:themeColor="background2" w:themeShade="40"/>
          <w:sz w:val="22"/>
          <w:szCs w:val="22"/>
        </w:rPr>
      </w:pPr>
      <w:r w:rsidRPr="006438C0">
        <w:rPr>
          <w:rFonts w:ascii="Arial Narrow" w:hAnsi="Arial Narrow" w:cs="Arial"/>
          <w:color w:val="3B3838" w:themeColor="background2" w:themeShade="40"/>
          <w:sz w:val="22"/>
          <w:szCs w:val="22"/>
        </w:rPr>
        <w:t>La Aeronáutica tiene notas distintas en los Acuerdos Comerciales, las cuales se enumeran a continuación de mayor a menor grado de exclusión:</w:t>
      </w:r>
    </w:p>
    <w:p w14:paraId="3B88CFFD" w14:textId="77777777" w:rsidR="004759A3" w:rsidRPr="006438C0" w:rsidRDefault="004759A3" w:rsidP="00CA6B32">
      <w:pPr>
        <w:ind w:left="708"/>
        <w:rPr>
          <w:rFonts w:ascii="Arial Narrow" w:hAnsi="Arial Narrow" w:cs="Arial"/>
          <w:color w:val="3B3838" w:themeColor="background2" w:themeShade="40"/>
          <w:sz w:val="22"/>
          <w:szCs w:val="22"/>
        </w:rPr>
      </w:pPr>
    </w:p>
    <w:p w14:paraId="3B88CFFE" w14:textId="77777777" w:rsidR="004759A3" w:rsidRPr="006438C0" w:rsidRDefault="004759A3" w:rsidP="00CA6B32">
      <w:pPr>
        <w:numPr>
          <w:ilvl w:val="0"/>
          <w:numId w:val="4"/>
        </w:numPr>
        <w:rPr>
          <w:rFonts w:ascii="Arial Narrow" w:hAnsi="Arial Narrow" w:cs="Arial"/>
          <w:bCs/>
          <w:color w:val="3B3838" w:themeColor="background2" w:themeShade="40"/>
          <w:sz w:val="22"/>
          <w:szCs w:val="22"/>
        </w:rPr>
      </w:pPr>
      <w:r w:rsidRPr="006438C0">
        <w:rPr>
          <w:rFonts w:ascii="Arial Narrow" w:hAnsi="Arial Narrow" w:cs="Arial"/>
          <w:bCs/>
          <w:color w:val="3B3838" w:themeColor="background2" w:themeShade="40"/>
          <w:sz w:val="22"/>
          <w:szCs w:val="22"/>
        </w:rPr>
        <w:t>Estados AELC, Canadá, Chile, Estados Unidos, Corea</w:t>
      </w:r>
    </w:p>
    <w:p w14:paraId="3B88CFFF" w14:textId="77777777" w:rsidR="004759A3" w:rsidRPr="006438C0" w:rsidRDefault="004759A3" w:rsidP="00CA6B32">
      <w:pPr>
        <w:ind w:left="1080"/>
        <w:rPr>
          <w:rFonts w:ascii="Arial Narrow" w:hAnsi="Arial Narrow" w:cs="Arial"/>
          <w:bCs/>
          <w:color w:val="3B3838" w:themeColor="background2" w:themeShade="40"/>
          <w:sz w:val="22"/>
          <w:szCs w:val="22"/>
        </w:rPr>
      </w:pPr>
    </w:p>
    <w:p w14:paraId="3B88D000" w14:textId="77777777" w:rsidR="004759A3" w:rsidRPr="006438C0" w:rsidRDefault="004759A3" w:rsidP="00CA6B32">
      <w:pPr>
        <w:numPr>
          <w:ilvl w:val="0"/>
          <w:numId w:val="5"/>
        </w:numPr>
        <w:rPr>
          <w:rFonts w:ascii="Arial Narrow" w:hAnsi="Arial Narrow" w:cs="Arial"/>
          <w:color w:val="3B3838" w:themeColor="background2" w:themeShade="40"/>
          <w:sz w:val="22"/>
          <w:szCs w:val="22"/>
        </w:rPr>
      </w:pPr>
      <w:r w:rsidRPr="006438C0">
        <w:rPr>
          <w:rFonts w:ascii="Arial Narrow" w:hAnsi="Arial Narrow" w:cs="Arial"/>
          <w:color w:val="3B3838" w:themeColor="background2" w:themeShade="40"/>
          <w:sz w:val="22"/>
          <w:szCs w:val="22"/>
        </w:rPr>
        <w:t>Excluye toda la contratación</w:t>
      </w:r>
    </w:p>
    <w:p w14:paraId="3B88D002" w14:textId="77777777" w:rsidR="004759A3" w:rsidRPr="006438C0" w:rsidRDefault="004759A3" w:rsidP="00CA6B32">
      <w:pPr>
        <w:numPr>
          <w:ilvl w:val="0"/>
          <w:numId w:val="6"/>
        </w:numPr>
        <w:rPr>
          <w:rFonts w:ascii="Arial Narrow" w:hAnsi="Arial Narrow" w:cs="Arial"/>
          <w:bCs/>
          <w:color w:val="3B3838" w:themeColor="background2" w:themeShade="40"/>
          <w:sz w:val="22"/>
          <w:szCs w:val="22"/>
        </w:rPr>
      </w:pPr>
      <w:r w:rsidRPr="006438C0">
        <w:rPr>
          <w:rFonts w:ascii="Arial Narrow" w:hAnsi="Arial Narrow" w:cs="Arial"/>
          <w:bCs/>
          <w:color w:val="3B3838" w:themeColor="background2" w:themeShade="40"/>
          <w:sz w:val="22"/>
          <w:szCs w:val="22"/>
        </w:rPr>
        <w:t>Unión Europea, Israel, Panamá</w:t>
      </w:r>
    </w:p>
    <w:p w14:paraId="3B88D004" w14:textId="77777777" w:rsidR="004759A3" w:rsidRPr="006438C0" w:rsidRDefault="004759A3" w:rsidP="00CA6B32">
      <w:pPr>
        <w:numPr>
          <w:ilvl w:val="0"/>
          <w:numId w:val="7"/>
        </w:numPr>
        <w:jc w:val="both"/>
        <w:rPr>
          <w:rFonts w:ascii="Arial Narrow" w:hAnsi="Arial Narrow" w:cs="Arial"/>
          <w:color w:val="3B3838" w:themeColor="background2" w:themeShade="40"/>
          <w:sz w:val="22"/>
          <w:szCs w:val="22"/>
        </w:rPr>
      </w:pPr>
      <w:r w:rsidRPr="006438C0">
        <w:rPr>
          <w:rFonts w:ascii="Arial Narrow" w:hAnsi="Arial Narrow" w:cs="Arial"/>
          <w:color w:val="3B3838" w:themeColor="background2" w:themeShade="40"/>
          <w:sz w:val="22"/>
          <w:szCs w:val="22"/>
        </w:rPr>
        <w:t>Aplica únicamente trato nacional y no discriminación a todos sus Procesos de Contratación; excepto los Procesos de Contratación relacionados con la infraestructura para el sistema aeroportuario o para el sistema nacional del espacio aéreo a los cuales no les aplica ninguna disciplina del Acuerdo.</w:t>
      </w:r>
    </w:p>
    <w:p w14:paraId="3B88D006" w14:textId="77777777" w:rsidR="004759A3" w:rsidRPr="006438C0" w:rsidRDefault="004759A3" w:rsidP="00CA6B32">
      <w:pPr>
        <w:numPr>
          <w:ilvl w:val="0"/>
          <w:numId w:val="6"/>
        </w:numPr>
        <w:rPr>
          <w:rFonts w:ascii="Arial Narrow" w:hAnsi="Arial Narrow" w:cs="Arial"/>
          <w:bCs/>
          <w:color w:val="3B3838" w:themeColor="background2" w:themeShade="40"/>
          <w:sz w:val="22"/>
          <w:szCs w:val="22"/>
        </w:rPr>
      </w:pPr>
      <w:r w:rsidRPr="006438C0">
        <w:rPr>
          <w:rFonts w:ascii="Arial Narrow" w:hAnsi="Arial Narrow" w:cs="Arial"/>
          <w:bCs/>
          <w:color w:val="3B3838" w:themeColor="background2" w:themeShade="40"/>
          <w:sz w:val="22"/>
          <w:szCs w:val="22"/>
        </w:rPr>
        <w:t>Alianza Pacífico</w:t>
      </w:r>
    </w:p>
    <w:p w14:paraId="3B88D008" w14:textId="77777777" w:rsidR="004759A3" w:rsidRPr="006438C0" w:rsidRDefault="004759A3" w:rsidP="00CA6B32">
      <w:pPr>
        <w:numPr>
          <w:ilvl w:val="0"/>
          <w:numId w:val="7"/>
        </w:numPr>
        <w:jc w:val="both"/>
        <w:rPr>
          <w:rFonts w:ascii="Arial Narrow" w:hAnsi="Arial Narrow" w:cs="Arial"/>
          <w:color w:val="3B3838" w:themeColor="background2" w:themeShade="40"/>
          <w:sz w:val="22"/>
          <w:szCs w:val="22"/>
        </w:rPr>
      </w:pPr>
      <w:r w:rsidRPr="006438C0">
        <w:rPr>
          <w:rFonts w:ascii="Arial Narrow" w:hAnsi="Arial Narrow" w:cs="Arial"/>
          <w:color w:val="3B3838" w:themeColor="background2" w:themeShade="40"/>
          <w:sz w:val="22"/>
          <w:szCs w:val="22"/>
        </w:rPr>
        <w:t>Excluye únicamente los Procesos de Contratación relacionados con la infraestructura para el sistema aeroportuario o para el sistema nacional del espacio aéreo.</w:t>
      </w:r>
    </w:p>
    <w:bookmarkEnd w:id="9"/>
    <w:p w14:paraId="66DE1709" w14:textId="77777777" w:rsidR="00025489" w:rsidRDefault="00025489" w:rsidP="00CA6B32">
      <w:pPr>
        <w:jc w:val="both"/>
        <w:rPr>
          <w:rFonts w:ascii="Arial Narrow" w:hAnsi="Arial Narrow" w:cs="Arial"/>
          <w:sz w:val="22"/>
          <w:szCs w:val="22"/>
          <w:lang w:val="es-CO" w:eastAsia="es-CO"/>
        </w:rPr>
      </w:pPr>
    </w:p>
    <w:p w14:paraId="3B88D013" w14:textId="71269825" w:rsidR="004759A3" w:rsidRDefault="004759A3" w:rsidP="00CA6B32">
      <w:pPr>
        <w:jc w:val="both"/>
        <w:rPr>
          <w:rFonts w:ascii="Arial Narrow" w:hAnsi="Arial Narrow" w:cs="Arial"/>
          <w:sz w:val="22"/>
          <w:szCs w:val="22"/>
          <w:lang w:val="es-CO" w:eastAsia="es-CO"/>
        </w:rPr>
      </w:pPr>
      <w:r w:rsidRPr="006438C0">
        <w:rPr>
          <w:rFonts w:ascii="Arial Narrow" w:hAnsi="Arial Narrow" w:cs="Arial"/>
          <w:sz w:val="22"/>
          <w:szCs w:val="22"/>
          <w:lang w:val="es-CO" w:eastAsia="es-CO"/>
        </w:rPr>
        <w:t>De conformidad con el Manual   para el Manejo de los Acuerdos Comerciales en procesos de contratación publicado por Colombia Compra Eficiente, se realizó la siguiente verificación para establecer si la presente contratación se encuentra cobijada por los mismos, a fin de asignar el puntaje establecido para estimular la industria nacional.</w:t>
      </w:r>
    </w:p>
    <w:p w14:paraId="1616C3E9" w14:textId="77777777" w:rsidR="00C64C99" w:rsidRPr="006438C0" w:rsidRDefault="00C64C99" w:rsidP="00CA6B32">
      <w:pPr>
        <w:jc w:val="both"/>
        <w:rPr>
          <w:rFonts w:ascii="Arial Narrow" w:hAnsi="Arial Narrow" w:cs="Arial"/>
          <w:sz w:val="22"/>
          <w:szCs w:val="22"/>
          <w:lang w:val="es-CO" w:eastAsia="es-CO"/>
        </w:rPr>
      </w:pPr>
    </w:p>
    <w:tbl>
      <w:tblPr>
        <w:tblW w:w="10671" w:type="dxa"/>
        <w:tblCellMar>
          <w:left w:w="70" w:type="dxa"/>
          <w:right w:w="70" w:type="dxa"/>
        </w:tblCellMar>
        <w:tblLook w:val="04A0" w:firstRow="1" w:lastRow="0" w:firstColumn="1" w:lastColumn="0" w:noHBand="0" w:noVBand="1"/>
      </w:tblPr>
      <w:tblGrid>
        <w:gridCol w:w="1826"/>
        <w:gridCol w:w="2251"/>
        <w:gridCol w:w="851"/>
        <w:gridCol w:w="1559"/>
        <w:gridCol w:w="1276"/>
        <w:gridCol w:w="879"/>
        <w:gridCol w:w="1418"/>
        <w:gridCol w:w="611"/>
      </w:tblGrid>
      <w:tr w:rsidR="00F02887" w:rsidRPr="00F02887" w14:paraId="2EA7417F" w14:textId="77777777" w:rsidTr="00C64C99">
        <w:trPr>
          <w:gridAfter w:val="1"/>
          <w:wAfter w:w="611" w:type="dxa"/>
          <w:trHeight w:val="441"/>
        </w:trPr>
        <w:tc>
          <w:tcPr>
            <w:tcW w:w="407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E8C988" w14:textId="77777777" w:rsidR="00C64C99" w:rsidRPr="00F02887" w:rsidRDefault="00C64C99" w:rsidP="00C64C99">
            <w:pPr>
              <w:rPr>
                <w:rFonts w:ascii="Arial Narrow" w:hAnsi="Arial Narrow" w:cs="Calibri"/>
                <w:b/>
                <w:bCs/>
                <w:sz w:val="18"/>
                <w:szCs w:val="18"/>
                <w:lang w:val="es-CO" w:eastAsia="es-CO"/>
              </w:rPr>
            </w:pPr>
            <w:r w:rsidRPr="00F02887">
              <w:rPr>
                <w:rFonts w:ascii="Arial Narrow" w:hAnsi="Arial Narrow" w:cs="Calibri"/>
                <w:b/>
                <w:bCs/>
                <w:sz w:val="18"/>
                <w:szCs w:val="18"/>
                <w:lang w:val="es-CO" w:eastAsia="es-CO"/>
              </w:rPr>
              <w:lastRenderedPageBreak/>
              <w:t>Acuerdo Comercial</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881995" w14:textId="77777777" w:rsidR="00C64C99" w:rsidRPr="00F02887" w:rsidRDefault="00C64C99" w:rsidP="00C64C99">
            <w:pPr>
              <w:jc w:val="center"/>
              <w:rPr>
                <w:rFonts w:ascii="Arial Narrow" w:hAnsi="Arial Narrow" w:cs="Calibri"/>
                <w:b/>
                <w:bCs/>
                <w:sz w:val="18"/>
                <w:szCs w:val="18"/>
                <w:lang w:val="es-CO" w:eastAsia="es-CO"/>
              </w:rPr>
            </w:pPr>
            <w:r w:rsidRPr="00F02887">
              <w:rPr>
                <w:rFonts w:ascii="Arial Narrow" w:hAnsi="Arial Narrow" w:cs="Calibri"/>
                <w:b/>
                <w:bCs/>
                <w:sz w:val="18"/>
                <w:szCs w:val="18"/>
                <w:lang w:val="es-CO" w:eastAsia="es-CO"/>
              </w:rPr>
              <w:t>Entidad Estatal incluida</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4A454A" w14:textId="77777777" w:rsidR="00C64C99" w:rsidRPr="00F02887" w:rsidRDefault="00C64C99" w:rsidP="00C64C99">
            <w:pPr>
              <w:jc w:val="center"/>
              <w:rPr>
                <w:rFonts w:ascii="Arial Narrow" w:hAnsi="Arial Narrow" w:cs="Calibri"/>
                <w:b/>
                <w:bCs/>
                <w:sz w:val="18"/>
                <w:szCs w:val="18"/>
                <w:lang w:val="es-CO" w:eastAsia="es-CO"/>
              </w:rPr>
            </w:pPr>
            <w:r w:rsidRPr="00F02887">
              <w:rPr>
                <w:rFonts w:ascii="Arial Narrow" w:hAnsi="Arial Narrow" w:cs="Calibri"/>
                <w:b/>
                <w:bCs/>
                <w:sz w:val="18"/>
                <w:szCs w:val="18"/>
                <w:lang w:val="es-CO" w:eastAsia="es-CO"/>
              </w:rPr>
              <w:t>Presupuesto del Proceso de Contratación superior al valor del Acuerdo Comercial</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5111C3" w14:textId="77777777" w:rsidR="00C64C99" w:rsidRPr="00F02887" w:rsidRDefault="00C64C99" w:rsidP="00C64C99">
            <w:pPr>
              <w:jc w:val="center"/>
              <w:rPr>
                <w:rFonts w:ascii="Arial Narrow" w:hAnsi="Arial Narrow" w:cs="Calibri"/>
                <w:b/>
                <w:bCs/>
                <w:sz w:val="18"/>
                <w:szCs w:val="18"/>
                <w:lang w:val="es-CO" w:eastAsia="es-CO"/>
              </w:rPr>
            </w:pPr>
            <w:r w:rsidRPr="00F02887">
              <w:rPr>
                <w:rFonts w:ascii="Arial Narrow" w:hAnsi="Arial Narrow" w:cs="Calibri"/>
                <w:b/>
                <w:bCs/>
                <w:sz w:val="18"/>
                <w:szCs w:val="18"/>
                <w:lang w:val="es-CO" w:eastAsia="es-CO"/>
              </w:rPr>
              <w:t>Excepción aplicable al Proceso de Contratación</w:t>
            </w:r>
          </w:p>
        </w:tc>
        <w:tc>
          <w:tcPr>
            <w:tcW w:w="8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230C47" w14:textId="77777777" w:rsidR="00C64C99" w:rsidRPr="00F02887" w:rsidRDefault="00C64C99" w:rsidP="00C64C99">
            <w:pPr>
              <w:jc w:val="center"/>
              <w:rPr>
                <w:rFonts w:ascii="Arial Narrow" w:hAnsi="Arial Narrow" w:cs="Calibri"/>
                <w:b/>
                <w:bCs/>
                <w:sz w:val="18"/>
                <w:szCs w:val="18"/>
                <w:lang w:val="es-CO" w:eastAsia="es-CO"/>
              </w:rPr>
            </w:pPr>
            <w:r w:rsidRPr="00F02887">
              <w:rPr>
                <w:rFonts w:ascii="Arial Narrow" w:hAnsi="Arial Narrow" w:cs="Calibri"/>
                <w:b/>
                <w:bCs/>
                <w:sz w:val="18"/>
                <w:szCs w:val="18"/>
                <w:lang w:val="es-CO" w:eastAsia="es-CO"/>
              </w:rPr>
              <w:t>No. Excepción</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9AE099" w14:textId="77777777" w:rsidR="00C64C99" w:rsidRPr="00F02887" w:rsidRDefault="00C64C99" w:rsidP="00C64C99">
            <w:pPr>
              <w:jc w:val="center"/>
              <w:rPr>
                <w:rFonts w:ascii="Arial Narrow" w:hAnsi="Arial Narrow" w:cs="Calibri"/>
                <w:b/>
                <w:bCs/>
                <w:sz w:val="18"/>
                <w:szCs w:val="18"/>
                <w:lang w:val="es-CO" w:eastAsia="es-CO"/>
              </w:rPr>
            </w:pPr>
            <w:r w:rsidRPr="00F02887">
              <w:rPr>
                <w:rFonts w:ascii="Arial Narrow" w:hAnsi="Arial Narrow" w:cs="Calibri"/>
                <w:b/>
                <w:bCs/>
                <w:sz w:val="18"/>
                <w:szCs w:val="18"/>
                <w:lang w:val="es-CO" w:eastAsia="es-CO"/>
              </w:rPr>
              <w:t>Proceso de Contratación cubierto por el Acuerdo Comercial</w:t>
            </w:r>
          </w:p>
        </w:tc>
      </w:tr>
      <w:tr w:rsidR="00F02887" w:rsidRPr="00F02887" w14:paraId="00577DA9" w14:textId="77777777" w:rsidTr="00C64C99">
        <w:trPr>
          <w:trHeight w:val="584"/>
        </w:trPr>
        <w:tc>
          <w:tcPr>
            <w:tcW w:w="4077" w:type="dxa"/>
            <w:gridSpan w:val="2"/>
            <w:vMerge/>
            <w:tcBorders>
              <w:top w:val="single" w:sz="4" w:space="0" w:color="auto"/>
              <w:left w:val="single" w:sz="4" w:space="0" w:color="auto"/>
              <w:bottom w:val="single" w:sz="4" w:space="0" w:color="auto"/>
              <w:right w:val="single" w:sz="4" w:space="0" w:color="auto"/>
            </w:tcBorders>
            <w:vAlign w:val="center"/>
            <w:hideMark/>
          </w:tcPr>
          <w:p w14:paraId="61887EF9" w14:textId="77777777" w:rsidR="00C64C99" w:rsidRPr="00F02887" w:rsidRDefault="00C64C99" w:rsidP="00C64C99">
            <w:pPr>
              <w:rPr>
                <w:rFonts w:ascii="Arial Narrow" w:hAnsi="Arial Narrow" w:cs="Calibri"/>
                <w:b/>
                <w:bCs/>
                <w:sz w:val="18"/>
                <w:szCs w:val="18"/>
                <w:lang w:val="es-CO" w:eastAsia="es-CO"/>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C7C0E7E" w14:textId="77777777" w:rsidR="00C64C99" w:rsidRPr="00F02887" w:rsidRDefault="00C64C99" w:rsidP="00C64C99">
            <w:pPr>
              <w:rPr>
                <w:rFonts w:ascii="Arial Narrow" w:hAnsi="Arial Narrow" w:cs="Calibri"/>
                <w:b/>
                <w:bCs/>
                <w:sz w:val="18"/>
                <w:szCs w:val="18"/>
                <w:lang w:val="es-CO"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E44D12A" w14:textId="77777777" w:rsidR="00C64C99" w:rsidRPr="00F02887" w:rsidRDefault="00C64C99" w:rsidP="00C64C99">
            <w:pPr>
              <w:rPr>
                <w:rFonts w:ascii="Arial Narrow" w:hAnsi="Arial Narrow" w:cs="Calibri"/>
                <w:b/>
                <w:bCs/>
                <w:sz w:val="18"/>
                <w:szCs w:val="18"/>
                <w:lang w:val="es-CO" w:eastAsia="es-CO"/>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119067C" w14:textId="77777777" w:rsidR="00C64C99" w:rsidRPr="00F02887" w:rsidRDefault="00C64C99" w:rsidP="00C64C99">
            <w:pPr>
              <w:rPr>
                <w:rFonts w:ascii="Arial Narrow" w:hAnsi="Arial Narrow" w:cs="Calibri"/>
                <w:b/>
                <w:bCs/>
                <w:sz w:val="18"/>
                <w:szCs w:val="18"/>
                <w:lang w:val="es-CO" w:eastAsia="es-CO"/>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14:paraId="781A8ECC" w14:textId="77777777" w:rsidR="00C64C99" w:rsidRPr="00F02887" w:rsidRDefault="00C64C99" w:rsidP="00C64C99">
            <w:pPr>
              <w:rPr>
                <w:rFonts w:ascii="Arial Narrow" w:hAnsi="Arial Narrow" w:cs="Calibri"/>
                <w:b/>
                <w:bCs/>
                <w:sz w:val="18"/>
                <w:szCs w:val="18"/>
                <w:lang w:val="es-CO"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DE51A74" w14:textId="77777777" w:rsidR="00C64C99" w:rsidRPr="00F02887" w:rsidRDefault="00C64C99" w:rsidP="00C64C99">
            <w:pPr>
              <w:rPr>
                <w:rFonts w:ascii="Arial Narrow" w:hAnsi="Arial Narrow" w:cs="Calibri"/>
                <w:b/>
                <w:bCs/>
                <w:sz w:val="18"/>
                <w:szCs w:val="18"/>
                <w:lang w:val="es-CO" w:eastAsia="es-CO"/>
              </w:rPr>
            </w:pPr>
          </w:p>
        </w:tc>
        <w:tc>
          <w:tcPr>
            <w:tcW w:w="611" w:type="dxa"/>
            <w:tcBorders>
              <w:top w:val="nil"/>
              <w:left w:val="nil"/>
              <w:bottom w:val="nil"/>
              <w:right w:val="nil"/>
            </w:tcBorders>
            <w:shd w:val="clear" w:color="auto" w:fill="auto"/>
            <w:noWrap/>
            <w:vAlign w:val="bottom"/>
            <w:hideMark/>
          </w:tcPr>
          <w:p w14:paraId="49348ECF" w14:textId="77777777" w:rsidR="00C64C99" w:rsidRPr="00F02887" w:rsidRDefault="00C64C99" w:rsidP="00C64C99">
            <w:pPr>
              <w:jc w:val="center"/>
              <w:rPr>
                <w:rFonts w:ascii="Arial Narrow" w:hAnsi="Arial Narrow" w:cs="Calibri"/>
                <w:b/>
                <w:bCs/>
                <w:sz w:val="18"/>
                <w:szCs w:val="18"/>
                <w:lang w:val="es-CO" w:eastAsia="es-CO"/>
              </w:rPr>
            </w:pPr>
          </w:p>
        </w:tc>
      </w:tr>
      <w:tr w:rsidR="00F02887" w:rsidRPr="00F02887" w14:paraId="3A8B62E3" w14:textId="77777777" w:rsidTr="00C64C99">
        <w:trPr>
          <w:trHeight w:val="238"/>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377C636F" w14:textId="77777777" w:rsidR="00C64C99" w:rsidRPr="00F02887" w:rsidRDefault="00C64C99" w:rsidP="00C64C99">
            <w:pPr>
              <w:rPr>
                <w:rFonts w:ascii="Arial Narrow" w:hAnsi="Arial Narrow" w:cs="Calibri"/>
                <w:b/>
                <w:bCs/>
                <w:sz w:val="18"/>
                <w:szCs w:val="18"/>
                <w:lang w:val="es-CO" w:eastAsia="es-CO"/>
              </w:rPr>
            </w:pPr>
            <w:r w:rsidRPr="00F02887">
              <w:rPr>
                <w:rFonts w:ascii="Arial Narrow" w:hAnsi="Arial Narrow" w:cs="Calibri"/>
                <w:b/>
                <w:bCs/>
                <w:sz w:val="18"/>
                <w:szCs w:val="18"/>
                <w:lang w:val="es-CO" w:eastAsia="es-CO"/>
              </w:rPr>
              <w:t>Alianza Pacífico</w:t>
            </w:r>
          </w:p>
        </w:tc>
        <w:tc>
          <w:tcPr>
            <w:tcW w:w="2251" w:type="dxa"/>
            <w:tcBorders>
              <w:top w:val="nil"/>
              <w:left w:val="nil"/>
              <w:bottom w:val="single" w:sz="4" w:space="0" w:color="auto"/>
              <w:right w:val="single" w:sz="4" w:space="0" w:color="auto"/>
            </w:tcBorders>
            <w:shd w:val="clear" w:color="auto" w:fill="auto"/>
            <w:vAlign w:val="center"/>
            <w:hideMark/>
          </w:tcPr>
          <w:p w14:paraId="39FF6527" w14:textId="77777777" w:rsidR="00C64C99" w:rsidRPr="00F02887" w:rsidRDefault="00C64C99" w:rsidP="00C64C99">
            <w:pPr>
              <w:rPr>
                <w:rFonts w:ascii="Arial Narrow" w:hAnsi="Arial Narrow" w:cs="Calibri"/>
                <w:sz w:val="18"/>
                <w:szCs w:val="18"/>
                <w:lang w:val="es-CO" w:eastAsia="es-CO"/>
              </w:rPr>
            </w:pPr>
            <w:r w:rsidRPr="00F02887">
              <w:rPr>
                <w:rFonts w:ascii="Arial Narrow" w:hAnsi="Arial Narrow" w:cs="Calibri"/>
                <w:sz w:val="18"/>
                <w:szCs w:val="18"/>
                <w:lang w:val="es-CO" w:eastAsia="es-CO"/>
              </w:rPr>
              <w:t>Chile</w:t>
            </w:r>
          </w:p>
        </w:tc>
        <w:tc>
          <w:tcPr>
            <w:tcW w:w="851" w:type="dxa"/>
            <w:tcBorders>
              <w:top w:val="nil"/>
              <w:left w:val="nil"/>
              <w:bottom w:val="single" w:sz="4" w:space="0" w:color="auto"/>
              <w:right w:val="single" w:sz="4" w:space="0" w:color="auto"/>
            </w:tcBorders>
            <w:shd w:val="clear" w:color="auto" w:fill="auto"/>
            <w:vAlign w:val="center"/>
            <w:hideMark/>
          </w:tcPr>
          <w:p w14:paraId="15D86A81" w14:textId="50FCB7FA"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2A7A8878"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39D22083"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4D360EEA"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2DE7123B"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611" w:type="dxa"/>
            <w:vAlign w:val="center"/>
            <w:hideMark/>
          </w:tcPr>
          <w:p w14:paraId="14B33881" w14:textId="77777777" w:rsidR="00C64C99" w:rsidRPr="00F02887" w:rsidRDefault="00C64C99" w:rsidP="00C64C99">
            <w:pPr>
              <w:rPr>
                <w:rFonts w:ascii="Arial Narrow" w:hAnsi="Arial Narrow"/>
                <w:sz w:val="18"/>
                <w:szCs w:val="18"/>
                <w:lang w:val="es-CO" w:eastAsia="es-CO"/>
              </w:rPr>
            </w:pPr>
          </w:p>
        </w:tc>
      </w:tr>
      <w:tr w:rsidR="00F02887" w:rsidRPr="00F02887" w14:paraId="1D5AB523"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105D76E2" w14:textId="77777777" w:rsidR="00C64C99" w:rsidRPr="00F02887" w:rsidRDefault="00C64C99" w:rsidP="00C64C99">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6CA67C76" w14:textId="77777777" w:rsidR="00C64C99" w:rsidRPr="00F02887" w:rsidRDefault="00C64C99" w:rsidP="00C64C99">
            <w:pPr>
              <w:rPr>
                <w:rFonts w:ascii="Arial Narrow" w:hAnsi="Arial Narrow" w:cs="Calibri"/>
                <w:sz w:val="18"/>
                <w:szCs w:val="18"/>
                <w:lang w:val="es-CO" w:eastAsia="es-CO"/>
              </w:rPr>
            </w:pPr>
            <w:r w:rsidRPr="00F02887">
              <w:rPr>
                <w:rFonts w:ascii="Arial Narrow" w:hAnsi="Arial Narrow" w:cs="Calibri"/>
                <w:sz w:val="18"/>
                <w:szCs w:val="18"/>
                <w:lang w:val="es-CO" w:eastAsia="es-CO"/>
              </w:rPr>
              <w:t>Perú</w:t>
            </w:r>
          </w:p>
        </w:tc>
        <w:tc>
          <w:tcPr>
            <w:tcW w:w="851" w:type="dxa"/>
            <w:tcBorders>
              <w:top w:val="nil"/>
              <w:left w:val="nil"/>
              <w:bottom w:val="single" w:sz="4" w:space="0" w:color="auto"/>
              <w:right w:val="single" w:sz="4" w:space="0" w:color="auto"/>
            </w:tcBorders>
            <w:shd w:val="clear" w:color="auto" w:fill="auto"/>
            <w:vAlign w:val="center"/>
            <w:hideMark/>
          </w:tcPr>
          <w:p w14:paraId="4A01BC31" w14:textId="26D9A3CF"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3F9D916C"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1AE0AC1C"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383779C6"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43478555"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611" w:type="dxa"/>
            <w:vAlign w:val="center"/>
            <w:hideMark/>
          </w:tcPr>
          <w:p w14:paraId="29D2F701" w14:textId="77777777" w:rsidR="00C64C99" w:rsidRPr="00F02887" w:rsidRDefault="00C64C99" w:rsidP="00C64C99">
            <w:pPr>
              <w:rPr>
                <w:rFonts w:ascii="Arial Narrow" w:hAnsi="Arial Narrow"/>
                <w:sz w:val="18"/>
                <w:szCs w:val="18"/>
                <w:lang w:val="es-CO" w:eastAsia="es-CO"/>
              </w:rPr>
            </w:pPr>
          </w:p>
        </w:tc>
      </w:tr>
      <w:tr w:rsidR="00F02887" w:rsidRPr="00F02887" w14:paraId="1D84B04D"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3BE3B60A" w14:textId="77777777" w:rsidR="00C64C99" w:rsidRPr="00F02887" w:rsidRDefault="00C64C99" w:rsidP="00C64C99">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29CB6B8F" w14:textId="77777777" w:rsidR="00C64C99" w:rsidRPr="00F02887" w:rsidRDefault="00C64C99" w:rsidP="00C64C99">
            <w:pPr>
              <w:rPr>
                <w:rFonts w:ascii="Arial Narrow" w:hAnsi="Arial Narrow" w:cs="Calibri"/>
                <w:sz w:val="18"/>
                <w:szCs w:val="18"/>
                <w:lang w:val="es-CO" w:eastAsia="es-CO"/>
              </w:rPr>
            </w:pPr>
            <w:r w:rsidRPr="00F02887">
              <w:rPr>
                <w:rFonts w:ascii="Arial Narrow" w:hAnsi="Arial Narrow" w:cs="Calibri"/>
                <w:sz w:val="18"/>
                <w:szCs w:val="18"/>
                <w:lang w:val="es-CO" w:eastAsia="es-CO"/>
              </w:rPr>
              <w:t>México</w:t>
            </w:r>
          </w:p>
        </w:tc>
        <w:tc>
          <w:tcPr>
            <w:tcW w:w="851" w:type="dxa"/>
            <w:tcBorders>
              <w:top w:val="nil"/>
              <w:left w:val="nil"/>
              <w:bottom w:val="single" w:sz="4" w:space="0" w:color="auto"/>
              <w:right w:val="single" w:sz="4" w:space="0" w:color="auto"/>
            </w:tcBorders>
            <w:shd w:val="clear" w:color="auto" w:fill="auto"/>
            <w:vAlign w:val="center"/>
            <w:hideMark/>
          </w:tcPr>
          <w:p w14:paraId="7BEA2330" w14:textId="742C7B2D"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6054EB43"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34D248E0"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0242838F"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4CBDB1AE"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611" w:type="dxa"/>
            <w:vAlign w:val="center"/>
            <w:hideMark/>
          </w:tcPr>
          <w:p w14:paraId="24564AEA" w14:textId="77777777" w:rsidR="00C64C99" w:rsidRPr="00F02887" w:rsidRDefault="00C64C99" w:rsidP="00C64C99">
            <w:pPr>
              <w:rPr>
                <w:rFonts w:ascii="Arial Narrow" w:hAnsi="Arial Narrow"/>
                <w:sz w:val="18"/>
                <w:szCs w:val="18"/>
                <w:lang w:val="es-CO" w:eastAsia="es-CO"/>
              </w:rPr>
            </w:pPr>
          </w:p>
        </w:tc>
      </w:tr>
      <w:tr w:rsidR="00F02887" w:rsidRPr="00F02887" w14:paraId="3C19DE2D"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66C43C8" w14:textId="77777777" w:rsidR="00C64C99" w:rsidRPr="00F02887" w:rsidRDefault="00C64C99" w:rsidP="00C64C99">
            <w:pPr>
              <w:rPr>
                <w:rFonts w:ascii="Arial Narrow" w:hAnsi="Arial Narrow" w:cs="Calibri"/>
                <w:b/>
                <w:bCs/>
                <w:sz w:val="18"/>
                <w:szCs w:val="18"/>
                <w:lang w:val="es-CO" w:eastAsia="es-CO"/>
              </w:rPr>
            </w:pPr>
            <w:r w:rsidRPr="00F02887">
              <w:rPr>
                <w:rFonts w:ascii="Arial Narrow" w:hAnsi="Arial Narrow" w:cs="Calibri"/>
                <w:b/>
                <w:bCs/>
                <w:sz w:val="18"/>
                <w:szCs w:val="18"/>
                <w:lang w:val="es-CO" w:eastAsia="es-CO"/>
              </w:rPr>
              <w:t>Costa Rica </w:t>
            </w:r>
          </w:p>
        </w:tc>
        <w:tc>
          <w:tcPr>
            <w:tcW w:w="851" w:type="dxa"/>
            <w:tcBorders>
              <w:top w:val="nil"/>
              <w:left w:val="nil"/>
              <w:bottom w:val="single" w:sz="4" w:space="0" w:color="auto"/>
              <w:right w:val="single" w:sz="4" w:space="0" w:color="auto"/>
            </w:tcBorders>
            <w:shd w:val="clear" w:color="auto" w:fill="auto"/>
            <w:vAlign w:val="center"/>
            <w:hideMark/>
          </w:tcPr>
          <w:p w14:paraId="0270FFEA" w14:textId="697E5F16"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44166696"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2A6A5346"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4C09798C"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2288D6E3"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611" w:type="dxa"/>
            <w:vAlign w:val="center"/>
            <w:hideMark/>
          </w:tcPr>
          <w:p w14:paraId="76A892EF" w14:textId="77777777" w:rsidR="00C64C99" w:rsidRPr="00F02887" w:rsidRDefault="00C64C99" w:rsidP="00C64C99">
            <w:pPr>
              <w:rPr>
                <w:rFonts w:ascii="Arial Narrow" w:hAnsi="Arial Narrow"/>
                <w:sz w:val="18"/>
                <w:szCs w:val="18"/>
                <w:lang w:val="es-CO" w:eastAsia="es-CO"/>
              </w:rPr>
            </w:pPr>
          </w:p>
        </w:tc>
      </w:tr>
      <w:tr w:rsidR="00F02887" w:rsidRPr="00F02887" w14:paraId="53D7CC42"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76D27DC" w14:textId="77777777" w:rsidR="00C64C99" w:rsidRPr="00F02887" w:rsidRDefault="00C64C99" w:rsidP="00C64C99">
            <w:pPr>
              <w:rPr>
                <w:rFonts w:ascii="Arial Narrow" w:hAnsi="Arial Narrow" w:cs="Calibri"/>
                <w:b/>
                <w:bCs/>
                <w:sz w:val="18"/>
                <w:szCs w:val="18"/>
                <w:lang w:val="es-CO" w:eastAsia="es-CO"/>
              </w:rPr>
            </w:pPr>
            <w:r w:rsidRPr="00F02887">
              <w:rPr>
                <w:rFonts w:ascii="Arial Narrow" w:hAnsi="Arial Narrow" w:cs="Calibri"/>
                <w:b/>
                <w:bCs/>
                <w:sz w:val="18"/>
                <w:szCs w:val="18"/>
                <w:lang w:val="es-CO" w:eastAsia="es-CO"/>
              </w:rPr>
              <w:t>Canadá </w:t>
            </w:r>
          </w:p>
        </w:tc>
        <w:tc>
          <w:tcPr>
            <w:tcW w:w="851" w:type="dxa"/>
            <w:tcBorders>
              <w:top w:val="nil"/>
              <w:left w:val="nil"/>
              <w:bottom w:val="single" w:sz="4" w:space="0" w:color="auto"/>
              <w:right w:val="single" w:sz="4" w:space="0" w:color="auto"/>
            </w:tcBorders>
            <w:shd w:val="clear" w:color="auto" w:fill="auto"/>
            <w:vAlign w:val="center"/>
            <w:hideMark/>
          </w:tcPr>
          <w:p w14:paraId="419EEFA6" w14:textId="3012C501"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095C8D26"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3E9F961D"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0B4EAFEE"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64BFE552"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611" w:type="dxa"/>
            <w:vAlign w:val="center"/>
            <w:hideMark/>
          </w:tcPr>
          <w:p w14:paraId="30CD6CE8" w14:textId="77777777" w:rsidR="00C64C99" w:rsidRPr="00F02887" w:rsidRDefault="00C64C99" w:rsidP="00C64C99">
            <w:pPr>
              <w:rPr>
                <w:rFonts w:ascii="Arial Narrow" w:hAnsi="Arial Narrow"/>
                <w:sz w:val="18"/>
                <w:szCs w:val="18"/>
                <w:lang w:val="es-CO" w:eastAsia="es-CO"/>
              </w:rPr>
            </w:pPr>
          </w:p>
        </w:tc>
      </w:tr>
      <w:tr w:rsidR="00F02887" w:rsidRPr="00F02887" w14:paraId="4A12A9BA"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8C3E0DD" w14:textId="77777777" w:rsidR="00C64C99" w:rsidRPr="00F02887" w:rsidRDefault="00C64C99" w:rsidP="00C64C99">
            <w:pPr>
              <w:rPr>
                <w:rFonts w:ascii="Arial Narrow" w:hAnsi="Arial Narrow" w:cs="Calibri"/>
                <w:b/>
                <w:bCs/>
                <w:sz w:val="18"/>
                <w:szCs w:val="18"/>
                <w:lang w:val="es-CO" w:eastAsia="es-CO"/>
              </w:rPr>
            </w:pPr>
            <w:r w:rsidRPr="00F02887">
              <w:rPr>
                <w:rFonts w:ascii="Arial Narrow" w:hAnsi="Arial Narrow" w:cs="Calibri"/>
                <w:b/>
                <w:bCs/>
                <w:sz w:val="18"/>
                <w:szCs w:val="18"/>
                <w:lang w:val="es-CO" w:eastAsia="es-CO"/>
              </w:rPr>
              <w:t>Chile </w:t>
            </w:r>
          </w:p>
        </w:tc>
        <w:tc>
          <w:tcPr>
            <w:tcW w:w="851" w:type="dxa"/>
            <w:tcBorders>
              <w:top w:val="nil"/>
              <w:left w:val="nil"/>
              <w:bottom w:val="single" w:sz="4" w:space="0" w:color="auto"/>
              <w:right w:val="single" w:sz="4" w:space="0" w:color="auto"/>
            </w:tcBorders>
            <w:shd w:val="clear" w:color="auto" w:fill="auto"/>
            <w:vAlign w:val="center"/>
            <w:hideMark/>
          </w:tcPr>
          <w:p w14:paraId="2D962C71" w14:textId="5B1C946C"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7533C0B1"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5D7437BE"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4E8B4E29"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51426870"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611" w:type="dxa"/>
            <w:vAlign w:val="center"/>
            <w:hideMark/>
          </w:tcPr>
          <w:p w14:paraId="7BAD7FF4" w14:textId="77777777" w:rsidR="00C64C99" w:rsidRPr="00F02887" w:rsidRDefault="00C64C99" w:rsidP="00C64C99">
            <w:pPr>
              <w:rPr>
                <w:rFonts w:ascii="Arial Narrow" w:hAnsi="Arial Narrow"/>
                <w:sz w:val="18"/>
                <w:szCs w:val="18"/>
                <w:lang w:val="es-CO" w:eastAsia="es-CO"/>
              </w:rPr>
            </w:pPr>
          </w:p>
        </w:tc>
      </w:tr>
      <w:tr w:rsidR="00F02887" w:rsidRPr="00F02887" w14:paraId="5F17ECFE"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9062899" w14:textId="77777777" w:rsidR="00C64C99" w:rsidRPr="00F02887" w:rsidRDefault="00C64C99" w:rsidP="00C64C99">
            <w:pPr>
              <w:rPr>
                <w:rFonts w:ascii="Arial Narrow" w:hAnsi="Arial Narrow" w:cs="Calibri"/>
                <w:b/>
                <w:bCs/>
                <w:sz w:val="18"/>
                <w:szCs w:val="18"/>
                <w:lang w:val="es-CO" w:eastAsia="es-CO"/>
              </w:rPr>
            </w:pPr>
            <w:r w:rsidRPr="00F02887">
              <w:rPr>
                <w:rFonts w:ascii="Arial Narrow" w:hAnsi="Arial Narrow" w:cs="Calibri"/>
                <w:b/>
                <w:bCs/>
                <w:sz w:val="18"/>
                <w:szCs w:val="18"/>
                <w:lang w:val="es-CO" w:eastAsia="es-CO"/>
              </w:rPr>
              <w:t>Estados Unidos </w:t>
            </w:r>
          </w:p>
        </w:tc>
        <w:tc>
          <w:tcPr>
            <w:tcW w:w="851" w:type="dxa"/>
            <w:tcBorders>
              <w:top w:val="nil"/>
              <w:left w:val="nil"/>
              <w:bottom w:val="single" w:sz="4" w:space="0" w:color="auto"/>
              <w:right w:val="single" w:sz="4" w:space="0" w:color="auto"/>
            </w:tcBorders>
            <w:shd w:val="clear" w:color="auto" w:fill="auto"/>
            <w:vAlign w:val="center"/>
            <w:hideMark/>
          </w:tcPr>
          <w:p w14:paraId="0C50623B" w14:textId="7276E400"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02D53373"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4823773A"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13A1CB9C"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410CDA7E"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611" w:type="dxa"/>
            <w:vAlign w:val="center"/>
            <w:hideMark/>
          </w:tcPr>
          <w:p w14:paraId="2526DDCE" w14:textId="77777777" w:rsidR="00C64C99" w:rsidRPr="00F02887" w:rsidRDefault="00C64C99" w:rsidP="00C64C99">
            <w:pPr>
              <w:rPr>
                <w:rFonts w:ascii="Arial Narrow" w:hAnsi="Arial Narrow"/>
                <w:sz w:val="18"/>
                <w:szCs w:val="18"/>
                <w:lang w:val="es-CO" w:eastAsia="es-CO"/>
              </w:rPr>
            </w:pPr>
          </w:p>
        </w:tc>
      </w:tr>
      <w:tr w:rsidR="00F02887" w:rsidRPr="00F02887" w14:paraId="0E0C6AF0" w14:textId="77777777" w:rsidTr="00C64C99">
        <w:trPr>
          <w:trHeight w:val="238"/>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33EBBF37" w14:textId="77777777" w:rsidR="00C64C99" w:rsidRPr="00F02887" w:rsidRDefault="00C64C99" w:rsidP="00C64C99">
            <w:pPr>
              <w:rPr>
                <w:rFonts w:ascii="Arial Narrow" w:hAnsi="Arial Narrow" w:cs="Calibri"/>
                <w:b/>
                <w:bCs/>
                <w:sz w:val="18"/>
                <w:szCs w:val="18"/>
                <w:lang w:val="es-CO" w:eastAsia="es-CO"/>
              </w:rPr>
            </w:pPr>
            <w:r w:rsidRPr="00F02887">
              <w:rPr>
                <w:rFonts w:ascii="Arial Narrow" w:hAnsi="Arial Narrow" w:cs="Calibri"/>
                <w:b/>
                <w:bCs/>
                <w:sz w:val="18"/>
                <w:szCs w:val="18"/>
                <w:lang w:val="es-CO" w:eastAsia="es-CO"/>
              </w:rPr>
              <w:t>Triángulo Norte</w:t>
            </w:r>
          </w:p>
        </w:tc>
        <w:tc>
          <w:tcPr>
            <w:tcW w:w="2251" w:type="dxa"/>
            <w:tcBorders>
              <w:top w:val="nil"/>
              <w:left w:val="nil"/>
              <w:bottom w:val="single" w:sz="4" w:space="0" w:color="auto"/>
              <w:right w:val="single" w:sz="4" w:space="0" w:color="auto"/>
            </w:tcBorders>
            <w:shd w:val="clear" w:color="auto" w:fill="auto"/>
            <w:vAlign w:val="center"/>
            <w:hideMark/>
          </w:tcPr>
          <w:p w14:paraId="76136CE1" w14:textId="77777777" w:rsidR="00C64C99" w:rsidRPr="00F02887" w:rsidRDefault="00C64C99" w:rsidP="00C64C99">
            <w:pPr>
              <w:rPr>
                <w:rFonts w:ascii="Arial Narrow" w:hAnsi="Arial Narrow" w:cs="Calibri"/>
                <w:sz w:val="18"/>
                <w:szCs w:val="18"/>
                <w:lang w:val="es-CO" w:eastAsia="es-CO"/>
              </w:rPr>
            </w:pPr>
            <w:r w:rsidRPr="00F02887">
              <w:rPr>
                <w:rFonts w:ascii="Arial Narrow" w:hAnsi="Arial Narrow" w:cs="Calibri"/>
                <w:sz w:val="18"/>
                <w:szCs w:val="18"/>
                <w:lang w:val="es-CO" w:eastAsia="es-CO"/>
              </w:rPr>
              <w:t>Guatemala</w:t>
            </w:r>
          </w:p>
        </w:tc>
        <w:tc>
          <w:tcPr>
            <w:tcW w:w="851" w:type="dxa"/>
            <w:tcBorders>
              <w:top w:val="nil"/>
              <w:left w:val="nil"/>
              <w:bottom w:val="single" w:sz="4" w:space="0" w:color="auto"/>
              <w:right w:val="single" w:sz="4" w:space="0" w:color="auto"/>
            </w:tcBorders>
            <w:shd w:val="clear" w:color="auto" w:fill="auto"/>
            <w:vAlign w:val="center"/>
            <w:hideMark/>
          </w:tcPr>
          <w:p w14:paraId="6244F404" w14:textId="5615BC00"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0A521619"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0A266BFE"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7F099782"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2E0644D2"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611" w:type="dxa"/>
            <w:vAlign w:val="center"/>
            <w:hideMark/>
          </w:tcPr>
          <w:p w14:paraId="418B0A06" w14:textId="77777777" w:rsidR="00C64C99" w:rsidRPr="00F02887" w:rsidRDefault="00C64C99" w:rsidP="00C64C99">
            <w:pPr>
              <w:rPr>
                <w:rFonts w:ascii="Arial Narrow" w:hAnsi="Arial Narrow"/>
                <w:sz w:val="18"/>
                <w:szCs w:val="18"/>
                <w:lang w:val="es-CO" w:eastAsia="es-CO"/>
              </w:rPr>
            </w:pPr>
          </w:p>
        </w:tc>
      </w:tr>
      <w:tr w:rsidR="00F02887" w:rsidRPr="00F02887" w14:paraId="3258F0E5"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0D6F3C1A" w14:textId="77777777" w:rsidR="00C64C99" w:rsidRPr="00F02887" w:rsidRDefault="00C64C99" w:rsidP="00C64C99">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7F616CC9" w14:textId="77777777" w:rsidR="00C64C99" w:rsidRPr="00F02887" w:rsidRDefault="00C64C99" w:rsidP="00C64C99">
            <w:pPr>
              <w:rPr>
                <w:rFonts w:ascii="Arial Narrow" w:hAnsi="Arial Narrow" w:cs="Calibri"/>
                <w:sz w:val="18"/>
                <w:szCs w:val="18"/>
                <w:lang w:val="es-CO" w:eastAsia="es-CO"/>
              </w:rPr>
            </w:pPr>
            <w:r w:rsidRPr="00F02887">
              <w:rPr>
                <w:rFonts w:ascii="Arial Narrow" w:hAnsi="Arial Narrow" w:cs="Calibri"/>
                <w:sz w:val="18"/>
                <w:szCs w:val="18"/>
                <w:lang w:val="es-CO" w:eastAsia="es-CO"/>
              </w:rPr>
              <w:t>Salvador</w:t>
            </w:r>
          </w:p>
        </w:tc>
        <w:tc>
          <w:tcPr>
            <w:tcW w:w="851" w:type="dxa"/>
            <w:tcBorders>
              <w:top w:val="nil"/>
              <w:left w:val="nil"/>
              <w:bottom w:val="single" w:sz="4" w:space="0" w:color="auto"/>
              <w:right w:val="single" w:sz="4" w:space="0" w:color="auto"/>
            </w:tcBorders>
            <w:shd w:val="clear" w:color="auto" w:fill="auto"/>
            <w:vAlign w:val="center"/>
            <w:hideMark/>
          </w:tcPr>
          <w:p w14:paraId="579755D3" w14:textId="1ADA2A56"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63C474C3"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02C05960"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28316702"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0A4974E0"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611" w:type="dxa"/>
            <w:vAlign w:val="center"/>
            <w:hideMark/>
          </w:tcPr>
          <w:p w14:paraId="3F1561E2" w14:textId="77777777" w:rsidR="00C64C99" w:rsidRPr="00F02887" w:rsidRDefault="00C64C99" w:rsidP="00C64C99">
            <w:pPr>
              <w:rPr>
                <w:rFonts w:ascii="Arial Narrow" w:hAnsi="Arial Narrow"/>
                <w:sz w:val="18"/>
                <w:szCs w:val="18"/>
                <w:lang w:val="es-CO" w:eastAsia="es-CO"/>
              </w:rPr>
            </w:pPr>
          </w:p>
        </w:tc>
      </w:tr>
      <w:tr w:rsidR="00F02887" w:rsidRPr="00F02887" w14:paraId="68BAE4AD"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191E5A35" w14:textId="77777777" w:rsidR="00C64C99" w:rsidRPr="00F02887" w:rsidRDefault="00C64C99" w:rsidP="00C64C99">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3C777500" w14:textId="77777777" w:rsidR="00C64C99" w:rsidRPr="00F02887" w:rsidRDefault="00C64C99" w:rsidP="00C64C99">
            <w:pPr>
              <w:rPr>
                <w:rFonts w:ascii="Arial Narrow" w:hAnsi="Arial Narrow" w:cs="Calibri"/>
                <w:sz w:val="18"/>
                <w:szCs w:val="18"/>
                <w:lang w:val="es-CO" w:eastAsia="es-CO"/>
              </w:rPr>
            </w:pPr>
            <w:r w:rsidRPr="00F02887">
              <w:rPr>
                <w:rFonts w:ascii="Arial Narrow" w:hAnsi="Arial Narrow" w:cs="Calibri"/>
                <w:sz w:val="18"/>
                <w:szCs w:val="18"/>
                <w:lang w:val="es-CO" w:eastAsia="es-CO"/>
              </w:rPr>
              <w:t>Honduras</w:t>
            </w:r>
          </w:p>
        </w:tc>
        <w:tc>
          <w:tcPr>
            <w:tcW w:w="851" w:type="dxa"/>
            <w:tcBorders>
              <w:top w:val="nil"/>
              <w:left w:val="nil"/>
              <w:bottom w:val="single" w:sz="4" w:space="0" w:color="auto"/>
              <w:right w:val="single" w:sz="4" w:space="0" w:color="auto"/>
            </w:tcBorders>
            <w:shd w:val="clear" w:color="auto" w:fill="auto"/>
            <w:vAlign w:val="center"/>
            <w:hideMark/>
          </w:tcPr>
          <w:p w14:paraId="4DD0615B" w14:textId="3E96F305"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4E33D087"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34D3972C"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345B3B71"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2B042A54"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611" w:type="dxa"/>
            <w:vAlign w:val="center"/>
            <w:hideMark/>
          </w:tcPr>
          <w:p w14:paraId="59D8AEE8" w14:textId="77777777" w:rsidR="00C64C99" w:rsidRPr="00F02887" w:rsidRDefault="00C64C99" w:rsidP="00C64C99">
            <w:pPr>
              <w:rPr>
                <w:rFonts w:ascii="Arial Narrow" w:hAnsi="Arial Narrow"/>
                <w:sz w:val="18"/>
                <w:szCs w:val="18"/>
                <w:lang w:val="es-CO" w:eastAsia="es-CO"/>
              </w:rPr>
            </w:pPr>
          </w:p>
        </w:tc>
      </w:tr>
      <w:tr w:rsidR="00F02887" w:rsidRPr="00F02887" w14:paraId="6ED8C307" w14:textId="77777777" w:rsidTr="00C64C99">
        <w:trPr>
          <w:trHeight w:val="238"/>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64E3BE5A" w14:textId="77777777" w:rsidR="00C64C99" w:rsidRPr="00F02887" w:rsidRDefault="00C64C99" w:rsidP="00C64C99">
            <w:pPr>
              <w:rPr>
                <w:rFonts w:ascii="Arial Narrow" w:hAnsi="Arial Narrow" w:cs="Calibri"/>
                <w:b/>
                <w:bCs/>
                <w:sz w:val="18"/>
                <w:szCs w:val="18"/>
                <w:lang w:val="es-CO" w:eastAsia="es-CO"/>
              </w:rPr>
            </w:pPr>
            <w:r w:rsidRPr="00F02887">
              <w:rPr>
                <w:rFonts w:ascii="Arial Narrow" w:hAnsi="Arial Narrow" w:cs="Calibri"/>
                <w:b/>
                <w:bCs/>
                <w:sz w:val="18"/>
                <w:szCs w:val="18"/>
                <w:lang w:val="es-CO" w:eastAsia="es-CO"/>
              </w:rPr>
              <w:t>Estados AELC</w:t>
            </w:r>
          </w:p>
        </w:tc>
        <w:tc>
          <w:tcPr>
            <w:tcW w:w="2251" w:type="dxa"/>
            <w:tcBorders>
              <w:top w:val="nil"/>
              <w:left w:val="nil"/>
              <w:bottom w:val="single" w:sz="4" w:space="0" w:color="auto"/>
              <w:right w:val="single" w:sz="4" w:space="0" w:color="auto"/>
            </w:tcBorders>
            <w:shd w:val="clear" w:color="auto" w:fill="auto"/>
            <w:vAlign w:val="center"/>
            <w:hideMark/>
          </w:tcPr>
          <w:p w14:paraId="100A660E" w14:textId="77777777" w:rsidR="00C64C99" w:rsidRPr="00F02887" w:rsidRDefault="00C64C99" w:rsidP="00C64C99">
            <w:pPr>
              <w:rPr>
                <w:rFonts w:ascii="Arial Narrow" w:hAnsi="Arial Narrow" w:cs="Calibri"/>
                <w:sz w:val="18"/>
                <w:szCs w:val="18"/>
                <w:lang w:val="es-CO" w:eastAsia="es-CO"/>
              </w:rPr>
            </w:pPr>
            <w:r w:rsidRPr="00F02887">
              <w:rPr>
                <w:rFonts w:ascii="Arial Narrow" w:hAnsi="Arial Narrow" w:cs="Calibri"/>
                <w:sz w:val="18"/>
                <w:szCs w:val="18"/>
                <w:lang w:val="es-CO" w:eastAsia="es-CO"/>
              </w:rPr>
              <w:t>Islandia, Liechtenstein</w:t>
            </w:r>
          </w:p>
        </w:tc>
        <w:tc>
          <w:tcPr>
            <w:tcW w:w="851" w:type="dxa"/>
            <w:tcBorders>
              <w:top w:val="nil"/>
              <w:left w:val="nil"/>
              <w:bottom w:val="single" w:sz="4" w:space="0" w:color="auto"/>
              <w:right w:val="single" w:sz="4" w:space="0" w:color="auto"/>
            </w:tcBorders>
            <w:shd w:val="clear" w:color="auto" w:fill="auto"/>
            <w:vAlign w:val="center"/>
            <w:hideMark/>
          </w:tcPr>
          <w:p w14:paraId="79F9D504" w14:textId="3FF5CF1F"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006DE18F"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1272DC08"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5B6FD168"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6BC17874"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611" w:type="dxa"/>
            <w:vAlign w:val="center"/>
            <w:hideMark/>
          </w:tcPr>
          <w:p w14:paraId="7836F16C" w14:textId="77777777" w:rsidR="00C64C99" w:rsidRPr="00F02887" w:rsidRDefault="00C64C99" w:rsidP="00C64C99">
            <w:pPr>
              <w:rPr>
                <w:rFonts w:ascii="Arial Narrow" w:hAnsi="Arial Narrow"/>
                <w:sz w:val="18"/>
                <w:szCs w:val="18"/>
                <w:lang w:val="es-CO" w:eastAsia="es-CO"/>
              </w:rPr>
            </w:pPr>
          </w:p>
        </w:tc>
      </w:tr>
      <w:tr w:rsidR="00F02887" w:rsidRPr="00F02887" w14:paraId="18408B71"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0CBEDB0F" w14:textId="77777777" w:rsidR="00C64C99" w:rsidRPr="00F02887" w:rsidRDefault="00C64C99" w:rsidP="00C64C99">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10E67723" w14:textId="77777777" w:rsidR="00C64C99" w:rsidRPr="00F02887" w:rsidRDefault="00C64C99" w:rsidP="00C64C99">
            <w:pPr>
              <w:rPr>
                <w:rFonts w:ascii="Arial Narrow" w:hAnsi="Arial Narrow" w:cs="Calibri"/>
                <w:sz w:val="18"/>
                <w:szCs w:val="18"/>
                <w:lang w:val="es-CO" w:eastAsia="es-CO"/>
              </w:rPr>
            </w:pPr>
            <w:r w:rsidRPr="00F02887">
              <w:rPr>
                <w:rFonts w:ascii="Arial Narrow" w:hAnsi="Arial Narrow" w:cs="Calibri"/>
                <w:sz w:val="18"/>
                <w:szCs w:val="18"/>
                <w:lang w:val="es-CO" w:eastAsia="es-CO"/>
              </w:rPr>
              <w:t>Noruega, Suiza</w:t>
            </w:r>
          </w:p>
        </w:tc>
        <w:tc>
          <w:tcPr>
            <w:tcW w:w="851" w:type="dxa"/>
            <w:tcBorders>
              <w:top w:val="nil"/>
              <w:left w:val="nil"/>
              <w:bottom w:val="single" w:sz="4" w:space="0" w:color="auto"/>
              <w:right w:val="single" w:sz="4" w:space="0" w:color="auto"/>
            </w:tcBorders>
            <w:shd w:val="clear" w:color="auto" w:fill="auto"/>
            <w:vAlign w:val="center"/>
            <w:hideMark/>
          </w:tcPr>
          <w:p w14:paraId="74754564" w14:textId="5417BCF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51F3F8B3"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1798D01C"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5C7476EC"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7B0310C6"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611" w:type="dxa"/>
            <w:vAlign w:val="center"/>
            <w:hideMark/>
          </w:tcPr>
          <w:p w14:paraId="3FA7825A" w14:textId="77777777" w:rsidR="00C64C99" w:rsidRPr="00F02887" w:rsidRDefault="00C64C99" w:rsidP="00C64C99">
            <w:pPr>
              <w:rPr>
                <w:rFonts w:ascii="Arial Narrow" w:hAnsi="Arial Narrow"/>
                <w:sz w:val="18"/>
                <w:szCs w:val="18"/>
                <w:lang w:val="es-CO" w:eastAsia="es-CO"/>
              </w:rPr>
            </w:pPr>
          </w:p>
        </w:tc>
      </w:tr>
      <w:tr w:rsidR="00F02887" w:rsidRPr="00F02887" w14:paraId="4EF93AFB"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F32323B" w14:textId="77777777" w:rsidR="00C64C99" w:rsidRPr="00F02887" w:rsidRDefault="00C64C99" w:rsidP="00C64C99">
            <w:pPr>
              <w:rPr>
                <w:rFonts w:ascii="Arial Narrow" w:hAnsi="Arial Narrow" w:cs="Calibri"/>
                <w:b/>
                <w:bCs/>
                <w:sz w:val="18"/>
                <w:szCs w:val="18"/>
                <w:lang w:val="es-CO" w:eastAsia="es-CO"/>
              </w:rPr>
            </w:pPr>
            <w:r w:rsidRPr="00F02887">
              <w:rPr>
                <w:rFonts w:ascii="Arial Narrow" w:hAnsi="Arial Narrow" w:cs="Calibri"/>
                <w:b/>
                <w:bCs/>
                <w:sz w:val="18"/>
                <w:szCs w:val="18"/>
                <w:lang w:val="es-CO" w:eastAsia="es-CO"/>
              </w:rPr>
              <w:t>México</w:t>
            </w:r>
          </w:p>
        </w:tc>
        <w:tc>
          <w:tcPr>
            <w:tcW w:w="851" w:type="dxa"/>
            <w:tcBorders>
              <w:top w:val="nil"/>
              <w:left w:val="nil"/>
              <w:bottom w:val="single" w:sz="4" w:space="0" w:color="auto"/>
              <w:right w:val="single" w:sz="4" w:space="0" w:color="auto"/>
            </w:tcBorders>
            <w:shd w:val="clear" w:color="auto" w:fill="auto"/>
            <w:vAlign w:val="center"/>
            <w:hideMark/>
          </w:tcPr>
          <w:p w14:paraId="43BE0CE0" w14:textId="2DB92E5E"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6D00C88F"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521B1853"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74810416"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1486BB54"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611" w:type="dxa"/>
            <w:vAlign w:val="center"/>
            <w:hideMark/>
          </w:tcPr>
          <w:p w14:paraId="0FCD3865" w14:textId="77777777" w:rsidR="00C64C99" w:rsidRPr="00F02887" w:rsidRDefault="00C64C99" w:rsidP="00C64C99">
            <w:pPr>
              <w:rPr>
                <w:rFonts w:ascii="Arial Narrow" w:hAnsi="Arial Narrow"/>
                <w:sz w:val="18"/>
                <w:szCs w:val="18"/>
                <w:lang w:val="es-CO" w:eastAsia="es-CO"/>
              </w:rPr>
            </w:pPr>
          </w:p>
        </w:tc>
      </w:tr>
      <w:tr w:rsidR="00F02887" w:rsidRPr="00F02887" w14:paraId="541DFCF7" w14:textId="77777777" w:rsidTr="00C64C99">
        <w:trPr>
          <w:trHeight w:val="429"/>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4A58832E" w14:textId="77777777" w:rsidR="00C64C99" w:rsidRPr="00F02887" w:rsidRDefault="00C64C99" w:rsidP="00C64C99">
            <w:pPr>
              <w:rPr>
                <w:rFonts w:ascii="Arial Narrow" w:hAnsi="Arial Narrow" w:cs="Calibri"/>
                <w:b/>
                <w:bCs/>
                <w:sz w:val="18"/>
                <w:szCs w:val="18"/>
                <w:lang w:val="es-CO" w:eastAsia="es-CO"/>
              </w:rPr>
            </w:pPr>
            <w:r w:rsidRPr="00F02887">
              <w:rPr>
                <w:rFonts w:ascii="Arial Narrow" w:hAnsi="Arial Narrow" w:cs="Calibri"/>
                <w:b/>
                <w:bCs/>
                <w:sz w:val="18"/>
                <w:szCs w:val="18"/>
                <w:lang w:val="es-CO" w:eastAsia="es-CO"/>
              </w:rPr>
              <w:t>Unión Europea</w:t>
            </w:r>
          </w:p>
        </w:tc>
        <w:tc>
          <w:tcPr>
            <w:tcW w:w="2251" w:type="dxa"/>
            <w:tcBorders>
              <w:top w:val="nil"/>
              <w:left w:val="nil"/>
              <w:bottom w:val="single" w:sz="4" w:space="0" w:color="auto"/>
              <w:right w:val="single" w:sz="4" w:space="0" w:color="auto"/>
            </w:tcBorders>
            <w:shd w:val="clear" w:color="auto" w:fill="auto"/>
            <w:vAlign w:val="center"/>
            <w:hideMark/>
          </w:tcPr>
          <w:p w14:paraId="40AD46F0" w14:textId="77777777" w:rsidR="00C64C99" w:rsidRPr="00F02887" w:rsidRDefault="00C64C99" w:rsidP="00C64C99">
            <w:pPr>
              <w:rPr>
                <w:rFonts w:ascii="Arial Narrow" w:hAnsi="Arial Narrow" w:cs="Calibri"/>
                <w:sz w:val="18"/>
                <w:szCs w:val="18"/>
                <w:lang w:val="es-CO" w:eastAsia="es-CO"/>
              </w:rPr>
            </w:pPr>
            <w:r w:rsidRPr="00F02887">
              <w:rPr>
                <w:rFonts w:ascii="Arial Narrow" w:hAnsi="Arial Narrow" w:cs="Calibri"/>
                <w:sz w:val="18"/>
                <w:szCs w:val="18"/>
                <w:lang w:val="es-CO" w:eastAsia="es-CO"/>
              </w:rPr>
              <w:t>Alemania, Austria, Bélgica, Bulgaria, Chipre, Dinamarca</w:t>
            </w:r>
          </w:p>
        </w:tc>
        <w:tc>
          <w:tcPr>
            <w:tcW w:w="851" w:type="dxa"/>
            <w:tcBorders>
              <w:top w:val="nil"/>
              <w:left w:val="nil"/>
              <w:bottom w:val="single" w:sz="4" w:space="0" w:color="auto"/>
              <w:right w:val="single" w:sz="4" w:space="0" w:color="auto"/>
            </w:tcBorders>
            <w:shd w:val="clear" w:color="auto" w:fill="auto"/>
            <w:vAlign w:val="center"/>
            <w:hideMark/>
          </w:tcPr>
          <w:p w14:paraId="52874D1D" w14:textId="34348F6F"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2BA628E7"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207BF7D1"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4EDED4DB"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5598BDC8"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611" w:type="dxa"/>
            <w:vAlign w:val="center"/>
            <w:hideMark/>
          </w:tcPr>
          <w:p w14:paraId="5FB594E5" w14:textId="77777777" w:rsidR="00C64C99" w:rsidRPr="00F02887" w:rsidRDefault="00C64C99" w:rsidP="00C64C99">
            <w:pPr>
              <w:rPr>
                <w:rFonts w:ascii="Arial Narrow" w:hAnsi="Arial Narrow"/>
                <w:sz w:val="18"/>
                <w:szCs w:val="18"/>
                <w:lang w:val="es-CO" w:eastAsia="es-CO"/>
              </w:rPr>
            </w:pPr>
          </w:p>
        </w:tc>
      </w:tr>
      <w:tr w:rsidR="00F02887" w:rsidRPr="00F02887" w14:paraId="67B35C02" w14:textId="77777777" w:rsidTr="00C64C99">
        <w:trPr>
          <w:trHeight w:val="429"/>
        </w:trPr>
        <w:tc>
          <w:tcPr>
            <w:tcW w:w="1826" w:type="dxa"/>
            <w:vMerge/>
            <w:tcBorders>
              <w:top w:val="nil"/>
              <w:left w:val="single" w:sz="4" w:space="0" w:color="auto"/>
              <w:bottom w:val="single" w:sz="4" w:space="0" w:color="auto"/>
              <w:right w:val="single" w:sz="4" w:space="0" w:color="auto"/>
            </w:tcBorders>
            <w:vAlign w:val="center"/>
            <w:hideMark/>
          </w:tcPr>
          <w:p w14:paraId="1D7E7F87" w14:textId="77777777" w:rsidR="00C64C99" w:rsidRPr="00F02887" w:rsidRDefault="00C64C99" w:rsidP="00C64C99">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18EF11D2" w14:textId="77777777" w:rsidR="00C64C99" w:rsidRPr="00F02887" w:rsidRDefault="00C64C99" w:rsidP="00C64C99">
            <w:pPr>
              <w:rPr>
                <w:rFonts w:ascii="Arial Narrow" w:hAnsi="Arial Narrow" w:cs="Calibri"/>
                <w:sz w:val="18"/>
                <w:szCs w:val="18"/>
                <w:lang w:val="es-CO" w:eastAsia="es-CO"/>
              </w:rPr>
            </w:pPr>
            <w:r w:rsidRPr="00F02887">
              <w:rPr>
                <w:rFonts w:ascii="Arial Narrow" w:hAnsi="Arial Narrow" w:cs="Calibri"/>
                <w:sz w:val="18"/>
                <w:szCs w:val="18"/>
                <w:lang w:val="es-CO" w:eastAsia="es-CO"/>
              </w:rPr>
              <w:t>Eslovaquia, Eslovenia, España, Estonia, Finlandia, Francia, Grecia, Hungría</w:t>
            </w:r>
          </w:p>
        </w:tc>
        <w:tc>
          <w:tcPr>
            <w:tcW w:w="851" w:type="dxa"/>
            <w:tcBorders>
              <w:top w:val="nil"/>
              <w:left w:val="nil"/>
              <w:bottom w:val="single" w:sz="4" w:space="0" w:color="auto"/>
              <w:right w:val="single" w:sz="4" w:space="0" w:color="auto"/>
            </w:tcBorders>
            <w:shd w:val="clear" w:color="auto" w:fill="auto"/>
            <w:vAlign w:val="center"/>
            <w:hideMark/>
          </w:tcPr>
          <w:p w14:paraId="268B6C79" w14:textId="5F6F7382"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4DCD26DD"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5258BC02"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31317CC2"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528BE4C2"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611" w:type="dxa"/>
            <w:vAlign w:val="center"/>
            <w:hideMark/>
          </w:tcPr>
          <w:p w14:paraId="5BD3CEDA" w14:textId="77777777" w:rsidR="00C64C99" w:rsidRPr="00F02887" w:rsidRDefault="00C64C99" w:rsidP="00C64C99">
            <w:pPr>
              <w:rPr>
                <w:rFonts w:ascii="Arial Narrow" w:hAnsi="Arial Narrow"/>
                <w:sz w:val="18"/>
                <w:szCs w:val="18"/>
                <w:lang w:val="es-CO" w:eastAsia="es-CO"/>
              </w:rPr>
            </w:pPr>
          </w:p>
        </w:tc>
      </w:tr>
      <w:tr w:rsidR="00F02887" w:rsidRPr="00F02887" w14:paraId="2E98562F" w14:textId="77777777" w:rsidTr="00C64C99">
        <w:trPr>
          <w:trHeight w:val="883"/>
        </w:trPr>
        <w:tc>
          <w:tcPr>
            <w:tcW w:w="1826" w:type="dxa"/>
            <w:vMerge/>
            <w:tcBorders>
              <w:top w:val="nil"/>
              <w:left w:val="single" w:sz="4" w:space="0" w:color="auto"/>
              <w:bottom w:val="single" w:sz="4" w:space="0" w:color="auto"/>
              <w:right w:val="single" w:sz="4" w:space="0" w:color="auto"/>
            </w:tcBorders>
            <w:vAlign w:val="center"/>
            <w:hideMark/>
          </w:tcPr>
          <w:p w14:paraId="66DD9842" w14:textId="77777777" w:rsidR="00C64C99" w:rsidRPr="00F02887" w:rsidRDefault="00C64C99" w:rsidP="00C64C99">
            <w:pPr>
              <w:rPr>
                <w:rFonts w:ascii="Arial Narrow" w:hAnsi="Arial Narrow" w:cs="Calibri"/>
                <w:b/>
                <w:bCs/>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5E270C84" w14:textId="77777777" w:rsidR="00C64C99" w:rsidRPr="00F02887" w:rsidRDefault="00C64C99" w:rsidP="00C64C99">
            <w:pPr>
              <w:rPr>
                <w:rFonts w:ascii="Arial Narrow" w:hAnsi="Arial Narrow" w:cs="Calibri"/>
                <w:sz w:val="18"/>
                <w:szCs w:val="18"/>
                <w:lang w:val="pt-PT" w:eastAsia="es-CO"/>
              </w:rPr>
            </w:pPr>
            <w:r w:rsidRPr="00F02887">
              <w:rPr>
                <w:rFonts w:ascii="Arial Narrow" w:hAnsi="Arial Narrow" w:cs="Calibri"/>
                <w:sz w:val="18"/>
                <w:szCs w:val="18"/>
                <w:lang w:val="pt-PT" w:eastAsia="es-CO"/>
              </w:rPr>
              <w:t>Irlanda, Letonia, Lituania, Luxemburgo, Malta, Países Bajos, Polonia, Portugal, Reino Unido, República Checa, Rumania, Suecia</w:t>
            </w:r>
          </w:p>
        </w:tc>
        <w:tc>
          <w:tcPr>
            <w:tcW w:w="851" w:type="dxa"/>
            <w:tcBorders>
              <w:top w:val="nil"/>
              <w:left w:val="nil"/>
              <w:bottom w:val="single" w:sz="4" w:space="0" w:color="auto"/>
              <w:right w:val="single" w:sz="4" w:space="0" w:color="auto"/>
            </w:tcBorders>
            <w:shd w:val="clear" w:color="auto" w:fill="auto"/>
            <w:vAlign w:val="center"/>
            <w:hideMark/>
          </w:tcPr>
          <w:p w14:paraId="1B181D6A" w14:textId="51AF286E"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pt-PT" w:eastAsia="es-CO"/>
              </w:rPr>
              <w:t> </w:t>
            </w:r>
            <w:r w:rsidRPr="00F02887">
              <w:rPr>
                <w:rFonts w:ascii="Arial Narrow" w:hAnsi="Arial Narrow" w:cs="Arial"/>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072D2FD9"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6B913E1E"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3E08FE22"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7A0A344B"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611" w:type="dxa"/>
            <w:vAlign w:val="center"/>
            <w:hideMark/>
          </w:tcPr>
          <w:p w14:paraId="74850832" w14:textId="77777777" w:rsidR="00C64C99" w:rsidRPr="00F02887" w:rsidRDefault="00C64C99" w:rsidP="00C64C99">
            <w:pPr>
              <w:rPr>
                <w:rFonts w:ascii="Arial Narrow" w:hAnsi="Arial Narrow"/>
                <w:sz w:val="18"/>
                <w:szCs w:val="18"/>
                <w:lang w:val="es-CO" w:eastAsia="es-CO"/>
              </w:rPr>
            </w:pPr>
          </w:p>
        </w:tc>
      </w:tr>
      <w:tr w:rsidR="00F02887" w:rsidRPr="00F02887" w14:paraId="5CC27FAF" w14:textId="77777777" w:rsidTr="00C64C99">
        <w:trPr>
          <w:trHeight w:val="334"/>
        </w:trPr>
        <w:tc>
          <w:tcPr>
            <w:tcW w:w="1826" w:type="dxa"/>
            <w:tcBorders>
              <w:top w:val="nil"/>
              <w:left w:val="single" w:sz="4" w:space="0" w:color="auto"/>
              <w:bottom w:val="single" w:sz="4" w:space="0" w:color="auto"/>
              <w:right w:val="single" w:sz="4" w:space="0" w:color="auto"/>
            </w:tcBorders>
            <w:shd w:val="clear" w:color="auto" w:fill="auto"/>
            <w:vAlign w:val="center"/>
            <w:hideMark/>
          </w:tcPr>
          <w:p w14:paraId="252F11D5" w14:textId="77777777" w:rsidR="00C64C99" w:rsidRPr="00F02887" w:rsidRDefault="00C64C99" w:rsidP="00C64C99">
            <w:pPr>
              <w:rPr>
                <w:rFonts w:ascii="Arial Narrow" w:hAnsi="Arial Narrow" w:cs="Calibri"/>
                <w:b/>
                <w:bCs/>
                <w:sz w:val="18"/>
                <w:szCs w:val="18"/>
                <w:lang w:val="es-CO" w:eastAsia="es-CO"/>
              </w:rPr>
            </w:pPr>
            <w:r w:rsidRPr="00F02887">
              <w:rPr>
                <w:rFonts w:ascii="Arial Narrow" w:hAnsi="Arial Narrow" w:cs="Calibri"/>
                <w:b/>
                <w:bCs/>
                <w:sz w:val="18"/>
                <w:szCs w:val="18"/>
                <w:lang w:val="es-CO" w:eastAsia="es-CO"/>
              </w:rPr>
              <w:t>Comunidad Andina de Naciones</w:t>
            </w:r>
          </w:p>
        </w:tc>
        <w:tc>
          <w:tcPr>
            <w:tcW w:w="2251" w:type="dxa"/>
            <w:tcBorders>
              <w:top w:val="nil"/>
              <w:left w:val="nil"/>
              <w:bottom w:val="single" w:sz="4" w:space="0" w:color="auto"/>
              <w:right w:val="single" w:sz="4" w:space="0" w:color="auto"/>
            </w:tcBorders>
            <w:shd w:val="clear" w:color="auto" w:fill="auto"/>
            <w:vAlign w:val="center"/>
            <w:hideMark/>
          </w:tcPr>
          <w:p w14:paraId="19CBDA2B" w14:textId="77777777" w:rsidR="00C64C99" w:rsidRPr="00F02887" w:rsidRDefault="00C64C99" w:rsidP="00C64C99">
            <w:pPr>
              <w:rPr>
                <w:rFonts w:ascii="Arial Narrow" w:hAnsi="Arial Narrow" w:cs="Calibri"/>
                <w:sz w:val="18"/>
                <w:szCs w:val="18"/>
                <w:lang w:val="es-CO" w:eastAsia="es-CO"/>
              </w:rPr>
            </w:pPr>
            <w:r w:rsidRPr="00F02887">
              <w:rPr>
                <w:rFonts w:ascii="Arial Narrow" w:hAnsi="Arial Narrow" w:cs="Calibri"/>
                <w:sz w:val="18"/>
                <w:szCs w:val="18"/>
                <w:lang w:val="es-CO" w:eastAsia="es-CO"/>
              </w:rPr>
              <w:t>Bolivia, Ecuador, Perú, Venezuela</w:t>
            </w:r>
          </w:p>
        </w:tc>
        <w:tc>
          <w:tcPr>
            <w:tcW w:w="851" w:type="dxa"/>
            <w:tcBorders>
              <w:top w:val="nil"/>
              <w:left w:val="nil"/>
              <w:bottom w:val="single" w:sz="4" w:space="0" w:color="auto"/>
              <w:right w:val="single" w:sz="4" w:space="0" w:color="auto"/>
            </w:tcBorders>
            <w:shd w:val="clear" w:color="auto" w:fill="auto"/>
            <w:vAlign w:val="center"/>
            <w:hideMark/>
          </w:tcPr>
          <w:p w14:paraId="3C7D6988" w14:textId="47AED482"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32464BF1"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4DDC259B"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119B88F9"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16E26DE2"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611" w:type="dxa"/>
            <w:vAlign w:val="center"/>
            <w:hideMark/>
          </w:tcPr>
          <w:p w14:paraId="079E3E23" w14:textId="77777777" w:rsidR="00C64C99" w:rsidRPr="00F02887" w:rsidRDefault="00C64C99" w:rsidP="00C64C99">
            <w:pPr>
              <w:rPr>
                <w:rFonts w:ascii="Arial Narrow" w:hAnsi="Arial Narrow"/>
                <w:sz w:val="18"/>
                <w:szCs w:val="18"/>
                <w:lang w:val="es-CO" w:eastAsia="es-CO"/>
              </w:rPr>
            </w:pPr>
          </w:p>
        </w:tc>
      </w:tr>
      <w:tr w:rsidR="00F02887" w:rsidRPr="00F02887" w14:paraId="161756E6"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CA9348B" w14:textId="77777777" w:rsidR="00C64C99" w:rsidRPr="00F02887" w:rsidRDefault="00C64C99" w:rsidP="00C64C99">
            <w:pPr>
              <w:rPr>
                <w:rFonts w:ascii="Arial Narrow" w:hAnsi="Arial Narrow" w:cs="Calibri"/>
                <w:b/>
                <w:bCs/>
                <w:sz w:val="18"/>
                <w:szCs w:val="18"/>
                <w:lang w:val="es-CO" w:eastAsia="es-CO"/>
              </w:rPr>
            </w:pPr>
            <w:r w:rsidRPr="00F02887">
              <w:rPr>
                <w:rFonts w:ascii="Arial Narrow" w:hAnsi="Arial Narrow" w:cs="Calibri"/>
                <w:b/>
                <w:bCs/>
                <w:sz w:val="18"/>
                <w:szCs w:val="18"/>
                <w:lang w:val="es-CO" w:eastAsia="es-CO"/>
              </w:rPr>
              <w:t>Corea</w:t>
            </w:r>
          </w:p>
        </w:tc>
        <w:tc>
          <w:tcPr>
            <w:tcW w:w="851" w:type="dxa"/>
            <w:tcBorders>
              <w:top w:val="nil"/>
              <w:left w:val="nil"/>
              <w:bottom w:val="single" w:sz="4" w:space="0" w:color="auto"/>
              <w:right w:val="single" w:sz="4" w:space="0" w:color="auto"/>
            </w:tcBorders>
            <w:shd w:val="clear" w:color="auto" w:fill="auto"/>
            <w:vAlign w:val="center"/>
            <w:hideMark/>
          </w:tcPr>
          <w:p w14:paraId="72517569" w14:textId="191B632F"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SI</w:t>
            </w:r>
          </w:p>
        </w:tc>
        <w:tc>
          <w:tcPr>
            <w:tcW w:w="1559" w:type="dxa"/>
            <w:tcBorders>
              <w:top w:val="nil"/>
              <w:left w:val="nil"/>
              <w:bottom w:val="single" w:sz="4" w:space="0" w:color="auto"/>
              <w:right w:val="single" w:sz="4" w:space="0" w:color="auto"/>
            </w:tcBorders>
            <w:shd w:val="clear" w:color="auto" w:fill="auto"/>
            <w:vAlign w:val="center"/>
            <w:hideMark/>
          </w:tcPr>
          <w:p w14:paraId="3A1230D6"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66E84699"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77E95902"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4E08A47A" w14:textId="77777777" w:rsidR="00C64C99" w:rsidRPr="00F02887" w:rsidRDefault="00C64C99" w:rsidP="00C64C99">
            <w:pPr>
              <w:jc w:val="center"/>
              <w:rPr>
                <w:rFonts w:ascii="Arial Narrow" w:hAnsi="Arial Narrow" w:cs="Arial"/>
                <w:sz w:val="18"/>
                <w:szCs w:val="18"/>
                <w:lang w:val="es-CO" w:eastAsia="es-CO"/>
              </w:rPr>
            </w:pPr>
            <w:r w:rsidRPr="00F02887">
              <w:rPr>
                <w:rFonts w:ascii="Arial Narrow" w:hAnsi="Arial Narrow" w:cs="Arial"/>
                <w:sz w:val="18"/>
                <w:szCs w:val="18"/>
                <w:lang w:val="es-CO" w:eastAsia="es-CO"/>
              </w:rPr>
              <w:t> </w:t>
            </w:r>
          </w:p>
        </w:tc>
        <w:tc>
          <w:tcPr>
            <w:tcW w:w="611" w:type="dxa"/>
            <w:vAlign w:val="center"/>
            <w:hideMark/>
          </w:tcPr>
          <w:p w14:paraId="3C9AB4D0" w14:textId="77777777" w:rsidR="00C64C99" w:rsidRPr="00F02887" w:rsidRDefault="00C64C99" w:rsidP="00C64C99">
            <w:pPr>
              <w:rPr>
                <w:rFonts w:ascii="Arial Narrow" w:hAnsi="Arial Narrow"/>
                <w:sz w:val="18"/>
                <w:szCs w:val="18"/>
                <w:lang w:val="es-CO" w:eastAsia="es-CO"/>
              </w:rPr>
            </w:pPr>
          </w:p>
        </w:tc>
      </w:tr>
      <w:tr w:rsidR="00F02887" w:rsidRPr="00F02887" w14:paraId="2FE5FDF5"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86D6609" w14:textId="77777777" w:rsidR="00C64C99" w:rsidRPr="00F02887" w:rsidRDefault="00C64C99" w:rsidP="00C64C99">
            <w:pPr>
              <w:rPr>
                <w:rFonts w:ascii="Arial Narrow" w:hAnsi="Arial Narrow" w:cs="Arial"/>
                <w:b/>
                <w:bCs/>
                <w:sz w:val="18"/>
                <w:szCs w:val="18"/>
                <w:lang w:val="es-CO" w:eastAsia="es-CO"/>
              </w:rPr>
            </w:pPr>
            <w:r w:rsidRPr="00F02887">
              <w:rPr>
                <w:rFonts w:ascii="Arial Narrow" w:hAnsi="Arial Narrow" w:cs="Arial"/>
                <w:b/>
                <w:bCs/>
                <w:sz w:val="18"/>
                <w:szCs w:val="18"/>
                <w:lang w:val="es-CO" w:eastAsia="es-CO"/>
              </w:rPr>
              <w:t>Israel</w:t>
            </w:r>
          </w:p>
        </w:tc>
        <w:tc>
          <w:tcPr>
            <w:tcW w:w="851" w:type="dxa"/>
            <w:tcBorders>
              <w:top w:val="nil"/>
              <w:left w:val="nil"/>
              <w:bottom w:val="single" w:sz="4" w:space="0" w:color="auto"/>
              <w:right w:val="single" w:sz="4" w:space="0" w:color="auto"/>
            </w:tcBorders>
            <w:shd w:val="clear" w:color="auto" w:fill="auto"/>
            <w:noWrap/>
            <w:vAlign w:val="bottom"/>
            <w:hideMark/>
          </w:tcPr>
          <w:p w14:paraId="37F02EC0" w14:textId="238C8C4F" w:rsidR="00C64C99" w:rsidRPr="00F02887" w:rsidRDefault="00C64C99" w:rsidP="00C64C99">
            <w:pPr>
              <w:jc w:val="center"/>
              <w:rPr>
                <w:rFonts w:ascii="Arial Narrow" w:hAnsi="Arial Narrow" w:cs="Calibri"/>
                <w:sz w:val="18"/>
                <w:szCs w:val="18"/>
                <w:lang w:val="es-CO" w:eastAsia="es-CO"/>
              </w:rPr>
            </w:pPr>
            <w:r w:rsidRPr="00F02887">
              <w:rPr>
                <w:rFonts w:ascii="Arial Narrow" w:hAnsi="Arial Narrow" w:cs="Arial"/>
                <w:sz w:val="18"/>
                <w:szCs w:val="18"/>
                <w:lang w:val="es-CO" w:eastAsia="es-CO"/>
              </w:rPr>
              <w:t>SI</w:t>
            </w:r>
          </w:p>
        </w:tc>
        <w:tc>
          <w:tcPr>
            <w:tcW w:w="1559" w:type="dxa"/>
            <w:tcBorders>
              <w:top w:val="nil"/>
              <w:left w:val="nil"/>
              <w:bottom w:val="single" w:sz="4" w:space="0" w:color="auto"/>
              <w:right w:val="single" w:sz="4" w:space="0" w:color="auto"/>
            </w:tcBorders>
            <w:shd w:val="clear" w:color="auto" w:fill="auto"/>
            <w:noWrap/>
            <w:vAlign w:val="bottom"/>
            <w:hideMark/>
          </w:tcPr>
          <w:p w14:paraId="143E6088" w14:textId="77777777" w:rsidR="00C64C99" w:rsidRPr="00F02887" w:rsidRDefault="00C64C99" w:rsidP="00C64C99">
            <w:pPr>
              <w:rPr>
                <w:rFonts w:ascii="Arial Narrow" w:hAnsi="Arial Narrow" w:cs="Calibri"/>
                <w:sz w:val="18"/>
                <w:szCs w:val="18"/>
                <w:lang w:val="es-CO" w:eastAsia="es-CO"/>
              </w:rPr>
            </w:pPr>
            <w:r w:rsidRPr="00F02887">
              <w:rPr>
                <w:rFonts w:ascii="Arial Narrow" w:hAnsi="Arial Narrow" w:cs="Calibri"/>
                <w:sz w:val="18"/>
                <w:szCs w:val="18"/>
                <w:lang w:val="es-CO"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380A00A6" w14:textId="77777777" w:rsidR="00C64C99" w:rsidRPr="00F02887" w:rsidRDefault="00C64C99" w:rsidP="00C64C99">
            <w:pPr>
              <w:rPr>
                <w:rFonts w:ascii="Arial Narrow" w:hAnsi="Arial Narrow" w:cs="Calibri"/>
                <w:sz w:val="18"/>
                <w:szCs w:val="18"/>
                <w:lang w:val="es-CO" w:eastAsia="es-CO"/>
              </w:rPr>
            </w:pPr>
            <w:r w:rsidRPr="00F02887">
              <w:rPr>
                <w:rFonts w:ascii="Arial Narrow" w:hAnsi="Arial Narrow" w:cs="Calibri"/>
                <w:sz w:val="18"/>
                <w:szCs w:val="18"/>
                <w:lang w:val="es-CO" w:eastAsia="es-CO"/>
              </w:rPr>
              <w:t> </w:t>
            </w:r>
          </w:p>
        </w:tc>
        <w:tc>
          <w:tcPr>
            <w:tcW w:w="879" w:type="dxa"/>
            <w:tcBorders>
              <w:top w:val="nil"/>
              <w:left w:val="nil"/>
              <w:bottom w:val="single" w:sz="4" w:space="0" w:color="auto"/>
              <w:right w:val="single" w:sz="4" w:space="0" w:color="auto"/>
            </w:tcBorders>
            <w:shd w:val="clear" w:color="auto" w:fill="auto"/>
            <w:noWrap/>
            <w:vAlign w:val="bottom"/>
            <w:hideMark/>
          </w:tcPr>
          <w:p w14:paraId="72C79F77" w14:textId="77777777" w:rsidR="00C64C99" w:rsidRPr="00F02887" w:rsidRDefault="00C64C99" w:rsidP="00C64C99">
            <w:pPr>
              <w:rPr>
                <w:rFonts w:ascii="Arial Narrow" w:hAnsi="Arial Narrow" w:cs="Calibri"/>
                <w:sz w:val="18"/>
                <w:szCs w:val="18"/>
                <w:lang w:val="es-CO" w:eastAsia="es-CO"/>
              </w:rPr>
            </w:pPr>
            <w:r w:rsidRPr="00F02887">
              <w:rPr>
                <w:rFonts w:ascii="Arial Narrow" w:hAnsi="Arial Narrow" w:cs="Calibri"/>
                <w:sz w:val="18"/>
                <w:szCs w:val="18"/>
                <w:lang w:val="es-CO" w:eastAsia="es-CO"/>
              </w:rPr>
              <w:t> </w:t>
            </w:r>
          </w:p>
        </w:tc>
        <w:tc>
          <w:tcPr>
            <w:tcW w:w="1418" w:type="dxa"/>
            <w:tcBorders>
              <w:top w:val="nil"/>
              <w:left w:val="nil"/>
              <w:bottom w:val="single" w:sz="4" w:space="0" w:color="auto"/>
              <w:right w:val="single" w:sz="4" w:space="0" w:color="auto"/>
            </w:tcBorders>
            <w:shd w:val="clear" w:color="auto" w:fill="auto"/>
            <w:noWrap/>
            <w:vAlign w:val="bottom"/>
            <w:hideMark/>
          </w:tcPr>
          <w:p w14:paraId="6F3D9D27" w14:textId="77777777" w:rsidR="00C64C99" w:rsidRPr="00F02887" w:rsidRDefault="00C64C99" w:rsidP="00C64C99">
            <w:pPr>
              <w:rPr>
                <w:rFonts w:ascii="Arial Narrow" w:hAnsi="Arial Narrow" w:cs="Calibri"/>
                <w:sz w:val="18"/>
                <w:szCs w:val="18"/>
                <w:lang w:val="es-CO" w:eastAsia="es-CO"/>
              </w:rPr>
            </w:pPr>
            <w:r w:rsidRPr="00F02887">
              <w:rPr>
                <w:rFonts w:ascii="Arial Narrow" w:hAnsi="Arial Narrow" w:cs="Calibri"/>
                <w:sz w:val="18"/>
                <w:szCs w:val="18"/>
                <w:lang w:val="es-CO" w:eastAsia="es-CO"/>
              </w:rPr>
              <w:t> </w:t>
            </w:r>
          </w:p>
        </w:tc>
        <w:tc>
          <w:tcPr>
            <w:tcW w:w="611" w:type="dxa"/>
            <w:vAlign w:val="center"/>
            <w:hideMark/>
          </w:tcPr>
          <w:p w14:paraId="29C2C400" w14:textId="77777777" w:rsidR="00C64C99" w:rsidRPr="00F02887" w:rsidRDefault="00C64C99" w:rsidP="00C64C99">
            <w:pPr>
              <w:rPr>
                <w:rFonts w:ascii="Arial Narrow" w:hAnsi="Arial Narrow"/>
                <w:sz w:val="18"/>
                <w:szCs w:val="18"/>
                <w:lang w:val="es-CO" w:eastAsia="es-CO"/>
              </w:rPr>
            </w:pPr>
          </w:p>
        </w:tc>
      </w:tr>
      <w:tr w:rsidR="00F02887" w:rsidRPr="00F02887" w14:paraId="55379380"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54C5E32" w14:textId="77777777" w:rsidR="00C64C99" w:rsidRPr="00F02887" w:rsidRDefault="00C64C99" w:rsidP="00C64C99">
            <w:pPr>
              <w:rPr>
                <w:rFonts w:ascii="Arial Narrow" w:hAnsi="Arial Narrow" w:cs="Arial"/>
                <w:b/>
                <w:bCs/>
                <w:sz w:val="18"/>
                <w:szCs w:val="18"/>
                <w:lang w:val="pt-PT" w:eastAsia="es-CO"/>
              </w:rPr>
            </w:pPr>
            <w:r w:rsidRPr="00F02887">
              <w:rPr>
                <w:rFonts w:ascii="Arial Narrow" w:hAnsi="Arial Narrow" w:cs="Arial"/>
                <w:b/>
                <w:bCs/>
                <w:sz w:val="18"/>
                <w:szCs w:val="18"/>
                <w:lang w:val="pt-PT" w:eastAsia="es-CO"/>
              </w:rPr>
              <w:t>Reino Unido e Irlanda del Norte</w:t>
            </w:r>
          </w:p>
        </w:tc>
        <w:tc>
          <w:tcPr>
            <w:tcW w:w="851" w:type="dxa"/>
            <w:tcBorders>
              <w:top w:val="nil"/>
              <w:left w:val="nil"/>
              <w:bottom w:val="single" w:sz="4" w:space="0" w:color="auto"/>
              <w:right w:val="single" w:sz="4" w:space="0" w:color="auto"/>
            </w:tcBorders>
            <w:shd w:val="clear" w:color="auto" w:fill="auto"/>
            <w:noWrap/>
            <w:vAlign w:val="bottom"/>
            <w:hideMark/>
          </w:tcPr>
          <w:p w14:paraId="7DC674DC" w14:textId="61EF6F64" w:rsidR="00C64C99" w:rsidRPr="00F02887" w:rsidRDefault="00C64C99" w:rsidP="00C64C99">
            <w:pPr>
              <w:jc w:val="center"/>
              <w:rPr>
                <w:rFonts w:ascii="Arial Narrow" w:hAnsi="Arial Narrow" w:cs="Calibri"/>
                <w:sz w:val="18"/>
                <w:szCs w:val="18"/>
                <w:lang w:val="es-CO" w:eastAsia="es-CO"/>
              </w:rPr>
            </w:pPr>
            <w:r w:rsidRPr="00F02887">
              <w:rPr>
                <w:rFonts w:ascii="Arial Narrow" w:hAnsi="Arial Narrow" w:cs="Arial"/>
                <w:sz w:val="18"/>
                <w:szCs w:val="18"/>
                <w:lang w:val="es-CO" w:eastAsia="es-CO"/>
              </w:rPr>
              <w:t>SI</w:t>
            </w:r>
          </w:p>
        </w:tc>
        <w:tc>
          <w:tcPr>
            <w:tcW w:w="1559" w:type="dxa"/>
            <w:tcBorders>
              <w:top w:val="nil"/>
              <w:left w:val="nil"/>
              <w:bottom w:val="single" w:sz="4" w:space="0" w:color="auto"/>
              <w:right w:val="single" w:sz="4" w:space="0" w:color="auto"/>
            </w:tcBorders>
            <w:shd w:val="clear" w:color="auto" w:fill="auto"/>
            <w:noWrap/>
            <w:vAlign w:val="bottom"/>
            <w:hideMark/>
          </w:tcPr>
          <w:p w14:paraId="417E0DD0" w14:textId="77777777" w:rsidR="00C64C99" w:rsidRPr="00F02887" w:rsidRDefault="00C64C99" w:rsidP="00C64C99">
            <w:pPr>
              <w:rPr>
                <w:rFonts w:ascii="Arial Narrow" w:hAnsi="Arial Narrow" w:cs="Calibri"/>
                <w:sz w:val="18"/>
                <w:szCs w:val="18"/>
                <w:lang w:val="es-CO" w:eastAsia="es-CO"/>
              </w:rPr>
            </w:pPr>
            <w:r w:rsidRPr="00F02887">
              <w:rPr>
                <w:rFonts w:ascii="Arial Narrow" w:hAnsi="Arial Narrow" w:cs="Calibri"/>
                <w:sz w:val="18"/>
                <w:szCs w:val="18"/>
                <w:lang w:val="es-CO"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1BE4C200" w14:textId="77777777" w:rsidR="00C64C99" w:rsidRPr="00F02887" w:rsidRDefault="00C64C99" w:rsidP="00C64C99">
            <w:pPr>
              <w:rPr>
                <w:rFonts w:ascii="Arial Narrow" w:hAnsi="Arial Narrow" w:cs="Calibri"/>
                <w:sz w:val="18"/>
                <w:szCs w:val="18"/>
                <w:lang w:val="es-CO" w:eastAsia="es-CO"/>
              </w:rPr>
            </w:pPr>
            <w:r w:rsidRPr="00F02887">
              <w:rPr>
                <w:rFonts w:ascii="Arial Narrow" w:hAnsi="Arial Narrow" w:cs="Calibri"/>
                <w:sz w:val="18"/>
                <w:szCs w:val="18"/>
                <w:lang w:val="es-CO" w:eastAsia="es-CO"/>
              </w:rPr>
              <w:t> </w:t>
            </w:r>
          </w:p>
        </w:tc>
        <w:tc>
          <w:tcPr>
            <w:tcW w:w="879" w:type="dxa"/>
            <w:tcBorders>
              <w:top w:val="nil"/>
              <w:left w:val="nil"/>
              <w:bottom w:val="single" w:sz="4" w:space="0" w:color="auto"/>
              <w:right w:val="single" w:sz="4" w:space="0" w:color="auto"/>
            </w:tcBorders>
            <w:shd w:val="clear" w:color="auto" w:fill="auto"/>
            <w:noWrap/>
            <w:vAlign w:val="bottom"/>
            <w:hideMark/>
          </w:tcPr>
          <w:p w14:paraId="31F340E2" w14:textId="77777777" w:rsidR="00C64C99" w:rsidRPr="00F02887" w:rsidRDefault="00C64C99" w:rsidP="00C64C99">
            <w:pPr>
              <w:rPr>
                <w:rFonts w:ascii="Arial Narrow" w:hAnsi="Arial Narrow" w:cs="Calibri"/>
                <w:sz w:val="18"/>
                <w:szCs w:val="18"/>
                <w:lang w:val="es-CO" w:eastAsia="es-CO"/>
              </w:rPr>
            </w:pPr>
            <w:r w:rsidRPr="00F02887">
              <w:rPr>
                <w:rFonts w:ascii="Arial Narrow" w:hAnsi="Arial Narrow" w:cs="Calibri"/>
                <w:sz w:val="18"/>
                <w:szCs w:val="18"/>
                <w:lang w:val="es-CO" w:eastAsia="es-CO"/>
              </w:rPr>
              <w:t> </w:t>
            </w:r>
          </w:p>
        </w:tc>
        <w:tc>
          <w:tcPr>
            <w:tcW w:w="1418" w:type="dxa"/>
            <w:tcBorders>
              <w:top w:val="nil"/>
              <w:left w:val="nil"/>
              <w:bottom w:val="single" w:sz="4" w:space="0" w:color="auto"/>
              <w:right w:val="single" w:sz="4" w:space="0" w:color="auto"/>
            </w:tcBorders>
            <w:shd w:val="clear" w:color="auto" w:fill="auto"/>
            <w:noWrap/>
            <w:vAlign w:val="bottom"/>
            <w:hideMark/>
          </w:tcPr>
          <w:p w14:paraId="5C0CF17F" w14:textId="77777777" w:rsidR="00C64C99" w:rsidRPr="00F02887" w:rsidRDefault="00C64C99" w:rsidP="00C64C99">
            <w:pPr>
              <w:rPr>
                <w:rFonts w:ascii="Arial Narrow" w:hAnsi="Arial Narrow" w:cs="Calibri"/>
                <w:sz w:val="18"/>
                <w:szCs w:val="18"/>
                <w:lang w:val="es-CO" w:eastAsia="es-CO"/>
              </w:rPr>
            </w:pPr>
            <w:r w:rsidRPr="00F02887">
              <w:rPr>
                <w:rFonts w:ascii="Arial Narrow" w:hAnsi="Arial Narrow" w:cs="Calibri"/>
                <w:sz w:val="18"/>
                <w:szCs w:val="18"/>
                <w:lang w:val="es-CO" w:eastAsia="es-CO"/>
              </w:rPr>
              <w:t> </w:t>
            </w:r>
          </w:p>
        </w:tc>
        <w:tc>
          <w:tcPr>
            <w:tcW w:w="611" w:type="dxa"/>
            <w:vAlign w:val="center"/>
            <w:hideMark/>
          </w:tcPr>
          <w:p w14:paraId="77997557" w14:textId="77777777" w:rsidR="00C64C99" w:rsidRPr="00F02887" w:rsidRDefault="00C64C99" w:rsidP="00C64C99">
            <w:pPr>
              <w:rPr>
                <w:rFonts w:ascii="Arial Narrow" w:hAnsi="Arial Narrow"/>
                <w:sz w:val="18"/>
                <w:szCs w:val="18"/>
                <w:lang w:val="es-CO" w:eastAsia="es-CO"/>
              </w:rPr>
            </w:pPr>
          </w:p>
        </w:tc>
      </w:tr>
    </w:tbl>
    <w:p w14:paraId="3B88D090" w14:textId="77777777" w:rsidR="004759A3" w:rsidRPr="006438C0" w:rsidRDefault="004759A3" w:rsidP="00CA6B32">
      <w:pPr>
        <w:jc w:val="both"/>
        <w:rPr>
          <w:rFonts w:ascii="Arial Narrow" w:hAnsi="Arial Narrow" w:cs="Arial"/>
          <w:bCs/>
          <w:sz w:val="22"/>
          <w:szCs w:val="22"/>
        </w:rPr>
      </w:pPr>
    </w:p>
    <w:p w14:paraId="3B88D092" w14:textId="05431D14" w:rsidR="004759A3" w:rsidRPr="006438C0" w:rsidRDefault="004759A3" w:rsidP="00CA6B32">
      <w:pPr>
        <w:jc w:val="both"/>
        <w:rPr>
          <w:rFonts w:ascii="Arial Narrow" w:hAnsi="Arial Narrow" w:cs="Arial"/>
          <w:sz w:val="22"/>
          <w:szCs w:val="22"/>
        </w:rPr>
      </w:pPr>
      <w:r w:rsidRPr="006438C0">
        <w:rPr>
          <w:rFonts w:ascii="Arial Narrow" w:hAnsi="Arial Narrow" w:cs="Arial"/>
          <w:bCs/>
          <w:sz w:val="22"/>
          <w:szCs w:val="22"/>
        </w:rPr>
        <w:t>*Excepción:</w:t>
      </w:r>
    </w:p>
    <w:p w14:paraId="39D7F1B4" w14:textId="77777777" w:rsidR="00841C66" w:rsidRPr="006438C0" w:rsidRDefault="00841C66" w:rsidP="00CA6B32">
      <w:pPr>
        <w:tabs>
          <w:tab w:val="left" w:pos="-720"/>
        </w:tabs>
        <w:suppressAutoHyphens/>
        <w:jc w:val="both"/>
        <w:rPr>
          <w:rFonts w:ascii="Arial Narrow" w:eastAsia="Arial Unicode MS" w:hAnsi="Arial Narrow" w:cs="Arial"/>
          <w:spacing w:val="-3"/>
          <w:sz w:val="22"/>
          <w:szCs w:val="22"/>
        </w:rPr>
      </w:pPr>
    </w:p>
    <w:p w14:paraId="3B88D095" w14:textId="77777777" w:rsidR="004759A3" w:rsidRPr="00D85D5B" w:rsidRDefault="004759A3" w:rsidP="007B64E2">
      <w:pPr>
        <w:numPr>
          <w:ilvl w:val="0"/>
          <w:numId w:val="8"/>
        </w:numPr>
        <w:tabs>
          <w:tab w:val="left" w:pos="-720"/>
        </w:tabs>
        <w:suppressAutoHyphens/>
        <w:contextualSpacing/>
        <w:jc w:val="both"/>
        <w:rPr>
          <w:rFonts w:ascii="Arial Narrow" w:eastAsia="Arial Unicode MS" w:hAnsi="Arial Narrow" w:cs="Arial"/>
          <w:b/>
          <w:spacing w:val="-3"/>
          <w:sz w:val="22"/>
          <w:szCs w:val="22"/>
        </w:rPr>
      </w:pPr>
      <w:r w:rsidRPr="00D85D5B">
        <w:rPr>
          <w:rFonts w:ascii="Arial Narrow" w:eastAsia="Arial Unicode MS" w:hAnsi="Arial Narrow" w:cs="Arial"/>
          <w:b/>
          <w:spacing w:val="-3"/>
          <w:sz w:val="22"/>
          <w:szCs w:val="22"/>
        </w:rPr>
        <w:t>INSTANCIA DE SEGUIMIENTO Y CONTROL DEL CONTRATO</w:t>
      </w:r>
    </w:p>
    <w:p w14:paraId="3B88D096" w14:textId="77777777" w:rsidR="004759A3" w:rsidRPr="006438C0" w:rsidRDefault="004759A3" w:rsidP="00CA6B32">
      <w:pPr>
        <w:tabs>
          <w:tab w:val="left" w:pos="-720"/>
        </w:tabs>
        <w:suppressAutoHyphens/>
        <w:ind w:left="720"/>
        <w:contextualSpacing/>
        <w:jc w:val="both"/>
        <w:rPr>
          <w:rFonts w:ascii="Arial Narrow" w:eastAsia="Arial Unicode MS" w:hAnsi="Arial Narrow" w:cs="Arial"/>
          <w:spacing w:val="-3"/>
          <w:sz w:val="22"/>
          <w:szCs w:val="22"/>
        </w:rPr>
      </w:pPr>
    </w:p>
    <w:p w14:paraId="3B88D097" w14:textId="624355C7" w:rsidR="004759A3" w:rsidRDefault="004759A3" w:rsidP="00CA6B32">
      <w:pPr>
        <w:tabs>
          <w:tab w:val="left" w:pos="-720"/>
        </w:tabs>
        <w:suppressAutoHyphens/>
        <w:contextualSpacing/>
        <w:jc w:val="both"/>
        <w:rPr>
          <w:rFonts w:ascii="Arial Narrow" w:eastAsia="Arial Unicode MS" w:hAnsi="Arial Narrow" w:cs="Arial"/>
          <w:bCs/>
          <w:spacing w:val="-3"/>
          <w:sz w:val="22"/>
          <w:szCs w:val="22"/>
        </w:rPr>
      </w:pPr>
      <w:r w:rsidRPr="008471BD">
        <w:rPr>
          <w:rFonts w:ascii="Arial Narrow" w:eastAsia="Arial Unicode MS" w:hAnsi="Arial Narrow" w:cs="Arial"/>
          <w:bCs/>
          <w:spacing w:val="-3"/>
          <w:sz w:val="22"/>
          <w:szCs w:val="22"/>
          <w:highlight w:val="lightGray"/>
        </w:rPr>
        <w:t>De acuerdo con la complejidad, cuantía y alcance técnico del contrato, se deberá precisar:</w:t>
      </w:r>
    </w:p>
    <w:p w14:paraId="60A69391" w14:textId="7178094D" w:rsidR="008471BD" w:rsidRDefault="008471BD" w:rsidP="00CA6B32">
      <w:pPr>
        <w:tabs>
          <w:tab w:val="left" w:pos="-720"/>
        </w:tabs>
        <w:suppressAutoHyphens/>
        <w:contextualSpacing/>
        <w:jc w:val="both"/>
        <w:rPr>
          <w:rFonts w:ascii="Arial Narrow" w:eastAsia="Arial Unicode MS" w:hAnsi="Arial Narrow" w:cs="Arial"/>
          <w:bCs/>
          <w:spacing w:val="-3"/>
          <w:sz w:val="22"/>
          <w:szCs w:val="22"/>
        </w:rPr>
      </w:pPr>
    </w:p>
    <w:tbl>
      <w:tblPr>
        <w:tblW w:w="103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21"/>
        <w:gridCol w:w="1210"/>
        <w:gridCol w:w="3261"/>
        <w:gridCol w:w="2557"/>
      </w:tblGrid>
      <w:tr w:rsidR="008471BD" w:rsidRPr="008471BD" w14:paraId="56CC4CCF" w14:textId="77777777" w:rsidTr="00F040A7">
        <w:trPr>
          <w:trHeight w:val="316"/>
          <w:jc w:val="center"/>
        </w:trPr>
        <w:tc>
          <w:tcPr>
            <w:tcW w:w="332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66D1C29" w14:textId="57BDC5FB" w:rsidR="008471BD" w:rsidRPr="008471BD" w:rsidRDefault="008471BD" w:rsidP="008471BD">
            <w:pPr>
              <w:jc w:val="center"/>
              <w:rPr>
                <w:rFonts w:ascii="Arial Narrow" w:hAnsi="Arial Narrow" w:cs="Arial"/>
                <w:b/>
                <w:bCs/>
              </w:rPr>
            </w:pPr>
            <w:r>
              <w:rPr>
                <w:rFonts w:ascii="Arial Narrow" w:hAnsi="Arial Narrow" w:cs="Arial"/>
                <w:b/>
                <w:bCs/>
              </w:rPr>
              <w:t>INSTANCIA</w:t>
            </w:r>
            <w:r w:rsidRPr="008471BD">
              <w:rPr>
                <w:rFonts w:ascii="Arial Narrow" w:hAnsi="Arial Narrow" w:cs="Arial"/>
                <w:b/>
                <w:bCs/>
              </w:rPr>
              <w:t xml:space="preserve"> DE SEGUIMIENTO</w:t>
            </w:r>
          </w:p>
        </w:tc>
        <w:tc>
          <w:tcPr>
            <w:tcW w:w="121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3EB3FF2" w14:textId="77777777" w:rsidR="008471BD" w:rsidRPr="008471BD" w:rsidRDefault="008471BD" w:rsidP="008471BD">
            <w:pPr>
              <w:jc w:val="center"/>
              <w:rPr>
                <w:rFonts w:ascii="Arial Narrow" w:hAnsi="Arial Narrow" w:cs="Arial"/>
                <w:b/>
                <w:bCs/>
              </w:rPr>
            </w:pPr>
            <w:r w:rsidRPr="008471BD">
              <w:rPr>
                <w:rFonts w:ascii="Arial Narrow" w:hAnsi="Arial Narrow" w:cs="Arial"/>
                <w:b/>
                <w:bCs/>
              </w:rPr>
              <w:t xml:space="preserve">APLICA </w:t>
            </w:r>
          </w:p>
          <w:p w14:paraId="02DE41D1" w14:textId="234C5F28" w:rsidR="008471BD" w:rsidRPr="008471BD" w:rsidRDefault="008471BD" w:rsidP="008471BD">
            <w:pPr>
              <w:jc w:val="center"/>
              <w:rPr>
                <w:rFonts w:ascii="Arial Narrow" w:hAnsi="Arial Narrow" w:cs="Arial"/>
                <w:b/>
                <w:bCs/>
              </w:rPr>
            </w:pPr>
            <w:r w:rsidRPr="008471BD">
              <w:rPr>
                <w:rFonts w:ascii="Arial Narrow" w:hAnsi="Arial Narrow" w:cs="Arial"/>
                <w:b/>
                <w:bCs/>
              </w:rPr>
              <w:t>(Marcar con una X)</w:t>
            </w:r>
          </w:p>
        </w:tc>
        <w:tc>
          <w:tcPr>
            <w:tcW w:w="326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261F82B3" w14:textId="3FD7285F" w:rsidR="008471BD" w:rsidRPr="008471BD" w:rsidRDefault="008471BD" w:rsidP="008471BD">
            <w:pPr>
              <w:jc w:val="center"/>
              <w:rPr>
                <w:rFonts w:ascii="Arial Narrow" w:hAnsi="Arial Narrow" w:cs="Arial"/>
                <w:b/>
                <w:bCs/>
              </w:rPr>
            </w:pPr>
            <w:r w:rsidRPr="008471BD">
              <w:rPr>
                <w:rFonts w:ascii="Arial Narrow" w:hAnsi="Arial Narrow" w:cs="Arial"/>
                <w:b/>
                <w:bCs/>
              </w:rPr>
              <w:t>CONDICIONES DE IDONEIDAD</w:t>
            </w:r>
          </w:p>
        </w:tc>
        <w:tc>
          <w:tcPr>
            <w:tcW w:w="2557"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238F9823" w14:textId="3AB3D473" w:rsidR="008471BD" w:rsidRPr="008471BD" w:rsidRDefault="008471BD" w:rsidP="008471BD">
            <w:pPr>
              <w:jc w:val="center"/>
              <w:rPr>
                <w:rFonts w:ascii="Arial Narrow" w:hAnsi="Arial Narrow" w:cs="Arial"/>
                <w:b/>
                <w:bCs/>
              </w:rPr>
            </w:pPr>
            <w:r>
              <w:rPr>
                <w:rFonts w:ascii="Arial Narrow" w:hAnsi="Arial Narrow" w:cs="Arial"/>
                <w:b/>
                <w:bCs/>
              </w:rPr>
              <w:t>NOMBRE Y CARGO</w:t>
            </w:r>
          </w:p>
        </w:tc>
      </w:tr>
      <w:tr w:rsidR="008471BD" w:rsidRPr="008471BD" w14:paraId="3DA4D935" w14:textId="77777777" w:rsidTr="00F040A7">
        <w:trPr>
          <w:trHeight w:val="32"/>
          <w:jc w:val="center"/>
        </w:trPr>
        <w:tc>
          <w:tcPr>
            <w:tcW w:w="3321" w:type="dxa"/>
            <w:tcBorders>
              <w:top w:val="single" w:sz="4" w:space="0" w:color="000000"/>
              <w:left w:val="single" w:sz="4" w:space="0" w:color="000000"/>
              <w:bottom w:val="single" w:sz="4" w:space="0" w:color="000000"/>
              <w:right w:val="single" w:sz="4" w:space="0" w:color="000000"/>
            </w:tcBorders>
            <w:vAlign w:val="center"/>
          </w:tcPr>
          <w:p w14:paraId="2D5C6C22" w14:textId="43136D4F" w:rsidR="008471BD" w:rsidRPr="008471BD" w:rsidRDefault="008471BD" w:rsidP="008471BD">
            <w:pPr>
              <w:rPr>
                <w:rFonts w:ascii="Arial Narrow" w:hAnsi="Arial Narrow" w:cs="Arial"/>
              </w:rPr>
            </w:pPr>
            <w:r w:rsidRPr="008471BD">
              <w:rPr>
                <w:rFonts w:ascii="Arial Narrow" w:hAnsi="Arial Narrow" w:cs="Arial"/>
              </w:rPr>
              <w:t>Supervisor</w:t>
            </w:r>
            <w:r>
              <w:rPr>
                <w:rFonts w:ascii="Arial Narrow" w:hAnsi="Arial Narrow" w:cs="Arial"/>
              </w:rPr>
              <w:t xml:space="preserve"> </w:t>
            </w:r>
          </w:p>
        </w:tc>
        <w:tc>
          <w:tcPr>
            <w:tcW w:w="1210" w:type="dxa"/>
            <w:tcBorders>
              <w:top w:val="single" w:sz="4" w:space="0" w:color="000000"/>
              <w:left w:val="single" w:sz="4" w:space="0" w:color="000000"/>
              <w:bottom w:val="single" w:sz="4" w:space="0" w:color="000000"/>
              <w:right w:val="single" w:sz="4" w:space="0" w:color="000000"/>
            </w:tcBorders>
            <w:vAlign w:val="center"/>
          </w:tcPr>
          <w:p w14:paraId="4DAD10D1" w14:textId="7DC30833" w:rsidR="008471BD" w:rsidRPr="008471BD" w:rsidRDefault="007B64E2" w:rsidP="007B64E2">
            <w:pPr>
              <w:jc w:val="center"/>
              <w:rPr>
                <w:rFonts w:ascii="Arial Narrow" w:hAnsi="Arial Narrow" w:cs="Arial"/>
              </w:rPr>
            </w:pPr>
            <w:r>
              <w:rPr>
                <w:rFonts w:ascii="Arial Narrow" w:hAnsi="Arial Narrow" w:cs="Arial"/>
              </w:rPr>
              <w:t>X</w:t>
            </w:r>
          </w:p>
        </w:tc>
        <w:tc>
          <w:tcPr>
            <w:tcW w:w="3261" w:type="dxa"/>
            <w:tcBorders>
              <w:top w:val="single" w:sz="4" w:space="0" w:color="000000"/>
              <w:left w:val="single" w:sz="4" w:space="0" w:color="000000"/>
              <w:bottom w:val="single" w:sz="4" w:space="0" w:color="000000"/>
              <w:right w:val="single" w:sz="4" w:space="0" w:color="000000"/>
            </w:tcBorders>
            <w:vAlign w:val="center"/>
          </w:tcPr>
          <w:p w14:paraId="0AE24F51" w14:textId="22FA11B1" w:rsidR="008471BD" w:rsidRPr="008471BD" w:rsidRDefault="007B64E2" w:rsidP="00F040A7">
            <w:pPr>
              <w:jc w:val="center"/>
              <w:rPr>
                <w:rFonts w:ascii="Arial Narrow" w:hAnsi="Arial Narrow" w:cs="Arial"/>
              </w:rPr>
            </w:pPr>
            <w:r>
              <w:rPr>
                <w:rFonts w:ascii="Arial Narrow" w:hAnsi="Arial Narrow" w:cs="Arial"/>
              </w:rPr>
              <w:t>Director Regional Norte</w:t>
            </w:r>
          </w:p>
        </w:tc>
        <w:tc>
          <w:tcPr>
            <w:tcW w:w="2557" w:type="dxa"/>
            <w:tcBorders>
              <w:top w:val="single" w:sz="4" w:space="0" w:color="000000"/>
              <w:left w:val="single" w:sz="4" w:space="0" w:color="000000"/>
              <w:bottom w:val="single" w:sz="4" w:space="0" w:color="000000"/>
              <w:right w:val="single" w:sz="4" w:space="0" w:color="000000"/>
            </w:tcBorders>
            <w:vAlign w:val="center"/>
          </w:tcPr>
          <w:p w14:paraId="036B122C" w14:textId="63CB80DE" w:rsidR="008471BD" w:rsidRPr="008471BD" w:rsidRDefault="007B64E2" w:rsidP="008471BD">
            <w:pPr>
              <w:rPr>
                <w:rFonts w:ascii="Arial Narrow" w:hAnsi="Arial Narrow" w:cs="Arial"/>
              </w:rPr>
            </w:pPr>
            <w:r>
              <w:rPr>
                <w:rFonts w:ascii="Arial Narrow" w:hAnsi="Arial Narrow" w:cs="Arial"/>
              </w:rPr>
              <w:t>Joaquín Alberto Buitrago</w:t>
            </w:r>
          </w:p>
        </w:tc>
      </w:tr>
    </w:tbl>
    <w:p w14:paraId="3B88D0A4" w14:textId="07D4A238" w:rsidR="004759A3" w:rsidRDefault="004759A3" w:rsidP="00CA6B32">
      <w:pPr>
        <w:tabs>
          <w:tab w:val="left" w:pos="-720"/>
        </w:tabs>
        <w:suppressAutoHyphens/>
        <w:ind w:left="720"/>
        <w:contextualSpacing/>
        <w:jc w:val="both"/>
        <w:rPr>
          <w:rFonts w:ascii="Arial Narrow" w:eastAsia="Arial Unicode MS" w:hAnsi="Arial Narrow" w:cs="Arial"/>
          <w:spacing w:val="-3"/>
          <w:sz w:val="22"/>
          <w:szCs w:val="22"/>
        </w:rPr>
      </w:pPr>
    </w:p>
    <w:p w14:paraId="03600634" w14:textId="18BBF25D" w:rsidR="00F040A7" w:rsidRDefault="00F040A7" w:rsidP="00CA6B32">
      <w:pPr>
        <w:tabs>
          <w:tab w:val="left" w:pos="-720"/>
        </w:tabs>
        <w:suppressAutoHyphens/>
        <w:ind w:left="720"/>
        <w:contextualSpacing/>
        <w:jc w:val="both"/>
        <w:rPr>
          <w:rFonts w:ascii="Arial Narrow" w:eastAsia="Arial Unicode MS" w:hAnsi="Arial Narrow" w:cs="Arial"/>
          <w:spacing w:val="-3"/>
          <w:sz w:val="22"/>
          <w:szCs w:val="2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49"/>
        <w:gridCol w:w="2454"/>
        <w:gridCol w:w="2552"/>
        <w:gridCol w:w="2551"/>
      </w:tblGrid>
      <w:tr w:rsidR="00F040A7" w:rsidRPr="00374E55" w14:paraId="4D86A908" w14:textId="77777777" w:rsidTr="00300DE5">
        <w:trPr>
          <w:trHeight w:val="33"/>
          <w:jc w:val="center"/>
        </w:trPr>
        <w:tc>
          <w:tcPr>
            <w:tcW w:w="2649" w:type="dxa"/>
            <w:tcBorders>
              <w:top w:val="nil"/>
              <w:left w:val="nil"/>
              <w:bottom w:val="single" w:sz="4" w:space="0" w:color="auto"/>
              <w:right w:val="single" w:sz="4" w:space="0" w:color="auto"/>
            </w:tcBorders>
            <w:vAlign w:val="center"/>
          </w:tcPr>
          <w:p w14:paraId="0949B6E8" w14:textId="6B57A9C2" w:rsidR="00F040A7" w:rsidRPr="00374E55" w:rsidRDefault="00F040A7" w:rsidP="00F040A7">
            <w:pPr>
              <w:jc w:val="center"/>
              <w:rPr>
                <w:rFonts w:ascii="Arial Narrow" w:hAnsi="Arial Narrow" w:cs="Arial"/>
                <w:sz w:val="18"/>
                <w:szCs w:val="18"/>
              </w:rPr>
            </w:pPr>
          </w:p>
        </w:tc>
        <w:tc>
          <w:tcPr>
            <w:tcW w:w="24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A8A37" w14:textId="1193D903" w:rsidR="00F040A7" w:rsidRPr="00374E55" w:rsidRDefault="00F040A7" w:rsidP="00F040A7">
            <w:pPr>
              <w:jc w:val="center"/>
              <w:rPr>
                <w:rFonts w:ascii="Arial Narrow" w:hAnsi="Arial Narrow" w:cs="Arial"/>
                <w:b/>
                <w:bCs/>
                <w:sz w:val="18"/>
                <w:szCs w:val="18"/>
              </w:rPr>
            </w:pPr>
            <w:r w:rsidRPr="00374E55">
              <w:rPr>
                <w:rFonts w:ascii="Arial Narrow" w:hAnsi="Arial Narrow" w:cs="Arial"/>
                <w:b/>
                <w:bCs/>
                <w:sz w:val="18"/>
                <w:szCs w:val="18"/>
              </w:rPr>
              <w:t>NOMBRE Y CARGO</w:t>
            </w:r>
          </w:p>
        </w:tc>
        <w:tc>
          <w:tcPr>
            <w:tcW w:w="2552" w:type="dxa"/>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418DFD6F" w14:textId="76344094" w:rsidR="00F040A7" w:rsidRPr="00374E55" w:rsidRDefault="00F040A7" w:rsidP="00F040A7">
            <w:pPr>
              <w:jc w:val="center"/>
              <w:rPr>
                <w:rFonts w:ascii="Arial Narrow" w:hAnsi="Arial Narrow" w:cs="Arial"/>
                <w:b/>
                <w:bCs/>
                <w:sz w:val="18"/>
                <w:szCs w:val="18"/>
              </w:rPr>
            </w:pPr>
            <w:r w:rsidRPr="00374E55">
              <w:rPr>
                <w:rFonts w:ascii="Arial Narrow" w:hAnsi="Arial Narrow" w:cs="Arial"/>
                <w:b/>
                <w:bCs/>
                <w:sz w:val="18"/>
                <w:szCs w:val="18"/>
              </w:rPr>
              <w:t>ÁREA EJECUTORA</w:t>
            </w:r>
          </w:p>
        </w:tc>
        <w:tc>
          <w:tcPr>
            <w:tcW w:w="2551" w:type="dxa"/>
            <w:tcBorders>
              <w:top w:val="single" w:sz="4" w:space="0" w:color="000000"/>
              <w:left w:val="single" w:sz="4" w:space="0" w:color="auto"/>
              <w:bottom w:val="single" w:sz="4" w:space="0" w:color="000000"/>
              <w:right w:val="single" w:sz="4" w:space="0" w:color="000000"/>
            </w:tcBorders>
            <w:shd w:val="clear" w:color="auto" w:fill="D9D9D9" w:themeFill="background1" w:themeFillShade="D9"/>
            <w:vAlign w:val="center"/>
          </w:tcPr>
          <w:p w14:paraId="05955912" w14:textId="672CED06" w:rsidR="00F040A7" w:rsidRPr="00374E55" w:rsidRDefault="00F040A7" w:rsidP="00F040A7">
            <w:pPr>
              <w:jc w:val="center"/>
              <w:rPr>
                <w:rFonts w:ascii="Arial Narrow" w:hAnsi="Arial Narrow" w:cs="Arial"/>
                <w:b/>
                <w:bCs/>
                <w:sz w:val="18"/>
                <w:szCs w:val="18"/>
              </w:rPr>
            </w:pPr>
            <w:r w:rsidRPr="00374E55">
              <w:rPr>
                <w:rFonts w:ascii="Arial Narrow" w:hAnsi="Arial Narrow" w:cs="Arial"/>
                <w:b/>
                <w:bCs/>
                <w:sz w:val="18"/>
                <w:szCs w:val="18"/>
              </w:rPr>
              <w:t>FIRMA</w:t>
            </w:r>
          </w:p>
        </w:tc>
      </w:tr>
      <w:tr w:rsidR="00F040A7" w:rsidRPr="00374E55" w14:paraId="43818441" w14:textId="77777777" w:rsidTr="00F040A7">
        <w:trPr>
          <w:trHeight w:val="33"/>
          <w:jc w:val="center"/>
        </w:trPr>
        <w:tc>
          <w:tcPr>
            <w:tcW w:w="2649" w:type="dxa"/>
            <w:tcBorders>
              <w:top w:val="single" w:sz="4" w:space="0" w:color="auto"/>
              <w:left w:val="single" w:sz="4" w:space="0" w:color="auto"/>
              <w:bottom w:val="single" w:sz="4" w:space="0" w:color="auto"/>
              <w:right w:val="single" w:sz="4" w:space="0" w:color="auto"/>
            </w:tcBorders>
            <w:vAlign w:val="center"/>
          </w:tcPr>
          <w:p w14:paraId="341EB6C3" w14:textId="1616633C" w:rsidR="00F040A7" w:rsidRPr="00374E55" w:rsidRDefault="00F040A7" w:rsidP="00F040A7">
            <w:pPr>
              <w:jc w:val="both"/>
              <w:rPr>
                <w:rFonts w:ascii="Arial Narrow" w:hAnsi="Arial Narrow" w:cs="Arial"/>
                <w:b/>
                <w:bCs/>
                <w:sz w:val="18"/>
                <w:szCs w:val="18"/>
              </w:rPr>
            </w:pPr>
            <w:r w:rsidRPr="00374E55">
              <w:rPr>
                <w:rFonts w:ascii="Arial Narrow" w:hAnsi="Arial Narrow" w:cs="Arial"/>
                <w:b/>
                <w:bCs/>
                <w:sz w:val="18"/>
                <w:szCs w:val="18"/>
              </w:rPr>
              <w:lastRenderedPageBreak/>
              <w:t>FUNCIONARIO ESTRUCTURADOR DEL PROYECTO (1)</w:t>
            </w:r>
          </w:p>
        </w:tc>
        <w:tc>
          <w:tcPr>
            <w:tcW w:w="2454" w:type="dxa"/>
            <w:tcBorders>
              <w:top w:val="single" w:sz="4" w:space="0" w:color="auto"/>
              <w:left w:val="single" w:sz="4" w:space="0" w:color="auto"/>
              <w:bottom w:val="single" w:sz="4" w:space="0" w:color="000000"/>
              <w:right w:val="single" w:sz="4" w:space="0" w:color="000000"/>
            </w:tcBorders>
            <w:vAlign w:val="center"/>
          </w:tcPr>
          <w:p w14:paraId="19FDFBBD" w14:textId="205E4A5B" w:rsidR="00F040A7" w:rsidRPr="00374E55" w:rsidRDefault="00C31A94" w:rsidP="00C31A94">
            <w:pPr>
              <w:rPr>
                <w:rFonts w:ascii="Arial Narrow" w:hAnsi="Arial Narrow" w:cs="Arial"/>
                <w:sz w:val="18"/>
                <w:szCs w:val="18"/>
              </w:rPr>
            </w:pPr>
            <w:r>
              <w:rPr>
                <w:rFonts w:ascii="Arial Narrow" w:hAnsi="Arial Narrow" w:cs="Arial"/>
                <w:sz w:val="18"/>
                <w:szCs w:val="18"/>
              </w:rPr>
              <w:t xml:space="preserve">Erika Vizcaino, Coordinadora Servicios Generales </w:t>
            </w:r>
          </w:p>
        </w:tc>
        <w:tc>
          <w:tcPr>
            <w:tcW w:w="2552" w:type="dxa"/>
            <w:tcBorders>
              <w:top w:val="single" w:sz="4" w:space="0" w:color="000000"/>
              <w:left w:val="single" w:sz="4" w:space="0" w:color="000000"/>
              <w:bottom w:val="single" w:sz="4" w:space="0" w:color="000000"/>
              <w:right w:val="single" w:sz="4" w:space="0" w:color="000000"/>
            </w:tcBorders>
            <w:vAlign w:val="center"/>
          </w:tcPr>
          <w:p w14:paraId="64D4A9A9" w14:textId="088536A5" w:rsidR="00F040A7" w:rsidRPr="00374E55" w:rsidRDefault="00F040A7" w:rsidP="00B524AC">
            <w:pPr>
              <w:rPr>
                <w:rFonts w:ascii="Arial Narrow" w:hAnsi="Arial Narrow" w:cs="Arial"/>
                <w:sz w:val="18"/>
                <w:szCs w:val="18"/>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3FAF4F49" w14:textId="7F4067A2" w:rsidR="00F040A7" w:rsidRPr="00374E55" w:rsidRDefault="00F040A7" w:rsidP="00B524AC">
            <w:pPr>
              <w:rPr>
                <w:rFonts w:ascii="Arial Narrow" w:hAnsi="Arial Narrow" w:cs="Arial"/>
                <w:sz w:val="18"/>
                <w:szCs w:val="18"/>
              </w:rPr>
            </w:pPr>
          </w:p>
        </w:tc>
      </w:tr>
      <w:tr w:rsidR="00F040A7" w:rsidRPr="00374E55" w14:paraId="27F93B67" w14:textId="77777777" w:rsidTr="00F040A7">
        <w:trPr>
          <w:trHeight w:val="33"/>
          <w:jc w:val="center"/>
        </w:trPr>
        <w:tc>
          <w:tcPr>
            <w:tcW w:w="2649" w:type="dxa"/>
            <w:tcBorders>
              <w:top w:val="single" w:sz="4" w:space="0" w:color="auto"/>
              <w:left w:val="single" w:sz="4" w:space="0" w:color="auto"/>
              <w:bottom w:val="single" w:sz="4" w:space="0" w:color="auto"/>
              <w:right w:val="single" w:sz="4" w:space="0" w:color="auto"/>
            </w:tcBorders>
            <w:vAlign w:val="center"/>
          </w:tcPr>
          <w:p w14:paraId="7A7DAEDA" w14:textId="45398796" w:rsidR="00F040A7" w:rsidRPr="00374E55" w:rsidRDefault="00F040A7" w:rsidP="00F040A7">
            <w:pPr>
              <w:jc w:val="both"/>
              <w:rPr>
                <w:rFonts w:ascii="Arial Narrow" w:hAnsi="Arial Narrow" w:cs="Arial"/>
                <w:b/>
                <w:bCs/>
                <w:sz w:val="18"/>
                <w:szCs w:val="18"/>
              </w:rPr>
            </w:pPr>
            <w:r w:rsidRPr="00374E55">
              <w:rPr>
                <w:rFonts w:ascii="Arial Narrow" w:hAnsi="Arial Narrow" w:cs="Arial"/>
                <w:b/>
                <w:bCs/>
                <w:sz w:val="18"/>
                <w:szCs w:val="18"/>
              </w:rPr>
              <w:t>FUNCIONARIO ESTRUCTURADOR DEL PROYECTO (2)</w:t>
            </w:r>
          </w:p>
        </w:tc>
        <w:tc>
          <w:tcPr>
            <w:tcW w:w="2454" w:type="dxa"/>
            <w:tcBorders>
              <w:top w:val="single" w:sz="4" w:space="0" w:color="auto"/>
              <w:left w:val="single" w:sz="4" w:space="0" w:color="auto"/>
              <w:bottom w:val="single" w:sz="4" w:space="0" w:color="000000"/>
              <w:right w:val="single" w:sz="4" w:space="0" w:color="000000"/>
            </w:tcBorders>
            <w:vAlign w:val="center"/>
          </w:tcPr>
          <w:p w14:paraId="42A9DDBA" w14:textId="1A9FDF10" w:rsidR="00F040A7" w:rsidRPr="00374E55" w:rsidRDefault="00C31A94" w:rsidP="00B524AC">
            <w:pPr>
              <w:jc w:val="center"/>
              <w:rPr>
                <w:rFonts w:ascii="Arial Narrow" w:hAnsi="Arial Narrow" w:cs="Arial"/>
                <w:sz w:val="18"/>
                <w:szCs w:val="18"/>
              </w:rPr>
            </w:pPr>
            <w:r>
              <w:rPr>
                <w:rFonts w:ascii="Arial Narrow" w:hAnsi="Arial Narrow" w:cs="Arial"/>
                <w:sz w:val="18"/>
                <w:szCs w:val="18"/>
              </w:rPr>
              <w:t xml:space="preserve">Maria B. Pimienta, Profesional Aeronáutico </w:t>
            </w:r>
          </w:p>
        </w:tc>
        <w:tc>
          <w:tcPr>
            <w:tcW w:w="2552" w:type="dxa"/>
            <w:tcBorders>
              <w:top w:val="single" w:sz="4" w:space="0" w:color="000000"/>
              <w:left w:val="single" w:sz="4" w:space="0" w:color="000000"/>
              <w:bottom w:val="single" w:sz="4" w:space="0" w:color="000000"/>
              <w:right w:val="single" w:sz="4" w:space="0" w:color="000000"/>
            </w:tcBorders>
            <w:vAlign w:val="center"/>
          </w:tcPr>
          <w:p w14:paraId="67EF3BFB" w14:textId="77777777" w:rsidR="00F040A7" w:rsidRPr="00374E55" w:rsidRDefault="00F040A7" w:rsidP="00B524AC">
            <w:pPr>
              <w:rPr>
                <w:rFonts w:ascii="Arial Narrow" w:hAnsi="Arial Narrow" w:cs="Arial"/>
                <w:sz w:val="18"/>
                <w:szCs w:val="18"/>
              </w:rPr>
            </w:pPr>
          </w:p>
        </w:tc>
        <w:tc>
          <w:tcPr>
            <w:tcW w:w="2551" w:type="dxa"/>
            <w:tcBorders>
              <w:top w:val="single" w:sz="4" w:space="0" w:color="000000"/>
              <w:left w:val="single" w:sz="4" w:space="0" w:color="000000"/>
              <w:bottom w:val="single" w:sz="4" w:space="0" w:color="000000"/>
              <w:right w:val="single" w:sz="4" w:space="0" w:color="000000"/>
            </w:tcBorders>
            <w:vAlign w:val="center"/>
          </w:tcPr>
          <w:p w14:paraId="09AC099B" w14:textId="7DCD5D97" w:rsidR="00F040A7" w:rsidRPr="00374E55" w:rsidRDefault="00E110C1" w:rsidP="00B524AC">
            <w:pPr>
              <w:rPr>
                <w:rFonts w:ascii="Arial Narrow" w:hAnsi="Arial Narrow" w:cs="Arial"/>
                <w:sz w:val="18"/>
                <w:szCs w:val="18"/>
              </w:rPr>
            </w:pPr>
            <w:r>
              <w:rPr>
                <w:noProof/>
              </w:rPr>
              <w:drawing>
                <wp:inline distT="0" distB="0" distL="0" distR="0" wp14:anchorId="4A8C5DB2" wp14:editId="05F3489D">
                  <wp:extent cx="495300" cy="3619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5300" cy="361950"/>
                          </a:xfrm>
                          <a:prstGeom prst="rect">
                            <a:avLst/>
                          </a:prstGeom>
                          <a:noFill/>
                          <a:ln>
                            <a:noFill/>
                          </a:ln>
                        </pic:spPr>
                      </pic:pic>
                    </a:graphicData>
                  </a:graphic>
                </wp:inline>
              </w:drawing>
            </w:r>
          </w:p>
        </w:tc>
      </w:tr>
      <w:tr w:rsidR="00F040A7" w:rsidRPr="00374E55" w14:paraId="09949E93" w14:textId="77777777" w:rsidTr="00F040A7">
        <w:trPr>
          <w:trHeight w:val="649"/>
          <w:jc w:val="center"/>
        </w:trPr>
        <w:tc>
          <w:tcPr>
            <w:tcW w:w="2649" w:type="dxa"/>
            <w:tcBorders>
              <w:top w:val="single" w:sz="4" w:space="0" w:color="auto"/>
              <w:left w:val="single" w:sz="4" w:space="0" w:color="000000"/>
              <w:bottom w:val="single" w:sz="4" w:space="0" w:color="000000"/>
              <w:right w:val="single" w:sz="4" w:space="0" w:color="000000"/>
            </w:tcBorders>
            <w:vAlign w:val="center"/>
          </w:tcPr>
          <w:p w14:paraId="5ABB7832" w14:textId="0BD8C450" w:rsidR="00F040A7" w:rsidRPr="00374E55" w:rsidRDefault="00F040A7" w:rsidP="00F040A7">
            <w:pPr>
              <w:jc w:val="both"/>
              <w:rPr>
                <w:rFonts w:ascii="Arial Narrow" w:hAnsi="Arial Narrow" w:cs="Arial"/>
                <w:b/>
                <w:bCs/>
                <w:sz w:val="18"/>
                <w:szCs w:val="18"/>
              </w:rPr>
            </w:pPr>
            <w:r w:rsidRPr="00374E55">
              <w:rPr>
                <w:rFonts w:ascii="Arial Narrow" w:hAnsi="Arial Narrow" w:cs="Arial"/>
                <w:b/>
                <w:bCs/>
                <w:sz w:val="18"/>
                <w:szCs w:val="18"/>
              </w:rPr>
              <w:t>JEFE O DIRECTOR DEPENDENCIA SOLICITANTE</w:t>
            </w:r>
          </w:p>
        </w:tc>
        <w:tc>
          <w:tcPr>
            <w:tcW w:w="2454" w:type="dxa"/>
            <w:tcBorders>
              <w:top w:val="single" w:sz="4" w:space="0" w:color="000000"/>
              <w:left w:val="single" w:sz="4" w:space="0" w:color="000000"/>
              <w:bottom w:val="single" w:sz="4" w:space="0" w:color="000000"/>
              <w:right w:val="single" w:sz="4" w:space="0" w:color="000000"/>
            </w:tcBorders>
            <w:vAlign w:val="center"/>
          </w:tcPr>
          <w:p w14:paraId="23E5610E" w14:textId="43B346FA" w:rsidR="00F040A7" w:rsidRPr="00374E55" w:rsidRDefault="000172A2" w:rsidP="00B524AC">
            <w:pPr>
              <w:jc w:val="center"/>
              <w:rPr>
                <w:rFonts w:ascii="Arial Narrow" w:hAnsi="Arial Narrow" w:cs="Arial"/>
                <w:sz w:val="18"/>
                <w:szCs w:val="18"/>
              </w:rPr>
            </w:pPr>
            <w:r>
              <w:rPr>
                <w:rFonts w:ascii="Arial Narrow" w:hAnsi="Arial Narrow" w:cs="Arial"/>
              </w:rPr>
              <w:t>Joaquín Alberto Buitrago</w:t>
            </w:r>
            <w:r w:rsidR="00C07390">
              <w:rPr>
                <w:rFonts w:ascii="Arial Narrow" w:hAnsi="Arial Narrow" w:cs="Arial"/>
              </w:rPr>
              <w:t xml:space="preserve">, director regional Norte </w:t>
            </w:r>
          </w:p>
        </w:tc>
        <w:tc>
          <w:tcPr>
            <w:tcW w:w="2552" w:type="dxa"/>
            <w:tcBorders>
              <w:top w:val="single" w:sz="4" w:space="0" w:color="000000"/>
              <w:left w:val="single" w:sz="4" w:space="0" w:color="000000"/>
              <w:bottom w:val="single" w:sz="4" w:space="0" w:color="000000"/>
              <w:right w:val="single" w:sz="4" w:space="0" w:color="000000"/>
            </w:tcBorders>
            <w:vAlign w:val="center"/>
          </w:tcPr>
          <w:p w14:paraId="3B4B6501" w14:textId="724C4F9D" w:rsidR="00F040A7" w:rsidRPr="00374E55" w:rsidRDefault="000172A2" w:rsidP="00B524AC">
            <w:pPr>
              <w:rPr>
                <w:rFonts w:ascii="Arial Narrow" w:hAnsi="Arial Narrow" w:cs="Arial"/>
                <w:sz w:val="18"/>
                <w:szCs w:val="18"/>
              </w:rPr>
            </w:pPr>
            <w:r>
              <w:rPr>
                <w:rFonts w:ascii="Arial Narrow" w:hAnsi="Arial Narrow" w:cs="Arial"/>
                <w:sz w:val="18"/>
                <w:szCs w:val="18"/>
              </w:rPr>
              <w:t xml:space="preserve">Dirección Regional </w:t>
            </w:r>
          </w:p>
        </w:tc>
        <w:tc>
          <w:tcPr>
            <w:tcW w:w="2551" w:type="dxa"/>
            <w:tcBorders>
              <w:top w:val="single" w:sz="4" w:space="0" w:color="000000"/>
              <w:left w:val="single" w:sz="4" w:space="0" w:color="000000"/>
              <w:bottom w:val="single" w:sz="4" w:space="0" w:color="000000"/>
              <w:right w:val="single" w:sz="4" w:space="0" w:color="000000"/>
            </w:tcBorders>
            <w:vAlign w:val="center"/>
          </w:tcPr>
          <w:p w14:paraId="31C910C2" w14:textId="5FDCF90E" w:rsidR="00F040A7" w:rsidRPr="00374E55" w:rsidRDefault="00F040A7" w:rsidP="00B524AC">
            <w:pPr>
              <w:rPr>
                <w:rFonts w:ascii="Arial Narrow" w:hAnsi="Arial Narrow" w:cs="Arial"/>
                <w:sz w:val="18"/>
                <w:szCs w:val="18"/>
              </w:rPr>
            </w:pPr>
          </w:p>
        </w:tc>
      </w:tr>
    </w:tbl>
    <w:p w14:paraId="7D4D92F4" w14:textId="77777777" w:rsidR="00F040A7" w:rsidRDefault="00F040A7" w:rsidP="00CA6B32">
      <w:pPr>
        <w:tabs>
          <w:tab w:val="left" w:pos="-720"/>
        </w:tabs>
        <w:suppressAutoHyphens/>
        <w:ind w:left="720"/>
        <w:contextualSpacing/>
        <w:jc w:val="both"/>
        <w:rPr>
          <w:rFonts w:ascii="Arial Narrow" w:eastAsia="Arial Unicode MS" w:hAnsi="Arial Narrow" w:cs="Arial"/>
          <w:spacing w:val="-3"/>
          <w:sz w:val="22"/>
          <w:szCs w:val="22"/>
        </w:rPr>
      </w:pPr>
    </w:p>
    <w:p w14:paraId="3B88D0CB" w14:textId="77777777" w:rsidR="004759A3" w:rsidRPr="006438C0" w:rsidRDefault="004759A3" w:rsidP="00CA6B32">
      <w:pPr>
        <w:tabs>
          <w:tab w:val="left" w:pos="-720"/>
        </w:tabs>
        <w:suppressAutoHyphens/>
        <w:jc w:val="both"/>
        <w:rPr>
          <w:rFonts w:ascii="Arial Narrow" w:eastAsia="Arial Unicode MS" w:hAnsi="Arial Narrow" w:cs="Arial"/>
          <w:spacing w:val="-3"/>
          <w:sz w:val="22"/>
          <w:szCs w:val="22"/>
        </w:rPr>
      </w:pPr>
    </w:p>
    <w:p w14:paraId="3B88D0CE" w14:textId="41035405" w:rsidR="00495FD9" w:rsidRPr="006438C0" w:rsidRDefault="004759A3" w:rsidP="0015002A">
      <w:pPr>
        <w:tabs>
          <w:tab w:val="left" w:pos="-720"/>
        </w:tabs>
        <w:suppressAutoHyphens/>
        <w:jc w:val="both"/>
        <w:rPr>
          <w:rFonts w:ascii="Arial Narrow" w:hAnsi="Arial Narrow"/>
          <w:sz w:val="22"/>
          <w:szCs w:val="22"/>
        </w:rPr>
      </w:pPr>
      <w:r w:rsidRPr="006438C0">
        <w:rPr>
          <w:rFonts w:ascii="Arial Narrow" w:eastAsia="Arial Unicode MS" w:hAnsi="Arial Narrow" w:cs="Arial"/>
          <w:bCs/>
          <w:spacing w:val="-3"/>
          <w:sz w:val="22"/>
          <w:szCs w:val="22"/>
        </w:rPr>
        <w:t>Nota</w:t>
      </w:r>
      <w:r w:rsidRPr="006438C0">
        <w:rPr>
          <w:rFonts w:ascii="Arial Narrow" w:eastAsia="Arial Unicode MS" w:hAnsi="Arial Narrow" w:cs="Arial"/>
          <w:bCs/>
          <w:spacing w:val="-3"/>
          <w:sz w:val="22"/>
          <w:szCs w:val="22"/>
          <w:u w:val="single"/>
        </w:rPr>
        <w:t>: Los</w:t>
      </w:r>
      <w:r w:rsidRPr="006438C0">
        <w:rPr>
          <w:rFonts w:ascii="Arial Narrow" w:eastAsia="Arial Unicode MS" w:hAnsi="Arial Narrow" w:cs="Arial"/>
          <w:bCs/>
          <w:spacing w:val="-3"/>
          <w:sz w:val="22"/>
          <w:szCs w:val="22"/>
        </w:rPr>
        <w:t xml:space="preserve"> </w:t>
      </w:r>
      <w:r w:rsidRPr="006438C0">
        <w:rPr>
          <w:rFonts w:ascii="Arial Narrow" w:eastAsia="Arial Unicode MS" w:hAnsi="Arial Narrow" w:cs="Arial"/>
          <w:bCs/>
          <w:spacing w:val="-3"/>
          <w:sz w:val="22"/>
          <w:szCs w:val="22"/>
          <w:u w:val="single"/>
        </w:rPr>
        <w:t xml:space="preserve">documentos deben constar en la carpeta correspondiente al área solicitante, en Términos de Referencia BOG 7  </w:t>
      </w:r>
    </w:p>
    <w:sectPr w:rsidR="00495FD9" w:rsidRPr="006438C0" w:rsidSect="00464DD7">
      <w:headerReference w:type="default" r:id="rId27"/>
      <w:footerReference w:type="default" r:id="rId28"/>
      <w:headerReference w:type="first" r:id="rId29"/>
      <w:pgSz w:w="12242" w:h="15842" w:code="1"/>
      <w:pgMar w:top="1134" w:right="1134" w:bottom="1418"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E8CCF" w14:textId="77777777" w:rsidR="004513AB" w:rsidRDefault="004513AB">
      <w:r>
        <w:separator/>
      </w:r>
    </w:p>
    <w:p w14:paraId="350CBD96" w14:textId="77777777" w:rsidR="004513AB" w:rsidRDefault="004513AB"/>
  </w:endnote>
  <w:endnote w:type="continuationSeparator" w:id="0">
    <w:p w14:paraId="46B9DA02" w14:textId="77777777" w:rsidR="004513AB" w:rsidRDefault="004513AB">
      <w:r>
        <w:continuationSeparator/>
      </w:r>
    </w:p>
    <w:p w14:paraId="62ED59B0" w14:textId="77777777" w:rsidR="004513AB" w:rsidRDefault="004513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Times New Roman">
    <w:altName w:val="Arial"/>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456321198"/>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5C2322ED" w14:textId="7331A2FE" w:rsidR="00227065" w:rsidRPr="00312691" w:rsidRDefault="00227065">
            <w:pPr>
              <w:pStyle w:val="Piedepgina"/>
              <w:jc w:val="right"/>
              <w:rPr>
                <w:rFonts w:ascii="Arial" w:hAnsi="Arial" w:cs="Arial"/>
                <w:sz w:val="16"/>
                <w:szCs w:val="16"/>
              </w:rPr>
            </w:pPr>
            <w:r w:rsidRPr="00312691">
              <w:rPr>
                <w:rFonts w:ascii="Arial" w:hAnsi="Arial" w:cs="Arial"/>
                <w:sz w:val="16"/>
                <w:szCs w:val="16"/>
              </w:rPr>
              <w:t xml:space="preserve">Página </w:t>
            </w:r>
            <w:r w:rsidRPr="00312691">
              <w:rPr>
                <w:rFonts w:ascii="Arial" w:hAnsi="Arial" w:cs="Arial"/>
                <w:b/>
                <w:bCs/>
                <w:sz w:val="16"/>
                <w:szCs w:val="16"/>
              </w:rPr>
              <w:fldChar w:fldCharType="begin"/>
            </w:r>
            <w:r w:rsidRPr="00312691">
              <w:rPr>
                <w:rFonts w:ascii="Arial" w:hAnsi="Arial" w:cs="Arial"/>
                <w:b/>
                <w:bCs/>
                <w:sz w:val="16"/>
                <w:szCs w:val="16"/>
              </w:rPr>
              <w:instrText>PAGE</w:instrText>
            </w:r>
            <w:r w:rsidRPr="00312691">
              <w:rPr>
                <w:rFonts w:ascii="Arial" w:hAnsi="Arial" w:cs="Arial"/>
                <w:b/>
                <w:bCs/>
                <w:sz w:val="16"/>
                <w:szCs w:val="16"/>
              </w:rPr>
              <w:fldChar w:fldCharType="separate"/>
            </w:r>
            <w:r w:rsidR="00F058AC">
              <w:rPr>
                <w:rFonts w:ascii="Arial" w:hAnsi="Arial" w:cs="Arial"/>
                <w:b/>
                <w:bCs/>
                <w:noProof/>
                <w:sz w:val="16"/>
                <w:szCs w:val="16"/>
              </w:rPr>
              <w:t>8</w:t>
            </w:r>
            <w:r w:rsidRPr="00312691">
              <w:rPr>
                <w:rFonts w:ascii="Arial" w:hAnsi="Arial" w:cs="Arial"/>
                <w:b/>
                <w:bCs/>
                <w:sz w:val="16"/>
                <w:szCs w:val="16"/>
              </w:rPr>
              <w:fldChar w:fldCharType="end"/>
            </w:r>
            <w:r w:rsidRPr="00312691">
              <w:rPr>
                <w:rFonts w:ascii="Arial" w:hAnsi="Arial" w:cs="Arial"/>
                <w:sz w:val="16"/>
                <w:szCs w:val="16"/>
              </w:rPr>
              <w:t xml:space="preserve"> de </w:t>
            </w:r>
            <w:r w:rsidRPr="00312691">
              <w:rPr>
                <w:rFonts w:ascii="Arial" w:hAnsi="Arial" w:cs="Arial"/>
                <w:b/>
                <w:bCs/>
                <w:sz w:val="16"/>
                <w:szCs w:val="16"/>
              </w:rPr>
              <w:fldChar w:fldCharType="begin"/>
            </w:r>
            <w:r w:rsidRPr="00312691">
              <w:rPr>
                <w:rFonts w:ascii="Arial" w:hAnsi="Arial" w:cs="Arial"/>
                <w:b/>
                <w:bCs/>
                <w:sz w:val="16"/>
                <w:szCs w:val="16"/>
              </w:rPr>
              <w:instrText>NUMPAGES</w:instrText>
            </w:r>
            <w:r w:rsidRPr="00312691">
              <w:rPr>
                <w:rFonts w:ascii="Arial" w:hAnsi="Arial" w:cs="Arial"/>
                <w:b/>
                <w:bCs/>
                <w:sz w:val="16"/>
                <w:szCs w:val="16"/>
              </w:rPr>
              <w:fldChar w:fldCharType="separate"/>
            </w:r>
            <w:r w:rsidR="00F058AC">
              <w:rPr>
                <w:rFonts w:ascii="Arial" w:hAnsi="Arial" w:cs="Arial"/>
                <w:b/>
                <w:bCs/>
                <w:noProof/>
                <w:sz w:val="16"/>
                <w:szCs w:val="16"/>
              </w:rPr>
              <w:t>29</w:t>
            </w:r>
            <w:r w:rsidRPr="00312691">
              <w:rPr>
                <w:rFonts w:ascii="Arial" w:hAnsi="Arial" w:cs="Arial"/>
                <w:b/>
                <w:bCs/>
                <w:sz w:val="16"/>
                <w:szCs w:val="16"/>
              </w:rPr>
              <w:fldChar w:fldCharType="end"/>
            </w:r>
          </w:p>
        </w:sdtContent>
      </w:sdt>
    </w:sdtContent>
  </w:sdt>
  <w:p w14:paraId="547EC678" w14:textId="77777777" w:rsidR="00227065" w:rsidRPr="00312691" w:rsidRDefault="00227065">
    <w:pPr>
      <w:pStyle w:val="Piedepgina"/>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719CE" w14:textId="77777777" w:rsidR="004513AB" w:rsidRDefault="004513AB">
      <w:r>
        <w:separator/>
      </w:r>
    </w:p>
    <w:p w14:paraId="4D15D52B" w14:textId="77777777" w:rsidR="004513AB" w:rsidRDefault="004513AB"/>
  </w:footnote>
  <w:footnote w:type="continuationSeparator" w:id="0">
    <w:p w14:paraId="5D601FC5" w14:textId="77777777" w:rsidR="004513AB" w:rsidRDefault="004513AB">
      <w:r>
        <w:continuationSeparator/>
      </w:r>
    </w:p>
    <w:p w14:paraId="4BAFBC41" w14:textId="77777777" w:rsidR="004513AB" w:rsidRDefault="004513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3961DD" w:rsidRPr="002268FD" w14:paraId="191588C4" w14:textId="77777777" w:rsidTr="006438C0">
      <w:trPr>
        <w:trHeight w:val="399"/>
        <w:jc w:val="center"/>
      </w:trPr>
      <w:tc>
        <w:tcPr>
          <w:tcW w:w="2551" w:type="dxa"/>
          <w:vMerge w:val="restart"/>
          <w:shd w:val="clear" w:color="auto" w:fill="FFFFFF"/>
        </w:tcPr>
        <w:p w14:paraId="2E7648AE" w14:textId="3D3BE19D" w:rsidR="003961DD" w:rsidRPr="002268FD" w:rsidRDefault="003961DD" w:rsidP="009268F7">
          <w:pPr>
            <w:pStyle w:val="Encabezado"/>
            <w:contextualSpacing/>
            <w:rPr>
              <w:rFonts w:ascii="Arial Narrow" w:hAnsi="Arial Narrow" w:cs="Arial"/>
              <w:b/>
              <w:sz w:val="24"/>
              <w:szCs w:val="24"/>
            </w:rPr>
          </w:pPr>
        </w:p>
        <w:p w14:paraId="3DCEF7FB" w14:textId="779D944D" w:rsidR="003961DD" w:rsidRPr="003961DD" w:rsidRDefault="003961DD" w:rsidP="003961DD">
          <w:pPr>
            <w:pStyle w:val="Encabezado"/>
            <w:contextualSpacing/>
            <w:rPr>
              <w:rFonts w:ascii="Arial Narrow" w:hAnsi="Arial Narrow" w:cs="Arial"/>
              <w:b/>
              <w:szCs w:val="24"/>
            </w:rPr>
          </w:pPr>
          <w:r>
            <w:rPr>
              <w:noProof/>
              <w:lang w:val="es-CO" w:eastAsia="es-CO"/>
            </w:rPr>
            <w:drawing>
              <wp:anchor distT="0" distB="0" distL="114300" distR="114300" simplePos="0" relativeHeight="251668480" behindDoc="0" locked="0" layoutInCell="1" allowOverlap="1" wp14:anchorId="739B1884" wp14:editId="2AE230B3">
                <wp:simplePos x="0" y="0"/>
                <wp:positionH relativeFrom="column">
                  <wp:posOffset>48260</wp:posOffset>
                </wp:positionH>
                <wp:positionV relativeFrom="paragraph">
                  <wp:posOffset>59690</wp:posOffset>
                </wp:positionV>
                <wp:extent cx="1316990" cy="949960"/>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6990" cy="9499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480C408F" w14:textId="77777777" w:rsidR="003961DD" w:rsidRPr="003961DD" w:rsidRDefault="003961DD" w:rsidP="009268F7">
          <w:pPr>
            <w:pStyle w:val="Encabezado"/>
            <w:contextualSpacing/>
            <w:jc w:val="center"/>
            <w:rPr>
              <w:rFonts w:asciiTheme="minorHAnsi" w:hAnsiTheme="minorHAnsi" w:cstheme="minorHAnsi"/>
              <w:b/>
              <w:sz w:val="24"/>
              <w:szCs w:val="24"/>
            </w:rPr>
          </w:pPr>
          <w:r w:rsidRPr="003961DD">
            <w:rPr>
              <w:rFonts w:asciiTheme="minorHAnsi" w:hAnsiTheme="minorHAnsi" w:cstheme="minorHAnsi"/>
              <w:b/>
              <w:sz w:val="24"/>
              <w:szCs w:val="24"/>
            </w:rPr>
            <w:t>FORMATO</w:t>
          </w:r>
        </w:p>
      </w:tc>
    </w:tr>
    <w:tr w:rsidR="003961DD" w:rsidRPr="002268FD" w14:paraId="340CC52F" w14:textId="77777777" w:rsidTr="006438C0">
      <w:trPr>
        <w:trHeight w:val="1177"/>
        <w:jc w:val="center"/>
      </w:trPr>
      <w:tc>
        <w:tcPr>
          <w:tcW w:w="2551" w:type="dxa"/>
          <w:vMerge/>
          <w:shd w:val="clear" w:color="auto" w:fill="FFFFFF"/>
        </w:tcPr>
        <w:p w14:paraId="6A2C805F" w14:textId="7F27A1C7" w:rsidR="003961DD" w:rsidRPr="002268FD" w:rsidRDefault="003961DD" w:rsidP="009268F7">
          <w:pPr>
            <w:pStyle w:val="Encabezado"/>
            <w:contextualSpacing/>
            <w:jc w:val="center"/>
            <w:rPr>
              <w:rFonts w:ascii="Arial Narrow" w:hAnsi="Arial Narrow" w:cs="Arial"/>
              <w:b/>
              <w:sz w:val="24"/>
              <w:szCs w:val="24"/>
            </w:rPr>
          </w:pPr>
        </w:p>
      </w:tc>
      <w:tc>
        <w:tcPr>
          <w:tcW w:w="7653" w:type="dxa"/>
          <w:gridSpan w:val="3"/>
          <w:shd w:val="clear" w:color="auto" w:fill="FFFFFF"/>
          <w:vAlign w:val="center"/>
        </w:tcPr>
        <w:p w14:paraId="4845AD0E" w14:textId="454EB5B4" w:rsidR="003961DD" w:rsidRPr="003961DD" w:rsidRDefault="003961DD" w:rsidP="009268F7">
          <w:pPr>
            <w:pStyle w:val="Encabezado"/>
            <w:contextualSpacing/>
            <w:jc w:val="center"/>
            <w:rPr>
              <w:rFonts w:ascii="Arial" w:hAnsi="Arial" w:cs="Arial"/>
              <w:sz w:val="24"/>
              <w:szCs w:val="24"/>
            </w:rPr>
          </w:pPr>
          <w:r w:rsidRPr="003961DD">
            <w:rPr>
              <w:rFonts w:ascii="Arial" w:hAnsi="Arial" w:cs="Arial"/>
              <w:sz w:val="24"/>
              <w:szCs w:val="24"/>
            </w:rPr>
            <w:t xml:space="preserve">FORMATO 1 A - ESTUDIOS Y DOCUMENTOS PREVIOS MODALIDADES </w:t>
          </w:r>
          <w:r w:rsidRPr="003961DD">
            <w:rPr>
              <w:rFonts w:ascii="Arial" w:hAnsi="Arial" w:cs="Arial"/>
              <w:color w:val="000000"/>
              <w:sz w:val="24"/>
              <w:szCs w:val="24"/>
              <w:shd w:val="clear" w:color="auto" w:fill="FFFFFF"/>
            </w:rPr>
            <w:t>LICITACIÓN PÚBLICA, SELECCIÓN ABREVIADA, CONCURSO DE MÉRITOS, MÍNIMA CUANTÍA Y CONTRATACIÓN DIRECTA</w:t>
          </w:r>
          <w:r w:rsidRPr="003961DD">
            <w:rPr>
              <w:rFonts w:ascii="Arial" w:hAnsi="Arial" w:cs="Arial"/>
              <w:sz w:val="24"/>
              <w:szCs w:val="24"/>
            </w:rPr>
            <w:t xml:space="preserve"> </w:t>
          </w:r>
        </w:p>
      </w:tc>
    </w:tr>
    <w:tr w:rsidR="003961DD" w:rsidRPr="002268FD" w14:paraId="2F98F47E" w14:textId="77777777" w:rsidTr="006438C0">
      <w:trPr>
        <w:trHeight w:val="458"/>
        <w:jc w:val="center"/>
      </w:trPr>
      <w:tc>
        <w:tcPr>
          <w:tcW w:w="2551" w:type="dxa"/>
          <w:vMerge/>
          <w:shd w:val="clear" w:color="auto" w:fill="FFFFFF"/>
          <w:vAlign w:val="center"/>
        </w:tcPr>
        <w:p w14:paraId="288068CC" w14:textId="064D9578" w:rsidR="003961DD" w:rsidRPr="002268FD" w:rsidRDefault="003961DD" w:rsidP="009268F7">
          <w:pPr>
            <w:pStyle w:val="Encabezado"/>
            <w:contextualSpacing/>
            <w:jc w:val="center"/>
            <w:rPr>
              <w:rFonts w:ascii="Arial Narrow" w:hAnsi="Arial Narrow" w:cs="Arial"/>
              <w:b/>
              <w:szCs w:val="24"/>
            </w:rPr>
          </w:pPr>
        </w:p>
      </w:tc>
      <w:tc>
        <w:tcPr>
          <w:tcW w:w="2551" w:type="dxa"/>
          <w:shd w:val="clear" w:color="auto" w:fill="FFFFFF"/>
          <w:vAlign w:val="center"/>
        </w:tcPr>
        <w:p w14:paraId="61412CFA" w14:textId="489DC064" w:rsidR="003961DD" w:rsidRPr="003961DD" w:rsidRDefault="003961DD" w:rsidP="009268F7">
          <w:pPr>
            <w:pStyle w:val="Encabezado"/>
            <w:contextualSpacing/>
            <w:jc w:val="center"/>
            <w:rPr>
              <w:rFonts w:ascii="Arial" w:hAnsi="Arial" w:cs="Arial"/>
              <w:b/>
              <w:sz w:val="16"/>
              <w:szCs w:val="16"/>
            </w:rPr>
          </w:pPr>
          <w:r w:rsidRPr="003961DD">
            <w:rPr>
              <w:rFonts w:ascii="Arial" w:hAnsi="Arial" w:cs="Arial"/>
              <w:b/>
              <w:sz w:val="16"/>
              <w:szCs w:val="16"/>
            </w:rPr>
            <w:t xml:space="preserve">Clave: </w:t>
          </w:r>
          <w:r w:rsidR="00D9431E" w:rsidRPr="00D9431E">
            <w:rPr>
              <w:rFonts w:ascii="Arial" w:hAnsi="Arial" w:cs="Arial"/>
              <w:b/>
              <w:sz w:val="16"/>
              <w:szCs w:val="16"/>
            </w:rPr>
            <w:t>APOY-9.0-12</w:t>
          </w:r>
          <w:r w:rsidR="00D9431E">
            <w:rPr>
              <w:rFonts w:ascii="Arial" w:hAnsi="Arial" w:cs="Arial"/>
              <w:b/>
              <w:sz w:val="16"/>
              <w:szCs w:val="16"/>
            </w:rPr>
            <w:t>-005</w:t>
          </w:r>
        </w:p>
      </w:tc>
      <w:tc>
        <w:tcPr>
          <w:tcW w:w="2551" w:type="dxa"/>
          <w:shd w:val="clear" w:color="auto" w:fill="FFFFFF"/>
          <w:vAlign w:val="center"/>
        </w:tcPr>
        <w:p w14:paraId="1C676EFB" w14:textId="558710F6" w:rsidR="003961DD" w:rsidRPr="003961DD" w:rsidRDefault="003961DD" w:rsidP="009268F7">
          <w:pPr>
            <w:pStyle w:val="Encabezado"/>
            <w:contextualSpacing/>
            <w:jc w:val="center"/>
            <w:rPr>
              <w:rFonts w:ascii="Arial" w:hAnsi="Arial" w:cs="Arial"/>
              <w:b/>
              <w:sz w:val="16"/>
              <w:szCs w:val="16"/>
            </w:rPr>
          </w:pPr>
          <w:r w:rsidRPr="003961DD">
            <w:rPr>
              <w:rFonts w:ascii="Arial" w:hAnsi="Arial" w:cs="Arial"/>
              <w:b/>
              <w:sz w:val="16"/>
              <w:szCs w:val="16"/>
            </w:rPr>
            <w:t xml:space="preserve">Versión: </w:t>
          </w:r>
          <w:r w:rsidR="00312691">
            <w:rPr>
              <w:rFonts w:ascii="Arial" w:hAnsi="Arial" w:cs="Arial"/>
              <w:b/>
              <w:sz w:val="16"/>
              <w:szCs w:val="16"/>
            </w:rPr>
            <w:t>4</w:t>
          </w:r>
        </w:p>
      </w:tc>
      <w:tc>
        <w:tcPr>
          <w:tcW w:w="2551" w:type="dxa"/>
          <w:shd w:val="clear" w:color="auto" w:fill="FFFFFF"/>
          <w:vAlign w:val="center"/>
        </w:tcPr>
        <w:p w14:paraId="471945D6" w14:textId="7C191EFA" w:rsidR="003961DD" w:rsidRPr="003961DD" w:rsidRDefault="003961DD" w:rsidP="009268F7">
          <w:pPr>
            <w:pStyle w:val="Encabezado"/>
            <w:contextualSpacing/>
            <w:jc w:val="center"/>
            <w:rPr>
              <w:rFonts w:ascii="Arial" w:hAnsi="Arial" w:cs="Arial"/>
              <w:b/>
              <w:sz w:val="16"/>
              <w:szCs w:val="16"/>
            </w:rPr>
          </w:pPr>
          <w:r w:rsidRPr="003961DD">
            <w:rPr>
              <w:rFonts w:ascii="Arial" w:hAnsi="Arial" w:cs="Arial"/>
              <w:b/>
              <w:sz w:val="16"/>
              <w:szCs w:val="16"/>
            </w:rPr>
            <w:t xml:space="preserve">Fecha de aprobación: </w:t>
          </w:r>
          <w:r w:rsidR="00312691">
            <w:rPr>
              <w:rFonts w:ascii="Arial" w:hAnsi="Arial" w:cs="Arial"/>
              <w:b/>
              <w:sz w:val="16"/>
              <w:szCs w:val="16"/>
            </w:rPr>
            <w:t>22</w:t>
          </w:r>
          <w:r w:rsidRPr="003961DD">
            <w:rPr>
              <w:rFonts w:ascii="Arial" w:hAnsi="Arial" w:cs="Arial"/>
              <w:b/>
              <w:sz w:val="16"/>
              <w:szCs w:val="16"/>
            </w:rPr>
            <w:t>/</w:t>
          </w:r>
          <w:r w:rsidR="00312691">
            <w:rPr>
              <w:rFonts w:ascii="Arial" w:hAnsi="Arial" w:cs="Arial"/>
              <w:b/>
              <w:sz w:val="16"/>
              <w:szCs w:val="16"/>
            </w:rPr>
            <w:t>06</w:t>
          </w:r>
          <w:r w:rsidRPr="003961DD">
            <w:rPr>
              <w:rFonts w:ascii="Arial" w:hAnsi="Arial" w:cs="Arial"/>
              <w:b/>
              <w:sz w:val="16"/>
              <w:szCs w:val="16"/>
            </w:rPr>
            <w:t>/202</w:t>
          </w:r>
          <w:r w:rsidR="00312691">
            <w:rPr>
              <w:rFonts w:ascii="Arial" w:hAnsi="Arial" w:cs="Arial"/>
              <w:b/>
              <w:sz w:val="16"/>
              <w:szCs w:val="16"/>
            </w:rPr>
            <w:t>2</w:t>
          </w:r>
        </w:p>
      </w:tc>
    </w:tr>
  </w:tbl>
  <w:p w14:paraId="329EEA6E" w14:textId="77777777" w:rsidR="00227065" w:rsidRDefault="0022706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227065" w:rsidRPr="00EC0388" w14:paraId="3B88D0F3"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3B88D0F1" w14:textId="77777777" w:rsidR="00227065" w:rsidRPr="00EC0388" w:rsidRDefault="00227065"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3B88D101" wp14:editId="3B88D102">
                <wp:simplePos x="0" y="0"/>
                <wp:positionH relativeFrom="column">
                  <wp:posOffset>57785</wp:posOffset>
                </wp:positionH>
                <wp:positionV relativeFrom="paragraph">
                  <wp:posOffset>108585</wp:posOffset>
                </wp:positionV>
                <wp:extent cx="1136015" cy="81978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3B88D0F2" w14:textId="77777777" w:rsidR="00227065" w:rsidRPr="00F86D7D" w:rsidRDefault="00227065" w:rsidP="0097375B">
          <w:pPr>
            <w:pStyle w:val="Encabezado"/>
            <w:jc w:val="center"/>
            <w:rPr>
              <w:rFonts w:ascii="Arial" w:hAnsi="Arial" w:cs="Arial"/>
              <w:b/>
              <w:sz w:val="24"/>
              <w:szCs w:val="24"/>
            </w:rPr>
          </w:pPr>
          <w:r>
            <w:rPr>
              <w:rFonts w:ascii="Calibri" w:hAnsi="Calibri" w:cs="Arial"/>
              <w:b/>
              <w:sz w:val="24"/>
              <w:szCs w:val="24"/>
            </w:rPr>
            <w:t>MANUAL</w:t>
          </w:r>
        </w:p>
      </w:tc>
    </w:tr>
    <w:tr w:rsidR="00227065" w:rsidRPr="00EC0388" w14:paraId="3B88D0F6" w14:textId="77777777" w:rsidTr="0097375B">
      <w:trPr>
        <w:trHeight w:val="1177"/>
        <w:jc w:val="center"/>
      </w:trPr>
      <w:tc>
        <w:tcPr>
          <w:tcW w:w="2233" w:type="dxa"/>
          <w:vMerge/>
          <w:tcBorders>
            <w:left w:val="double" w:sz="4" w:space="0" w:color="auto"/>
          </w:tcBorders>
          <w:shd w:val="clear" w:color="auto" w:fill="FFFFFF"/>
        </w:tcPr>
        <w:p w14:paraId="3B88D0F4" w14:textId="77777777" w:rsidR="00227065" w:rsidRPr="00EC0388" w:rsidRDefault="00227065"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B88D0F5" w14:textId="77777777" w:rsidR="00227065" w:rsidRPr="00F86D7D" w:rsidRDefault="00227065" w:rsidP="0097375B">
          <w:pPr>
            <w:pStyle w:val="Encabezado"/>
            <w:jc w:val="center"/>
            <w:rPr>
              <w:rFonts w:ascii="Arial" w:hAnsi="Arial" w:cs="Arial"/>
              <w:sz w:val="24"/>
              <w:szCs w:val="24"/>
            </w:rPr>
          </w:pPr>
          <w:r>
            <w:rPr>
              <w:rFonts w:ascii="Arial" w:hAnsi="Arial" w:cs="Arial"/>
              <w:sz w:val="24"/>
              <w:szCs w:val="24"/>
            </w:rPr>
            <w:t>NOMBRE DEL MANUAL</w:t>
          </w:r>
        </w:p>
      </w:tc>
    </w:tr>
    <w:tr w:rsidR="00227065" w:rsidRPr="00D55428" w14:paraId="3B88D0FD"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B88D0F7" w14:textId="77777777" w:rsidR="00227065" w:rsidRPr="00D55428" w:rsidRDefault="00227065"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B88D0F8" w14:textId="77777777" w:rsidR="00227065" w:rsidRPr="00D55428" w:rsidRDefault="00227065"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3B88D0F9" w14:textId="77777777" w:rsidR="00227065" w:rsidRPr="00D55428" w:rsidRDefault="00227065"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B88D0FA" w14:textId="77777777" w:rsidR="00227065" w:rsidRPr="00D55428" w:rsidRDefault="00227065"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3B88D0FB" w14:textId="77777777" w:rsidR="00227065" w:rsidRPr="00D55428" w:rsidRDefault="00227065"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B88D0FC" w14:textId="77777777" w:rsidR="00227065" w:rsidRPr="00D55428" w:rsidRDefault="00227065"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3B88D0FE" w14:textId="77777777" w:rsidR="00227065" w:rsidRDefault="002270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5851E4"/>
    <w:multiLevelType w:val="multilevel"/>
    <w:tmpl w:val="98DEE64E"/>
    <w:lvl w:ilvl="0">
      <w:start w:val="16"/>
      <w:numFmt w:val="decimal"/>
      <w:lvlText w:val="%1"/>
      <w:lvlJc w:val="left"/>
      <w:pPr>
        <w:ind w:left="384" w:hanging="384"/>
      </w:pPr>
      <w:rPr>
        <w:rFonts w:hint="default"/>
      </w:rPr>
    </w:lvl>
    <w:lvl w:ilvl="1">
      <w:start w:val="1"/>
      <w:numFmt w:val="decimal"/>
      <w:lvlText w:val="%1.%2"/>
      <w:lvlJc w:val="left"/>
      <w:pPr>
        <w:ind w:left="768" w:hanging="384"/>
      </w:pPr>
      <w:rPr>
        <w:rFonts w:hint="default"/>
      </w:rPr>
    </w:lvl>
    <w:lvl w:ilvl="2">
      <w:start w:val="1"/>
      <w:numFmt w:val="decimal"/>
      <w:lvlText w:val="%1.%2.%3"/>
      <w:lvlJc w:val="left"/>
      <w:pPr>
        <w:ind w:left="1488" w:hanging="72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616" w:hanging="108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128" w:hanging="1440"/>
      </w:pPr>
      <w:rPr>
        <w:rFonts w:hint="default"/>
      </w:rPr>
    </w:lvl>
    <w:lvl w:ilvl="8">
      <w:start w:val="1"/>
      <w:numFmt w:val="decimal"/>
      <w:lvlText w:val="%1.%2.%3.%4.%5.%6.%7.%8.%9"/>
      <w:lvlJc w:val="left"/>
      <w:pPr>
        <w:ind w:left="4872" w:hanging="1800"/>
      </w:pPr>
      <w:rPr>
        <w:rFonts w:hint="default"/>
      </w:rPr>
    </w:lvl>
  </w:abstractNum>
  <w:abstractNum w:abstractNumId="2"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1AB36BAF"/>
    <w:multiLevelType w:val="hybridMultilevel"/>
    <w:tmpl w:val="FDF43910"/>
    <w:lvl w:ilvl="0" w:tplc="A176CA2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0603A11"/>
    <w:multiLevelType w:val="hybridMultilevel"/>
    <w:tmpl w:val="CFF6C9B4"/>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A3382FA0">
      <w:start w:val="1"/>
      <w:numFmt w:val="lowerRoman"/>
      <w:lvlText w:val="%3."/>
      <w:lvlJc w:val="right"/>
      <w:pPr>
        <w:ind w:left="2160" w:hanging="180"/>
      </w:pPr>
      <w:rPr>
        <w:b/>
        <w:bCs w:val="0"/>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3171A70"/>
    <w:multiLevelType w:val="multilevel"/>
    <w:tmpl w:val="1DEC2B5C"/>
    <w:lvl w:ilvl="0">
      <w:start w:val="1"/>
      <w:numFmt w:val="decimal"/>
      <w:lvlText w:val="%1."/>
      <w:lvlJc w:val="left"/>
      <w:pPr>
        <w:ind w:left="360" w:hanging="360"/>
      </w:pPr>
      <w:rPr>
        <w:rFonts w:hint="default"/>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bCs w:val="0"/>
      </w:rPr>
    </w:lvl>
    <w:lvl w:ilvl="4">
      <w:start w:val="1"/>
      <w:numFmt w:val="decimal"/>
      <w:isLgl/>
      <w:lvlText w:val="%1.%2.%3.%4.%5"/>
      <w:lvlJc w:val="left"/>
      <w:pPr>
        <w:ind w:left="1080" w:hanging="1080"/>
      </w:pPr>
      <w:rPr>
        <w:rFonts w:hint="default"/>
        <w:b/>
        <w:bCs w:val="0"/>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4770490F"/>
    <w:multiLevelType w:val="hybridMultilevel"/>
    <w:tmpl w:val="72DCE94C"/>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10" w15:restartNumberingAfterBreak="0">
    <w:nsid w:val="53C901E2"/>
    <w:multiLevelType w:val="hybridMultilevel"/>
    <w:tmpl w:val="8BDA90CE"/>
    <w:lvl w:ilvl="0" w:tplc="47D04ED0">
      <w:start w:val="1"/>
      <w:numFmt w:val="decimal"/>
      <w:lvlText w:val="%1."/>
      <w:lvlJc w:val="left"/>
      <w:pPr>
        <w:ind w:left="720" w:hanging="360"/>
      </w:pPr>
      <w:rPr>
        <w:rFonts w:hint="default"/>
        <w:b/>
      </w:rPr>
    </w:lvl>
    <w:lvl w:ilvl="1" w:tplc="C3344456">
      <w:start w:val="1"/>
      <w:numFmt w:val="lowerLetter"/>
      <w:lvlText w:val="%2."/>
      <w:lvlJc w:val="left"/>
      <w:pPr>
        <w:ind w:left="1440" w:hanging="360"/>
      </w:pPr>
      <w:rPr>
        <w:b/>
        <w:bCs w:val="0"/>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14B47F7"/>
    <w:multiLevelType w:val="hybridMultilevel"/>
    <w:tmpl w:val="6878414E"/>
    <w:lvl w:ilvl="0" w:tplc="B8C87534">
      <w:start w:val="1"/>
      <w:numFmt w:val="upp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E3767C"/>
    <w:multiLevelType w:val="hybridMultilevel"/>
    <w:tmpl w:val="8F54ECEE"/>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15" w15:restartNumberingAfterBreak="0">
    <w:nsid w:val="702A591D"/>
    <w:multiLevelType w:val="hybridMultilevel"/>
    <w:tmpl w:val="C3B47808"/>
    <w:lvl w:ilvl="0" w:tplc="DBC6BB42">
      <w:start w:val="2"/>
      <w:numFmt w:val="lowerRoman"/>
      <w:lvlText w:val="%1."/>
      <w:lvlJc w:val="left"/>
      <w:pPr>
        <w:ind w:left="1080" w:hanging="720"/>
      </w:p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310597884">
    <w:abstractNumId w:val="12"/>
  </w:num>
  <w:num w:numId="2" w16cid:durableId="2109040341">
    <w:abstractNumId w:val="17"/>
  </w:num>
  <w:num w:numId="3" w16cid:durableId="526597742">
    <w:abstractNumId w:val="8"/>
  </w:num>
  <w:num w:numId="4" w16cid:durableId="4359513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136406">
    <w:abstractNumId w:val="14"/>
  </w:num>
  <w:num w:numId="6" w16cid:durableId="1302614675">
    <w:abstractNumId w:val="15"/>
    <w:lvlOverride w:ilvl="0">
      <w:startOverride w:val="2"/>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14586695">
    <w:abstractNumId w:val="9"/>
  </w:num>
  <w:num w:numId="8" w16cid:durableId="1834101546">
    <w:abstractNumId w:val="1"/>
  </w:num>
  <w:num w:numId="9" w16cid:durableId="1952934347">
    <w:abstractNumId w:val="4"/>
  </w:num>
  <w:num w:numId="10" w16cid:durableId="1277059264">
    <w:abstractNumId w:val="11"/>
  </w:num>
  <w:num w:numId="11" w16cid:durableId="11053472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20987102">
    <w:abstractNumId w:val="0"/>
  </w:num>
  <w:num w:numId="13" w16cid:durableId="536085675">
    <w:abstractNumId w:val="16"/>
  </w:num>
  <w:num w:numId="14" w16cid:durableId="1272976816">
    <w:abstractNumId w:val="2"/>
  </w:num>
  <w:num w:numId="15" w16cid:durableId="997998045">
    <w:abstractNumId w:val="13"/>
  </w:num>
  <w:num w:numId="16" w16cid:durableId="1062367999">
    <w:abstractNumId w:val="5"/>
  </w:num>
  <w:num w:numId="17" w16cid:durableId="20492108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222881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73336582">
    <w:abstractNumId w:val="3"/>
  </w:num>
  <w:numIdMacAtCleanup w:val="1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tiana Florez Lozano">
    <w15:presenceInfo w15:providerId="AD" w15:userId="S::tatiana.florez@aerocivil.gov.co::55ce7bf5-4f5d-40ea-b679-f87e1c44a20d"/>
  </w15:person>
  <w15:person w15:author="Julian Ricardo Camargo Castro">
    <w15:presenceInfo w15:providerId="AD" w15:userId="S::julian.camargoc@aerocivil.gov.co::ac1a4687-38a1-4edf-8234-4523e0eb90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341F"/>
    <w:rsid w:val="0001500C"/>
    <w:rsid w:val="00015AB8"/>
    <w:rsid w:val="000172A2"/>
    <w:rsid w:val="0002066F"/>
    <w:rsid w:val="00023024"/>
    <w:rsid w:val="00023785"/>
    <w:rsid w:val="00023D87"/>
    <w:rsid w:val="00025489"/>
    <w:rsid w:val="0002593D"/>
    <w:rsid w:val="00025DFA"/>
    <w:rsid w:val="00026CC5"/>
    <w:rsid w:val="00026EDD"/>
    <w:rsid w:val="000272E7"/>
    <w:rsid w:val="00031A84"/>
    <w:rsid w:val="00032111"/>
    <w:rsid w:val="000354D2"/>
    <w:rsid w:val="0004018F"/>
    <w:rsid w:val="000408FC"/>
    <w:rsid w:val="00045047"/>
    <w:rsid w:val="000458F2"/>
    <w:rsid w:val="0004607D"/>
    <w:rsid w:val="00051693"/>
    <w:rsid w:val="00052D0B"/>
    <w:rsid w:val="00055DB7"/>
    <w:rsid w:val="0005628B"/>
    <w:rsid w:val="0006248F"/>
    <w:rsid w:val="00063653"/>
    <w:rsid w:val="000640D4"/>
    <w:rsid w:val="00064980"/>
    <w:rsid w:val="00064F78"/>
    <w:rsid w:val="00065607"/>
    <w:rsid w:val="00066DC1"/>
    <w:rsid w:val="0007243C"/>
    <w:rsid w:val="00072698"/>
    <w:rsid w:val="00072818"/>
    <w:rsid w:val="00073EBE"/>
    <w:rsid w:val="000746BA"/>
    <w:rsid w:val="00075DF9"/>
    <w:rsid w:val="000777D8"/>
    <w:rsid w:val="0008043B"/>
    <w:rsid w:val="00087BB7"/>
    <w:rsid w:val="0009289E"/>
    <w:rsid w:val="00092B1D"/>
    <w:rsid w:val="00093173"/>
    <w:rsid w:val="00093D30"/>
    <w:rsid w:val="00093F8F"/>
    <w:rsid w:val="000977F6"/>
    <w:rsid w:val="000A08F1"/>
    <w:rsid w:val="000A16B3"/>
    <w:rsid w:val="000A6B7B"/>
    <w:rsid w:val="000A7CA2"/>
    <w:rsid w:val="000B0AF1"/>
    <w:rsid w:val="000B1DF3"/>
    <w:rsid w:val="000B1EEC"/>
    <w:rsid w:val="000B29E1"/>
    <w:rsid w:val="000B2B3B"/>
    <w:rsid w:val="000B3ABF"/>
    <w:rsid w:val="000B3DCA"/>
    <w:rsid w:val="000B5E2B"/>
    <w:rsid w:val="000B65C3"/>
    <w:rsid w:val="000C1240"/>
    <w:rsid w:val="000C1AB2"/>
    <w:rsid w:val="000C4151"/>
    <w:rsid w:val="000C491B"/>
    <w:rsid w:val="000C5425"/>
    <w:rsid w:val="000C6A5D"/>
    <w:rsid w:val="000D0654"/>
    <w:rsid w:val="000D2079"/>
    <w:rsid w:val="000D4A6D"/>
    <w:rsid w:val="000D537C"/>
    <w:rsid w:val="000D691F"/>
    <w:rsid w:val="000E0A5E"/>
    <w:rsid w:val="000E2EED"/>
    <w:rsid w:val="000E3418"/>
    <w:rsid w:val="000E386C"/>
    <w:rsid w:val="000E40CC"/>
    <w:rsid w:val="000E4350"/>
    <w:rsid w:val="000E4E4F"/>
    <w:rsid w:val="000E6266"/>
    <w:rsid w:val="000E7C6F"/>
    <w:rsid w:val="000F332E"/>
    <w:rsid w:val="000F3D9A"/>
    <w:rsid w:val="000F744D"/>
    <w:rsid w:val="000F75E4"/>
    <w:rsid w:val="000F78D0"/>
    <w:rsid w:val="00101567"/>
    <w:rsid w:val="00101929"/>
    <w:rsid w:val="0010224D"/>
    <w:rsid w:val="00102CAB"/>
    <w:rsid w:val="00102E9A"/>
    <w:rsid w:val="00103891"/>
    <w:rsid w:val="00105E77"/>
    <w:rsid w:val="001075A3"/>
    <w:rsid w:val="00107C85"/>
    <w:rsid w:val="001106EB"/>
    <w:rsid w:val="001113E4"/>
    <w:rsid w:val="001115A8"/>
    <w:rsid w:val="00112DD2"/>
    <w:rsid w:val="00112E03"/>
    <w:rsid w:val="0011315A"/>
    <w:rsid w:val="001143EE"/>
    <w:rsid w:val="0011615D"/>
    <w:rsid w:val="00117019"/>
    <w:rsid w:val="001171DF"/>
    <w:rsid w:val="001223E1"/>
    <w:rsid w:val="00122B26"/>
    <w:rsid w:val="00123F51"/>
    <w:rsid w:val="00125BE9"/>
    <w:rsid w:val="00126BA9"/>
    <w:rsid w:val="00127FF3"/>
    <w:rsid w:val="00131B69"/>
    <w:rsid w:val="00133460"/>
    <w:rsid w:val="001336DD"/>
    <w:rsid w:val="00135D9A"/>
    <w:rsid w:val="00136892"/>
    <w:rsid w:val="00143F00"/>
    <w:rsid w:val="00143F6A"/>
    <w:rsid w:val="00145584"/>
    <w:rsid w:val="00145B48"/>
    <w:rsid w:val="001461D6"/>
    <w:rsid w:val="0015002A"/>
    <w:rsid w:val="00152BDA"/>
    <w:rsid w:val="00156031"/>
    <w:rsid w:val="00156457"/>
    <w:rsid w:val="001573E4"/>
    <w:rsid w:val="001609FA"/>
    <w:rsid w:val="00161E3F"/>
    <w:rsid w:val="001639F2"/>
    <w:rsid w:val="00165987"/>
    <w:rsid w:val="00167212"/>
    <w:rsid w:val="0017061F"/>
    <w:rsid w:val="0017544E"/>
    <w:rsid w:val="00175637"/>
    <w:rsid w:val="001761BC"/>
    <w:rsid w:val="00176E92"/>
    <w:rsid w:val="00177371"/>
    <w:rsid w:val="001801D8"/>
    <w:rsid w:val="00180E60"/>
    <w:rsid w:val="0018150F"/>
    <w:rsid w:val="00182B19"/>
    <w:rsid w:val="001853BD"/>
    <w:rsid w:val="00185F58"/>
    <w:rsid w:val="0019331A"/>
    <w:rsid w:val="00197621"/>
    <w:rsid w:val="001A0178"/>
    <w:rsid w:val="001A17B9"/>
    <w:rsid w:val="001A2A5B"/>
    <w:rsid w:val="001A2A85"/>
    <w:rsid w:val="001A53E7"/>
    <w:rsid w:val="001A5BD0"/>
    <w:rsid w:val="001A6C8C"/>
    <w:rsid w:val="001A7133"/>
    <w:rsid w:val="001A7807"/>
    <w:rsid w:val="001B018C"/>
    <w:rsid w:val="001B0F54"/>
    <w:rsid w:val="001B1601"/>
    <w:rsid w:val="001B248D"/>
    <w:rsid w:val="001B492D"/>
    <w:rsid w:val="001B4FB4"/>
    <w:rsid w:val="001B52C2"/>
    <w:rsid w:val="001B5FF9"/>
    <w:rsid w:val="001C1281"/>
    <w:rsid w:val="001C13B6"/>
    <w:rsid w:val="001C1DB4"/>
    <w:rsid w:val="001C31E0"/>
    <w:rsid w:val="001C49B5"/>
    <w:rsid w:val="001C4BC6"/>
    <w:rsid w:val="001C5175"/>
    <w:rsid w:val="001C7FE4"/>
    <w:rsid w:val="001D1FFA"/>
    <w:rsid w:val="001D4B6C"/>
    <w:rsid w:val="001D5170"/>
    <w:rsid w:val="001F0E08"/>
    <w:rsid w:val="001F18B9"/>
    <w:rsid w:val="001F2102"/>
    <w:rsid w:val="001F59D7"/>
    <w:rsid w:val="001F5E89"/>
    <w:rsid w:val="001F6EAE"/>
    <w:rsid w:val="001F7C4C"/>
    <w:rsid w:val="00200780"/>
    <w:rsid w:val="0020097D"/>
    <w:rsid w:val="00200EFA"/>
    <w:rsid w:val="00204C60"/>
    <w:rsid w:val="00205276"/>
    <w:rsid w:val="002066AE"/>
    <w:rsid w:val="00207C04"/>
    <w:rsid w:val="00210BB4"/>
    <w:rsid w:val="00211A0B"/>
    <w:rsid w:val="00214901"/>
    <w:rsid w:val="00214A69"/>
    <w:rsid w:val="00217C19"/>
    <w:rsid w:val="00220D47"/>
    <w:rsid w:val="00220D7B"/>
    <w:rsid w:val="00221EA0"/>
    <w:rsid w:val="0022351E"/>
    <w:rsid w:val="00223E48"/>
    <w:rsid w:val="002268FD"/>
    <w:rsid w:val="00227065"/>
    <w:rsid w:val="00227DE9"/>
    <w:rsid w:val="00232E0B"/>
    <w:rsid w:val="00232F97"/>
    <w:rsid w:val="00237799"/>
    <w:rsid w:val="002404F6"/>
    <w:rsid w:val="00241BF2"/>
    <w:rsid w:val="002421E6"/>
    <w:rsid w:val="0024447D"/>
    <w:rsid w:val="0024646A"/>
    <w:rsid w:val="00246667"/>
    <w:rsid w:val="00250140"/>
    <w:rsid w:val="00250889"/>
    <w:rsid w:val="002523B2"/>
    <w:rsid w:val="00252B3F"/>
    <w:rsid w:val="00253A6A"/>
    <w:rsid w:val="0025735E"/>
    <w:rsid w:val="0026327B"/>
    <w:rsid w:val="00266E2E"/>
    <w:rsid w:val="0027005D"/>
    <w:rsid w:val="00271A42"/>
    <w:rsid w:val="00271F30"/>
    <w:rsid w:val="00272A5D"/>
    <w:rsid w:val="00272E25"/>
    <w:rsid w:val="002733CE"/>
    <w:rsid w:val="00274FA9"/>
    <w:rsid w:val="00280264"/>
    <w:rsid w:val="00284085"/>
    <w:rsid w:val="0028451F"/>
    <w:rsid w:val="0028560C"/>
    <w:rsid w:val="002856F2"/>
    <w:rsid w:val="00287408"/>
    <w:rsid w:val="00291340"/>
    <w:rsid w:val="0029139A"/>
    <w:rsid w:val="00296144"/>
    <w:rsid w:val="00297006"/>
    <w:rsid w:val="0029740A"/>
    <w:rsid w:val="002A098C"/>
    <w:rsid w:val="002A2505"/>
    <w:rsid w:val="002A7BDD"/>
    <w:rsid w:val="002B11AA"/>
    <w:rsid w:val="002B1E89"/>
    <w:rsid w:val="002B32CB"/>
    <w:rsid w:val="002B4434"/>
    <w:rsid w:val="002B560C"/>
    <w:rsid w:val="002B7561"/>
    <w:rsid w:val="002B76DB"/>
    <w:rsid w:val="002C06B3"/>
    <w:rsid w:val="002C17A9"/>
    <w:rsid w:val="002C1BEC"/>
    <w:rsid w:val="002C321E"/>
    <w:rsid w:val="002C36EA"/>
    <w:rsid w:val="002D0307"/>
    <w:rsid w:val="002D0FEF"/>
    <w:rsid w:val="002D3927"/>
    <w:rsid w:val="002D4A4B"/>
    <w:rsid w:val="002D54DF"/>
    <w:rsid w:val="002E16ED"/>
    <w:rsid w:val="002E2FD4"/>
    <w:rsid w:val="002E32A4"/>
    <w:rsid w:val="002E3A27"/>
    <w:rsid w:val="002E43B7"/>
    <w:rsid w:val="002E57D6"/>
    <w:rsid w:val="002E71E6"/>
    <w:rsid w:val="002F040A"/>
    <w:rsid w:val="002F181B"/>
    <w:rsid w:val="002F20EC"/>
    <w:rsid w:val="002F2C5C"/>
    <w:rsid w:val="002F4165"/>
    <w:rsid w:val="002F42D2"/>
    <w:rsid w:val="002F5013"/>
    <w:rsid w:val="003009A2"/>
    <w:rsid w:val="00300DE5"/>
    <w:rsid w:val="00301667"/>
    <w:rsid w:val="00301899"/>
    <w:rsid w:val="003026F8"/>
    <w:rsid w:val="00303905"/>
    <w:rsid w:val="003052A8"/>
    <w:rsid w:val="00306596"/>
    <w:rsid w:val="0030748F"/>
    <w:rsid w:val="00307FD4"/>
    <w:rsid w:val="003103DA"/>
    <w:rsid w:val="00310745"/>
    <w:rsid w:val="00310B45"/>
    <w:rsid w:val="00312691"/>
    <w:rsid w:val="0031469C"/>
    <w:rsid w:val="003149A2"/>
    <w:rsid w:val="00316CF9"/>
    <w:rsid w:val="00317177"/>
    <w:rsid w:val="003175B3"/>
    <w:rsid w:val="003176EF"/>
    <w:rsid w:val="0032289C"/>
    <w:rsid w:val="003234D4"/>
    <w:rsid w:val="00330817"/>
    <w:rsid w:val="003313C9"/>
    <w:rsid w:val="00333B00"/>
    <w:rsid w:val="0033426E"/>
    <w:rsid w:val="00336DAB"/>
    <w:rsid w:val="00337FF8"/>
    <w:rsid w:val="0034283F"/>
    <w:rsid w:val="00343B53"/>
    <w:rsid w:val="00344487"/>
    <w:rsid w:val="00344A37"/>
    <w:rsid w:val="00344DF4"/>
    <w:rsid w:val="00350678"/>
    <w:rsid w:val="003507BA"/>
    <w:rsid w:val="003551D0"/>
    <w:rsid w:val="003578E0"/>
    <w:rsid w:val="00360FD2"/>
    <w:rsid w:val="0036150A"/>
    <w:rsid w:val="00363656"/>
    <w:rsid w:val="00363A3C"/>
    <w:rsid w:val="003676AA"/>
    <w:rsid w:val="00371BC3"/>
    <w:rsid w:val="0037400A"/>
    <w:rsid w:val="0037424C"/>
    <w:rsid w:val="00374E55"/>
    <w:rsid w:val="00375B7C"/>
    <w:rsid w:val="00377DF7"/>
    <w:rsid w:val="00381592"/>
    <w:rsid w:val="00382213"/>
    <w:rsid w:val="00382BEE"/>
    <w:rsid w:val="00384500"/>
    <w:rsid w:val="0038587E"/>
    <w:rsid w:val="00385979"/>
    <w:rsid w:val="003876C0"/>
    <w:rsid w:val="003900FD"/>
    <w:rsid w:val="0039182E"/>
    <w:rsid w:val="00391EB6"/>
    <w:rsid w:val="0039218E"/>
    <w:rsid w:val="00393B5A"/>
    <w:rsid w:val="003949AF"/>
    <w:rsid w:val="003961DD"/>
    <w:rsid w:val="003A1AF9"/>
    <w:rsid w:val="003A29A5"/>
    <w:rsid w:val="003A2DC1"/>
    <w:rsid w:val="003A4DEB"/>
    <w:rsid w:val="003A5908"/>
    <w:rsid w:val="003A5DF5"/>
    <w:rsid w:val="003A79CE"/>
    <w:rsid w:val="003A7CCA"/>
    <w:rsid w:val="003A7EA5"/>
    <w:rsid w:val="003B061B"/>
    <w:rsid w:val="003B1A47"/>
    <w:rsid w:val="003C175B"/>
    <w:rsid w:val="003C3439"/>
    <w:rsid w:val="003D2BC5"/>
    <w:rsid w:val="003D3346"/>
    <w:rsid w:val="003D4C52"/>
    <w:rsid w:val="003E06E7"/>
    <w:rsid w:val="003E20CE"/>
    <w:rsid w:val="003E3240"/>
    <w:rsid w:val="003E4FA1"/>
    <w:rsid w:val="003E5CD1"/>
    <w:rsid w:val="003E5E25"/>
    <w:rsid w:val="003E6E94"/>
    <w:rsid w:val="003E7C27"/>
    <w:rsid w:val="003F0082"/>
    <w:rsid w:val="003F23EE"/>
    <w:rsid w:val="003F2B66"/>
    <w:rsid w:val="003F496F"/>
    <w:rsid w:val="003F5719"/>
    <w:rsid w:val="003F5E57"/>
    <w:rsid w:val="003F6F92"/>
    <w:rsid w:val="00403811"/>
    <w:rsid w:val="00403B59"/>
    <w:rsid w:val="00404504"/>
    <w:rsid w:val="00404CC4"/>
    <w:rsid w:val="00407146"/>
    <w:rsid w:val="004135B0"/>
    <w:rsid w:val="00416388"/>
    <w:rsid w:val="00417FED"/>
    <w:rsid w:val="00422751"/>
    <w:rsid w:val="00423745"/>
    <w:rsid w:val="00424402"/>
    <w:rsid w:val="00424F43"/>
    <w:rsid w:val="00433140"/>
    <w:rsid w:val="004332C4"/>
    <w:rsid w:val="00434173"/>
    <w:rsid w:val="004350C0"/>
    <w:rsid w:val="004353D1"/>
    <w:rsid w:val="00435CAE"/>
    <w:rsid w:val="00436A93"/>
    <w:rsid w:val="004373B8"/>
    <w:rsid w:val="00440598"/>
    <w:rsid w:val="00442ACD"/>
    <w:rsid w:val="004430B9"/>
    <w:rsid w:val="0044316D"/>
    <w:rsid w:val="004434C0"/>
    <w:rsid w:val="00445BAA"/>
    <w:rsid w:val="00447C0C"/>
    <w:rsid w:val="004513AB"/>
    <w:rsid w:val="004524B2"/>
    <w:rsid w:val="00452707"/>
    <w:rsid w:val="00452A04"/>
    <w:rsid w:val="004545A0"/>
    <w:rsid w:val="00456B95"/>
    <w:rsid w:val="00457373"/>
    <w:rsid w:val="00460C8C"/>
    <w:rsid w:val="00460E03"/>
    <w:rsid w:val="004610EC"/>
    <w:rsid w:val="00462DED"/>
    <w:rsid w:val="00464DD7"/>
    <w:rsid w:val="004706C2"/>
    <w:rsid w:val="00470F03"/>
    <w:rsid w:val="0047164A"/>
    <w:rsid w:val="00471C5B"/>
    <w:rsid w:val="00474FB4"/>
    <w:rsid w:val="004759A3"/>
    <w:rsid w:val="0047709C"/>
    <w:rsid w:val="004772F7"/>
    <w:rsid w:val="004775C8"/>
    <w:rsid w:val="00480482"/>
    <w:rsid w:val="00480A76"/>
    <w:rsid w:val="0048143D"/>
    <w:rsid w:val="00483E8C"/>
    <w:rsid w:val="00484AD0"/>
    <w:rsid w:val="00486798"/>
    <w:rsid w:val="00490435"/>
    <w:rsid w:val="00490FD8"/>
    <w:rsid w:val="004935A8"/>
    <w:rsid w:val="004936E1"/>
    <w:rsid w:val="00495FD9"/>
    <w:rsid w:val="00497085"/>
    <w:rsid w:val="00497D28"/>
    <w:rsid w:val="00497D49"/>
    <w:rsid w:val="004A0F05"/>
    <w:rsid w:val="004A155A"/>
    <w:rsid w:val="004A1B64"/>
    <w:rsid w:val="004A2606"/>
    <w:rsid w:val="004A4BF6"/>
    <w:rsid w:val="004A755C"/>
    <w:rsid w:val="004A758A"/>
    <w:rsid w:val="004B093B"/>
    <w:rsid w:val="004B27E7"/>
    <w:rsid w:val="004B2BA9"/>
    <w:rsid w:val="004B34AA"/>
    <w:rsid w:val="004B506C"/>
    <w:rsid w:val="004B5C26"/>
    <w:rsid w:val="004B5F14"/>
    <w:rsid w:val="004B6B83"/>
    <w:rsid w:val="004C1342"/>
    <w:rsid w:val="004C1537"/>
    <w:rsid w:val="004C5F86"/>
    <w:rsid w:val="004C65F9"/>
    <w:rsid w:val="004C7536"/>
    <w:rsid w:val="004C7E24"/>
    <w:rsid w:val="004D2884"/>
    <w:rsid w:val="004D3377"/>
    <w:rsid w:val="004D4AA5"/>
    <w:rsid w:val="004D6FE8"/>
    <w:rsid w:val="004E15C8"/>
    <w:rsid w:val="004E1B2F"/>
    <w:rsid w:val="004E207B"/>
    <w:rsid w:val="004E2EA0"/>
    <w:rsid w:val="004E3179"/>
    <w:rsid w:val="004E353B"/>
    <w:rsid w:val="004E449E"/>
    <w:rsid w:val="004E55D6"/>
    <w:rsid w:val="004E76DE"/>
    <w:rsid w:val="004E7EA4"/>
    <w:rsid w:val="004F0141"/>
    <w:rsid w:val="004F0B32"/>
    <w:rsid w:val="004F1956"/>
    <w:rsid w:val="004F2B47"/>
    <w:rsid w:val="004F3407"/>
    <w:rsid w:val="004F5F77"/>
    <w:rsid w:val="004F61F8"/>
    <w:rsid w:val="004F7697"/>
    <w:rsid w:val="004F7DDB"/>
    <w:rsid w:val="004F7F5B"/>
    <w:rsid w:val="005005A7"/>
    <w:rsid w:val="00501A33"/>
    <w:rsid w:val="005034A6"/>
    <w:rsid w:val="00504A3F"/>
    <w:rsid w:val="00506C4A"/>
    <w:rsid w:val="0050715C"/>
    <w:rsid w:val="00507236"/>
    <w:rsid w:val="00507AE1"/>
    <w:rsid w:val="00507C84"/>
    <w:rsid w:val="0051141B"/>
    <w:rsid w:val="00514010"/>
    <w:rsid w:val="00514DBA"/>
    <w:rsid w:val="00515D6B"/>
    <w:rsid w:val="00515F74"/>
    <w:rsid w:val="005209C3"/>
    <w:rsid w:val="00520B8C"/>
    <w:rsid w:val="00521A9E"/>
    <w:rsid w:val="005228C8"/>
    <w:rsid w:val="005260B1"/>
    <w:rsid w:val="005266CC"/>
    <w:rsid w:val="00527008"/>
    <w:rsid w:val="0052724B"/>
    <w:rsid w:val="0052751A"/>
    <w:rsid w:val="00530F17"/>
    <w:rsid w:val="00535915"/>
    <w:rsid w:val="00536A5F"/>
    <w:rsid w:val="00536B06"/>
    <w:rsid w:val="00536F65"/>
    <w:rsid w:val="005419DD"/>
    <w:rsid w:val="00542432"/>
    <w:rsid w:val="00545AA2"/>
    <w:rsid w:val="005477E4"/>
    <w:rsid w:val="00551421"/>
    <w:rsid w:val="005525BC"/>
    <w:rsid w:val="00555957"/>
    <w:rsid w:val="00555E0C"/>
    <w:rsid w:val="005575EC"/>
    <w:rsid w:val="00557687"/>
    <w:rsid w:val="00557D6D"/>
    <w:rsid w:val="005614FD"/>
    <w:rsid w:val="00561AB7"/>
    <w:rsid w:val="0056522C"/>
    <w:rsid w:val="0056667D"/>
    <w:rsid w:val="00566B67"/>
    <w:rsid w:val="0057140C"/>
    <w:rsid w:val="00574F9D"/>
    <w:rsid w:val="0057539A"/>
    <w:rsid w:val="005771A2"/>
    <w:rsid w:val="0057738B"/>
    <w:rsid w:val="00580CE9"/>
    <w:rsid w:val="00582B3D"/>
    <w:rsid w:val="00585487"/>
    <w:rsid w:val="00585941"/>
    <w:rsid w:val="00585BD4"/>
    <w:rsid w:val="0059068F"/>
    <w:rsid w:val="0059166E"/>
    <w:rsid w:val="00593A52"/>
    <w:rsid w:val="005940FE"/>
    <w:rsid w:val="00594A96"/>
    <w:rsid w:val="00595658"/>
    <w:rsid w:val="00597C4E"/>
    <w:rsid w:val="005A012A"/>
    <w:rsid w:val="005A2B28"/>
    <w:rsid w:val="005A632A"/>
    <w:rsid w:val="005B1242"/>
    <w:rsid w:val="005B1DAE"/>
    <w:rsid w:val="005B29F7"/>
    <w:rsid w:val="005B5065"/>
    <w:rsid w:val="005B5C54"/>
    <w:rsid w:val="005C05F8"/>
    <w:rsid w:val="005C3C94"/>
    <w:rsid w:val="005C46E8"/>
    <w:rsid w:val="005C49BC"/>
    <w:rsid w:val="005C4C46"/>
    <w:rsid w:val="005C4FD6"/>
    <w:rsid w:val="005C5A48"/>
    <w:rsid w:val="005D23DB"/>
    <w:rsid w:val="005D23E4"/>
    <w:rsid w:val="005D6690"/>
    <w:rsid w:val="005D709A"/>
    <w:rsid w:val="005E3132"/>
    <w:rsid w:val="005E4189"/>
    <w:rsid w:val="005E582E"/>
    <w:rsid w:val="005E6DCE"/>
    <w:rsid w:val="005E7FC1"/>
    <w:rsid w:val="005F4420"/>
    <w:rsid w:val="005F4B90"/>
    <w:rsid w:val="005F4C59"/>
    <w:rsid w:val="005F4CA5"/>
    <w:rsid w:val="005F5840"/>
    <w:rsid w:val="005F691C"/>
    <w:rsid w:val="005F752D"/>
    <w:rsid w:val="006020B8"/>
    <w:rsid w:val="00603946"/>
    <w:rsid w:val="00603968"/>
    <w:rsid w:val="00604734"/>
    <w:rsid w:val="00604EE9"/>
    <w:rsid w:val="00611775"/>
    <w:rsid w:val="00612772"/>
    <w:rsid w:val="00612AB3"/>
    <w:rsid w:val="00613949"/>
    <w:rsid w:val="00614B5C"/>
    <w:rsid w:val="006151F3"/>
    <w:rsid w:val="006156CA"/>
    <w:rsid w:val="006157E6"/>
    <w:rsid w:val="00615F63"/>
    <w:rsid w:val="00616F5F"/>
    <w:rsid w:val="0062037E"/>
    <w:rsid w:val="00620909"/>
    <w:rsid w:val="00622A4D"/>
    <w:rsid w:val="006234C6"/>
    <w:rsid w:val="00623723"/>
    <w:rsid w:val="00626864"/>
    <w:rsid w:val="00631651"/>
    <w:rsid w:val="00631742"/>
    <w:rsid w:val="00632416"/>
    <w:rsid w:val="00634592"/>
    <w:rsid w:val="006358EA"/>
    <w:rsid w:val="00636B6E"/>
    <w:rsid w:val="00637F7D"/>
    <w:rsid w:val="006438C0"/>
    <w:rsid w:val="006438DE"/>
    <w:rsid w:val="00644C09"/>
    <w:rsid w:val="00644ED1"/>
    <w:rsid w:val="00644F25"/>
    <w:rsid w:val="006464B8"/>
    <w:rsid w:val="00654E63"/>
    <w:rsid w:val="00655215"/>
    <w:rsid w:val="00656AE9"/>
    <w:rsid w:val="0066026F"/>
    <w:rsid w:val="0066180D"/>
    <w:rsid w:val="00662D27"/>
    <w:rsid w:val="00662DE0"/>
    <w:rsid w:val="00664672"/>
    <w:rsid w:val="0066558E"/>
    <w:rsid w:val="00665CE2"/>
    <w:rsid w:val="006660A6"/>
    <w:rsid w:val="006672BD"/>
    <w:rsid w:val="0067002C"/>
    <w:rsid w:val="0067040F"/>
    <w:rsid w:val="006706BF"/>
    <w:rsid w:val="00674634"/>
    <w:rsid w:val="00676B81"/>
    <w:rsid w:val="006772B6"/>
    <w:rsid w:val="00677560"/>
    <w:rsid w:val="006814A8"/>
    <w:rsid w:val="00682C1B"/>
    <w:rsid w:val="006868DC"/>
    <w:rsid w:val="00690288"/>
    <w:rsid w:val="00690389"/>
    <w:rsid w:val="00693AC1"/>
    <w:rsid w:val="00694043"/>
    <w:rsid w:val="00694944"/>
    <w:rsid w:val="006953A2"/>
    <w:rsid w:val="006966D3"/>
    <w:rsid w:val="006975F3"/>
    <w:rsid w:val="00697970"/>
    <w:rsid w:val="006A0BDA"/>
    <w:rsid w:val="006A1DCE"/>
    <w:rsid w:val="006A2E68"/>
    <w:rsid w:val="006A4C3B"/>
    <w:rsid w:val="006A75E4"/>
    <w:rsid w:val="006B084D"/>
    <w:rsid w:val="006B189E"/>
    <w:rsid w:val="006B4955"/>
    <w:rsid w:val="006B5BF7"/>
    <w:rsid w:val="006B6F2C"/>
    <w:rsid w:val="006C2C91"/>
    <w:rsid w:val="006C3EA3"/>
    <w:rsid w:val="006C604D"/>
    <w:rsid w:val="006C64EF"/>
    <w:rsid w:val="006C7F7D"/>
    <w:rsid w:val="006D14C6"/>
    <w:rsid w:val="006D616D"/>
    <w:rsid w:val="006D70B3"/>
    <w:rsid w:val="006D739A"/>
    <w:rsid w:val="006D76B8"/>
    <w:rsid w:val="006E1DF7"/>
    <w:rsid w:val="006E2979"/>
    <w:rsid w:val="006E616D"/>
    <w:rsid w:val="006F3A17"/>
    <w:rsid w:val="006F3FDB"/>
    <w:rsid w:val="006F60CE"/>
    <w:rsid w:val="006F6F07"/>
    <w:rsid w:val="00700A89"/>
    <w:rsid w:val="00701113"/>
    <w:rsid w:val="00702573"/>
    <w:rsid w:val="00702ADC"/>
    <w:rsid w:val="00702CB7"/>
    <w:rsid w:val="00703683"/>
    <w:rsid w:val="00705609"/>
    <w:rsid w:val="0070678F"/>
    <w:rsid w:val="00706FC1"/>
    <w:rsid w:val="00707235"/>
    <w:rsid w:val="007079F3"/>
    <w:rsid w:val="007106FB"/>
    <w:rsid w:val="00710E20"/>
    <w:rsid w:val="00711747"/>
    <w:rsid w:val="00711F7F"/>
    <w:rsid w:val="00715E26"/>
    <w:rsid w:val="0071602E"/>
    <w:rsid w:val="007205F5"/>
    <w:rsid w:val="00721286"/>
    <w:rsid w:val="007215E5"/>
    <w:rsid w:val="00722590"/>
    <w:rsid w:val="00722847"/>
    <w:rsid w:val="007237EC"/>
    <w:rsid w:val="00723AD4"/>
    <w:rsid w:val="00725C4D"/>
    <w:rsid w:val="00727AA6"/>
    <w:rsid w:val="00727D58"/>
    <w:rsid w:val="00727EFD"/>
    <w:rsid w:val="00731507"/>
    <w:rsid w:val="00733295"/>
    <w:rsid w:val="007343F4"/>
    <w:rsid w:val="00734A33"/>
    <w:rsid w:val="00735A5F"/>
    <w:rsid w:val="00737988"/>
    <w:rsid w:val="00741497"/>
    <w:rsid w:val="00741559"/>
    <w:rsid w:val="007418F4"/>
    <w:rsid w:val="00744447"/>
    <w:rsid w:val="00744766"/>
    <w:rsid w:val="00745072"/>
    <w:rsid w:val="007453D2"/>
    <w:rsid w:val="00746BE6"/>
    <w:rsid w:val="00750ECE"/>
    <w:rsid w:val="007549E1"/>
    <w:rsid w:val="00760E52"/>
    <w:rsid w:val="00761C20"/>
    <w:rsid w:val="00762889"/>
    <w:rsid w:val="007652A9"/>
    <w:rsid w:val="00765AE5"/>
    <w:rsid w:val="00766E09"/>
    <w:rsid w:val="007677BD"/>
    <w:rsid w:val="00772D1B"/>
    <w:rsid w:val="007749C7"/>
    <w:rsid w:val="00776B7D"/>
    <w:rsid w:val="007771A7"/>
    <w:rsid w:val="00780B11"/>
    <w:rsid w:val="00782DB0"/>
    <w:rsid w:val="00783FFC"/>
    <w:rsid w:val="007861BA"/>
    <w:rsid w:val="00787F76"/>
    <w:rsid w:val="007902FB"/>
    <w:rsid w:val="0079142B"/>
    <w:rsid w:val="0079362F"/>
    <w:rsid w:val="00794B76"/>
    <w:rsid w:val="00794F85"/>
    <w:rsid w:val="00796869"/>
    <w:rsid w:val="0079786E"/>
    <w:rsid w:val="007A5720"/>
    <w:rsid w:val="007A5B69"/>
    <w:rsid w:val="007A5C3B"/>
    <w:rsid w:val="007A66B4"/>
    <w:rsid w:val="007A6EA5"/>
    <w:rsid w:val="007A729B"/>
    <w:rsid w:val="007A7BC6"/>
    <w:rsid w:val="007B3F5E"/>
    <w:rsid w:val="007B4878"/>
    <w:rsid w:val="007B578F"/>
    <w:rsid w:val="007B64E2"/>
    <w:rsid w:val="007C1A04"/>
    <w:rsid w:val="007C2A1F"/>
    <w:rsid w:val="007C4D4F"/>
    <w:rsid w:val="007C4F6D"/>
    <w:rsid w:val="007C5A1E"/>
    <w:rsid w:val="007D0A0A"/>
    <w:rsid w:val="007D29C4"/>
    <w:rsid w:val="007D3394"/>
    <w:rsid w:val="007D4DAC"/>
    <w:rsid w:val="007D62D3"/>
    <w:rsid w:val="007D660D"/>
    <w:rsid w:val="007D6826"/>
    <w:rsid w:val="007E0380"/>
    <w:rsid w:val="007E3173"/>
    <w:rsid w:val="007E39DB"/>
    <w:rsid w:val="007E6128"/>
    <w:rsid w:val="007F0C92"/>
    <w:rsid w:val="007F0E0D"/>
    <w:rsid w:val="007F1D39"/>
    <w:rsid w:val="007F332B"/>
    <w:rsid w:val="007F39E9"/>
    <w:rsid w:val="007F420A"/>
    <w:rsid w:val="007F6822"/>
    <w:rsid w:val="00800345"/>
    <w:rsid w:val="00800CF5"/>
    <w:rsid w:val="00801B7C"/>
    <w:rsid w:val="00802045"/>
    <w:rsid w:val="0080206D"/>
    <w:rsid w:val="00802F1A"/>
    <w:rsid w:val="0080660F"/>
    <w:rsid w:val="00807904"/>
    <w:rsid w:val="0081017D"/>
    <w:rsid w:val="00811D00"/>
    <w:rsid w:val="00812FC3"/>
    <w:rsid w:val="008134F0"/>
    <w:rsid w:val="008145FE"/>
    <w:rsid w:val="00815C73"/>
    <w:rsid w:val="00815D6B"/>
    <w:rsid w:val="008223D5"/>
    <w:rsid w:val="008242C8"/>
    <w:rsid w:val="0082435A"/>
    <w:rsid w:val="00825FD0"/>
    <w:rsid w:val="00831F4E"/>
    <w:rsid w:val="00833D03"/>
    <w:rsid w:val="008343E9"/>
    <w:rsid w:val="0083503B"/>
    <w:rsid w:val="0083644D"/>
    <w:rsid w:val="0084025A"/>
    <w:rsid w:val="00841C66"/>
    <w:rsid w:val="00841D1B"/>
    <w:rsid w:val="008471BD"/>
    <w:rsid w:val="00847D1A"/>
    <w:rsid w:val="008507DE"/>
    <w:rsid w:val="00850AB5"/>
    <w:rsid w:val="00852E30"/>
    <w:rsid w:val="00852FB0"/>
    <w:rsid w:val="008559B0"/>
    <w:rsid w:val="00855D72"/>
    <w:rsid w:val="00861486"/>
    <w:rsid w:val="00862D4C"/>
    <w:rsid w:val="008639DC"/>
    <w:rsid w:val="0086411E"/>
    <w:rsid w:val="00864A2B"/>
    <w:rsid w:val="008655E3"/>
    <w:rsid w:val="00865722"/>
    <w:rsid w:val="008663C6"/>
    <w:rsid w:val="00867C95"/>
    <w:rsid w:val="00872F25"/>
    <w:rsid w:val="00873A57"/>
    <w:rsid w:val="00875D49"/>
    <w:rsid w:val="00876188"/>
    <w:rsid w:val="00877365"/>
    <w:rsid w:val="008806A3"/>
    <w:rsid w:val="00882CB0"/>
    <w:rsid w:val="0089130E"/>
    <w:rsid w:val="00891317"/>
    <w:rsid w:val="008929A3"/>
    <w:rsid w:val="00893537"/>
    <w:rsid w:val="00894AAC"/>
    <w:rsid w:val="0089736F"/>
    <w:rsid w:val="008A0966"/>
    <w:rsid w:val="008A1914"/>
    <w:rsid w:val="008A5629"/>
    <w:rsid w:val="008A663A"/>
    <w:rsid w:val="008B1717"/>
    <w:rsid w:val="008B1E44"/>
    <w:rsid w:val="008B2C40"/>
    <w:rsid w:val="008B4641"/>
    <w:rsid w:val="008B7728"/>
    <w:rsid w:val="008C4376"/>
    <w:rsid w:val="008C7E45"/>
    <w:rsid w:val="008D0491"/>
    <w:rsid w:val="008D1065"/>
    <w:rsid w:val="008D138D"/>
    <w:rsid w:val="008D2734"/>
    <w:rsid w:val="008D3142"/>
    <w:rsid w:val="008D45A9"/>
    <w:rsid w:val="008D598C"/>
    <w:rsid w:val="008D5E9A"/>
    <w:rsid w:val="008D682A"/>
    <w:rsid w:val="008D6FEA"/>
    <w:rsid w:val="008E05F0"/>
    <w:rsid w:val="008E0980"/>
    <w:rsid w:val="008E16F9"/>
    <w:rsid w:val="008E2737"/>
    <w:rsid w:val="008E2D3C"/>
    <w:rsid w:val="008E4853"/>
    <w:rsid w:val="008E4859"/>
    <w:rsid w:val="008F686A"/>
    <w:rsid w:val="008F796F"/>
    <w:rsid w:val="0090624A"/>
    <w:rsid w:val="009075FA"/>
    <w:rsid w:val="00911791"/>
    <w:rsid w:val="00911873"/>
    <w:rsid w:val="0091534B"/>
    <w:rsid w:val="00915E58"/>
    <w:rsid w:val="00916C2E"/>
    <w:rsid w:val="00916FD4"/>
    <w:rsid w:val="00922632"/>
    <w:rsid w:val="00923BCB"/>
    <w:rsid w:val="009241F3"/>
    <w:rsid w:val="00924A26"/>
    <w:rsid w:val="0092598A"/>
    <w:rsid w:val="009268F7"/>
    <w:rsid w:val="009275FD"/>
    <w:rsid w:val="00927A63"/>
    <w:rsid w:val="00927C50"/>
    <w:rsid w:val="00930EB7"/>
    <w:rsid w:val="00935540"/>
    <w:rsid w:val="00937E42"/>
    <w:rsid w:val="0094016D"/>
    <w:rsid w:val="00940791"/>
    <w:rsid w:val="00940C22"/>
    <w:rsid w:val="009410CC"/>
    <w:rsid w:val="009424DC"/>
    <w:rsid w:val="009447F9"/>
    <w:rsid w:val="009449CD"/>
    <w:rsid w:val="00944CF3"/>
    <w:rsid w:val="00945BB9"/>
    <w:rsid w:val="0095201B"/>
    <w:rsid w:val="00952BA9"/>
    <w:rsid w:val="00953CD1"/>
    <w:rsid w:val="0095469F"/>
    <w:rsid w:val="00954C76"/>
    <w:rsid w:val="00956145"/>
    <w:rsid w:val="009565C1"/>
    <w:rsid w:val="009568C4"/>
    <w:rsid w:val="00957552"/>
    <w:rsid w:val="00960BAF"/>
    <w:rsid w:val="00961680"/>
    <w:rsid w:val="00963AFD"/>
    <w:rsid w:val="00964A2D"/>
    <w:rsid w:val="00964C14"/>
    <w:rsid w:val="0097162D"/>
    <w:rsid w:val="0097375B"/>
    <w:rsid w:val="00974626"/>
    <w:rsid w:val="00976CA4"/>
    <w:rsid w:val="0097770F"/>
    <w:rsid w:val="009804F4"/>
    <w:rsid w:val="00980B55"/>
    <w:rsid w:val="00985915"/>
    <w:rsid w:val="00986C75"/>
    <w:rsid w:val="00987D23"/>
    <w:rsid w:val="009913A7"/>
    <w:rsid w:val="009951BE"/>
    <w:rsid w:val="00995A9E"/>
    <w:rsid w:val="009A0975"/>
    <w:rsid w:val="009A0F24"/>
    <w:rsid w:val="009A1CBA"/>
    <w:rsid w:val="009A4EF9"/>
    <w:rsid w:val="009A54B4"/>
    <w:rsid w:val="009A6A2D"/>
    <w:rsid w:val="009B396B"/>
    <w:rsid w:val="009B77A5"/>
    <w:rsid w:val="009C2774"/>
    <w:rsid w:val="009C3D3F"/>
    <w:rsid w:val="009D180D"/>
    <w:rsid w:val="009D18AC"/>
    <w:rsid w:val="009D3F37"/>
    <w:rsid w:val="009D6B71"/>
    <w:rsid w:val="009D73AC"/>
    <w:rsid w:val="009E384A"/>
    <w:rsid w:val="009E3DD3"/>
    <w:rsid w:val="009E42FF"/>
    <w:rsid w:val="009E550F"/>
    <w:rsid w:val="009E586E"/>
    <w:rsid w:val="009F03A2"/>
    <w:rsid w:val="009F0CC6"/>
    <w:rsid w:val="009F0E46"/>
    <w:rsid w:val="009F17F9"/>
    <w:rsid w:val="009F25B1"/>
    <w:rsid w:val="009F2870"/>
    <w:rsid w:val="009F3053"/>
    <w:rsid w:val="009F3C70"/>
    <w:rsid w:val="009F3F2F"/>
    <w:rsid w:val="009F5151"/>
    <w:rsid w:val="009F7009"/>
    <w:rsid w:val="00A01262"/>
    <w:rsid w:val="00A01B1A"/>
    <w:rsid w:val="00A02A85"/>
    <w:rsid w:val="00A0745F"/>
    <w:rsid w:val="00A10BDC"/>
    <w:rsid w:val="00A110AA"/>
    <w:rsid w:val="00A12504"/>
    <w:rsid w:val="00A12CE4"/>
    <w:rsid w:val="00A1350B"/>
    <w:rsid w:val="00A147E5"/>
    <w:rsid w:val="00A14F3F"/>
    <w:rsid w:val="00A20089"/>
    <w:rsid w:val="00A21B89"/>
    <w:rsid w:val="00A23508"/>
    <w:rsid w:val="00A23D06"/>
    <w:rsid w:val="00A24DEF"/>
    <w:rsid w:val="00A26882"/>
    <w:rsid w:val="00A2713C"/>
    <w:rsid w:val="00A3182D"/>
    <w:rsid w:val="00A34C16"/>
    <w:rsid w:val="00A34D3B"/>
    <w:rsid w:val="00A35632"/>
    <w:rsid w:val="00A3649C"/>
    <w:rsid w:val="00A40C81"/>
    <w:rsid w:val="00A446D6"/>
    <w:rsid w:val="00A4501D"/>
    <w:rsid w:val="00A4588A"/>
    <w:rsid w:val="00A472EA"/>
    <w:rsid w:val="00A4742D"/>
    <w:rsid w:val="00A50312"/>
    <w:rsid w:val="00A50C75"/>
    <w:rsid w:val="00A51DFB"/>
    <w:rsid w:val="00A5350E"/>
    <w:rsid w:val="00A5373A"/>
    <w:rsid w:val="00A56176"/>
    <w:rsid w:val="00A569AC"/>
    <w:rsid w:val="00A5700F"/>
    <w:rsid w:val="00A621A9"/>
    <w:rsid w:val="00A63C2A"/>
    <w:rsid w:val="00A673B1"/>
    <w:rsid w:val="00A6775A"/>
    <w:rsid w:val="00A708A3"/>
    <w:rsid w:val="00A70B9D"/>
    <w:rsid w:val="00A7117B"/>
    <w:rsid w:val="00A7141B"/>
    <w:rsid w:val="00A71E06"/>
    <w:rsid w:val="00A73786"/>
    <w:rsid w:val="00A76943"/>
    <w:rsid w:val="00A80699"/>
    <w:rsid w:val="00A818A0"/>
    <w:rsid w:val="00A82864"/>
    <w:rsid w:val="00A82BF2"/>
    <w:rsid w:val="00A83448"/>
    <w:rsid w:val="00A858C1"/>
    <w:rsid w:val="00A8713F"/>
    <w:rsid w:val="00A9085E"/>
    <w:rsid w:val="00A92199"/>
    <w:rsid w:val="00A92DDB"/>
    <w:rsid w:val="00A9636C"/>
    <w:rsid w:val="00A9735D"/>
    <w:rsid w:val="00A97718"/>
    <w:rsid w:val="00AA0E54"/>
    <w:rsid w:val="00AA2019"/>
    <w:rsid w:val="00AA2CEA"/>
    <w:rsid w:val="00AA2FBF"/>
    <w:rsid w:val="00AA367B"/>
    <w:rsid w:val="00AA445A"/>
    <w:rsid w:val="00AA52AC"/>
    <w:rsid w:val="00AB1222"/>
    <w:rsid w:val="00AB195F"/>
    <w:rsid w:val="00AB4D51"/>
    <w:rsid w:val="00AB57C2"/>
    <w:rsid w:val="00AC00D9"/>
    <w:rsid w:val="00AC02BD"/>
    <w:rsid w:val="00AC0584"/>
    <w:rsid w:val="00AC594A"/>
    <w:rsid w:val="00AC6B5B"/>
    <w:rsid w:val="00AD01A0"/>
    <w:rsid w:val="00AD2352"/>
    <w:rsid w:val="00AD244D"/>
    <w:rsid w:val="00AD320F"/>
    <w:rsid w:val="00AD510D"/>
    <w:rsid w:val="00AD5FEA"/>
    <w:rsid w:val="00AD6628"/>
    <w:rsid w:val="00AD66CB"/>
    <w:rsid w:val="00AE3B2E"/>
    <w:rsid w:val="00AE5735"/>
    <w:rsid w:val="00AE7541"/>
    <w:rsid w:val="00AF0B34"/>
    <w:rsid w:val="00AF2044"/>
    <w:rsid w:val="00AF5A4D"/>
    <w:rsid w:val="00B00A1B"/>
    <w:rsid w:val="00B00F68"/>
    <w:rsid w:val="00B013B9"/>
    <w:rsid w:val="00B024EE"/>
    <w:rsid w:val="00B02CA4"/>
    <w:rsid w:val="00B02F64"/>
    <w:rsid w:val="00B03CE2"/>
    <w:rsid w:val="00B05436"/>
    <w:rsid w:val="00B10D2E"/>
    <w:rsid w:val="00B11AA7"/>
    <w:rsid w:val="00B13AF1"/>
    <w:rsid w:val="00B14FEF"/>
    <w:rsid w:val="00B1528A"/>
    <w:rsid w:val="00B15F88"/>
    <w:rsid w:val="00B16D16"/>
    <w:rsid w:val="00B1720D"/>
    <w:rsid w:val="00B174FD"/>
    <w:rsid w:val="00B20E76"/>
    <w:rsid w:val="00B21396"/>
    <w:rsid w:val="00B22A31"/>
    <w:rsid w:val="00B22DB9"/>
    <w:rsid w:val="00B30C83"/>
    <w:rsid w:val="00B320B2"/>
    <w:rsid w:val="00B331A6"/>
    <w:rsid w:val="00B3366A"/>
    <w:rsid w:val="00B340A4"/>
    <w:rsid w:val="00B3590B"/>
    <w:rsid w:val="00B36AA9"/>
    <w:rsid w:val="00B4134D"/>
    <w:rsid w:val="00B41796"/>
    <w:rsid w:val="00B419FA"/>
    <w:rsid w:val="00B42A95"/>
    <w:rsid w:val="00B4345B"/>
    <w:rsid w:val="00B44C53"/>
    <w:rsid w:val="00B45E16"/>
    <w:rsid w:val="00B523EA"/>
    <w:rsid w:val="00B524AC"/>
    <w:rsid w:val="00B54361"/>
    <w:rsid w:val="00B545E8"/>
    <w:rsid w:val="00B54DCD"/>
    <w:rsid w:val="00B5623F"/>
    <w:rsid w:val="00B62F30"/>
    <w:rsid w:val="00B658B5"/>
    <w:rsid w:val="00B6764F"/>
    <w:rsid w:val="00B71049"/>
    <w:rsid w:val="00B71235"/>
    <w:rsid w:val="00B71B3C"/>
    <w:rsid w:val="00B731B1"/>
    <w:rsid w:val="00B751B6"/>
    <w:rsid w:val="00B80729"/>
    <w:rsid w:val="00B81218"/>
    <w:rsid w:val="00B8188E"/>
    <w:rsid w:val="00B81ABC"/>
    <w:rsid w:val="00B821E7"/>
    <w:rsid w:val="00B8370A"/>
    <w:rsid w:val="00B84AC7"/>
    <w:rsid w:val="00B85D32"/>
    <w:rsid w:val="00B86592"/>
    <w:rsid w:val="00B872C4"/>
    <w:rsid w:val="00B87B95"/>
    <w:rsid w:val="00B91447"/>
    <w:rsid w:val="00B921C0"/>
    <w:rsid w:val="00B931F5"/>
    <w:rsid w:val="00B948A9"/>
    <w:rsid w:val="00B9582D"/>
    <w:rsid w:val="00B95951"/>
    <w:rsid w:val="00B95D22"/>
    <w:rsid w:val="00BA1399"/>
    <w:rsid w:val="00BA1604"/>
    <w:rsid w:val="00BA2B49"/>
    <w:rsid w:val="00BA39A8"/>
    <w:rsid w:val="00BA51FE"/>
    <w:rsid w:val="00BA64F7"/>
    <w:rsid w:val="00BA6748"/>
    <w:rsid w:val="00BA730F"/>
    <w:rsid w:val="00BA7710"/>
    <w:rsid w:val="00BB009E"/>
    <w:rsid w:val="00BB0EE0"/>
    <w:rsid w:val="00BB1799"/>
    <w:rsid w:val="00BB2097"/>
    <w:rsid w:val="00BB24C3"/>
    <w:rsid w:val="00BB353A"/>
    <w:rsid w:val="00BB4028"/>
    <w:rsid w:val="00BB67AC"/>
    <w:rsid w:val="00BB7476"/>
    <w:rsid w:val="00BC1130"/>
    <w:rsid w:val="00BC20B3"/>
    <w:rsid w:val="00BC4671"/>
    <w:rsid w:val="00BC5497"/>
    <w:rsid w:val="00BD3F2F"/>
    <w:rsid w:val="00BE1FCF"/>
    <w:rsid w:val="00BE5C37"/>
    <w:rsid w:val="00BE601C"/>
    <w:rsid w:val="00BE6E3C"/>
    <w:rsid w:val="00BE705C"/>
    <w:rsid w:val="00BE7D02"/>
    <w:rsid w:val="00BF17A7"/>
    <w:rsid w:val="00BF19FB"/>
    <w:rsid w:val="00BF23A4"/>
    <w:rsid w:val="00BF393B"/>
    <w:rsid w:val="00BF5959"/>
    <w:rsid w:val="00BF7B17"/>
    <w:rsid w:val="00C02B93"/>
    <w:rsid w:val="00C03ED1"/>
    <w:rsid w:val="00C045B6"/>
    <w:rsid w:val="00C04F8F"/>
    <w:rsid w:val="00C0651B"/>
    <w:rsid w:val="00C069D5"/>
    <w:rsid w:val="00C07390"/>
    <w:rsid w:val="00C105E5"/>
    <w:rsid w:val="00C11299"/>
    <w:rsid w:val="00C1276B"/>
    <w:rsid w:val="00C13009"/>
    <w:rsid w:val="00C207DB"/>
    <w:rsid w:val="00C212D5"/>
    <w:rsid w:val="00C227F1"/>
    <w:rsid w:val="00C22906"/>
    <w:rsid w:val="00C240DF"/>
    <w:rsid w:val="00C2483B"/>
    <w:rsid w:val="00C25AED"/>
    <w:rsid w:val="00C30A8E"/>
    <w:rsid w:val="00C30B8A"/>
    <w:rsid w:val="00C30C41"/>
    <w:rsid w:val="00C314D4"/>
    <w:rsid w:val="00C31A94"/>
    <w:rsid w:val="00C31FFA"/>
    <w:rsid w:val="00C323F3"/>
    <w:rsid w:val="00C32BB8"/>
    <w:rsid w:val="00C373B0"/>
    <w:rsid w:val="00C403B5"/>
    <w:rsid w:val="00C409C9"/>
    <w:rsid w:val="00C40B10"/>
    <w:rsid w:val="00C40F36"/>
    <w:rsid w:val="00C441E1"/>
    <w:rsid w:val="00C441ED"/>
    <w:rsid w:val="00C451AE"/>
    <w:rsid w:val="00C45980"/>
    <w:rsid w:val="00C4626D"/>
    <w:rsid w:val="00C46BAB"/>
    <w:rsid w:val="00C54EDD"/>
    <w:rsid w:val="00C61C60"/>
    <w:rsid w:val="00C62A33"/>
    <w:rsid w:val="00C64C99"/>
    <w:rsid w:val="00C67CE7"/>
    <w:rsid w:val="00C70FF3"/>
    <w:rsid w:val="00C75431"/>
    <w:rsid w:val="00C77764"/>
    <w:rsid w:val="00C81F96"/>
    <w:rsid w:val="00C823E4"/>
    <w:rsid w:val="00C83943"/>
    <w:rsid w:val="00C83CC5"/>
    <w:rsid w:val="00C85E30"/>
    <w:rsid w:val="00C87095"/>
    <w:rsid w:val="00C879C6"/>
    <w:rsid w:val="00C87D10"/>
    <w:rsid w:val="00C906F1"/>
    <w:rsid w:val="00C90C63"/>
    <w:rsid w:val="00C91298"/>
    <w:rsid w:val="00C92A65"/>
    <w:rsid w:val="00C93707"/>
    <w:rsid w:val="00C94DA9"/>
    <w:rsid w:val="00CA04CC"/>
    <w:rsid w:val="00CA14BC"/>
    <w:rsid w:val="00CA1B5A"/>
    <w:rsid w:val="00CA28ED"/>
    <w:rsid w:val="00CA3178"/>
    <w:rsid w:val="00CA48FD"/>
    <w:rsid w:val="00CA6B32"/>
    <w:rsid w:val="00CA7A35"/>
    <w:rsid w:val="00CB0FD0"/>
    <w:rsid w:val="00CB1A27"/>
    <w:rsid w:val="00CB3050"/>
    <w:rsid w:val="00CB5B32"/>
    <w:rsid w:val="00CB6340"/>
    <w:rsid w:val="00CB7118"/>
    <w:rsid w:val="00CC2F1C"/>
    <w:rsid w:val="00CC523A"/>
    <w:rsid w:val="00CC5987"/>
    <w:rsid w:val="00CC615B"/>
    <w:rsid w:val="00CC6324"/>
    <w:rsid w:val="00CC637B"/>
    <w:rsid w:val="00CC6BBA"/>
    <w:rsid w:val="00CD1BC7"/>
    <w:rsid w:val="00CD1FE2"/>
    <w:rsid w:val="00CD40B7"/>
    <w:rsid w:val="00CD45D7"/>
    <w:rsid w:val="00CD7FA6"/>
    <w:rsid w:val="00CE082A"/>
    <w:rsid w:val="00CE5234"/>
    <w:rsid w:val="00CE5FF1"/>
    <w:rsid w:val="00CF2151"/>
    <w:rsid w:val="00CF256D"/>
    <w:rsid w:val="00CF5AC7"/>
    <w:rsid w:val="00CF6C10"/>
    <w:rsid w:val="00CF700D"/>
    <w:rsid w:val="00CF7209"/>
    <w:rsid w:val="00D0007C"/>
    <w:rsid w:val="00D015A9"/>
    <w:rsid w:val="00D03ADA"/>
    <w:rsid w:val="00D053CA"/>
    <w:rsid w:val="00D10FEE"/>
    <w:rsid w:val="00D12B2F"/>
    <w:rsid w:val="00D1456D"/>
    <w:rsid w:val="00D16BA5"/>
    <w:rsid w:val="00D16BDF"/>
    <w:rsid w:val="00D240C7"/>
    <w:rsid w:val="00D2490F"/>
    <w:rsid w:val="00D268CD"/>
    <w:rsid w:val="00D2721F"/>
    <w:rsid w:val="00D30578"/>
    <w:rsid w:val="00D328BE"/>
    <w:rsid w:val="00D32A07"/>
    <w:rsid w:val="00D3696E"/>
    <w:rsid w:val="00D403F1"/>
    <w:rsid w:val="00D43C82"/>
    <w:rsid w:val="00D4482B"/>
    <w:rsid w:val="00D46D99"/>
    <w:rsid w:val="00D4724E"/>
    <w:rsid w:val="00D50F9C"/>
    <w:rsid w:val="00D54239"/>
    <w:rsid w:val="00D558C7"/>
    <w:rsid w:val="00D55B58"/>
    <w:rsid w:val="00D56BF4"/>
    <w:rsid w:val="00D56D5F"/>
    <w:rsid w:val="00D61AD3"/>
    <w:rsid w:val="00D627EE"/>
    <w:rsid w:val="00D636DA"/>
    <w:rsid w:val="00D647CA"/>
    <w:rsid w:val="00D64C5D"/>
    <w:rsid w:val="00D652C8"/>
    <w:rsid w:val="00D65808"/>
    <w:rsid w:val="00D66105"/>
    <w:rsid w:val="00D666FA"/>
    <w:rsid w:val="00D70D74"/>
    <w:rsid w:val="00D724DA"/>
    <w:rsid w:val="00D728C9"/>
    <w:rsid w:val="00D733AD"/>
    <w:rsid w:val="00D73A75"/>
    <w:rsid w:val="00D7526F"/>
    <w:rsid w:val="00D76FE1"/>
    <w:rsid w:val="00D77FDD"/>
    <w:rsid w:val="00D8038E"/>
    <w:rsid w:val="00D8102C"/>
    <w:rsid w:val="00D8145A"/>
    <w:rsid w:val="00D81FD4"/>
    <w:rsid w:val="00D82A6E"/>
    <w:rsid w:val="00D85D5B"/>
    <w:rsid w:val="00D86CE7"/>
    <w:rsid w:val="00D870E1"/>
    <w:rsid w:val="00D87CF9"/>
    <w:rsid w:val="00D901F2"/>
    <w:rsid w:val="00D9036F"/>
    <w:rsid w:val="00D90528"/>
    <w:rsid w:val="00D91363"/>
    <w:rsid w:val="00D91B4E"/>
    <w:rsid w:val="00D93776"/>
    <w:rsid w:val="00D93870"/>
    <w:rsid w:val="00D93C7E"/>
    <w:rsid w:val="00D93E5E"/>
    <w:rsid w:val="00D9431E"/>
    <w:rsid w:val="00D94A50"/>
    <w:rsid w:val="00D951D4"/>
    <w:rsid w:val="00D97501"/>
    <w:rsid w:val="00DA2337"/>
    <w:rsid w:val="00DA370B"/>
    <w:rsid w:val="00DA5631"/>
    <w:rsid w:val="00DA5B90"/>
    <w:rsid w:val="00DB156B"/>
    <w:rsid w:val="00DB3405"/>
    <w:rsid w:val="00DB351E"/>
    <w:rsid w:val="00DB35E0"/>
    <w:rsid w:val="00DB3BE7"/>
    <w:rsid w:val="00DB51C0"/>
    <w:rsid w:val="00DB5B3F"/>
    <w:rsid w:val="00DB6483"/>
    <w:rsid w:val="00DB6C50"/>
    <w:rsid w:val="00DB735E"/>
    <w:rsid w:val="00DB7465"/>
    <w:rsid w:val="00DC02DF"/>
    <w:rsid w:val="00DC189C"/>
    <w:rsid w:val="00DC3654"/>
    <w:rsid w:val="00DC3C01"/>
    <w:rsid w:val="00DC3EBE"/>
    <w:rsid w:val="00DC3F5F"/>
    <w:rsid w:val="00DC4F26"/>
    <w:rsid w:val="00DC5F67"/>
    <w:rsid w:val="00DC6A57"/>
    <w:rsid w:val="00DD1405"/>
    <w:rsid w:val="00DD282C"/>
    <w:rsid w:val="00DD2975"/>
    <w:rsid w:val="00DD2FF5"/>
    <w:rsid w:val="00DD3748"/>
    <w:rsid w:val="00DD758C"/>
    <w:rsid w:val="00DE087F"/>
    <w:rsid w:val="00DE0913"/>
    <w:rsid w:val="00DE19DE"/>
    <w:rsid w:val="00DE476C"/>
    <w:rsid w:val="00DE4C9D"/>
    <w:rsid w:val="00DE6814"/>
    <w:rsid w:val="00DF070F"/>
    <w:rsid w:val="00DF0C0F"/>
    <w:rsid w:val="00DF29AD"/>
    <w:rsid w:val="00DF6CE9"/>
    <w:rsid w:val="00E00C3E"/>
    <w:rsid w:val="00E01CA3"/>
    <w:rsid w:val="00E01F17"/>
    <w:rsid w:val="00E047F5"/>
    <w:rsid w:val="00E05606"/>
    <w:rsid w:val="00E06063"/>
    <w:rsid w:val="00E0698F"/>
    <w:rsid w:val="00E069CA"/>
    <w:rsid w:val="00E077CA"/>
    <w:rsid w:val="00E079D3"/>
    <w:rsid w:val="00E079E3"/>
    <w:rsid w:val="00E102E8"/>
    <w:rsid w:val="00E110C1"/>
    <w:rsid w:val="00E113B7"/>
    <w:rsid w:val="00E16676"/>
    <w:rsid w:val="00E1735E"/>
    <w:rsid w:val="00E211A8"/>
    <w:rsid w:val="00E220B1"/>
    <w:rsid w:val="00E237F4"/>
    <w:rsid w:val="00E2386D"/>
    <w:rsid w:val="00E242F4"/>
    <w:rsid w:val="00E30566"/>
    <w:rsid w:val="00E30D20"/>
    <w:rsid w:val="00E31432"/>
    <w:rsid w:val="00E31478"/>
    <w:rsid w:val="00E31ABF"/>
    <w:rsid w:val="00E3603A"/>
    <w:rsid w:val="00E3655B"/>
    <w:rsid w:val="00E405BA"/>
    <w:rsid w:val="00E40969"/>
    <w:rsid w:val="00E432D3"/>
    <w:rsid w:val="00E43792"/>
    <w:rsid w:val="00E455A3"/>
    <w:rsid w:val="00E456EA"/>
    <w:rsid w:val="00E4755F"/>
    <w:rsid w:val="00E5030C"/>
    <w:rsid w:val="00E50794"/>
    <w:rsid w:val="00E52855"/>
    <w:rsid w:val="00E532AC"/>
    <w:rsid w:val="00E54984"/>
    <w:rsid w:val="00E5782E"/>
    <w:rsid w:val="00E61FF0"/>
    <w:rsid w:val="00E63392"/>
    <w:rsid w:val="00E6428A"/>
    <w:rsid w:val="00E64F23"/>
    <w:rsid w:val="00E65547"/>
    <w:rsid w:val="00E670EB"/>
    <w:rsid w:val="00E67A94"/>
    <w:rsid w:val="00E72AC7"/>
    <w:rsid w:val="00E73434"/>
    <w:rsid w:val="00E738B1"/>
    <w:rsid w:val="00E738DB"/>
    <w:rsid w:val="00E73B03"/>
    <w:rsid w:val="00E74281"/>
    <w:rsid w:val="00E74283"/>
    <w:rsid w:val="00E7775D"/>
    <w:rsid w:val="00E81073"/>
    <w:rsid w:val="00E8292F"/>
    <w:rsid w:val="00E84559"/>
    <w:rsid w:val="00E845DB"/>
    <w:rsid w:val="00E85934"/>
    <w:rsid w:val="00E85C67"/>
    <w:rsid w:val="00E86660"/>
    <w:rsid w:val="00E87487"/>
    <w:rsid w:val="00E93609"/>
    <w:rsid w:val="00E963D7"/>
    <w:rsid w:val="00E966F3"/>
    <w:rsid w:val="00E96DB2"/>
    <w:rsid w:val="00EA1E25"/>
    <w:rsid w:val="00EA2346"/>
    <w:rsid w:val="00EA398A"/>
    <w:rsid w:val="00EB1961"/>
    <w:rsid w:val="00EB19CD"/>
    <w:rsid w:val="00EB22D7"/>
    <w:rsid w:val="00EB4A5D"/>
    <w:rsid w:val="00EB67E7"/>
    <w:rsid w:val="00EC2C13"/>
    <w:rsid w:val="00EC3D4A"/>
    <w:rsid w:val="00EC3ED2"/>
    <w:rsid w:val="00EC49B5"/>
    <w:rsid w:val="00EC7EE1"/>
    <w:rsid w:val="00ED06F0"/>
    <w:rsid w:val="00ED1261"/>
    <w:rsid w:val="00ED1503"/>
    <w:rsid w:val="00ED191E"/>
    <w:rsid w:val="00ED1ABA"/>
    <w:rsid w:val="00ED2AE8"/>
    <w:rsid w:val="00ED2D0C"/>
    <w:rsid w:val="00ED3C9B"/>
    <w:rsid w:val="00ED5FCA"/>
    <w:rsid w:val="00ED6379"/>
    <w:rsid w:val="00ED6480"/>
    <w:rsid w:val="00ED6583"/>
    <w:rsid w:val="00ED65EE"/>
    <w:rsid w:val="00ED6737"/>
    <w:rsid w:val="00EE019B"/>
    <w:rsid w:val="00EE058A"/>
    <w:rsid w:val="00EE06FB"/>
    <w:rsid w:val="00EE295E"/>
    <w:rsid w:val="00EE33D9"/>
    <w:rsid w:val="00EE5DA4"/>
    <w:rsid w:val="00EE5DBC"/>
    <w:rsid w:val="00EE7DA2"/>
    <w:rsid w:val="00EF1345"/>
    <w:rsid w:val="00EF1BE4"/>
    <w:rsid w:val="00EF3948"/>
    <w:rsid w:val="00EF4383"/>
    <w:rsid w:val="00EF5808"/>
    <w:rsid w:val="00EF6370"/>
    <w:rsid w:val="00EF6448"/>
    <w:rsid w:val="00EF70AC"/>
    <w:rsid w:val="00EF7E9C"/>
    <w:rsid w:val="00F01D54"/>
    <w:rsid w:val="00F021E9"/>
    <w:rsid w:val="00F02887"/>
    <w:rsid w:val="00F02927"/>
    <w:rsid w:val="00F02BB6"/>
    <w:rsid w:val="00F030B1"/>
    <w:rsid w:val="00F040A7"/>
    <w:rsid w:val="00F055B2"/>
    <w:rsid w:val="00F058AC"/>
    <w:rsid w:val="00F1025C"/>
    <w:rsid w:val="00F1079F"/>
    <w:rsid w:val="00F10F9F"/>
    <w:rsid w:val="00F11365"/>
    <w:rsid w:val="00F113EE"/>
    <w:rsid w:val="00F116E7"/>
    <w:rsid w:val="00F128A8"/>
    <w:rsid w:val="00F12D55"/>
    <w:rsid w:val="00F13C3C"/>
    <w:rsid w:val="00F14409"/>
    <w:rsid w:val="00F16990"/>
    <w:rsid w:val="00F22D5D"/>
    <w:rsid w:val="00F23A6D"/>
    <w:rsid w:val="00F26016"/>
    <w:rsid w:val="00F26647"/>
    <w:rsid w:val="00F267FE"/>
    <w:rsid w:val="00F2792E"/>
    <w:rsid w:val="00F31604"/>
    <w:rsid w:val="00F32BC1"/>
    <w:rsid w:val="00F3341F"/>
    <w:rsid w:val="00F356DB"/>
    <w:rsid w:val="00F357C8"/>
    <w:rsid w:val="00F365B1"/>
    <w:rsid w:val="00F36A25"/>
    <w:rsid w:val="00F379CC"/>
    <w:rsid w:val="00F4085C"/>
    <w:rsid w:val="00F41D68"/>
    <w:rsid w:val="00F43012"/>
    <w:rsid w:val="00F4348C"/>
    <w:rsid w:val="00F443A2"/>
    <w:rsid w:val="00F44857"/>
    <w:rsid w:val="00F44C3C"/>
    <w:rsid w:val="00F44DB0"/>
    <w:rsid w:val="00F55A96"/>
    <w:rsid w:val="00F56900"/>
    <w:rsid w:val="00F5701F"/>
    <w:rsid w:val="00F57DCB"/>
    <w:rsid w:val="00F6013D"/>
    <w:rsid w:val="00F6195B"/>
    <w:rsid w:val="00F62B06"/>
    <w:rsid w:val="00F631BE"/>
    <w:rsid w:val="00F65536"/>
    <w:rsid w:val="00F65F13"/>
    <w:rsid w:val="00F66DB7"/>
    <w:rsid w:val="00F7064B"/>
    <w:rsid w:val="00F70E89"/>
    <w:rsid w:val="00F73952"/>
    <w:rsid w:val="00F73D79"/>
    <w:rsid w:val="00F74EB8"/>
    <w:rsid w:val="00F75879"/>
    <w:rsid w:val="00F76844"/>
    <w:rsid w:val="00F76D21"/>
    <w:rsid w:val="00F76E83"/>
    <w:rsid w:val="00F774BA"/>
    <w:rsid w:val="00F807C6"/>
    <w:rsid w:val="00F80966"/>
    <w:rsid w:val="00F835D2"/>
    <w:rsid w:val="00F83A10"/>
    <w:rsid w:val="00F86B86"/>
    <w:rsid w:val="00F87BA3"/>
    <w:rsid w:val="00F91C4E"/>
    <w:rsid w:val="00F9226A"/>
    <w:rsid w:val="00F931B9"/>
    <w:rsid w:val="00F96F1D"/>
    <w:rsid w:val="00FA300F"/>
    <w:rsid w:val="00FA3574"/>
    <w:rsid w:val="00FA366D"/>
    <w:rsid w:val="00FA3C87"/>
    <w:rsid w:val="00FB0B75"/>
    <w:rsid w:val="00FB2835"/>
    <w:rsid w:val="00FB3D93"/>
    <w:rsid w:val="00FB60DD"/>
    <w:rsid w:val="00FB7A6C"/>
    <w:rsid w:val="00FC0083"/>
    <w:rsid w:val="00FC0790"/>
    <w:rsid w:val="00FC1102"/>
    <w:rsid w:val="00FC4FCB"/>
    <w:rsid w:val="00FC5E10"/>
    <w:rsid w:val="00FC6F5F"/>
    <w:rsid w:val="00FD08E4"/>
    <w:rsid w:val="00FD10F5"/>
    <w:rsid w:val="00FD65F2"/>
    <w:rsid w:val="00FD7257"/>
    <w:rsid w:val="00FE13DD"/>
    <w:rsid w:val="00FE1A41"/>
    <w:rsid w:val="00FE1F32"/>
    <w:rsid w:val="00FE35F3"/>
    <w:rsid w:val="00FE3997"/>
    <w:rsid w:val="00FE50A7"/>
    <w:rsid w:val="00FE6AA5"/>
    <w:rsid w:val="00FE7122"/>
    <w:rsid w:val="00FF0285"/>
    <w:rsid w:val="00FF0314"/>
    <w:rsid w:val="00FF08A1"/>
    <w:rsid w:val="00FF0AC5"/>
    <w:rsid w:val="00FF18EA"/>
    <w:rsid w:val="00FF1D0A"/>
    <w:rsid w:val="00FF3090"/>
    <w:rsid w:val="00FF411A"/>
    <w:rsid w:val="00FF506E"/>
    <w:rsid w:val="00FF559C"/>
    <w:rsid w:val="0AA1B59A"/>
    <w:rsid w:val="0B1D18DA"/>
    <w:rsid w:val="0C6CA11F"/>
    <w:rsid w:val="10DB31C6"/>
    <w:rsid w:val="112AD7C7"/>
    <w:rsid w:val="1512737D"/>
    <w:rsid w:val="164FF2BC"/>
    <w:rsid w:val="17EBC31D"/>
    <w:rsid w:val="1BEE491A"/>
    <w:rsid w:val="200E9B9E"/>
    <w:rsid w:val="21A5D93B"/>
    <w:rsid w:val="23FD6285"/>
    <w:rsid w:val="27235ADA"/>
    <w:rsid w:val="2A3D40B3"/>
    <w:rsid w:val="2B68471B"/>
    <w:rsid w:val="2FAA1423"/>
    <w:rsid w:val="3298A67C"/>
    <w:rsid w:val="34917D97"/>
    <w:rsid w:val="34C135A1"/>
    <w:rsid w:val="3612FCB3"/>
    <w:rsid w:val="3D63C939"/>
    <w:rsid w:val="50E549DD"/>
    <w:rsid w:val="5517FDE5"/>
    <w:rsid w:val="58853069"/>
    <w:rsid w:val="5BF8A122"/>
    <w:rsid w:val="66C6CFA2"/>
    <w:rsid w:val="67D3F873"/>
    <w:rsid w:val="68714B24"/>
    <w:rsid w:val="79A275A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88CD1A"/>
  <w15:chartTrackingRefBased/>
  <w15:docId w15:val="{3B74B1EC-EB3B-45B1-8DD4-3F07AE622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link w:val="Ttulo1Car"/>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link w:val="Ttulo4Car"/>
    <w:uiPriority w:val="9"/>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link w:val="Ttulo5Car"/>
    <w:uiPriority w:val="9"/>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link w:val="Ttulo6Car"/>
    <w:uiPriority w:val="9"/>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uiPriority w:val="9"/>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uiPriority w:val="9"/>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uiPriority w:val="9"/>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link w:val="TextoindependienteCar"/>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l"/>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styleId="Sinespaciado">
    <w:name w:val="No Spacing"/>
    <w:aliases w:val="Ilustracion"/>
    <w:link w:val="SinespaciadoCar"/>
    <w:uiPriority w:val="1"/>
    <w:qFormat/>
    <w:rsid w:val="00DA5631"/>
    <w:rPr>
      <w:rFonts w:ascii="Calibri" w:hAnsi="Calibri"/>
      <w:sz w:val="22"/>
      <w:szCs w:val="22"/>
    </w:rPr>
  </w:style>
  <w:style w:type="character" w:customStyle="1" w:styleId="FontStyle105">
    <w:name w:val="Font Style105"/>
    <w:uiPriority w:val="99"/>
    <w:rsid w:val="00DA5631"/>
    <w:rPr>
      <w:rFonts w:ascii="Arial" w:hAnsi="Arial" w:cs="Arial" w:hint="default"/>
      <w:color w:val="000000"/>
      <w:sz w:val="24"/>
      <w:szCs w:val="24"/>
    </w:rPr>
  </w:style>
  <w:style w:type="paragraph" w:customStyle="1" w:styleId="1">
    <w:name w:val="1"/>
    <w:basedOn w:val="Normal"/>
    <w:next w:val="Ttulo"/>
    <w:qFormat/>
    <w:rsid w:val="00DA5631"/>
    <w:pPr>
      <w:autoSpaceDE w:val="0"/>
      <w:autoSpaceDN w:val="0"/>
      <w:adjustRightInd w:val="0"/>
      <w:jc w:val="center"/>
    </w:pPr>
    <w:rPr>
      <w:rFonts w:ascii="Calibri" w:eastAsia="Calibri" w:hAnsi="Calibri"/>
      <w:b/>
      <w:bCs/>
      <w:szCs w:val="24"/>
      <w:lang w:val="es-ES_tradnl" w:eastAsia="es-MX"/>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DA5631"/>
    <w:rPr>
      <w:lang w:val="es-ES" w:eastAsia="es-ES"/>
    </w:rPr>
  </w:style>
  <w:style w:type="paragraph" w:customStyle="1" w:styleId="Textopredeterminado">
    <w:name w:val="Texto predeterminado"/>
    <w:basedOn w:val="Normal"/>
    <w:rsid w:val="00DA5631"/>
    <w:pPr>
      <w:widowControl w:val="0"/>
      <w:autoSpaceDE w:val="0"/>
      <w:autoSpaceDN w:val="0"/>
      <w:adjustRightInd w:val="0"/>
    </w:pPr>
    <w:rPr>
      <w:sz w:val="24"/>
      <w:szCs w:val="24"/>
    </w:rPr>
  </w:style>
  <w:style w:type="character" w:customStyle="1" w:styleId="PiedepginaCar">
    <w:name w:val="Pie de página Car"/>
    <w:link w:val="Piedepgina"/>
    <w:uiPriority w:val="99"/>
    <w:rsid w:val="004759A3"/>
    <w:rPr>
      <w:lang w:val="es-ES" w:eastAsia="es-ES"/>
    </w:rPr>
  </w:style>
  <w:style w:type="character" w:customStyle="1" w:styleId="TextoindependienteCar">
    <w:name w:val="Texto independiente Car"/>
    <w:link w:val="Textoindependiente"/>
    <w:rsid w:val="004759A3"/>
    <w:rPr>
      <w:rFonts w:ascii="Arial" w:hAnsi="Arial"/>
      <w:i/>
      <w:sz w:val="22"/>
      <w:lang w:val="es-ES" w:eastAsia="es-ES"/>
    </w:rPr>
  </w:style>
  <w:style w:type="character" w:customStyle="1" w:styleId="Textoindependiente3Car">
    <w:name w:val="Texto independiente 3 Car"/>
    <w:link w:val="Textoindependiente3"/>
    <w:rsid w:val="004759A3"/>
    <w:rPr>
      <w:sz w:val="16"/>
      <w:szCs w:val="16"/>
      <w:lang w:val="es-ES" w:eastAsia="es-ES"/>
    </w:rPr>
  </w:style>
  <w:style w:type="table" w:customStyle="1" w:styleId="Tablaconcuadrcula1">
    <w:name w:val="Tabla con cuadrícula1"/>
    <w:basedOn w:val="Tablanormal"/>
    <w:next w:val="Tablaconcuadrcula"/>
    <w:rsid w:val="004759A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4759A3"/>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link w:val="Default"/>
    <w:locked/>
    <w:rsid w:val="004759A3"/>
    <w:rPr>
      <w:rFonts w:ascii="Arial" w:eastAsia="Calibri" w:hAnsi="Arial" w:cs="Arial"/>
      <w:color w:val="000000"/>
      <w:sz w:val="24"/>
      <w:szCs w:val="24"/>
      <w:lang w:eastAsia="en-US"/>
    </w:rPr>
  </w:style>
  <w:style w:type="character" w:customStyle="1" w:styleId="SinespaciadoCar">
    <w:name w:val="Sin espaciado Car"/>
    <w:aliases w:val="Ilustracion Car"/>
    <w:link w:val="Sinespaciado"/>
    <w:uiPriority w:val="1"/>
    <w:rsid w:val="004759A3"/>
    <w:rPr>
      <w:rFonts w:ascii="Calibri" w:hAnsi="Calibri"/>
      <w:sz w:val="22"/>
      <w:szCs w:val="22"/>
    </w:rPr>
  </w:style>
  <w:style w:type="paragraph" w:customStyle="1" w:styleId="Textodenotaalfinal">
    <w:name w:val="Texto de nota al final"/>
    <w:basedOn w:val="Normal"/>
    <w:rsid w:val="004759A3"/>
    <w:pPr>
      <w:widowControl w:val="0"/>
      <w:overflowPunct w:val="0"/>
      <w:autoSpaceDE w:val="0"/>
      <w:autoSpaceDN w:val="0"/>
      <w:adjustRightInd w:val="0"/>
    </w:pPr>
    <w:rPr>
      <w:rFonts w:ascii="Courier" w:hAnsi="Courier"/>
      <w:sz w:val="24"/>
      <w:lang w:val="es-ES_tradnl"/>
    </w:rPr>
  </w:style>
  <w:style w:type="paragraph" w:styleId="HTMLconformatoprevio">
    <w:name w:val="HTML Preformatted"/>
    <w:basedOn w:val="Normal"/>
    <w:link w:val="HTMLconformatoprevioCar"/>
    <w:rsid w:val="0047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conformatoprevioCar">
    <w:name w:val="HTML con formato previo Car"/>
    <w:basedOn w:val="Fuentedeprrafopredeter"/>
    <w:link w:val="HTMLconformatoprevio"/>
    <w:rsid w:val="004759A3"/>
    <w:rPr>
      <w:rFonts w:ascii="Courier New" w:hAnsi="Courier New" w:cs="Courier New"/>
      <w:lang w:val="es-ES" w:eastAsia="es-ES"/>
    </w:rPr>
  </w:style>
  <w:style w:type="character" w:customStyle="1" w:styleId="Ttulo1Car">
    <w:name w:val="Título 1 Car"/>
    <w:link w:val="Ttulo1"/>
    <w:uiPriority w:val="9"/>
    <w:rsid w:val="004759A3"/>
    <w:rPr>
      <w:rFonts w:ascii="Arial" w:hAnsi="Arial" w:cs="Arial"/>
      <w:b/>
      <w:bCs/>
      <w:kern w:val="32"/>
      <w:sz w:val="28"/>
      <w:szCs w:val="24"/>
      <w:lang w:val="es-ES" w:eastAsia="es-ES"/>
    </w:rPr>
  </w:style>
  <w:style w:type="character" w:customStyle="1" w:styleId="Ttulo2Car">
    <w:name w:val="Título 2 Car"/>
    <w:link w:val="Ttulo2"/>
    <w:rsid w:val="004759A3"/>
    <w:rPr>
      <w:rFonts w:ascii="Arial" w:hAnsi="Arial" w:cs="Arial"/>
      <w:b/>
      <w:bCs/>
      <w:i/>
      <w:iCs/>
      <w:sz w:val="28"/>
      <w:szCs w:val="28"/>
      <w:lang w:val="es-ES" w:eastAsia="es-ES"/>
    </w:rPr>
  </w:style>
  <w:style w:type="character" w:customStyle="1" w:styleId="Ttulo3Car">
    <w:name w:val="Título 3 Car"/>
    <w:link w:val="Ttulo3"/>
    <w:uiPriority w:val="9"/>
    <w:rsid w:val="004759A3"/>
    <w:rPr>
      <w:rFonts w:ascii="Arial" w:hAnsi="Arial" w:cs="Arial"/>
      <w:b/>
      <w:bCs/>
      <w:sz w:val="26"/>
      <w:szCs w:val="26"/>
      <w:lang w:val="es-ES" w:eastAsia="es-ES"/>
    </w:rPr>
  </w:style>
  <w:style w:type="character" w:customStyle="1" w:styleId="Ttulo4Car">
    <w:name w:val="Título 4 Car"/>
    <w:link w:val="Ttulo4"/>
    <w:uiPriority w:val="9"/>
    <w:rsid w:val="004759A3"/>
    <w:rPr>
      <w:rFonts w:ascii="Arial" w:hAnsi="Arial"/>
      <w:b/>
      <w:bCs/>
      <w:sz w:val="28"/>
      <w:szCs w:val="28"/>
      <w:lang w:val="es-ES" w:eastAsia="es-ES"/>
    </w:rPr>
  </w:style>
  <w:style w:type="character" w:customStyle="1" w:styleId="Ttulo5Car">
    <w:name w:val="Título 5 Car"/>
    <w:link w:val="Ttulo5"/>
    <w:uiPriority w:val="9"/>
    <w:rsid w:val="004759A3"/>
    <w:rPr>
      <w:rFonts w:ascii="Arial" w:hAnsi="Arial"/>
      <w:b/>
      <w:bCs/>
      <w:i/>
      <w:iCs/>
      <w:sz w:val="26"/>
      <w:szCs w:val="26"/>
      <w:lang w:val="es-ES" w:eastAsia="es-ES"/>
    </w:rPr>
  </w:style>
  <w:style w:type="character" w:customStyle="1" w:styleId="Ttulo6Car">
    <w:name w:val="Título 6 Car"/>
    <w:link w:val="Ttulo6"/>
    <w:uiPriority w:val="9"/>
    <w:rsid w:val="004759A3"/>
    <w:rPr>
      <w:rFonts w:ascii="Arial" w:hAnsi="Arial"/>
      <w:b/>
      <w:bCs/>
      <w:sz w:val="22"/>
      <w:szCs w:val="22"/>
      <w:lang w:val="es-ES" w:eastAsia="es-ES"/>
    </w:rPr>
  </w:style>
  <w:style w:type="character" w:customStyle="1" w:styleId="Ttulo7Car">
    <w:name w:val="Título 7 Car"/>
    <w:link w:val="Ttulo7"/>
    <w:uiPriority w:val="9"/>
    <w:rsid w:val="004759A3"/>
    <w:rPr>
      <w:rFonts w:ascii="Arial" w:hAnsi="Arial"/>
      <w:sz w:val="22"/>
      <w:szCs w:val="24"/>
      <w:lang w:val="es-ES" w:eastAsia="es-ES"/>
    </w:rPr>
  </w:style>
  <w:style w:type="character" w:customStyle="1" w:styleId="Ttulo8Car">
    <w:name w:val="Título 8 Car"/>
    <w:link w:val="Ttulo8"/>
    <w:uiPriority w:val="9"/>
    <w:rsid w:val="004759A3"/>
    <w:rPr>
      <w:rFonts w:ascii="Arial" w:hAnsi="Arial"/>
      <w:i/>
      <w:iCs/>
      <w:sz w:val="22"/>
      <w:szCs w:val="24"/>
      <w:lang w:val="es-ES" w:eastAsia="es-ES"/>
    </w:rPr>
  </w:style>
  <w:style w:type="character" w:customStyle="1" w:styleId="Ttulo9Car">
    <w:name w:val="Título 9 Car"/>
    <w:link w:val="Ttulo9"/>
    <w:uiPriority w:val="9"/>
    <w:rsid w:val="004759A3"/>
    <w:rPr>
      <w:rFonts w:ascii="Arial" w:hAnsi="Arial" w:cs="Arial"/>
      <w:sz w:val="22"/>
      <w:szCs w:val="22"/>
      <w:lang w:val="es-ES" w:eastAsia="es-ES"/>
    </w:rPr>
  </w:style>
  <w:style w:type="character" w:customStyle="1" w:styleId="Mencinsinresolver1">
    <w:name w:val="Mención sin resolver1"/>
    <w:uiPriority w:val="99"/>
    <w:semiHidden/>
    <w:unhideWhenUsed/>
    <w:rsid w:val="004759A3"/>
    <w:rPr>
      <w:color w:val="605E5C"/>
      <w:shd w:val="clear" w:color="auto" w:fill="E1DFDD"/>
    </w:rPr>
  </w:style>
  <w:style w:type="paragraph" w:styleId="Textonotapie">
    <w:name w:val="footnote text"/>
    <w:basedOn w:val="Normal"/>
    <w:link w:val="TextonotapieCar"/>
    <w:uiPriority w:val="99"/>
    <w:semiHidden/>
    <w:unhideWhenUsed/>
    <w:rsid w:val="00F32BC1"/>
  </w:style>
  <w:style w:type="character" w:customStyle="1" w:styleId="TextonotapieCar">
    <w:name w:val="Texto nota pie Car"/>
    <w:basedOn w:val="Fuentedeprrafopredeter"/>
    <w:link w:val="Textonotapie"/>
    <w:uiPriority w:val="99"/>
    <w:semiHidden/>
    <w:rsid w:val="00F32BC1"/>
    <w:rPr>
      <w:lang w:val="es-ES" w:eastAsia="es-ES"/>
    </w:rPr>
  </w:style>
  <w:style w:type="character" w:styleId="Refdenotaalpie">
    <w:name w:val="footnote reference"/>
    <w:basedOn w:val="Fuentedeprrafopredeter"/>
    <w:uiPriority w:val="99"/>
    <w:semiHidden/>
    <w:unhideWhenUsed/>
    <w:rsid w:val="00F32BC1"/>
    <w:rPr>
      <w:vertAlign w:val="superscript"/>
    </w:rPr>
  </w:style>
  <w:style w:type="paragraph" w:customStyle="1" w:styleId="Capitulo2">
    <w:name w:val="Capitulo 2"/>
    <w:basedOn w:val="Normal"/>
    <w:autoRedefine/>
    <w:qFormat/>
    <w:rsid w:val="00AD6628"/>
    <w:pPr>
      <w:keepNext/>
      <w:ind w:left="360" w:right="142"/>
      <w:jc w:val="both"/>
      <w:outlineLvl w:val="1"/>
    </w:pPr>
    <w:rPr>
      <w:rFonts w:ascii="Arial Narrow" w:eastAsia="Arial" w:hAnsi="Arial Narrow" w:cs="Arial"/>
      <w:bCs/>
      <w:sz w:val="22"/>
      <w:szCs w:val="22"/>
      <w:lang w:val="es-CO" w:eastAsia="es-CO"/>
    </w:rPr>
  </w:style>
  <w:style w:type="paragraph" w:customStyle="1" w:styleId="Textoindependiente22">
    <w:name w:val="Texto independiente 22"/>
    <w:basedOn w:val="Normal"/>
    <w:rsid w:val="00D9036F"/>
    <w:pPr>
      <w:suppressAutoHyphens/>
      <w:overflowPunct w:val="0"/>
      <w:autoSpaceDE w:val="0"/>
      <w:autoSpaceDN w:val="0"/>
      <w:adjustRightInd w:val="0"/>
      <w:ind w:left="709"/>
      <w:jc w:val="both"/>
      <w:textAlignment w:val="baseline"/>
    </w:pPr>
    <w:rPr>
      <w:rFonts w:ascii="Arial" w:hAnsi="Arial" w:cs="Tahoma"/>
      <w:spacing w:val="-3"/>
      <w:sz w:val="24"/>
      <w:szCs w:val="22"/>
      <w:lang w:val="es-ES_tradnl"/>
    </w:rPr>
  </w:style>
  <w:style w:type="character" w:customStyle="1" w:styleId="apple-style-span">
    <w:name w:val="apple-style-span"/>
    <w:rsid w:val="00117019"/>
  </w:style>
  <w:style w:type="paragraph" w:customStyle="1" w:styleId="western">
    <w:name w:val="western"/>
    <w:basedOn w:val="Normal"/>
    <w:rsid w:val="00117019"/>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117019"/>
  </w:style>
  <w:style w:type="character" w:styleId="Refdecomentario">
    <w:name w:val="annotation reference"/>
    <w:basedOn w:val="Fuentedeprrafopredeter"/>
    <w:uiPriority w:val="99"/>
    <w:semiHidden/>
    <w:unhideWhenUsed/>
    <w:rsid w:val="00F058AC"/>
    <w:rPr>
      <w:sz w:val="16"/>
      <w:szCs w:val="16"/>
    </w:rPr>
  </w:style>
  <w:style w:type="paragraph" w:styleId="Textocomentario">
    <w:name w:val="annotation text"/>
    <w:basedOn w:val="Normal"/>
    <w:link w:val="TextocomentarioCar"/>
    <w:uiPriority w:val="99"/>
    <w:semiHidden/>
    <w:unhideWhenUsed/>
    <w:rsid w:val="00F058AC"/>
  </w:style>
  <w:style w:type="character" w:customStyle="1" w:styleId="TextocomentarioCar">
    <w:name w:val="Texto comentario Car"/>
    <w:basedOn w:val="Fuentedeprrafopredeter"/>
    <w:link w:val="Textocomentario"/>
    <w:uiPriority w:val="99"/>
    <w:semiHidden/>
    <w:rsid w:val="00F058AC"/>
    <w:rPr>
      <w:lang w:val="es-ES" w:eastAsia="es-ES"/>
    </w:rPr>
  </w:style>
  <w:style w:type="paragraph" w:styleId="Asuntodelcomentario">
    <w:name w:val="annotation subject"/>
    <w:basedOn w:val="Textocomentario"/>
    <w:next w:val="Textocomentario"/>
    <w:link w:val="AsuntodelcomentarioCar"/>
    <w:uiPriority w:val="99"/>
    <w:semiHidden/>
    <w:unhideWhenUsed/>
    <w:rsid w:val="00F058AC"/>
    <w:rPr>
      <w:b/>
      <w:bCs/>
    </w:rPr>
  </w:style>
  <w:style w:type="character" w:customStyle="1" w:styleId="AsuntodelcomentarioCar">
    <w:name w:val="Asunto del comentario Car"/>
    <w:basedOn w:val="TextocomentarioCar"/>
    <w:link w:val="Asuntodelcomentario"/>
    <w:uiPriority w:val="99"/>
    <w:semiHidden/>
    <w:rsid w:val="00F058AC"/>
    <w:rPr>
      <w:b/>
      <w:bCs/>
      <w:lang w:val="es-ES" w:eastAsia="es-ES"/>
    </w:rPr>
  </w:style>
  <w:style w:type="paragraph" w:styleId="Revisin">
    <w:name w:val="Revision"/>
    <w:hidden/>
    <w:uiPriority w:val="99"/>
    <w:semiHidden/>
    <w:rsid w:val="00143F00"/>
    <w:rPr>
      <w:lang w:val="es-ES" w:eastAsia="es-ES"/>
    </w:rPr>
  </w:style>
  <w:style w:type="table" w:customStyle="1" w:styleId="TableNormal">
    <w:name w:val="Table Normal"/>
    <w:uiPriority w:val="2"/>
    <w:semiHidden/>
    <w:unhideWhenUsed/>
    <w:qFormat/>
    <w:rsid w:val="005D709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D709A"/>
    <w:pPr>
      <w:widowControl w:val="0"/>
      <w:autoSpaceDE w:val="0"/>
      <w:autoSpaceDN w:val="0"/>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121000906">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38254568">
      <w:bodyDiv w:val="1"/>
      <w:marLeft w:val="0"/>
      <w:marRight w:val="0"/>
      <w:marTop w:val="0"/>
      <w:marBottom w:val="0"/>
      <w:divBdr>
        <w:top w:val="none" w:sz="0" w:space="0" w:color="auto"/>
        <w:left w:val="none" w:sz="0" w:space="0" w:color="auto"/>
        <w:bottom w:val="none" w:sz="0" w:space="0" w:color="auto"/>
        <w:right w:val="none" w:sz="0" w:space="0" w:color="auto"/>
      </w:divBdr>
      <w:divsChild>
        <w:div w:id="975985742">
          <w:marLeft w:val="0"/>
          <w:marRight w:val="0"/>
          <w:marTop w:val="0"/>
          <w:marBottom w:val="0"/>
          <w:divBdr>
            <w:top w:val="none" w:sz="0" w:space="0" w:color="auto"/>
            <w:left w:val="none" w:sz="0" w:space="0" w:color="auto"/>
            <w:bottom w:val="none" w:sz="0" w:space="0" w:color="auto"/>
            <w:right w:val="none" w:sz="0" w:space="0" w:color="auto"/>
          </w:divBdr>
        </w:div>
      </w:divsChild>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331763775">
      <w:bodyDiv w:val="1"/>
      <w:marLeft w:val="0"/>
      <w:marRight w:val="0"/>
      <w:marTop w:val="0"/>
      <w:marBottom w:val="0"/>
      <w:divBdr>
        <w:top w:val="none" w:sz="0" w:space="0" w:color="auto"/>
        <w:left w:val="none" w:sz="0" w:space="0" w:color="auto"/>
        <w:bottom w:val="none" w:sz="0" w:space="0" w:color="auto"/>
        <w:right w:val="none" w:sz="0" w:space="0" w:color="auto"/>
      </w:divBdr>
    </w:div>
    <w:div w:id="383649680">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2723362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9445791">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483543978">
      <w:bodyDiv w:val="1"/>
      <w:marLeft w:val="0"/>
      <w:marRight w:val="0"/>
      <w:marTop w:val="0"/>
      <w:marBottom w:val="0"/>
      <w:divBdr>
        <w:top w:val="none" w:sz="0" w:space="0" w:color="auto"/>
        <w:left w:val="none" w:sz="0" w:space="0" w:color="auto"/>
        <w:bottom w:val="none" w:sz="0" w:space="0" w:color="auto"/>
        <w:right w:val="none" w:sz="0" w:space="0" w:color="auto"/>
      </w:divBdr>
    </w:div>
    <w:div w:id="491873436">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13439088">
      <w:bodyDiv w:val="1"/>
      <w:marLeft w:val="0"/>
      <w:marRight w:val="0"/>
      <w:marTop w:val="0"/>
      <w:marBottom w:val="0"/>
      <w:divBdr>
        <w:top w:val="none" w:sz="0" w:space="0" w:color="auto"/>
        <w:left w:val="none" w:sz="0" w:space="0" w:color="auto"/>
        <w:bottom w:val="none" w:sz="0" w:space="0" w:color="auto"/>
        <w:right w:val="none" w:sz="0" w:space="0" w:color="auto"/>
      </w:divBdr>
    </w:div>
    <w:div w:id="733817509">
      <w:bodyDiv w:val="1"/>
      <w:marLeft w:val="0"/>
      <w:marRight w:val="0"/>
      <w:marTop w:val="0"/>
      <w:marBottom w:val="0"/>
      <w:divBdr>
        <w:top w:val="none" w:sz="0" w:space="0" w:color="auto"/>
        <w:left w:val="none" w:sz="0" w:space="0" w:color="auto"/>
        <w:bottom w:val="none" w:sz="0" w:space="0" w:color="auto"/>
        <w:right w:val="none" w:sz="0" w:space="0" w:color="auto"/>
      </w:divBdr>
    </w:div>
    <w:div w:id="755781421">
      <w:bodyDiv w:val="1"/>
      <w:marLeft w:val="0"/>
      <w:marRight w:val="0"/>
      <w:marTop w:val="0"/>
      <w:marBottom w:val="0"/>
      <w:divBdr>
        <w:top w:val="none" w:sz="0" w:space="0" w:color="auto"/>
        <w:left w:val="none" w:sz="0" w:space="0" w:color="auto"/>
        <w:bottom w:val="none" w:sz="0" w:space="0" w:color="auto"/>
        <w:right w:val="none" w:sz="0" w:space="0" w:color="auto"/>
      </w:divBdr>
    </w:div>
    <w:div w:id="767240182">
      <w:bodyDiv w:val="1"/>
      <w:marLeft w:val="0"/>
      <w:marRight w:val="0"/>
      <w:marTop w:val="0"/>
      <w:marBottom w:val="0"/>
      <w:divBdr>
        <w:top w:val="none" w:sz="0" w:space="0" w:color="auto"/>
        <w:left w:val="none" w:sz="0" w:space="0" w:color="auto"/>
        <w:bottom w:val="none" w:sz="0" w:space="0" w:color="auto"/>
        <w:right w:val="none" w:sz="0" w:space="0" w:color="auto"/>
      </w:divBdr>
    </w:div>
    <w:div w:id="875896196">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971834355">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070226529">
      <w:bodyDiv w:val="1"/>
      <w:marLeft w:val="0"/>
      <w:marRight w:val="0"/>
      <w:marTop w:val="0"/>
      <w:marBottom w:val="0"/>
      <w:divBdr>
        <w:top w:val="none" w:sz="0" w:space="0" w:color="auto"/>
        <w:left w:val="none" w:sz="0" w:space="0" w:color="auto"/>
        <w:bottom w:val="none" w:sz="0" w:space="0" w:color="auto"/>
        <w:right w:val="none" w:sz="0" w:space="0" w:color="auto"/>
      </w:divBdr>
    </w:div>
    <w:div w:id="1098065083">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122264232">
      <w:bodyDiv w:val="1"/>
      <w:marLeft w:val="0"/>
      <w:marRight w:val="0"/>
      <w:marTop w:val="0"/>
      <w:marBottom w:val="0"/>
      <w:divBdr>
        <w:top w:val="none" w:sz="0" w:space="0" w:color="auto"/>
        <w:left w:val="none" w:sz="0" w:space="0" w:color="auto"/>
        <w:bottom w:val="none" w:sz="0" w:space="0" w:color="auto"/>
        <w:right w:val="none" w:sz="0" w:space="0" w:color="auto"/>
      </w:divBdr>
    </w:div>
    <w:div w:id="1123844036">
      <w:bodyDiv w:val="1"/>
      <w:marLeft w:val="0"/>
      <w:marRight w:val="0"/>
      <w:marTop w:val="0"/>
      <w:marBottom w:val="0"/>
      <w:divBdr>
        <w:top w:val="none" w:sz="0" w:space="0" w:color="auto"/>
        <w:left w:val="none" w:sz="0" w:space="0" w:color="auto"/>
        <w:bottom w:val="none" w:sz="0" w:space="0" w:color="auto"/>
        <w:right w:val="none" w:sz="0" w:space="0" w:color="auto"/>
      </w:divBdr>
    </w:div>
    <w:div w:id="1162550318">
      <w:bodyDiv w:val="1"/>
      <w:marLeft w:val="0"/>
      <w:marRight w:val="0"/>
      <w:marTop w:val="0"/>
      <w:marBottom w:val="0"/>
      <w:divBdr>
        <w:top w:val="none" w:sz="0" w:space="0" w:color="auto"/>
        <w:left w:val="none" w:sz="0" w:space="0" w:color="auto"/>
        <w:bottom w:val="none" w:sz="0" w:space="0" w:color="auto"/>
        <w:right w:val="none" w:sz="0" w:space="0" w:color="auto"/>
      </w:divBdr>
    </w:div>
    <w:div w:id="1266496508">
      <w:bodyDiv w:val="1"/>
      <w:marLeft w:val="0"/>
      <w:marRight w:val="0"/>
      <w:marTop w:val="0"/>
      <w:marBottom w:val="0"/>
      <w:divBdr>
        <w:top w:val="none" w:sz="0" w:space="0" w:color="auto"/>
        <w:left w:val="none" w:sz="0" w:space="0" w:color="auto"/>
        <w:bottom w:val="none" w:sz="0" w:space="0" w:color="auto"/>
        <w:right w:val="none" w:sz="0" w:space="0" w:color="auto"/>
      </w:divBdr>
    </w:div>
    <w:div w:id="1309019139">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376351689">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597598586">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757511093">
      <w:bodyDiv w:val="1"/>
      <w:marLeft w:val="0"/>
      <w:marRight w:val="0"/>
      <w:marTop w:val="0"/>
      <w:marBottom w:val="0"/>
      <w:divBdr>
        <w:top w:val="none" w:sz="0" w:space="0" w:color="auto"/>
        <w:left w:val="none" w:sz="0" w:space="0" w:color="auto"/>
        <w:bottom w:val="none" w:sz="0" w:space="0" w:color="auto"/>
        <w:right w:val="none" w:sz="0" w:space="0" w:color="auto"/>
      </w:divBdr>
    </w:div>
    <w:div w:id="1798836601">
      <w:bodyDiv w:val="1"/>
      <w:marLeft w:val="0"/>
      <w:marRight w:val="0"/>
      <w:marTop w:val="0"/>
      <w:marBottom w:val="0"/>
      <w:divBdr>
        <w:top w:val="none" w:sz="0" w:space="0" w:color="auto"/>
        <w:left w:val="none" w:sz="0" w:space="0" w:color="auto"/>
        <w:bottom w:val="none" w:sz="0" w:space="0" w:color="auto"/>
        <w:right w:val="none" w:sz="0" w:space="0" w:color="auto"/>
      </w:divBdr>
    </w:div>
    <w:div w:id="1848446203">
      <w:bodyDiv w:val="1"/>
      <w:marLeft w:val="0"/>
      <w:marRight w:val="0"/>
      <w:marTop w:val="0"/>
      <w:marBottom w:val="0"/>
      <w:divBdr>
        <w:top w:val="none" w:sz="0" w:space="0" w:color="auto"/>
        <w:left w:val="none" w:sz="0" w:space="0" w:color="auto"/>
        <w:bottom w:val="none" w:sz="0" w:space="0" w:color="auto"/>
        <w:right w:val="none" w:sz="0" w:space="0" w:color="auto"/>
      </w:divBdr>
    </w:div>
    <w:div w:id="1884363147">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55499720">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17435318">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 w:id="2127773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obae.com/colombia/2024/06/25/la-andi-revela-cuanto-gastan-los-colombianos-en-productos-de-aseo-personal-y-belleza-el-promedio-anual-es-de-450000-pesos/"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2.emf"/><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colombiacompra.gov.co/compradores/acuerdos-comerciales-y-trato-nacional-por-reciprocidad"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png"/><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s://lanota.com/index.php/CONFIDENCIAS/ranking-2024-limpieza-y-mantenimiento-de-colombia.html"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_rels/header2.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05E3E-47B2-40EE-AF7A-F284A02ECB5A}">
  <ds:schemaRefs>
    <ds:schemaRef ds:uri="http://schemas.openxmlformats.org/officeDocument/2006/bibliography"/>
  </ds:schemaRefs>
</ds:datastoreItem>
</file>

<file path=docMetadata/LabelInfo.xml><?xml version="1.0" encoding="utf-8"?>
<clbl:labelList xmlns:clbl="http://schemas.microsoft.com/office/2020/mipLabelMetadata">
  <clbl:label id="{292755c0-f07b-4b91-bb6e-87338209cc96}" enabled="0" method="" siteId="{292755c0-f07b-4b91-bb6e-87338209cc96}" removed="1"/>
</clbl:labelList>
</file>

<file path=docProps/app.xml><?xml version="1.0" encoding="utf-8"?>
<Properties xmlns="http://schemas.openxmlformats.org/officeDocument/2006/extended-properties" xmlns:vt="http://schemas.openxmlformats.org/officeDocument/2006/docPropsVTypes">
  <Template>Normal</Template>
  <TotalTime>2</TotalTime>
  <Pages>32</Pages>
  <Words>9765</Words>
  <Characters>53708</Characters>
  <Application>Microsoft Office Word</Application>
  <DocSecurity>0</DocSecurity>
  <Lines>447</Lines>
  <Paragraphs>126</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63347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Edna Rocio Valenzuela Jimenez</dc:creator>
  <cp:keywords>15</cp:keywords>
  <dc:description>Versión:01</dc:description>
  <cp:lastModifiedBy>Nelcy Esther Torregroza Mendoza</cp:lastModifiedBy>
  <cp:revision>2</cp:revision>
  <cp:lastPrinted>2011-09-26T16:22:00Z</cp:lastPrinted>
  <dcterms:created xsi:type="dcterms:W3CDTF">2024-11-06T16:35:00Z</dcterms:created>
  <dcterms:modified xsi:type="dcterms:W3CDTF">2024-11-06T16:35:00Z</dcterms:modified>
  <cp:category>6</cp:category>
</cp:coreProperties>
</file>