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4CA32" w14:textId="77777777" w:rsidR="00CB5722" w:rsidRPr="00086A6C" w:rsidRDefault="00CB5722" w:rsidP="00CB5722">
      <w:pPr>
        <w:ind w:left="708" w:hanging="708"/>
        <w:jc w:val="center"/>
        <w:rPr>
          <w:b/>
        </w:rPr>
      </w:pPr>
      <w:r w:rsidRPr="00086A6C">
        <w:rPr>
          <w:b/>
        </w:rPr>
        <w:t xml:space="preserve">ANEXO </w:t>
      </w:r>
    </w:p>
    <w:p w14:paraId="7DEDBDE5" w14:textId="77777777" w:rsidR="00CB5722" w:rsidRDefault="00CB5722" w:rsidP="00CB5722">
      <w:pPr>
        <w:pStyle w:val="Prrafodelista"/>
        <w:ind w:left="708" w:hanging="708"/>
        <w:jc w:val="center"/>
        <w:rPr>
          <w:b/>
        </w:rPr>
      </w:pPr>
    </w:p>
    <w:p w14:paraId="004458CF" w14:textId="77777777" w:rsidR="001A3984" w:rsidRPr="00AA74BC" w:rsidRDefault="001A3984" w:rsidP="001A3984">
      <w:pPr>
        <w:pStyle w:val="NormalWeb"/>
        <w:spacing w:before="0" w:beforeAutospacing="0" w:after="0" w:afterAutospacing="0"/>
        <w:jc w:val="center"/>
        <w:rPr>
          <w:rFonts w:ascii="Arial" w:hAnsi="Arial" w:cs="Arial"/>
          <w:b/>
          <w:sz w:val="20"/>
          <w:szCs w:val="18"/>
        </w:rPr>
      </w:pPr>
      <w:r w:rsidRPr="00AA74BC">
        <w:rPr>
          <w:rFonts w:ascii="Arial" w:hAnsi="Arial" w:cs="Arial"/>
          <w:b/>
          <w:sz w:val="20"/>
          <w:szCs w:val="18"/>
        </w:rPr>
        <w:t>ESPECIFICACIONES TECNICAS MINIMAS</w:t>
      </w:r>
    </w:p>
    <w:p w14:paraId="590FA4FC" w14:textId="77777777" w:rsidR="001A3984" w:rsidRPr="00AA74BC" w:rsidRDefault="001A3984" w:rsidP="001A3984">
      <w:pPr>
        <w:pStyle w:val="NormalWeb"/>
        <w:spacing w:before="0" w:beforeAutospacing="0" w:after="0" w:afterAutospacing="0"/>
        <w:jc w:val="center"/>
        <w:rPr>
          <w:rFonts w:ascii="Arial" w:hAnsi="Arial" w:cs="Arial"/>
          <w:b/>
          <w:sz w:val="20"/>
          <w:szCs w:val="18"/>
        </w:rPr>
      </w:pPr>
    </w:p>
    <w:p w14:paraId="483942B2" w14:textId="77777777" w:rsidR="001A3984" w:rsidRPr="005C44F6" w:rsidRDefault="001A3984" w:rsidP="001A3984">
      <w:pPr>
        <w:pStyle w:val="Textoindependiente2"/>
        <w:tabs>
          <w:tab w:val="left" w:pos="709"/>
          <w:tab w:val="left" w:pos="1980"/>
        </w:tabs>
        <w:spacing w:after="0" w:line="240" w:lineRule="auto"/>
        <w:jc w:val="both"/>
        <w:rPr>
          <w:rFonts w:eastAsia="Calibri"/>
        </w:rPr>
      </w:pPr>
      <w:r w:rsidRPr="005C44F6">
        <w:rPr>
          <w:rFonts w:eastAsia="Calibri"/>
        </w:rPr>
        <w:t>El oferente deberá marcar con una X, en el siguiente cuadro su manifestación voluntaria de aceptación de cumplimiento a las especificaciones técnicas establecidas en los siguientes cuadros; donde se pueda evidenciar CUMPLE o NO CUMPLE</w:t>
      </w:r>
    </w:p>
    <w:p w14:paraId="57C08526" w14:textId="77777777" w:rsidR="001A3984" w:rsidRPr="005C44F6" w:rsidRDefault="001A3984" w:rsidP="001A3984">
      <w:pPr>
        <w:pStyle w:val="Textoindependiente2"/>
        <w:tabs>
          <w:tab w:val="left" w:pos="709"/>
          <w:tab w:val="left" w:pos="1980"/>
        </w:tabs>
        <w:spacing w:after="0" w:line="240" w:lineRule="auto"/>
        <w:ind w:firstLine="705"/>
        <w:jc w:val="both"/>
        <w:rPr>
          <w:rFonts w:eastAsia="Calibri"/>
        </w:rPr>
      </w:pPr>
    </w:p>
    <w:p w14:paraId="0FC0DE85" w14:textId="77777777" w:rsidR="001A3984" w:rsidRPr="005C44F6" w:rsidRDefault="001A3984" w:rsidP="001A3984">
      <w:pPr>
        <w:pStyle w:val="Textoindependiente2"/>
        <w:tabs>
          <w:tab w:val="left" w:pos="709"/>
          <w:tab w:val="left" w:pos="1980"/>
        </w:tabs>
        <w:spacing w:after="0" w:line="240" w:lineRule="auto"/>
        <w:jc w:val="both"/>
        <w:rPr>
          <w:rFonts w:eastAsia="Calibri"/>
          <w:b/>
        </w:rPr>
      </w:pPr>
      <w:r w:rsidRPr="005C44F6">
        <w:rPr>
          <w:rFonts w:eastAsia="Calibri"/>
          <w:b/>
        </w:rPr>
        <w:t>REQUISITOS GENERALES</w:t>
      </w:r>
    </w:p>
    <w:p w14:paraId="75255461" w14:textId="77777777" w:rsidR="001A3984" w:rsidRPr="005C44F6" w:rsidRDefault="001A3984" w:rsidP="001A3984">
      <w:pPr>
        <w:pStyle w:val="Textoindependiente2"/>
        <w:tabs>
          <w:tab w:val="left" w:pos="0"/>
          <w:tab w:val="left" w:pos="1980"/>
        </w:tabs>
        <w:spacing w:after="0" w:line="240" w:lineRule="auto"/>
        <w:jc w:val="both"/>
        <w:rPr>
          <w:rFonts w:eastAsia="Calibri"/>
        </w:rPr>
      </w:pPr>
      <w:r w:rsidRPr="005C44F6">
        <w:rPr>
          <w:rFonts w:eastAsia="Calibri"/>
        </w:rPr>
        <w:t xml:space="preserve"> </w:t>
      </w:r>
    </w:p>
    <w:p w14:paraId="3422F2B1" w14:textId="77777777" w:rsidR="001A3984" w:rsidRPr="005C44F6" w:rsidRDefault="001A3984" w:rsidP="001A3984">
      <w:pPr>
        <w:pStyle w:val="Textoindependiente2"/>
        <w:numPr>
          <w:ilvl w:val="0"/>
          <w:numId w:val="23"/>
        </w:numPr>
        <w:tabs>
          <w:tab w:val="left" w:pos="0"/>
          <w:tab w:val="left" w:pos="426"/>
        </w:tabs>
        <w:autoSpaceDE/>
        <w:autoSpaceDN/>
        <w:spacing w:after="0" w:line="240" w:lineRule="auto"/>
        <w:ind w:left="0" w:firstLine="0"/>
        <w:jc w:val="both"/>
        <w:rPr>
          <w:rFonts w:eastAsia="Calibri"/>
        </w:rPr>
      </w:pPr>
      <w:r w:rsidRPr="005C44F6">
        <w:rPr>
          <w:rFonts w:eastAsia="Calibri"/>
        </w:rPr>
        <w:t>En la columna CUMPLE / NO CUMPLE, se verificarán las especificaciones técnicas ofertadas por la firma; así mismo deberá anexar la documentación requerida.</w:t>
      </w:r>
    </w:p>
    <w:p w14:paraId="3BC5480B" w14:textId="77777777" w:rsidR="001A3984" w:rsidRPr="005C44F6" w:rsidRDefault="001A3984" w:rsidP="001A3984">
      <w:pPr>
        <w:pStyle w:val="Textoindependiente2"/>
        <w:tabs>
          <w:tab w:val="left" w:pos="709"/>
          <w:tab w:val="left" w:pos="1980"/>
        </w:tabs>
        <w:spacing w:after="0" w:line="240" w:lineRule="auto"/>
        <w:jc w:val="both"/>
        <w:rPr>
          <w:rFonts w:eastAsia="Calibri"/>
        </w:rPr>
      </w:pPr>
    </w:p>
    <w:p w14:paraId="1A699C60" w14:textId="77777777" w:rsidR="001A3984" w:rsidRPr="005C44F6" w:rsidRDefault="001A3984" w:rsidP="001A3984">
      <w:pPr>
        <w:pStyle w:val="Textoindependiente2"/>
        <w:tabs>
          <w:tab w:val="left" w:pos="709"/>
          <w:tab w:val="left" w:pos="1980"/>
        </w:tabs>
        <w:spacing w:after="0" w:line="240" w:lineRule="auto"/>
        <w:jc w:val="both"/>
        <w:rPr>
          <w:rFonts w:eastAsia="Calibri"/>
        </w:rPr>
      </w:pPr>
      <w:r w:rsidRPr="005C44F6">
        <w:rPr>
          <w:rFonts w:eastAsia="Calibri"/>
        </w:rPr>
        <w:t>El oferente no deberá modificar ni cambiar el presente anexo</w:t>
      </w:r>
    </w:p>
    <w:p w14:paraId="60A0C233" w14:textId="77777777" w:rsidR="001A3984" w:rsidRPr="005C44F6" w:rsidRDefault="001A3984" w:rsidP="001A3984">
      <w:pPr>
        <w:pStyle w:val="Textoindependiente2"/>
        <w:tabs>
          <w:tab w:val="left" w:pos="709"/>
          <w:tab w:val="left" w:pos="1980"/>
        </w:tabs>
        <w:spacing w:after="0" w:line="240" w:lineRule="auto"/>
        <w:ind w:firstLine="705"/>
        <w:jc w:val="both"/>
        <w:rPr>
          <w:rFonts w:eastAsia="Calibri"/>
        </w:rPr>
      </w:pPr>
    </w:p>
    <w:p w14:paraId="124708A1" w14:textId="77777777" w:rsidR="001A3984" w:rsidRDefault="001A3984" w:rsidP="001A3984">
      <w:pPr>
        <w:pStyle w:val="Prrafodelista"/>
        <w:tabs>
          <w:tab w:val="left" w:pos="240"/>
        </w:tabs>
        <w:ind w:left="0"/>
        <w:rPr>
          <w:b/>
        </w:rPr>
      </w:pPr>
      <w:r w:rsidRPr="005C44F6">
        <w:rPr>
          <w:b/>
        </w:rPr>
        <w:t>Para lo anterior se diligencia la información en el siguiente cuadro:</w:t>
      </w:r>
    </w:p>
    <w:p w14:paraId="4A22C3C2" w14:textId="77777777" w:rsidR="001A3984" w:rsidRDefault="001A3984" w:rsidP="001A3984">
      <w:pPr>
        <w:pStyle w:val="Prrafodelista"/>
        <w:tabs>
          <w:tab w:val="left" w:pos="240"/>
        </w:tabs>
        <w:ind w:left="0"/>
        <w:rPr>
          <w:b/>
        </w:rPr>
      </w:pPr>
    </w:p>
    <w:tbl>
      <w:tblPr>
        <w:tblStyle w:val="Tablaconcuadrcula1"/>
        <w:tblW w:w="10060" w:type="dxa"/>
        <w:jc w:val="center"/>
        <w:tblInd w:w="0" w:type="dxa"/>
        <w:tblLayout w:type="fixed"/>
        <w:tblLook w:val="04A0" w:firstRow="1" w:lastRow="0" w:firstColumn="1" w:lastColumn="0" w:noHBand="0" w:noVBand="1"/>
      </w:tblPr>
      <w:tblGrid>
        <w:gridCol w:w="649"/>
        <w:gridCol w:w="1031"/>
        <w:gridCol w:w="2001"/>
        <w:gridCol w:w="3969"/>
        <w:gridCol w:w="1417"/>
        <w:gridCol w:w="426"/>
        <w:gridCol w:w="567"/>
      </w:tblGrid>
      <w:tr w:rsidR="001A3984" w:rsidRPr="00020422" w14:paraId="0CC38171" w14:textId="77777777" w:rsidTr="00C5605C">
        <w:trPr>
          <w:trHeight w:val="175"/>
          <w:jc w:val="center"/>
        </w:trPr>
        <w:tc>
          <w:tcPr>
            <w:tcW w:w="10060" w:type="dxa"/>
            <w:gridSpan w:val="7"/>
            <w:shd w:val="clear" w:color="auto" w:fill="auto"/>
            <w:vAlign w:val="center"/>
          </w:tcPr>
          <w:p w14:paraId="32BCB6F4" w14:textId="77777777" w:rsidR="001A3984" w:rsidRPr="00020422" w:rsidRDefault="001A3984" w:rsidP="00C5605C">
            <w:pPr>
              <w:tabs>
                <w:tab w:val="left" w:pos="709"/>
              </w:tabs>
              <w:ind w:right="50"/>
              <w:contextualSpacing/>
              <w:jc w:val="center"/>
              <w:rPr>
                <w:b/>
                <w:sz w:val="16"/>
                <w:szCs w:val="16"/>
              </w:rPr>
            </w:pPr>
            <w:bookmarkStart w:id="0" w:name="_Hlk161836648"/>
            <w:r w:rsidRPr="00020422">
              <w:rPr>
                <w:b/>
                <w:sz w:val="16"/>
                <w:szCs w:val="16"/>
              </w:rPr>
              <w:t>SERVICIOS</w:t>
            </w:r>
          </w:p>
        </w:tc>
      </w:tr>
      <w:tr w:rsidR="001A3984" w:rsidRPr="00020422" w14:paraId="246F7622" w14:textId="77777777" w:rsidTr="00C5605C">
        <w:trPr>
          <w:trHeight w:val="175"/>
          <w:jc w:val="center"/>
        </w:trPr>
        <w:tc>
          <w:tcPr>
            <w:tcW w:w="649" w:type="dxa"/>
            <w:vMerge w:val="restart"/>
            <w:shd w:val="clear" w:color="auto" w:fill="auto"/>
            <w:vAlign w:val="center"/>
            <w:hideMark/>
          </w:tcPr>
          <w:p w14:paraId="43497483" w14:textId="77777777" w:rsidR="001A3984" w:rsidRPr="00020422" w:rsidRDefault="001A3984" w:rsidP="00C5605C">
            <w:pPr>
              <w:tabs>
                <w:tab w:val="left" w:pos="709"/>
              </w:tabs>
              <w:ind w:right="50"/>
              <w:contextualSpacing/>
              <w:jc w:val="center"/>
              <w:rPr>
                <w:b/>
                <w:sz w:val="16"/>
                <w:szCs w:val="16"/>
              </w:rPr>
            </w:pPr>
            <w:r w:rsidRPr="00020422">
              <w:rPr>
                <w:b/>
                <w:sz w:val="16"/>
                <w:szCs w:val="16"/>
              </w:rPr>
              <w:t>ÍTEM</w:t>
            </w:r>
          </w:p>
        </w:tc>
        <w:tc>
          <w:tcPr>
            <w:tcW w:w="1031" w:type="dxa"/>
            <w:vMerge w:val="restart"/>
            <w:shd w:val="clear" w:color="auto" w:fill="auto"/>
            <w:vAlign w:val="center"/>
            <w:hideMark/>
          </w:tcPr>
          <w:p w14:paraId="7407A2B9" w14:textId="77777777" w:rsidR="001A3984" w:rsidRPr="00020422" w:rsidRDefault="001A3984" w:rsidP="00C5605C">
            <w:pPr>
              <w:tabs>
                <w:tab w:val="left" w:pos="709"/>
              </w:tabs>
              <w:ind w:right="50"/>
              <w:contextualSpacing/>
              <w:jc w:val="center"/>
              <w:rPr>
                <w:b/>
                <w:sz w:val="16"/>
                <w:szCs w:val="16"/>
              </w:rPr>
            </w:pPr>
            <w:r w:rsidRPr="00020422">
              <w:rPr>
                <w:b/>
                <w:sz w:val="16"/>
                <w:szCs w:val="16"/>
              </w:rPr>
              <w:t>CUPS</w:t>
            </w:r>
          </w:p>
        </w:tc>
        <w:tc>
          <w:tcPr>
            <w:tcW w:w="2001" w:type="dxa"/>
            <w:vMerge w:val="restart"/>
            <w:shd w:val="clear" w:color="auto" w:fill="auto"/>
            <w:vAlign w:val="center"/>
            <w:hideMark/>
          </w:tcPr>
          <w:p w14:paraId="63FA8AF1" w14:textId="77777777" w:rsidR="001A3984" w:rsidRPr="00020422" w:rsidRDefault="001A3984" w:rsidP="00C5605C">
            <w:pPr>
              <w:tabs>
                <w:tab w:val="left" w:pos="709"/>
              </w:tabs>
              <w:ind w:right="50"/>
              <w:contextualSpacing/>
              <w:jc w:val="center"/>
              <w:rPr>
                <w:b/>
                <w:sz w:val="16"/>
                <w:szCs w:val="16"/>
              </w:rPr>
            </w:pPr>
            <w:r w:rsidRPr="00020422">
              <w:rPr>
                <w:b/>
                <w:sz w:val="16"/>
                <w:szCs w:val="16"/>
              </w:rPr>
              <w:t>OBJETO</w:t>
            </w:r>
          </w:p>
        </w:tc>
        <w:tc>
          <w:tcPr>
            <w:tcW w:w="3969" w:type="dxa"/>
            <w:vMerge w:val="restart"/>
            <w:shd w:val="clear" w:color="auto" w:fill="auto"/>
            <w:vAlign w:val="center"/>
            <w:hideMark/>
          </w:tcPr>
          <w:p w14:paraId="1DB12395" w14:textId="77777777" w:rsidR="001A3984" w:rsidRPr="00020422" w:rsidRDefault="001A3984" w:rsidP="00C5605C">
            <w:pPr>
              <w:tabs>
                <w:tab w:val="left" w:pos="709"/>
              </w:tabs>
              <w:ind w:right="50"/>
              <w:contextualSpacing/>
              <w:jc w:val="center"/>
              <w:rPr>
                <w:b/>
                <w:sz w:val="16"/>
                <w:szCs w:val="16"/>
              </w:rPr>
            </w:pPr>
            <w:r w:rsidRPr="00020422">
              <w:rPr>
                <w:b/>
                <w:sz w:val="16"/>
                <w:szCs w:val="16"/>
              </w:rPr>
              <w:t>DESCRIPCIÓN</w:t>
            </w:r>
          </w:p>
        </w:tc>
        <w:tc>
          <w:tcPr>
            <w:tcW w:w="1417" w:type="dxa"/>
            <w:vMerge w:val="restart"/>
            <w:shd w:val="clear" w:color="auto" w:fill="auto"/>
            <w:vAlign w:val="center"/>
          </w:tcPr>
          <w:p w14:paraId="2FAED16A" w14:textId="77777777" w:rsidR="001A3984" w:rsidRPr="00020422" w:rsidRDefault="001A3984" w:rsidP="00C5605C">
            <w:pPr>
              <w:tabs>
                <w:tab w:val="left" w:pos="709"/>
              </w:tabs>
              <w:ind w:right="50"/>
              <w:contextualSpacing/>
              <w:jc w:val="center"/>
              <w:rPr>
                <w:b/>
                <w:sz w:val="16"/>
                <w:szCs w:val="16"/>
              </w:rPr>
            </w:pPr>
            <w:r w:rsidRPr="00020422">
              <w:rPr>
                <w:b/>
                <w:sz w:val="16"/>
                <w:szCs w:val="16"/>
              </w:rPr>
              <w:t>UNIDAD DE MEDIDA</w:t>
            </w:r>
          </w:p>
        </w:tc>
        <w:tc>
          <w:tcPr>
            <w:tcW w:w="993" w:type="dxa"/>
            <w:gridSpan w:val="2"/>
            <w:shd w:val="clear" w:color="auto" w:fill="auto"/>
            <w:vAlign w:val="center"/>
            <w:hideMark/>
          </w:tcPr>
          <w:p w14:paraId="60A49185" w14:textId="77777777" w:rsidR="001A3984" w:rsidRPr="00020422" w:rsidRDefault="001A3984" w:rsidP="00C5605C">
            <w:pPr>
              <w:tabs>
                <w:tab w:val="left" w:pos="709"/>
              </w:tabs>
              <w:ind w:right="50"/>
              <w:contextualSpacing/>
              <w:jc w:val="center"/>
              <w:rPr>
                <w:b/>
                <w:sz w:val="16"/>
                <w:szCs w:val="16"/>
              </w:rPr>
            </w:pPr>
            <w:r w:rsidRPr="00020422">
              <w:rPr>
                <w:b/>
                <w:sz w:val="16"/>
                <w:szCs w:val="16"/>
              </w:rPr>
              <w:t>OFRECE</w:t>
            </w:r>
          </w:p>
        </w:tc>
      </w:tr>
      <w:tr w:rsidR="001A3984" w:rsidRPr="00020422" w14:paraId="329CDDF4" w14:textId="77777777" w:rsidTr="00C5605C">
        <w:trPr>
          <w:trHeight w:val="175"/>
          <w:jc w:val="center"/>
        </w:trPr>
        <w:tc>
          <w:tcPr>
            <w:tcW w:w="649" w:type="dxa"/>
            <w:vMerge/>
            <w:shd w:val="clear" w:color="auto" w:fill="auto"/>
            <w:vAlign w:val="center"/>
            <w:hideMark/>
          </w:tcPr>
          <w:p w14:paraId="6313AF85" w14:textId="77777777" w:rsidR="001A3984" w:rsidRPr="00020422" w:rsidRDefault="001A3984" w:rsidP="00C5605C">
            <w:pPr>
              <w:ind w:right="50"/>
              <w:jc w:val="center"/>
              <w:rPr>
                <w:b/>
                <w:sz w:val="16"/>
                <w:szCs w:val="16"/>
              </w:rPr>
            </w:pPr>
          </w:p>
        </w:tc>
        <w:tc>
          <w:tcPr>
            <w:tcW w:w="1031" w:type="dxa"/>
            <w:vMerge/>
            <w:shd w:val="clear" w:color="auto" w:fill="auto"/>
            <w:vAlign w:val="center"/>
            <w:hideMark/>
          </w:tcPr>
          <w:p w14:paraId="054171DD" w14:textId="77777777" w:rsidR="001A3984" w:rsidRPr="00020422" w:rsidRDefault="001A3984" w:rsidP="00C5605C">
            <w:pPr>
              <w:ind w:right="50"/>
              <w:jc w:val="center"/>
              <w:rPr>
                <w:b/>
                <w:sz w:val="16"/>
                <w:szCs w:val="16"/>
              </w:rPr>
            </w:pPr>
          </w:p>
        </w:tc>
        <w:tc>
          <w:tcPr>
            <w:tcW w:w="2001" w:type="dxa"/>
            <w:vMerge/>
            <w:shd w:val="clear" w:color="auto" w:fill="auto"/>
            <w:vAlign w:val="center"/>
            <w:hideMark/>
          </w:tcPr>
          <w:p w14:paraId="3AB9D805" w14:textId="77777777" w:rsidR="001A3984" w:rsidRPr="00020422" w:rsidRDefault="001A3984" w:rsidP="00C5605C">
            <w:pPr>
              <w:ind w:right="50"/>
              <w:jc w:val="center"/>
              <w:rPr>
                <w:b/>
                <w:sz w:val="16"/>
                <w:szCs w:val="16"/>
              </w:rPr>
            </w:pPr>
          </w:p>
        </w:tc>
        <w:tc>
          <w:tcPr>
            <w:tcW w:w="3969" w:type="dxa"/>
            <w:vMerge/>
            <w:shd w:val="clear" w:color="auto" w:fill="auto"/>
            <w:vAlign w:val="center"/>
            <w:hideMark/>
          </w:tcPr>
          <w:p w14:paraId="06A0FC28" w14:textId="77777777" w:rsidR="001A3984" w:rsidRPr="00020422" w:rsidRDefault="001A3984" w:rsidP="00C5605C">
            <w:pPr>
              <w:ind w:right="50"/>
              <w:jc w:val="center"/>
              <w:rPr>
                <w:b/>
                <w:sz w:val="16"/>
                <w:szCs w:val="16"/>
              </w:rPr>
            </w:pPr>
          </w:p>
        </w:tc>
        <w:tc>
          <w:tcPr>
            <w:tcW w:w="1417" w:type="dxa"/>
            <w:vMerge/>
            <w:shd w:val="clear" w:color="auto" w:fill="auto"/>
            <w:vAlign w:val="center"/>
          </w:tcPr>
          <w:p w14:paraId="68F630D1" w14:textId="77777777" w:rsidR="001A3984" w:rsidRPr="00020422" w:rsidRDefault="001A3984" w:rsidP="00C5605C">
            <w:pPr>
              <w:tabs>
                <w:tab w:val="left" w:pos="709"/>
              </w:tabs>
              <w:ind w:right="50"/>
              <w:contextualSpacing/>
              <w:jc w:val="center"/>
              <w:rPr>
                <w:b/>
                <w:sz w:val="16"/>
                <w:szCs w:val="16"/>
              </w:rPr>
            </w:pPr>
          </w:p>
        </w:tc>
        <w:tc>
          <w:tcPr>
            <w:tcW w:w="426" w:type="dxa"/>
            <w:shd w:val="clear" w:color="auto" w:fill="auto"/>
            <w:vAlign w:val="center"/>
            <w:hideMark/>
          </w:tcPr>
          <w:p w14:paraId="47BBBB29" w14:textId="77777777" w:rsidR="001A3984" w:rsidRPr="00020422" w:rsidRDefault="001A3984" w:rsidP="00C5605C">
            <w:pPr>
              <w:tabs>
                <w:tab w:val="left" w:pos="709"/>
              </w:tabs>
              <w:ind w:right="50"/>
              <w:contextualSpacing/>
              <w:jc w:val="center"/>
              <w:rPr>
                <w:b/>
                <w:sz w:val="16"/>
                <w:szCs w:val="16"/>
              </w:rPr>
            </w:pPr>
            <w:r w:rsidRPr="00020422">
              <w:rPr>
                <w:b/>
                <w:sz w:val="16"/>
                <w:szCs w:val="16"/>
              </w:rPr>
              <w:t>SI</w:t>
            </w:r>
          </w:p>
        </w:tc>
        <w:tc>
          <w:tcPr>
            <w:tcW w:w="567" w:type="dxa"/>
            <w:shd w:val="clear" w:color="auto" w:fill="auto"/>
            <w:vAlign w:val="center"/>
            <w:hideMark/>
          </w:tcPr>
          <w:p w14:paraId="0807E9B1" w14:textId="77777777" w:rsidR="001A3984" w:rsidRPr="00020422" w:rsidRDefault="001A3984" w:rsidP="00C5605C">
            <w:pPr>
              <w:tabs>
                <w:tab w:val="left" w:pos="709"/>
              </w:tabs>
              <w:ind w:right="50"/>
              <w:contextualSpacing/>
              <w:jc w:val="center"/>
              <w:rPr>
                <w:b/>
                <w:sz w:val="16"/>
                <w:szCs w:val="16"/>
              </w:rPr>
            </w:pPr>
            <w:r w:rsidRPr="00020422">
              <w:rPr>
                <w:b/>
                <w:sz w:val="16"/>
                <w:szCs w:val="16"/>
              </w:rPr>
              <w:t>NO</w:t>
            </w:r>
          </w:p>
        </w:tc>
      </w:tr>
      <w:tr w:rsidR="001A3984" w:rsidRPr="00020422" w14:paraId="5E857096" w14:textId="77777777" w:rsidTr="00C5605C">
        <w:trPr>
          <w:trHeight w:val="920"/>
          <w:jc w:val="center"/>
        </w:trPr>
        <w:tc>
          <w:tcPr>
            <w:tcW w:w="649" w:type="dxa"/>
            <w:tcBorders>
              <w:bottom w:val="single" w:sz="4" w:space="0" w:color="auto"/>
            </w:tcBorders>
            <w:shd w:val="clear" w:color="auto" w:fill="auto"/>
            <w:vAlign w:val="center"/>
          </w:tcPr>
          <w:p w14:paraId="46FBAB63" w14:textId="77777777" w:rsidR="001A3984" w:rsidRPr="00020422" w:rsidRDefault="001A3984" w:rsidP="00C5605C">
            <w:pPr>
              <w:ind w:right="50"/>
              <w:jc w:val="center"/>
              <w:rPr>
                <w:sz w:val="16"/>
                <w:szCs w:val="16"/>
              </w:rPr>
            </w:pPr>
            <w:r>
              <w:rPr>
                <w:sz w:val="16"/>
                <w:szCs w:val="16"/>
              </w:rPr>
              <w:t>1</w:t>
            </w:r>
          </w:p>
        </w:tc>
        <w:tc>
          <w:tcPr>
            <w:tcW w:w="1031" w:type="dxa"/>
            <w:tcBorders>
              <w:bottom w:val="single" w:sz="4" w:space="0" w:color="auto"/>
            </w:tcBorders>
            <w:shd w:val="clear" w:color="auto" w:fill="auto"/>
            <w:vAlign w:val="center"/>
          </w:tcPr>
          <w:p w14:paraId="3FEAD553" w14:textId="77777777" w:rsidR="001A3984" w:rsidRPr="008636A6" w:rsidRDefault="001A3984" w:rsidP="00C5605C">
            <w:pPr>
              <w:ind w:right="50"/>
              <w:jc w:val="center"/>
              <w:rPr>
                <w:color w:val="FF0000"/>
                <w:sz w:val="16"/>
                <w:szCs w:val="16"/>
              </w:rPr>
            </w:pPr>
            <w:r w:rsidRPr="00020422">
              <w:rPr>
                <w:sz w:val="16"/>
                <w:szCs w:val="16"/>
              </w:rPr>
              <w:t>P1ENF4</w:t>
            </w:r>
          </w:p>
        </w:tc>
        <w:tc>
          <w:tcPr>
            <w:tcW w:w="2001" w:type="dxa"/>
            <w:tcBorders>
              <w:bottom w:val="single" w:sz="4" w:space="0" w:color="auto"/>
            </w:tcBorders>
            <w:shd w:val="clear" w:color="auto" w:fill="auto"/>
            <w:vAlign w:val="center"/>
          </w:tcPr>
          <w:p w14:paraId="2F069B42" w14:textId="77777777" w:rsidR="001A3984" w:rsidRPr="008636A6" w:rsidRDefault="001A3984" w:rsidP="00C5605C">
            <w:pPr>
              <w:ind w:right="50"/>
              <w:jc w:val="center"/>
              <w:rPr>
                <w:color w:val="FF0000"/>
                <w:sz w:val="16"/>
                <w:szCs w:val="16"/>
              </w:rPr>
            </w:pPr>
            <w:r w:rsidRPr="008336EE">
              <w:rPr>
                <w:sz w:val="16"/>
                <w:szCs w:val="16"/>
              </w:rPr>
              <w:t xml:space="preserve">ATENCION (VISITA) DOMICILIARIA, POR AUXILIAR DE ENFERMERIA 4 HORAS DIARIAS </w:t>
            </w:r>
          </w:p>
        </w:tc>
        <w:tc>
          <w:tcPr>
            <w:tcW w:w="3969" w:type="dxa"/>
            <w:vMerge w:val="restart"/>
            <w:tcBorders>
              <w:bottom w:val="single" w:sz="4" w:space="0" w:color="auto"/>
            </w:tcBorders>
            <w:shd w:val="clear" w:color="auto" w:fill="auto"/>
            <w:vAlign w:val="center"/>
          </w:tcPr>
          <w:p w14:paraId="2B7EFF1B" w14:textId="77777777" w:rsidR="001A3984" w:rsidRPr="00020422" w:rsidRDefault="001A3984" w:rsidP="00C5605C">
            <w:pPr>
              <w:ind w:right="50"/>
              <w:jc w:val="both"/>
              <w:rPr>
                <w:sz w:val="16"/>
                <w:szCs w:val="16"/>
              </w:rPr>
            </w:pPr>
            <w:r w:rsidRPr="00020422">
              <w:rPr>
                <w:sz w:val="16"/>
                <w:szCs w:val="16"/>
              </w:rPr>
              <w:t>Atención en domicilio de usuario por parte de auxiliar de enfermería en cumplimiento a fallos de tutela.</w:t>
            </w:r>
          </w:p>
          <w:p w14:paraId="420D7744" w14:textId="77777777" w:rsidR="001A3984" w:rsidRPr="00020422" w:rsidRDefault="001A3984" w:rsidP="00C5605C">
            <w:pPr>
              <w:ind w:right="50"/>
              <w:jc w:val="both"/>
              <w:rPr>
                <w:bCs/>
                <w:sz w:val="16"/>
                <w:szCs w:val="16"/>
              </w:rPr>
            </w:pPr>
          </w:p>
          <w:p w14:paraId="19A537FC" w14:textId="77777777" w:rsidR="001A3984" w:rsidRPr="00020422" w:rsidRDefault="001A3984" w:rsidP="00C5605C">
            <w:pPr>
              <w:ind w:right="50"/>
              <w:jc w:val="both"/>
              <w:rPr>
                <w:bCs/>
                <w:sz w:val="16"/>
                <w:szCs w:val="16"/>
              </w:rPr>
            </w:pPr>
            <w:r w:rsidRPr="00020422">
              <w:rPr>
                <w:bCs/>
                <w:sz w:val="16"/>
                <w:szCs w:val="16"/>
              </w:rPr>
              <w:t xml:space="preserve">Incluye todas las actividades asistenciales: </w:t>
            </w:r>
          </w:p>
          <w:p w14:paraId="72616E93" w14:textId="77777777" w:rsidR="001A3984"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Monitoreo de signos vitales</w:t>
            </w:r>
            <w:r>
              <w:rPr>
                <w:rFonts w:eastAsia="MS Mincho"/>
                <w:bCs/>
                <w:sz w:val="16"/>
                <w:szCs w:val="16"/>
              </w:rPr>
              <w:t>.</w:t>
            </w:r>
          </w:p>
          <w:p w14:paraId="1EDBE7CE"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Pr>
                <w:rFonts w:eastAsia="MS Mincho"/>
                <w:bCs/>
                <w:sz w:val="16"/>
                <w:szCs w:val="16"/>
              </w:rPr>
              <w:t xml:space="preserve"> T</w:t>
            </w:r>
            <w:r w:rsidRPr="00020422">
              <w:rPr>
                <w:rFonts w:eastAsia="MS Mincho"/>
                <w:bCs/>
                <w:sz w:val="16"/>
                <w:szCs w:val="16"/>
              </w:rPr>
              <w:t xml:space="preserve">oma de </w:t>
            </w:r>
            <w:proofErr w:type="spellStart"/>
            <w:r w:rsidRPr="00020422">
              <w:rPr>
                <w:rFonts w:eastAsia="MS Mincho"/>
                <w:bCs/>
                <w:sz w:val="16"/>
                <w:szCs w:val="16"/>
              </w:rPr>
              <w:t>glucometria</w:t>
            </w:r>
            <w:proofErr w:type="spellEnd"/>
            <w:r>
              <w:rPr>
                <w:rFonts w:eastAsia="MS Mincho"/>
                <w:bCs/>
                <w:sz w:val="16"/>
                <w:szCs w:val="16"/>
              </w:rPr>
              <w:t xml:space="preserve"> a necesidad</w:t>
            </w:r>
            <w:r w:rsidRPr="00020422">
              <w:rPr>
                <w:rFonts w:eastAsia="MS Mincho"/>
                <w:bCs/>
                <w:sz w:val="16"/>
                <w:szCs w:val="16"/>
              </w:rPr>
              <w:t xml:space="preserve">, </w:t>
            </w:r>
          </w:p>
          <w:p w14:paraId="75587A9D"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Realización limpieza y baño del paciente, esta actividad debe ser realizada con apoyo del cuidador, al igual que el cambio del pañal.</w:t>
            </w:r>
          </w:p>
          <w:p w14:paraId="5E64BC63"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Para el paciente postrado en cama se realiza el arreglo de la cama.</w:t>
            </w:r>
          </w:p>
          <w:p w14:paraId="599C1CC5"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 xml:space="preserve">Cuidado de piel y cambios de posición </w:t>
            </w:r>
          </w:p>
          <w:p w14:paraId="5508A69A"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bCs/>
                <w:sz w:val="16"/>
                <w:szCs w:val="16"/>
              </w:rPr>
              <w:t>Educación y entrenamiento al cuidador y familiares sobre cuidados óseos, prevención de escaras, postura correcta en lecho, movilización del paciente postrado, prevención de lesiones y de la fatiga física del cuidador.</w:t>
            </w:r>
          </w:p>
          <w:p w14:paraId="47EC5782" w14:textId="77777777" w:rsidR="001A3984" w:rsidRPr="00020422" w:rsidRDefault="001A3984" w:rsidP="001A3984">
            <w:pPr>
              <w:pStyle w:val="Prrafodelista"/>
              <w:numPr>
                <w:ilvl w:val="0"/>
                <w:numId w:val="91"/>
              </w:numPr>
              <w:autoSpaceDE/>
              <w:autoSpaceDN/>
              <w:ind w:left="185" w:right="50" w:hanging="185"/>
              <w:contextualSpacing w:val="0"/>
              <w:jc w:val="both"/>
              <w:rPr>
                <w:bCs/>
                <w:sz w:val="16"/>
                <w:szCs w:val="16"/>
              </w:rPr>
            </w:pPr>
            <w:r w:rsidRPr="00020422">
              <w:rPr>
                <w:bCs/>
                <w:sz w:val="16"/>
                <w:szCs w:val="16"/>
              </w:rPr>
              <w:t>Apoyo en actividades de rehabilitación, que no generaran costo adicional</w:t>
            </w:r>
          </w:p>
          <w:p w14:paraId="50E5EFD7"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Asistencia en la alimentación, incluida alimentación enteral/parenteral.</w:t>
            </w:r>
          </w:p>
          <w:p w14:paraId="202EEE3D"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 xml:space="preserve">Cuidado y manejo de heridas </w:t>
            </w:r>
          </w:p>
          <w:p w14:paraId="4376598D"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Cuidados postoperatorios y paliativos</w:t>
            </w:r>
          </w:p>
          <w:p w14:paraId="2E564353"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Pr>
                <w:rFonts w:eastAsia="MS Mincho"/>
                <w:bCs/>
                <w:sz w:val="16"/>
                <w:szCs w:val="16"/>
              </w:rPr>
              <w:t>Cuidado y</w:t>
            </w:r>
            <w:r w:rsidRPr="00020422">
              <w:rPr>
                <w:rFonts w:eastAsia="MS Mincho"/>
                <w:bCs/>
                <w:sz w:val="16"/>
                <w:szCs w:val="16"/>
              </w:rPr>
              <w:t xml:space="preserve"> mantenimiento de sondas vesicales y nasogástricas</w:t>
            </w:r>
          </w:p>
          <w:p w14:paraId="3E619D78"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Pr>
                <w:rFonts w:eastAsia="MS Mincho"/>
                <w:bCs/>
                <w:sz w:val="16"/>
                <w:szCs w:val="16"/>
              </w:rPr>
              <w:t>Cuidado y</w:t>
            </w:r>
            <w:r w:rsidRPr="00020422">
              <w:rPr>
                <w:rFonts w:eastAsia="MS Mincho"/>
                <w:bCs/>
                <w:sz w:val="16"/>
                <w:szCs w:val="16"/>
              </w:rPr>
              <w:t xml:space="preserve"> mantenimiento de ostomías.</w:t>
            </w:r>
          </w:p>
          <w:p w14:paraId="41E2E806"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Procedimientos de baja complejidad como cateterismo vesical, mantenimiento de catéteres e inyectología.</w:t>
            </w:r>
          </w:p>
          <w:p w14:paraId="38EC0971"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 xml:space="preserve">Promoción de estilos de vida saludable </w:t>
            </w:r>
          </w:p>
          <w:p w14:paraId="52331708" w14:textId="77777777" w:rsidR="001A3984" w:rsidRPr="00020422" w:rsidRDefault="001A3984" w:rsidP="001A3984">
            <w:pPr>
              <w:pStyle w:val="Prrafodelista"/>
              <w:numPr>
                <w:ilvl w:val="0"/>
                <w:numId w:val="91"/>
              </w:numPr>
              <w:autoSpaceDE/>
              <w:autoSpaceDN/>
              <w:ind w:left="185" w:right="50" w:hanging="185"/>
              <w:contextualSpacing w:val="0"/>
              <w:jc w:val="both"/>
              <w:rPr>
                <w:rFonts w:eastAsia="MS Mincho"/>
                <w:bCs/>
                <w:sz w:val="16"/>
                <w:szCs w:val="16"/>
              </w:rPr>
            </w:pPr>
            <w:r w:rsidRPr="00020422">
              <w:rPr>
                <w:rFonts w:eastAsia="MS Mincho"/>
                <w:bCs/>
                <w:sz w:val="16"/>
                <w:szCs w:val="16"/>
              </w:rPr>
              <w:t>Realizar el diligenciamiento de registros de atención diaria de los procedimientos, actividades e intervenciones de enfermería, en orden cronológico y de forma clara, sin abreviaturas; con constancia de firma de recibido a satisfacción por parte del usuario, familiar o cuidador del paciente.</w:t>
            </w:r>
          </w:p>
          <w:p w14:paraId="0D0765BA" w14:textId="77777777" w:rsidR="001A3984" w:rsidRPr="00020422" w:rsidRDefault="001A3984" w:rsidP="00C5605C">
            <w:pPr>
              <w:ind w:right="50"/>
              <w:jc w:val="both"/>
              <w:rPr>
                <w:sz w:val="16"/>
                <w:szCs w:val="16"/>
              </w:rPr>
            </w:pPr>
          </w:p>
          <w:p w14:paraId="6FD63F8C" w14:textId="77777777" w:rsidR="001A3984" w:rsidRPr="00020422" w:rsidRDefault="001A3984" w:rsidP="00C5605C">
            <w:pPr>
              <w:ind w:right="50"/>
              <w:jc w:val="both"/>
              <w:rPr>
                <w:sz w:val="16"/>
                <w:szCs w:val="16"/>
              </w:rPr>
            </w:pPr>
            <w:r w:rsidRPr="00020422">
              <w:rPr>
                <w:sz w:val="16"/>
                <w:szCs w:val="16"/>
              </w:rPr>
              <w:t>NOTA: se aclara que se excluyen aquellas actividades de carácter general que son responsabilidad de los familiares y que se puedan relacionar con el ámbito del hogar, o que se puedan dirigir a otras personas que se encuentren en el mismo.</w:t>
            </w:r>
          </w:p>
          <w:p w14:paraId="0950D9CB" w14:textId="77777777" w:rsidR="001A3984" w:rsidRPr="00020422" w:rsidRDefault="001A3984" w:rsidP="00C5605C">
            <w:pPr>
              <w:ind w:right="50"/>
              <w:jc w:val="both"/>
              <w:rPr>
                <w:sz w:val="16"/>
                <w:szCs w:val="16"/>
              </w:rPr>
            </w:pPr>
          </w:p>
          <w:p w14:paraId="7DC00501" w14:textId="77777777" w:rsidR="001A3984" w:rsidRPr="00020422" w:rsidRDefault="001A3984" w:rsidP="00C5605C">
            <w:pPr>
              <w:ind w:right="50"/>
              <w:jc w:val="both"/>
              <w:rPr>
                <w:sz w:val="16"/>
                <w:szCs w:val="16"/>
              </w:rPr>
            </w:pPr>
            <w:r w:rsidRPr="00020422">
              <w:rPr>
                <w:sz w:val="16"/>
                <w:szCs w:val="16"/>
              </w:rPr>
              <w:t xml:space="preserve">La prestación del servicio se suspenderá en caso de muerte, hospitalización y/o cambio de vivienda a </w:t>
            </w:r>
            <w:r w:rsidRPr="00020422">
              <w:rPr>
                <w:sz w:val="16"/>
                <w:szCs w:val="16"/>
              </w:rPr>
              <w:lastRenderedPageBreak/>
              <w:t xml:space="preserve">lugar </w:t>
            </w:r>
            <w:r>
              <w:rPr>
                <w:sz w:val="16"/>
                <w:szCs w:val="16"/>
              </w:rPr>
              <w:t xml:space="preserve">de georreferenciación </w:t>
            </w:r>
            <w:r w:rsidRPr="00020422">
              <w:rPr>
                <w:sz w:val="16"/>
                <w:szCs w:val="16"/>
              </w:rPr>
              <w:t xml:space="preserve">donde el programa no tenga cobertura. </w:t>
            </w:r>
          </w:p>
          <w:p w14:paraId="4A8CE369" w14:textId="77777777" w:rsidR="001A3984" w:rsidRPr="00020422" w:rsidRDefault="001A3984" w:rsidP="00C5605C">
            <w:pPr>
              <w:ind w:right="50"/>
              <w:jc w:val="both"/>
              <w:rPr>
                <w:sz w:val="16"/>
                <w:szCs w:val="16"/>
              </w:rPr>
            </w:pPr>
          </w:p>
          <w:p w14:paraId="19FD0A4A" w14:textId="77777777" w:rsidR="001A3984" w:rsidRPr="00FE69E7" w:rsidRDefault="001A3984" w:rsidP="00C5605C">
            <w:pPr>
              <w:ind w:right="50"/>
              <w:jc w:val="both"/>
              <w:rPr>
                <w:sz w:val="16"/>
                <w:szCs w:val="16"/>
              </w:rPr>
            </w:pPr>
            <w:r w:rsidRPr="00020422">
              <w:rPr>
                <w:sz w:val="16"/>
                <w:szCs w:val="16"/>
              </w:rPr>
              <w:t xml:space="preserve">En caso de prestarse servicios parciales durante el mes, </w:t>
            </w:r>
            <w:r>
              <w:rPr>
                <w:sz w:val="16"/>
                <w:szCs w:val="16"/>
              </w:rPr>
              <w:t xml:space="preserve">la facturación se hará de forma proporcional al número de horas </w:t>
            </w:r>
            <w:r w:rsidRPr="00FE69E7">
              <w:rPr>
                <w:sz w:val="16"/>
                <w:szCs w:val="16"/>
              </w:rPr>
              <w:t xml:space="preserve">prestadas al usuario durante el mes. </w:t>
            </w:r>
          </w:p>
          <w:p w14:paraId="1B8075E1" w14:textId="77777777" w:rsidR="001A3984" w:rsidRPr="00020422" w:rsidRDefault="001A3984" w:rsidP="00C5605C">
            <w:pPr>
              <w:ind w:right="50"/>
              <w:jc w:val="both"/>
              <w:rPr>
                <w:sz w:val="16"/>
                <w:szCs w:val="16"/>
              </w:rPr>
            </w:pPr>
          </w:p>
          <w:p w14:paraId="2A36E6AC" w14:textId="77777777" w:rsidR="001A3984" w:rsidRPr="00960477" w:rsidRDefault="001A3984" w:rsidP="00C5605C">
            <w:pPr>
              <w:ind w:right="50"/>
              <w:jc w:val="both"/>
              <w:rPr>
                <w:sz w:val="16"/>
                <w:szCs w:val="16"/>
                <w:lang w:val="pt-BR"/>
              </w:rPr>
            </w:pPr>
            <w:r w:rsidRPr="00960477">
              <w:rPr>
                <w:sz w:val="16"/>
                <w:szCs w:val="16"/>
                <w:lang w:val="pt-BR"/>
              </w:rPr>
              <w:t>Hora diurna de 6:00 AM a 9:00 PM</w:t>
            </w:r>
          </w:p>
          <w:p w14:paraId="173C153A" w14:textId="77777777" w:rsidR="001A3984" w:rsidRPr="008336EE" w:rsidRDefault="001A3984" w:rsidP="00C5605C">
            <w:pPr>
              <w:ind w:right="50"/>
              <w:jc w:val="both"/>
            </w:pPr>
            <w:r w:rsidRPr="00DD23C1">
              <w:rPr>
                <w:sz w:val="16"/>
                <w:szCs w:val="16"/>
              </w:rPr>
              <w:t>Hora nocturna de 9:00 PM a 6:00 AM</w:t>
            </w:r>
          </w:p>
        </w:tc>
        <w:tc>
          <w:tcPr>
            <w:tcW w:w="1417" w:type="dxa"/>
            <w:shd w:val="clear" w:color="auto" w:fill="auto"/>
            <w:vAlign w:val="center"/>
          </w:tcPr>
          <w:p w14:paraId="77070325" w14:textId="77777777" w:rsidR="001A3984" w:rsidRPr="00020422" w:rsidRDefault="001A3984" w:rsidP="00C5605C">
            <w:pPr>
              <w:shd w:val="clear" w:color="auto" w:fill="FFFFFF"/>
              <w:ind w:right="50"/>
              <w:jc w:val="center"/>
              <w:rPr>
                <w:sz w:val="16"/>
                <w:szCs w:val="16"/>
              </w:rPr>
            </w:pPr>
            <w:r w:rsidRPr="00020422">
              <w:rPr>
                <w:sz w:val="16"/>
                <w:szCs w:val="16"/>
              </w:rPr>
              <w:lastRenderedPageBreak/>
              <w:t>Paquete 4 horas diarias</w:t>
            </w:r>
            <w:r>
              <w:rPr>
                <w:sz w:val="16"/>
                <w:szCs w:val="16"/>
              </w:rPr>
              <w:t xml:space="preserve"> </w:t>
            </w:r>
          </w:p>
        </w:tc>
        <w:tc>
          <w:tcPr>
            <w:tcW w:w="426" w:type="dxa"/>
            <w:shd w:val="clear" w:color="auto" w:fill="auto"/>
            <w:vAlign w:val="center"/>
          </w:tcPr>
          <w:p w14:paraId="6310A1AB"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10170773" w14:textId="77777777" w:rsidR="001A3984" w:rsidRPr="00020422" w:rsidRDefault="001A3984" w:rsidP="00C5605C">
            <w:pPr>
              <w:tabs>
                <w:tab w:val="left" w:pos="709"/>
              </w:tabs>
              <w:ind w:right="50"/>
              <w:contextualSpacing/>
              <w:jc w:val="center"/>
              <w:rPr>
                <w:b/>
                <w:sz w:val="16"/>
                <w:szCs w:val="16"/>
              </w:rPr>
            </w:pPr>
          </w:p>
        </w:tc>
      </w:tr>
      <w:tr w:rsidR="001A3984" w:rsidRPr="00020422" w14:paraId="0C70F8A4" w14:textId="77777777" w:rsidTr="00C5605C">
        <w:trPr>
          <w:trHeight w:val="88"/>
          <w:jc w:val="center"/>
        </w:trPr>
        <w:tc>
          <w:tcPr>
            <w:tcW w:w="649" w:type="dxa"/>
            <w:shd w:val="clear" w:color="auto" w:fill="auto"/>
            <w:vAlign w:val="center"/>
          </w:tcPr>
          <w:p w14:paraId="403D11F8" w14:textId="77777777" w:rsidR="001A3984" w:rsidRPr="00020422" w:rsidRDefault="001A3984" w:rsidP="00C5605C">
            <w:pPr>
              <w:ind w:right="50"/>
              <w:jc w:val="center"/>
              <w:rPr>
                <w:sz w:val="16"/>
                <w:szCs w:val="16"/>
              </w:rPr>
            </w:pPr>
            <w:r>
              <w:rPr>
                <w:sz w:val="16"/>
                <w:szCs w:val="16"/>
              </w:rPr>
              <w:t>2</w:t>
            </w:r>
          </w:p>
        </w:tc>
        <w:tc>
          <w:tcPr>
            <w:tcW w:w="1031" w:type="dxa"/>
            <w:shd w:val="clear" w:color="auto" w:fill="auto"/>
            <w:vAlign w:val="center"/>
            <w:hideMark/>
          </w:tcPr>
          <w:p w14:paraId="01E72B04" w14:textId="77777777" w:rsidR="001A3984" w:rsidRPr="00020422" w:rsidRDefault="001A3984" w:rsidP="00C5605C">
            <w:pPr>
              <w:ind w:right="50"/>
              <w:jc w:val="center"/>
              <w:rPr>
                <w:sz w:val="16"/>
                <w:szCs w:val="16"/>
              </w:rPr>
            </w:pPr>
            <w:r w:rsidRPr="00020422">
              <w:rPr>
                <w:sz w:val="16"/>
                <w:szCs w:val="16"/>
              </w:rPr>
              <w:t>89010506</w:t>
            </w:r>
          </w:p>
        </w:tc>
        <w:tc>
          <w:tcPr>
            <w:tcW w:w="2001" w:type="dxa"/>
            <w:shd w:val="clear" w:color="auto" w:fill="auto"/>
            <w:vAlign w:val="center"/>
            <w:hideMark/>
          </w:tcPr>
          <w:p w14:paraId="1C69FCB7" w14:textId="77777777" w:rsidR="001A3984" w:rsidRPr="008336EE" w:rsidRDefault="001A3984" w:rsidP="00C5605C">
            <w:pPr>
              <w:ind w:right="50"/>
              <w:jc w:val="center"/>
              <w:rPr>
                <w:sz w:val="16"/>
                <w:szCs w:val="16"/>
              </w:rPr>
            </w:pPr>
            <w:r w:rsidRPr="008336EE">
              <w:rPr>
                <w:sz w:val="16"/>
                <w:szCs w:val="16"/>
              </w:rPr>
              <w:t xml:space="preserve">ATENCION (VISITA) DOMICILIARIA, POR AUXILIAR DE ENFERMERIA 6 HORAS DIARIAS </w:t>
            </w:r>
          </w:p>
        </w:tc>
        <w:tc>
          <w:tcPr>
            <w:tcW w:w="3969" w:type="dxa"/>
            <w:vMerge/>
            <w:shd w:val="clear" w:color="auto" w:fill="auto"/>
            <w:vAlign w:val="center"/>
            <w:hideMark/>
          </w:tcPr>
          <w:p w14:paraId="2910BE2B" w14:textId="77777777" w:rsidR="001A3984" w:rsidRPr="00020422" w:rsidRDefault="001A3984" w:rsidP="00C5605C">
            <w:pPr>
              <w:tabs>
                <w:tab w:val="left" w:pos="709"/>
              </w:tabs>
              <w:ind w:right="50"/>
              <w:contextualSpacing/>
              <w:jc w:val="both"/>
              <w:rPr>
                <w:bCs/>
                <w:sz w:val="16"/>
                <w:szCs w:val="16"/>
              </w:rPr>
            </w:pPr>
          </w:p>
        </w:tc>
        <w:tc>
          <w:tcPr>
            <w:tcW w:w="1417" w:type="dxa"/>
            <w:shd w:val="clear" w:color="auto" w:fill="auto"/>
            <w:vAlign w:val="center"/>
          </w:tcPr>
          <w:p w14:paraId="025C3F42" w14:textId="77777777" w:rsidR="001A3984" w:rsidRPr="00020422" w:rsidRDefault="001A3984" w:rsidP="00C5605C">
            <w:pPr>
              <w:shd w:val="clear" w:color="auto" w:fill="FFFFFF"/>
              <w:ind w:right="50"/>
              <w:jc w:val="center"/>
              <w:rPr>
                <w:sz w:val="16"/>
                <w:szCs w:val="16"/>
              </w:rPr>
            </w:pPr>
            <w:r w:rsidRPr="00020422">
              <w:rPr>
                <w:sz w:val="16"/>
                <w:szCs w:val="16"/>
              </w:rPr>
              <w:t>Paquete 6 horas diarias</w:t>
            </w:r>
            <w:r>
              <w:rPr>
                <w:sz w:val="16"/>
                <w:szCs w:val="16"/>
              </w:rPr>
              <w:t xml:space="preserve"> </w:t>
            </w:r>
          </w:p>
        </w:tc>
        <w:tc>
          <w:tcPr>
            <w:tcW w:w="426" w:type="dxa"/>
            <w:shd w:val="clear" w:color="auto" w:fill="auto"/>
            <w:vAlign w:val="center"/>
          </w:tcPr>
          <w:p w14:paraId="27F36CF8"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40A81D18" w14:textId="77777777" w:rsidR="001A3984" w:rsidRPr="00020422" w:rsidRDefault="001A3984" w:rsidP="00C5605C">
            <w:pPr>
              <w:tabs>
                <w:tab w:val="left" w:pos="709"/>
              </w:tabs>
              <w:ind w:right="50"/>
              <w:contextualSpacing/>
              <w:jc w:val="center"/>
              <w:rPr>
                <w:b/>
                <w:sz w:val="16"/>
                <w:szCs w:val="16"/>
              </w:rPr>
            </w:pPr>
          </w:p>
        </w:tc>
      </w:tr>
      <w:tr w:rsidR="001A3984" w:rsidRPr="00020422" w14:paraId="24E99F3F" w14:textId="77777777" w:rsidTr="00C5605C">
        <w:trPr>
          <w:trHeight w:val="56"/>
          <w:jc w:val="center"/>
        </w:trPr>
        <w:tc>
          <w:tcPr>
            <w:tcW w:w="649" w:type="dxa"/>
            <w:shd w:val="clear" w:color="auto" w:fill="auto"/>
            <w:vAlign w:val="center"/>
          </w:tcPr>
          <w:p w14:paraId="64FF53AA" w14:textId="77777777" w:rsidR="001A3984" w:rsidRPr="00020422" w:rsidRDefault="001A3984" w:rsidP="00C5605C">
            <w:pPr>
              <w:ind w:right="50"/>
              <w:jc w:val="center"/>
              <w:rPr>
                <w:sz w:val="16"/>
                <w:szCs w:val="16"/>
              </w:rPr>
            </w:pPr>
            <w:r>
              <w:rPr>
                <w:sz w:val="16"/>
                <w:szCs w:val="16"/>
              </w:rPr>
              <w:t>3</w:t>
            </w:r>
          </w:p>
        </w:tc>
        <w:tc>
          <w:tcPr>
            <w:tcW w:w="1031" w:type="dxa"/>
            <w:shd w:val="clear" w:color="auto" w:fill="auto"/>
            <w:vAlign w:val="center"/>
            <w:hideMark/>
          </w:tcPr>
          <w:p w14:paraId="3239816B" w14:textId="77777777" w:rsidR="001A3984" w:rsidRPr="00020422" w:rsidRDefault="001A3984" w:rsidP="00C5605C">
            <w:pPr>
              <w:ind w:right="50"/>
              <w:jc w:val="center"/>
              <w:rPr>
                <w:sz w:val="16"/>
                <w:szCs w:val="16"/>
              </w:rPr>
            </w:pPr>
            <w:r w:rsidRPr="00020422">
              <w:rPr>
                <w:sz w:val="16"/>
                <w:szCs w:val="16"/>
              </w:rPr>
              <w:t>89010508</w:t>
            </w:r>
          </w:p>
        </w:tc>
        <w:tc>
          <w:tcPr>
            <w:tcW w:w="2001" w:type="dxa"/>
            <w:shd w:val="clear" w:color="auto" w:fill="auto"/>
            <w:vAlign w:val="center"/>
            <w:hideMark/>
          </w:tcPr>
          <w:p w14:paraId="6326A57C" w14:textId="77777777" w:rsidR="001A3984" w:rsidRPr="008336EE" w:rsidRDefault="001A3984" w:rsidP="00C5605C">
            <w:pPr>
              <w:ind w:right="50"/>
              <w:jc w:val="center"/>
              <w:rPr>
                <w:sz w:val="16"/>
                <w:szCs w:val="16"/>
              </w:rPr>
            </w:pPr>
            <w:r w:rsidRPr="008336EE">
              <w:rPr>
                <w:sz w:val="16"/>
                <w:szCs w:val="16"/>
              </w:rPr>
              <w:t>ATENCION (VISITA) DOMICILIARIA, POR AUXILIAR DE 8 HORAS DIARIAS</w:t>
            </w:r>
          </w:p>
        </w:tc>
        <w:tc>
          <w:tcPr>
            <w:tcW w:w="3969" w:type="dxa"/>
            <w:vMerge/>
            <w:shd w:val="clear" w:color="auto" w:fill="auto"/>
            <w:vAlign w:val="center"/>
            <w:hideMark/>
          </w:tcPr>
          <w:p w14:paraId="5CA7680D" w14:textId="77777777" w:rsidR="001A3984" w:rsidRPr="00020422" w:rsidRDefault="001A3984" w:rsidP="00C5605C">
            <w:pPr>
              <w:ind w:right="50"/>
              <w:jc w:val="both"/>
              <w:rPr>
                <w:bCs/>
                <w:sz w:val="16"/>
                <w:szCs w:val="16"/>
              </w:rPr>
            </w:pPr>
          </w:p>
        </w:tc>
        <w:tc>
          <w:tcPr>
            <w:tcW w:w="1417" w:type="dxa"/>
            <w:shd w:val="clear" w:color="auto" w:fill="auto"/>
            <w:vAlign w:val="center"/>
          </w:tcPr>
          <w:p w14:paraId="1D4FAB0B" w14:textId="77777777" w:rsidR="001A3984" w:rsidRPr="00020422" w:rsidRDefault="001A3984" w:rsidP="00C5605C">
            <w:pPr>
              <w:ind w:right="50"/>
              <w:jc w:val="center"/>
              <w:rPr>
                <w:b/>
                <w:sz w:val="16"/>
                <w:szCs w:val="16"/>
              </w:rPr>
            </w:pPr>
            <w:r w:rsidRPr="00020422">
              <w:rPr>
                <w:sz w:val="16"/>
                <w:szCs w:val="16"/>
              </w:rPr>
              <w:t>Paquete 8 horas diarias</w:t>
            </w:r>
            <w:r>
              <w:rPr>
                <w:sz w:val="16"/>
                <w:szCs w:val="16"/>
              </w:rPr>
              <w:t xml:space="preserve"> </w:t>
            </w:r>
          </w:p>
        </w:tc>
        <w:tc>
          <w:tcPr>
            <w:tcW w:w="426" w:type="dxa"/>
            <w:shd w:val="clear" w:color="auto" w:fill="auto"/>
            <w:vAlign w:val="center"/>
            <w:hideMark/>
          </w:tcPr>
          <w:p w14:paraId="14618331" w14:textId="77777777" w:rsidR="001A3984" w:rsidRPr="00020422" w:rsidRDefault="001A3984" w:rsidP="00C5605C">
            <w:pPr>
              <w:ind w:right="50"/>
              <w:jc w:val="center"/>
              <w:rPr>
                <w:b/>
                <w:sz w:val="16"/>
                <w:szCs w:val="16"/>
              </w:rPr>
            </w:pPr>
          </w:p>
        </w:tc>
        <w:tc>
          <w:tcPr>
            <w:tcW w:w="567" w:type="dxa"/>
            <w:shd w:val="clear" w:color="auto" w:fill="auto"/>
            <w:vAlign w:val="center"/>
            <w:hideMark/>
          </w:tcPr>
          <w:p w14:paraId="7BF29922" w14:textId="77777777" w:rsidR="001A3984" w:rsidRPr="00020422" w:rsidRDefault="001A3984" w:rsidP="00C5605C">
            <w:pPr>
              <w:ind w:right="50"/>
              <w:jc w:val="center"/>
              <w:rPr>
                <w:b/>
                <w:sz w:val="16"/>
                <w:szCs w:val="16"/>
              </w:rPr>
            </w:pPr>
          </w:p>
        </w:tc>
      </w:tr>
      <w:tr w:rsidR="001A3984" w:rsidRPr="00020422" w14:paraId="6FE0D435" w14:textId="77777777" w:rsidTr="00C5605C">
        <w:trPr>
          <w:trHeight w:val="1104"/>
          <w:jc w:val="center"/>
        </w:trPr>
        <w:tc>
          <w:tcPr>
            <w:tcW w:w="649" w:type="dxa"/>
            <w:shd w:val="clear" w:color="auto" w:fill="auto"/>
            <w:vAlign w:val="center"/>
          </w:tcPr>
          <w:p w14:paraId="318EEAF6" w14:textId="77777777" w:rsidR="001A3984" w:rsidRPr="00020422" w:rsidRDefault="001A3984" w:rsidP="00C5605C">
            <w:pPr>
              <w:ind w:right="50"/>
              <w:jc w:val="center"/>
              <w:rPr>
                <w:sz w:val="16"/>
                <w:szCs w:val="16"/>
              </w:rPr>
            </w:pPr>
            <w:r>
              <w:rPr>
                <w:sz w:val="16"/>
                <w:szCs w:val="16"/>
              </w:rPr>
              <w:t>4</w:t>
            </w:r>
          </w:p>
        </w:tc>
        <w:tc>
          <w:tcPr>
            <w:tcW w:w="1031" w:type="dxa"/>
            <w:shd w:val="clear" w:color="auto" w:fill="auto"/>
            <w:vAlign w:val="center"/>
            <w:hideMark/>
          </w:tcPr>
          <w:p w14:paraId="52D8A640" w14:textId="77777777" w:rsidR="001A3984" w:rsidRPr="00020422" w:rsidRDefault="001A3984" w:rsidP="00C5605C">
            <w:pPr>
              <w:ind w:right="50"/>
              <w:jc w:val="center"/>
              <w:rPr>
                <w:sz w:val="16"/>
                <w:szCs w:val="16"/>
              </w:rPr>
            </w:pPr>
            <w:r w:rsidRPr="00020422">
              <w:rPr>
                <w:sz w:val="16"/>
                <w:szCs w:val="16"/>
              </w:rPr>
              <w:t>890105DN</w:t>
            </w:r>
          </w:p>
          <w:p w14:paraId="5C6EB8A5" w14:textId="77777777" w:rsidR="001A3984" w:rsidRPr="00020422" w:rsidRDefault="001A3984" w:rsidP="00C5605C">
            <w:pPr>
              <w:ind w:right="50"/>
              <w:jc w:val="center"/>
              <w:rPr>
                <w:sz w:val="16"/>
                <w:szCs w:val="16"/>
              </w:rPr>
            </w:pPr>
          </w:p>
        </w:tc>
        <w:tc>
          <w:tcPr>
            <w:tcW w:w="2001" w:type="dxa"/>
            <w:shd w:val="clear" w:color="auto" w:fill="auto"/>
            <w:vAlign w:val="center"/>
            <w:hideMark/>
          </w:tcPr>
          <w:p w14:paraId="1EAE7227" w14:textId="77777777" w:rsidR="001A3984" w:rsidRPr="008336EE" w:rsidRDefault="001A3984" w:rsidP="00C5605C">
            <w:pPr>
              <w:ind w:right="50"/>
              <w:jc w:val="center"/>
              <w:rPr>
                <w:sz w:val="16"/>
                <w:szCs w:val="16"/>
              </w:rPr>
            </w:pPr>
            <w:r w:rsidRPr="008336EE">
              <w:rPr>
                <w:sz w:val="16"/>
                <w:szCs w:val="16"/>
              </w:rPr>
              <w:t>ATENCION (VISITA) DOMICILIARIA, POR AUXILIAR DE ENFERMERIA12 HORAS DIARIAS DIURNAS</w:t>
            </w:r>
          </w:p>
        </w:tc>
        <w:tc>
          <w:tcPr>
            <w:tcW w:w="3969" w:type="dxa"/>
            <w:vMerge/>
            <w:shd w:val="clear" w:color="auto" w:fill="auto"/>
            <w:vAlign w:val="center"/>
            <w:hideMark/>
          </w:tcPr>
          <w:p w14:paraId="255DFE56" w14:textId="77777777" w:rsidR="001A3984" w:rsidRPr="00020422" w:rsidRDefault="001A3984" w:rsidP="00C5605C">
            <w:pPr>
              <w:ind w:right="50"/>
              <w:jc w:val="both"/>
              <w:rPr>
                <w:bCs/>
                <w:sz w:val="16"/>
                <w:szCs w:val="16"/>
              </w:rPr>
            </w:pPr>
          </w:p>
        </w:tc>
        <w:tc>
          <w:tcPr>
            <w:tcW w:w="1417" w:type="dxa"/>
            <w:shd w:val="clear" w:color="auto" w:fill="auto"/>
            <w:vAlign w:val="center"/>
          </w:tcPr>
          <w:p w14:paraId="21F2FD9D" w14:textId="77777777" w:rsidR="001A3984" w:rsidRPr="00020422" w:rsidRDefault="001A3984" w:rsidP="00C5605C">
            <w:pPr>
              <w:shd w:val="clear" w:color="auto" w:fill="FFFFFF"/>
              <w:ind w:right="50"/>
              <w:jc w:val="center"/>
              <w:rPr>
                <w:b/>
                <w:sz w:val="16"/>
                <w:szCs w:val="16"/>
              </w:rPr>
            </w:pPr>
            <w:r w:rsidRPr="00020422">
              <w:rPr>
                <w:sz w:val="16"/>
                <w:szCs w:val="16"/>
              </w:rPr>
              <w:t>Paquete 12 horas diarias diurnas</w:t>
            </w:r>
            <w:r>
              <w:rPr>
                <w:sz w:val="16"/>
                <w:szCs w:val="16"/>
              </w:rPr>
              <w:t xml:space="preserve"> </w:t>
            </w:r>
          </w:p>
        </w:tc>
        <w:tc>
          <w:tcPr>
            <w:tcW w:w="426" w:type="dxa"/>
            <w:shd w:val="clear" w:color="auto" w:fill="auto"/>
            <w:vAlign w:val="center"/>
            <w:hideMark/>
          </w:tcPr>
          <w:p w14:paraId="01F837BF" w14:textId="77777777" w:rsidR="001A3984" w:rsidRPr="00020422" w:rsidRDefault="001A3984" w:rsidP="00C5605C">
            <w:pPr>
              <w:ind w:right="50"/>
              <w:jc w:val="center"/>
              <w:rPr>
                <w:b/>
                <w:sz w:val="16"/>
                <w:szCs w:val="16"/>
              </w:rPr>
            </w:pPr>
          </w:p>
        </w:tc>
        <w:tc>
          <w:tcPr>
            <w:tcW w:w="567" w:type="dxa"/>
            <w:shd w:val="clear" w:color="auto" w:fill="auto"/>
            <w:vAlign w:val="center"/>
            <w:hideMark/>
          </w:tcPr>
          <w:p w14:paraId="2A7F4758" w14:textId="77777777" w:rsidR="001A3984" w:rsidRPr="00020422" w:rsidRDefault="001A3984" w:rsidP="00C5605C">
            <w:pPr>
              <w:ind w:right="50"/>
              <w:jc w:val="center"/>
              <w:rPr>
                <w:b/>
                <w:sz w:val="16"/>
                <w:szCs w:val="16"/>
              </w:rPr>
            </w:pPr>
          </w:p>
        </w:tc>
      </w:tr>
      <w:tr w:rsidR="001A3984" w:rsidRPr="00020422" w14:paraId="46F313A5" w14:textId="77777777" w:rsidTr="00C5605C">
        <w:trPr>
          <w:trHeight w:val="175"/>
          <w:jc w:val="center"/>
        </w:trPr>
        <w:tc>
          <w:tcPr>
            <w:tcW w:w="649" w:type="dxa"/>
            <w:shd w:val="clear" w:color="auto" w:fill="auto"/>
            <w:vAlign w:val="center"/>
          </w:tcPr>
          <w:p w14:paraId="1F39F2E9" w14:textId="77777777" w:rsidR="001A3984" w:rsidRPr="00020422" w:rsidRDefault="001A3984" w:rsidP="00C5605C">
            <w:pPr>
              <w:tabs>
                <w:tab w:val="left" w:pos="709"/>
              </w:tabs>
              <w:ind w:right="50"/>
              <w:contextualSpacing/>
              <w:jc w:val="center"/>
              <w:rPr>
                <w:sz w:val="16"/>
                <w:szCs w:val="16"/>
              </w:rPr>
            </w:pPr>
            <w:r>
              <w:rPr>
                <w:sz w:val="16"/>
                <w:szCs w:val="16"/>
              </w:rPr>
              <w:t>5</w:t>
            </w:r>
          </w:p>
        </w:tc>
        <w:tc>
          <w:tcPr>
            <w:tcW w:w="1031" w:type="dxa"/>
            <w:shd w:val="clear" w:color="auto" w:fill="auto"/>
            <w:vAlign w:val="center"/>
            <w:hideMark/>
          </w:tcPr>
          <w:p w14:paraId="0D289FA7" w14:textId="77777777" w:rsidR="001A3984" w:rsidRPr="00020422" w:rsidRDefault="001A3984" w:rsidP="00C5605C">
            <w:pPr>
              <w:ind w:right="50"/>
              <w:jc w:val="center"/>
              <w:rPr>
                <w:sz w:val="16"/>
                <w:szCs w:val="16"/>
              </w:rPr>
            </w:pPr>
            <w:r w:rsidRPr="00020422">
              <w:rPr>
                <w:sz w:val="16"/>
                <w:szCs w:val="16"/>
              </w:rPr>
              <w:t>890105NT</w:t>
            </w:r>
          </w:p>
        </w:tc>
        <w:tc>
          <w:tcPr>
            <w:tcW w:w="2001" w:type="dxa"/>
            <w:shd w:val="clear" w:color="auto" w:fill="auto"/>
            <w:vAlign w:val="center"/>
            <w:hideMark/>
          </w:tcPr>
          <w:p w14:paraId="6A817653" w14:textId="77777777" w:rsidR="001A3984" w:rsidRPr="008336EE" w:rsidRDefault="001A3984" w:rsidP="00C5605C">
            <w:pPr>
              <w:ind w:right="50"/>
              <w:jc w:val="center"/>
              <w:rPr>
                <w:sz w:val="16"/>
                <w:szCs w:val="16"/>
              </w:rPr>
            </w:pPr>
            <w:r w:rsidRPr="008336EE">
              <w:rPr>
                <w:sz w:val="16"/>
                <w:szCs w:val="16"/>
              </w:rPr>
              <w:t>ATENCION (VISITA) DOMICILIARIA, POR AUXILIAR DE ENFERMERIA 9 HORAS DIARIAS NOCTURNAS</w:t>
            </w:r>
          </w:p>
        </w:tc>
        <w:tc>
          <w:tcPr>
            <w:tcW w:w="3969" w:type="dxa"/>
            <w:vMerge/>
            <w:shd w:val="clear" w:color="auto" w:fill="auto"/>
            <w:vAlign w:val="center"/>
            <w:hideMark/>
          </w:tcPr>
          <w:p w14:paraId="03A531E3" w14:textId="77777777" w:rsidR="001A3984" w:rsidRPr="00020422" w:rsidRDefault="001A3984" w:rsidP="00C5605C">
            <w:pPr>
              <w:ind w:right="50"/>
              <w:jc w:val="both"/>
              <w:rPr>
                <w:bCs/>
                <w:sz w:val="16"/>
                <w:szCs w:val="16"/>
              </w:rPr>
            </w:pPr>
          </w:p>
        </w:tc>
        <w:tc>
          <w:tcPr>
            <w:tcW w:w="1417" w:type="dxa"/>
            <w:shd w:val="clear" w:color="auto" w:fill="auto"/>
            <w:vAlign w:val="center"/>
          </w:tcPr>
          <w:p w14:paraId="73777BDF" w14:textId="77777777" w:rsidR="001A3984" w:rsidRPr="00020422" w:rsidRDefault="001A3984" w:rsidP="00C5605C">
            <w:pPr>
              <w:shd w:val="clear" w:color="auto" w:fill="FFFFFF"/>
              <w:ind w:right="50"/>
              <w:jc w:val="center"/>
              <w:rPr>
                <w:b/>
                <w:sz w:val="16"/>
                <w:szCs w:val="16"/>
              </w:rPr>
            </w:pPr>
            <w:r>
              <w:rPr>
                <w:sz w:val="16"/>
                <w:szCs w:val="16"/>
              </w:rPr>
              <w:t>Paquete 9</w:t>
            </w:r>
            <w:r w:rsidRPr="00020422">
              <w:rPr>
                <w:sz w:val="16"/>
                <w:szCs w:val="16"/>
              </w:rPr>
              <w:t xml:space="preserve"> horas diarias nocturnas</w:t>
            </w:r>
            <w:r>
              <w:rPr>
                <w:sz w:val="16"/>
                <w:szCs w:val="16"/>
              </w:rPr>
              <w:t xml:space="preserve"> </w:t>
            </w:r>
          </w:p>
        </w:tc>
        <w:tc>
          <w:tcPr>
            <w:tcW w:w="426" w:type="dxa"/>
            <w:shd w:val="clear" w:color="auto" w:fill="auto"/>
            <w:vAlign w:val="center"/>
            <w:hideMark/>
          </w:tcPr>
          <w:p w14:paraId="49D812DF" w14:textId="77777777" w:rsidR="001A3984" w:rsidRPr="00020422" w:rsidRDefault="001A3984" w:rsidP="00C5605C">
            <w:pPr>
              <w:ind w:right="50"/>
              <w:jc w:val="center"/>
              <w:rPr>
                <w:b/>
                <w:sz w:val="16"/>
                <w:szCs w:val="16"/>
              </w:rPr>
            </w:pPr>
          </w:p>
        </w:tc>
        <w:tc>
          <w:tcPr>
            <w:tcW w:w="567" w:type="dxa"/>
            <w:shd w:val="clear" w:color="auto" w:fill="auto"/>
            <w:vAlign w:val="center"/>
            <w:hideMark/>
          </w:tcPr>
          <w:p w14:paraId="0158CE68" w14:textId="77777777" w:rsidR="001A3984" w:rsidRPr="00020422" w:rsidRDefault="001A3984" w:rsidP="00C5605C">
            <w:pPr>
              <w:ind w:right="50"/>
              <w:jc w:val="center"/>
              <w:rPr>
                <w:b/>
                <w:sz w:val="16"/>
                <w:szCs w:val="16"/>
              </w:rPr>
            </w:pPr>
          </w:p>
        </w:tc>
      </w:tr>
      <w:tr w:rsidR="001A3984" w:rsidRPr="00020422" w14:paraId="0B5FE4AE" w14:textId="77777777" w:rsidTr="00C5605C">
        <w:trPr>
          <w:trHeight w:val="175"/>
          <w:jc w:val="center"/>
        </w:trPr>
        <w:tc>
          <w:tcPr>
            <w:tcW w:w="649" w:type="dxa"/>
            <w:shd w:val="clear" w:color="auto" w:fill="auto"/>
            <w:vAlign w:val="center"/>
          </w:tcPr>
          <w:p w14:paraId="76456CB1" w14:textId="77777777" w:rsidR="001A3984" w:rsidRPr="00020422" w:rsidRDefault="001A3984" w:rsidP="00C5605C">
            <w:pPr>
              <w:ind w:right="50"/>
              <w:jc w:val="center"/>
              <w:rPr>
                <w:sz w:val="16"/>
                <w:szCs w:val="16"/>
              </w:rPr>
            </w:pPr>
            <w:r>
              <w:rPr>
                <w:sz w:val="16"/>
                <w:szCs w:val="16"/>
              </w:rPr>
              <w:t>6</w:t>
            </w:r>
          </w:p>
        </w:tc>
        <w:tc>
          <w:tcPr>
            <w:tcW w:w="1031" w:type="dxa"/>
            <w:shd w:val="clear" w:color="auto" w:fill="auto"/>
            <w:vAlign w:val="center"/>
            <w:hideMark/>
          </w:tcPr>
          <w:p w14:paraId="6067C01B" w14:textId="77777777" w:rsidR="001A3984" w:rsidRPr="00020422" w:rsidRDefault="001A3984" w:rsidP="00C5605C">
            <w:pPr>
              <w:ind w:right="50"/>
              <w:jc w:val="center"/>
              <w:rPr>
                <w:sz w:val="16"/>
                <w:szCs w:val="16"/>
              </w:rPr>
            </w:pPr>
            <w:r w:rsidRPr="00020422">
              <w:rPr>
                <w:sz w:val="16"/>
                <w:szCs w:val="16"/>
              </w:rPr>
              <w:t>890101</w:t>
            </w:r>
          </w:p>
        </w:tc>
        <w:tc>
          <w:tcPr>
            <w:tcW w:w="2001" w:type="dxa"/>
            <w:shd w:val="clear" w:color="auto" w:fill="auto"/>
            <w:vAlign w:val="center"/>
            <w:hideMark/>
          </w:tcPr>
          <w:p w14:paraId="0741A4C1" w14:textId="77777777" w:rsidR="001A3984" w:rsidRPr="008336EE" w:rsidRDefault="001A3984" w:rsidP="00C5605C">
            <w:pPr>
              <w:tabs>
                <w:tab w:val="left" w:pos="709"/>
              </w:tabs>
              <w:ind w:right="50"/>
              <w:contextualSpacing/>
              <w:jc w:val="center"/>
              <w:rPr>
                <w:sz w:val="16"/>
                <w:szCs w:val="16"/>
              </w:rPr>
            </w:pPr>
            <w:r w:rsidRPr="008336EE">
              <w:rPr>
                <w:sz w:val="16"/>
                <w:szCs w:val="16"/>
              </w:rPr>
              <w:t>ATENCIÓN (VISITA) DOMICILIARIA, POR MEDICINA GENERAL</w:t>
            </w:r>
          </w:p>
        </w:tc>
        <w:tc>
          <w:tcPr>
            <w:tcW w:w="3969" w:type="dxa"/>
            <w:shd w:val="clear" w:color="auto" w:fill="auto"/>
            <w:vAlign w:val="center"/>
          </w:tcPr>
          <w:p w14:paraId="7C5A2486" w14:textId="77777777" w:rsidR="001A3984" w:rsidRDefault="001A3984" w:rsidP="001A3984">
            <w:pPr>
              <w:numPr>
                <w:ilvl w:val="0"/>
                <w:numId w:val="88"/>
              </w:numPr>
              <w:tabs>
                <w:tab w:val="left" w:pos="303"/>
              </w:tabs>
              <w:ind w:left="0" w:right="50" w:firstLine="0"/>
              <w:contextualSpacing/>
              <w:jc w:val="both"/>
              <w:rPr>
                <w:bCs/>
                <w:sz w:val="16"/>
                <w:szCs w:val="16"/>
              </w:rPr>
            </w:pPr>
            <w:r w:rsidRPr="00020422">
              <w:rPr>
                <w:bCs/>
                <w:sz w:val="16"/>
                <w:szCs w:val="16"/>
              </w:rPr>
              <w:t>Consulta de valoración, control y/o seguimiento cada 2 meses, o de acuerdo a prescripción del médico perteneciente al Programa Medico Domiciliario</w:t>
            </w:r>
            <w:r>
              <w:rPr>
                <w:bCs/>
                <w:sz w:val="16"/>
                <w:szCs w:val="16"/>
              </w:rPr>
              <w:t xml:space="preserve"> </w:t>
            </w:r>
            <w:r w:rsidRPr="00FE69E7">
              <w:rPr>
                <w:bCs/>
                <w:sz w:val="16"/>
                <w:szCs w:val="16"/>
              </w:rPr>
              <w:t>de la Policía Nacional</w:t>
            </w:r>
            <w:r w:rsidRPr="00020422">
              <w:rPr>
                <w:bCs/>
                <w:sz w:val="16"/>
                <w:szCs w:val="16"/>
              </w:rPr>
              <w:t xml:space="preserve">. </w:t>
            </w:r>
          </w:p>
          <w:p w14:paraId="29383386"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BC5E43">
              <w:rPr>
                <w:bCs/>
                <w:sz w:val="16"/>
                <w:szCs w:val="16"/>
              </w:rPr>
              <w:t>Cada visita tiene una duración aproximada entre 40 minutos a 1 hora en casa (depende del estado de salud actual que se encuentre en la valoración médica)</w:t>
            </w:r>
          </w:p>
          <w:p w14:paraId="6C1D657B"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Revisar controles pasados y antecedentes</w:t>
            </w:r>
          </w:p>
          <w:p w14:paraId="3ECB1CAA" w14:textId="77777777" w:rsidR="001A3984" w:rsidRPr="00020422" w:rsidRDefault="001A3984" w:rsidP="001A3984">
            <w:pPr>
              <w:numPr>
                <w:ilvl w:val="0"/>
                <w:numId w:val="88"/>
              </w:numPr>
              <w:tabs>
                <w:tab w:val="left" w:pos="290"/>
              </w:tabs>
              <w:ind w:left="0" w:right="50" w:firstLine="0"/>
              <w:contextualSpacing/>
              <w:jc w:val="both"/>
              <w:rPr>
                <w:bCs/>
                <w:sz w:val="16"/>
                <w:szCs w:val="16"/>
              </w:rPr>
            </w:pPr>
            <w:r w:rsidRPr="00020422">
              <w:rPr>
                <w:bCs/>
                <w:sz w:val="16"/>
                <w:szCs w:val="16"/>
              </w:rPr>
              <w:t xml:space="preserve">Realizar examen físico </w:t>
            </w:r>
          </w:p>
          <w:p w14:paraId="11177EB3"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Evaluar exámenes de laboratorio, radiografía, tratamientos e indicaciones medicas</w:t>
            </w:r>
          </w:p>
          <w:p w14:paraId="4D6463CE" w14:textId="77777777" w:rsidR="001A3984" w:rsidRPr="00020422" w:rsidRDefault="001A3984" w:rsidP="001A3984">
            <w:pPr>
              <w:numPr>
                <w:ilvl w:val="0"/>
                <w:numId w:val="88"/>
              </w:numPr>
              <w:tabs>
                <w:tab w:val="left" w:pos="290"/>
              </w:tabs>
              <w:ind w:left="0" w:right="50" w:firstLine="0"/>
              <w:contextualSpacing/>
              <w:jc w:val="both"/>
              <w:rPr>
                <w:bCs/>
                <w:sz w:val="16"/>
                <w:szCs w:val="16"/>
              </w:rPr>
            </w:pPr>
            <w:r w:rsidRPr="00020422">
              <w:rPr>
                <w:bCs/>
                <w:sz w:val="16"/>
                <w:szCs w:val="16"/>
              </w:rPr>
              <w:t xml:space="preserve">Observar y escuchar al paciente o familiar sobre cambios en salud </w:t>
            </w:r>
          </w:p>
          <w:p w14:paraId="1F55BA51"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Realizar la formulación de medicamentos de acuerdo al código de diagnóstico y/o congruencia según los datos registrados en la historia clínica</w:t>
            </w:r>
          </w:p>
          <w:p w14:paraId="36D97F28"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La educación al paciente y al cuidador se debe reforzar en cada visita</w:t>
            </w:r>
          </w:p>
          <w:p w14:paraId="50EFF12E"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La valoración de ingreso y egreso del programa debe incluir medición de escala de Barthel (</w:t>
            </w:r>
            <w:r>
              <w:rPr>
                <w:bCs/>
                <w:sz w:val="16"/>
                <w:szCs w:val="16"/>
              </w:rPr>
              <w:t>dependencia leve, moderada o grave</w:t>
            </w:r>
            <w:r w:rsidRPr="00020422">
              <w:rPr>
                <w:bCs/>
                <w:sz w:val="16"/>
                <w:szCs w:val="16"/>
              </w:rPr>
              <w:t>)</w:t>
            </w:r>
            <w:r>
              <w:rPr>
                <w:bCs/>
                <w:sz w:val="16"/>
                <w:szCs w:val="16"/>
              </w:rPr>
              <w:t>, escala de Norton</w:t>
            </w:r>
            <w:r w:rsidRPr="00020422">
              <w:rPr>
                <w:bCs/>
                <w:sz w:val="16"/>
                <w:szCs w:val="16"/>
              </w:rPr>
              <w:t xml:space="preserve"> y estado funcional neurológico</w:t>
            </w:r>
          </w:p>
          <w:p w14:paraId="20044EC6" w14:textId="77777777" w:rsidR="001A3984" w:rsidRPr="007C2565"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 xml:space="preserve">El servicio incluye </w:t>
            </w:r>
            <w:r w:rsidRPr="007C2565">
              <w:rPr>
                <w:bCs/>
                <w:sz w:val="16"/>
                <w:szCs w:val="16"/>
              </w:rPr>
              <w:t xml:space="preserve">consulta prioritaria domiciliaria, para atender a los usuarios con alguna </w:t>
            </w:r>
            <w:r>
              <w:rPr>
                <w:bCs/>
                <w:sz w:val="16"/>
                <w:szCs w:val="16"/>
              </w:rPr>
              <w:t>complicación</w:t>
            </w:r>
            <w:r w:rsidRPr="007C2565">
              <w:rPr>
                <w:bCs/>
                <w:sz w:val="16"/>
                <w:szCs w:val="16"/>
              </w:rPr>
              <w:t xml:space="preserve"> (previa autorización</w:t>
            </w:r>
            <w:r>
              <w:rPr>
                <w:bCs/>
                <w:sz w:val="16"/>
                <w:szCs w:val="16"/>
              </w:rPr>
              <w:t xml:space="preserve"> por parte de la Policía Nacional</w:t>
            </w:r>
            <w:r w:rsidRPr="007C2565">
              <w:rPr>
                <w:bCs/>
                <w:sz w:val="16"/>
                <w:szCs w:val="16"/>
              </w:rPr>
              <w:t xml:space="preserve">) y la </w:t>
            </w:r>
            <w:r w:rsidRPr="00020422">
              <w:rPr>
                <w:bCs/>
                <w:sz w:val="16"/>
                <w:szCs w:val="16"/>
              </w:rPr>
              <w:t>visita</w:t>
            </w:r>
            <w:r>
              <w:rPr>
                <w:bCs/>
                <w:sz w:val="16"/>
                <w:szCs w:val="16"/>
              </w:rPr>
              <w:t xml:space="preserve"> </w:t>
            </w:r>
            <w:r w:rsidRPr="00020422">
              <w:rPr>
                <w:bCs/>
                <w:sz w:val="16"/>
                <w:szCs w:val="16"/>
              </w:rPr>
              <w:t>para expedición de cert</w:t>
            </w:r>
            <w:r>
              <w:rPr>
                <w:bCs/>
                <w:sz w:val="16"/>
                <w:szCs w:val="16"/>
              </w:rPr>
              <w:t>ificado de defunción.</w:t>
            </w:r>
          </w:p>
        </w:tc>
        <w:tc>
          <w:tcPr>
            <w:tcW w:w="1417" w:type="dxa"/>
            <w:shd w:val="clear" w:color="auto" w:fill="auto"/>
            <w:vAlign w:val="center"/>
          </w:tcPr>
          <w:p w14:paraId="604ECC55" w14:textId="77777777" w:rsidR="001A3984" w:rsidRPr="00020422" w:rsidRDefault="001A3984" w:rsidP="00C5605C">
            <w:pPr>
              <w:shd w:val="clear" w:color="auto" w:fill="FFFFFF"/>
              <w:ind w:right="50"/>
              <w:jc w:val="center"/>
              <w:rPr>
                <w:sz w:val="16"/>
                <w:szCs w:val="16"/>
              </w:rPr>
            </w:pPr>
            <w:r w:rsidRPr="00020422">
              <w:rPr>
                <w:sz w:val="16"/>
                <w:szCs w:val="16"/>
              </w:rPr>
              <w:t>Consulta</w:t>
            </w:r>
          </w:p>
        </w:tc>
        <w:tc>
          <w:tcPr>
            <w:tcW w:w="426" w:type="dxa"/>
            <w:shd w:val="clear" w:color="auto" w:fill="auto"/>
            <w:vAlign w:val="center"/>
          </w:tcPr>
          <w:p w14:paraId="4A01C0E1"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40515613" w14:textId="77777777" w:rsidR="001A3984" w:rsidRPr="00020422" w:rsidRDefault="001A3984" w:rsidP="00C5605C">
            <w:pPr>
              <w:tabs>
                <w:tab w:val="left" w:pos="709"/>
              </w:tabs>
              <w:ind w:right="50"/>
              <w:contextualSpacing/>
              <w:jc w:val="center"/>
              <w:rPr>
                <w:b/>
                <w:sz w:val="16"/>
                <w:szCs w:val="16"/>
              </w:rPr>
            </w:pPr>
          </w:p>
        </w:tc>
      </w:tr>
      <w:tr w:rsidR="001A3984" w:rsidRPr="00020422" w14:paraId="0199AD66" w14:textId="77777777" w:rsidTr="00C5605C">
        <w:trPr>
          <w:trHeight w:val="175"/>
          <w:jc w:val="center"/>
        </w:trPr>
        <w:tc>
          <w:tcPr>
            <w:tcW w:w="649" w:type="dxa"/>
            <w:shd w:val="clear" w:color="auto" w:fill="auto"/>
            <w:vAlign w:val="center"/>
          </w:tcPr>
          <w:p w14:paraId="78D4AF83" w14:textId="77777777" w:rsidR="001A3984" w:rsidRPr="00020422" w:rsidRDefault="001A3984" w:rsidP="00C5605C">
            <w:pPr>
              <w:ind w:right="50"/>
              <w:jc w:val="center"/>
              <w:rPr>
                <w:sz w:val="16"/>
                <w:szCs w:val="16"/>
              </w:rPr>
            </w:pPr>
            <w:r>
              <w:rPr>
                <w:sz w:val="16"/>
                <w:szCs w:val="16"/>
              </w:rPr>
              <w:t>7</w:t>
            </w:r>
          </w:p>
        </w:tc>
        <w:tc>
          <w:tcPr>
            <w:tcW w:w="1031" w:type="dxa"/>
            <w:shd w:val="clear" w:color="auto" w:fill="auto"/>
            <w:vAlign w:val="center"/>
          </w:tcPr>
          <w:p w14:paraId="125E3FA9" w14:textId="77777777" w:rsidR="001A3984" w:rsidRPr="00020422" w:rsidRDefault="001A3984" w:rsidP="00C5605C">
            <w:pPr>
              <w:ind w:right="50"/>
              <w:jc w:val="center"/>
              <w:rPr>
                <w:sz w:val="16"/>
                <w:szCs w:val="16"/>
              </w:rPr>
            </w:pPr>
            <w:r w:rsidRPr="00020422">
              <w:rPr>
                <w:sz w:val="16"/>
                <w:szCs w:val="16"/>
              </w:rPr>
              <w:t>890102</w:t>
            </w:r>
          </w:p>
        </w:tc>
        <w:tc>
          <w:tcPr>
            <w:tcW w:w="2001" w:type="dxa"/>
            <w:shd w:val="clear" w:color="auto" w:fill="auto"/>
            <w:vAlign w:val="center"/>
          </w:tcPr>
          <w:p w14:paraId="44BCEEAA" w14:textId="77777777" w:rsidR="001A3984" w:rsidRPr="00020422" w:rsidRDefault="001A3984" w:rsidP="00C5605C">
            <w:pPr>
              <w:tabs>
                <w:tab w:val="left" w:pos="709"/>
              </w:tabs>
              <w:ind w:right="50"/>
              <w:contextualSpacing/>
              <w:jc w:val="center"/>
              <w:rPr>
                <w:sz w:val="16"/>
                <w:szCs w:val="16"/>
              </w:rPr>
            </w:pPr>
            <w:r w:rsidRPr="00020422">
              <w:rPr>
                <w:sz w:val="16"/>
                <w:szCs w:val="16"/>
              </w:rPr>
              <w:t>ATENCIÓN (VISITA) DOMICILIARIA, POR MEDICINA ESPECIALIZADA (MEDICINA INTERNA, MEDICINA FAMILIAR O GERIATRÍA)</w:t>
            </w:r>
          </w:p>
          <w:p w14:paraId="1F1CD969" w14:textId="77777777" w:rsidR="001A3984" w:rsidRPr="00020422" w:rsidRDefault="001A3984" w:rsidP="00C5605C">
            <w:pPr>
              <w:tabs>
                <w:tab w:val="left" w:pos="709"/>
              </w:tabs>
              <w:ind w:right="50"/>
              <w:contextualSpacing/>
              <w:rPr>
                <w:bCs/>
                <w:sz w:val="16"/>
                <w:szCs w:val="16"/>
              </w:rPr>
            </w:pPr>
          </w:p>
        </w:tc>
        <w:tc>
          <w:tcPr>
            <w:tcW w:w="3969" w:type="dxa"/>
            <w:shd w:val="clear" w:color="auto" w:fill="auto"/>
            <w:vAlign w:val="center"/>
          </w:tcPr>
          <w:p w14:paraId="30CD48F8" w14:textId="77777777" w:rsidR="001A3984" w:rsidRPr="00BC5E43"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 xml:space="preserve">Consulta de valoración, control y/o seguimiento, de acuerdo a </w:t>
            </w:r>
            <w:r w:rsidRPr="00FE69E7">
              <w:rPr>
                <w:bCs/>
                <w:sz w:val="16"/>
                <w:szCs w:val="16"/>
              </w:rPr>
              <w:t>orden emitida por el equipo interdisciplinario de la Policía Nacional.</w:t>
            </w:r>
          </w:p>
          <w:p w14:paraId="4E7511EF"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BC5E43">
              <w:rPr>
                <w:bCs/>
                <w:sz w:val="16"/>
                <w:szCs w:val="16"/>
              </w:rPr>
              <w:t>Cada visita tiene una duración aproximada entre 40 minutos a 1 hora en casa (depende del estado de salud actual que se encuentre en la valoración médica)</w:t>
            </w:r>
          </w:p>
          <w:p w14:paraId="7C3DCE5E"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 xml:space="preserve">Elaboración de plan de intervención </w:t>
            </w:r>
          </w:p>
          <w:p w14:paraId="6A22F677" w14:textId="77777777" w:rsidR="001A3984" w:rsidRPr="00020422" w:rsidRDefault="001A3984" w:rsidP="001A3984">
            <w:pPr>
              <w:numPr>
                <w:ilvl w:val="0"/>
                <w:numId w:val="88"/>
              </w:numPr>
              <w:tabs>
                <w:tab w:val="left" w:pos="290"/>
              </w:tabs>
              <w:ind w:left="0" w:right="50" w:firstLine="0"/>
              <w:contextualSpacing/>
              <w:jc w:val="both"/>
              <w:rPr>
                <w:bCs/>
                <w:sz w:val="16"/>
                <w:szCs w:val="16"/>
              </w:rPr>
            </w:pPr>
            <w:r w:rsidRPr="00020422">
              <w:rPr>
                <w:bCs/>
                <w:sz w:val="16"/>
                <w:szCs w:val="16"/>
              </w:rPr>
              <w:t>Realizar formulación de medicamentos de acuerdo al código de diagnóstico y/o congruencia según los datos registrados en la historia clínica</w:t>
            </w:r>
          </w:p>
        </w:tc>
        <w:tc>
          <w:tcPr>
            <w:tcW w:w="1417" w:type="dxa"/>
            <w:shd w:val="clear" w:color="auto" w:fill="auto"/>
            <w:vAlign w:val="center"/>
          </w:tcPr>
          <w:p w14:paraId="5A56190F" w14:textId="77777777" w:rsidR="001A3984" w:rsidRPr="00020422" w:rsidRDefault="001A3984" w:rsidP="00C5605C">
            <w:pPr>
              <w:shd w:val="clear" w:color="auto" w:fill="FFFFFF"/>
              <w:ind w:right="50"/>
              <w:jc w:val="center"/>
              <w:rPr>
                <w:sz w:val="16"/>
                <w:szCs w:val="16"/>
              </w:rPr>
            </w:pPr>
            <w:r w:rsidRPr="00020422">
              <w:rPr>
                <w:sz w:val="16"/>
                <w:szCs w:val="16"/>
              </w:rPr>
              <w:t>Consulta</w:t>
            </w:r>
          </w:p>
        </w:tc>
        <w:tc>
          <w:tcPr>
            <w:tcW w:w="426" w:type="dxa"/>
            <w:shd w:val="clear" w:color="auto" w:fill="auto"/>
            <w:vAlign w:val="center"/>
          </w:tcPr>
          <w:p w14:paraId="340C2885"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517B4883" w14:textId="77777777" w:rsidR="001A3984" w:rsidRPr="00020422" w:rsidRDefault="001A3984" w:rsidP="00C5605C">
            <w:pPr>
              <w:tabs>
                <w:tab w:val="left" w:pos="709"/>
              </w:tabs>
              <w:ind w:right="50"/>
              <w:contextualSpacing/>
              <w:jc w:val="center"/>
              <w:rPr>
                <w:b/>
                <w:sz w:val="16"/>
                <w:szCs w:val="16"/>
              </w:rPr>
            </w:pPr>
          </w:p>
        </w:tc>
      </w:tr>
      <w:tr w:rsidR="001A3984" w:rsidRPr="00020422" w14:paraId="6E7AB7B6" w14:textId="77777777" w:rsidTr="00C5605C">
        <w:trPr>
          <w:trHeight w:val="175"/>
          <w:jc w:val="center"/>
        </w:trPr>
        <w:tc>
          <w:tcPr>
            <w:tcW w:w="649" w:type="dxa"/>
            <w:shd w:val="clear" w:color="auto" w:fill="auto"/>
            <w:vAlign w:val="center"/>
          </w:tcPr>
          <w:p w14:paraId="7F9DD36E" w14:textId="77777777" w:rsidR="001A3984" w:rsidRPr="00020422" w:rsidRDefault="001A3984" w:rsidP="00C5605C">
            <w:pPr>
              <w:ind w:right="50"/>
              <w:jc w:val="center"/>
              <w:rPr>
                <w:sz w:val="16"/>
                <w:szCs w:val="16"/>
              </w:rPr>
            </w:pPr>
            <w:r>
              <w:rPr>
                <w:sz w:val="16"/>
                <w:szCs w:val="16"/>
              </w:rPr>
              <w:t>8</w:t>
            </w:r>
          </w:p>
        </w:tc>
        <w:tc>
          <w:tcPr>
            <w:tcW w:w="1031" w:type="dxa"/>
            <w:shd w:val="clear" w:color="auto" w:fill="auto"/>
            <w:vAlign w:val="center"/>
            <w:hideMark/>
          </w:tcPr>
          <w:p w14:paraId="64C517B3" w14:textId="77777777" w:rsidR="001A3984" w:rsidRPr="00020422" w:rsidRDefault="001A3984" w:rsidP="00C5605C">
            <w:pPr>
              <w:ind w:right="50"/>
              <w:jc w:val="center"/>
              <w:rPr>
                <w:sz w:val="16"/>
                <w:szCs w:val="16"/>
              </w:rPr>
            </w:pPr>
            <w:r w:rsidRPr="00020422">
              <w:rPr>
                <w:sz w:val="16"/>
                <w:szCs w:val="16"/>
              </w:rPr>
              <w:t>890105</w:t>
            </w:r>
          </w:p>
        </w:tc>
        <w:tc>
          <w:tcPr>
            <w:tcW w:w="2001" w:type="dxa"/>
            <w:shd w:val="clear" w:color="auto" w:fill="auto"/>
            <w:vAlign w:val="center"/>
            <w:hideMark/>
          </w:tcPr>
          <w:p w14:paraId="782B1341" w14:textId="77777777" w:rsidR="001A3984" w:rsidRPr="008336EE" w:rsidRDefault="001A3984" w:rsidP="00C5605C">
            <w:pPr>
              <w:ind w:right="50"/>
              <w:jc w:val="center"/>
              <w:rPr>
                <w:sz w:val="16"/>
                <w:szCs w:val="16"/>
              </w:rPr>
            </w:pPr>
            <w:r w:rsidRPr="00020422">
              <w:rPr>
                <w:sz w:val="16"/>
                <w:szCs w:val="16"/>
              </w:rPr>
              <w:t xml:space="preserve">ATENCIÓN (VISITA) </w:t>
            </w:r>
            <w:r w:rsidRPr="008336EE">
              <w:rPr>
                <w:sz w:val="16"/>
                <w:szCs w:val="16"/>
              </w:rPr>
              <w:t>DOMICILIARIA, POR ENFERMERÍA</w:t>
            </w:r>
          </w:p>
          <w:p w14:paraId="278E8DAA" w14:textId="77777777" w:rsidR="001A3984" w:rsidRPr="008336EE" w:rsidRDefault="001A3984" w:rsidP="00C5605C">
            <w:pPr>
              <w:ind w:right="50"/>
              <w:jc w:val="center"/>
              <w:rPr>
                <w:sz w:val="16"/>
                <w:szCs w:val="16"/>
              </w:rPr>
            </w:pPr>
            <w:r w:rsidRPr="008336EE">
              <w:rPr>
                <w:sz w:val="16"/>
                <w:szCs w:val="16"/>
              </w:rPr>
              <w:t>PROFESIONAL</w:t>
            </w:r>
          </w:p>
          <w:p w14:paraId="22DD7FB6" w14:textId="77777777" w:rsidR="001A3984" w:rsidRPr="00020422" w:rsidRDefault="001A3984" w:rsidP="00C5605C">
            <w:pPr>
              <w:ind w:right="50"/>
              <w:jc w:val="center"/>
              <w:rPr>
                <w:sz w:val="16"/>
                <w:szCs w:val="16"/>
              </w:rPr>
            </w:pPr>
          </w:p>
        </w:tc>
        <w:tc>
          <w:tcPr>
            <w:tcW w:w="3969" w:type="dxa"/>
            <w:shd w:val="clear" w:color="auto" w:fill="auto"/>
            <w:vAlign w:val="center"/>
            <w:hideMark/>
          </w:tcPr>
          <w:p w14:paraId="26793180" w14:textId="77777777" w:rsidR="001A3984"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Consulta de valoración integral del paciente</w:t>
            </w:r>
            <w:r>
              <w:rPr>
                <w:bCs/>
                <w:sz w:val="16"/>
                <w:szCs w:val="16"/>
              </w:rPr>
              <w:t xml:space="preserve"> </w:t>
            </w:r>
            <w:r w:rsidRPr="008336EE">
              <w:rPr>
                <w:bCs/>
                <w:sz w:val="16"/>
                <w:szCs w:val="16"/>
              </w:rPr>
              <w:t>ingreso del programa</w:t>
            </w:r>
            <w:r w:rsidRPr="00020422">
              <w:rPr>
                <w:bCs/>
                <w:sz w:val="16"/>
                <w:szCs w:val="16"/>
              </w:rPr>
              <w:t xml:space="preserve">,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w:t>
            </w:r>
          </w:p>
          <w:p w14:paraId="126CC0D0"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BC5E43">
              <w:rPr>
                <w:bCs/>
                <w:sz w:val="16"/>
                <w:szCs w:val="16"/>
              </w:rPr>
              <w:t>Cada visita tiene una duración aproximada entre 40 minutos a 1 hora en casa (depende del estado de salud actual que se encuentre en la valoración médica)</w:t>
            </w:r>
          </w:p>
          <w:p w14:paraId="712D9FB6"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Socializar el plan de cuidados con el cuidador y/o familiar del paciente, estableciendo metas claras y concretas de cuidado y actividades que deben cumplir con el paciente.</w:t>
            </w:r>
          </w:p>
          <w:p w14:paraId="7E54F323"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Administración de medicamentos bajo formula médica.</w:t>
            </w:r>
          </w:p>
          <w:p w14:paraId="1C0086D2"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 xml:space="preserve">Verificación de procedimientos que ejecuta la auxiliar de enfermería, </w:t>
            </w:r>
          </w:p>
          <w:p w14:paraId="5B40D891"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lastRenderedPageBreak/>
              <w:t>Educación a pacientes y cuidadores en promoción y prevención de la salud, entregando el material educativo.</w:t>
            </w:r>
          </w:p>
          <w:p w14:paraId="61C107F1" w14:textId="77777777" w:rsidR="001A3984" w:rsidRPr="00020422" w:rsidRDefault="001A3984" w:rsidP="00C5605C">
            <w:pPr>
              <w:tabs>
                <w:tab w:val="left" w:pos="264"/>
              </w:tabs>
              <w:ind w:right="50"/>
              <w:contextualSpacing/>
              <w:jc w:val="both"/>
            </w:pPr>
          </w:p>
          <w:p w14:paraId="455A9D84" w14:textId="77777777" w:rsidR="001A3984" w:rsidRPr="00020422" w:rsidRDefault="001A3984" w:rsidP="00C5605C">
            <w:pPr>
              <w:tabs>
                <w:tab w:val="left" w:pos="264"/>
              </w:tabs>
              <w:ind w:right="50"/>
              <w:contextualSpacing/>
              <w:jc w:val="both"/>
              <w:rPr>
                <w:bCs/>
                <w:sz w:val="16"/>
                <w:szCs w:val="16"/>
              </w:rPr>
            </w:pPr>
            <w:r>
              <w:rPr>
                <w:bCs/>
                <w:sz w:val="16"/>
                <w:szCs w:val="16"/>
              </w:rPr>
              <w:t xml:space="preserve">Nota: </w:t>
            </w:r>
            <w:r w:rsidRPr="00020422">
              <w:rPr>
                <w:bCs/>
                <w:sz w:val="16"/>
                <w:szCs w:val="16"/>
              </w:rPr>
              <w:t xml:space="preserve">La frecuencia y cantidad de consultas dependerá del concepto </w:t>
            </w:r>
            <w:r>
              <w:rPr>
                <w:bCs/>
                <w:sz w:val="16"/>
                <w:szCs w:val="16"/>
              </w:rPr>
              <w:t xml:space="preserve">del </w:t>
            </w:r>
            <w:r w:rsidRPr="00020422">
              <w:rPr>
                <w:bCs/>
                <w:sz w:val="16"/>
                <w:szCs w:val="16"/>
              </w:rPr>
              <w:t>médico tratante</w:t>
            </w:r>
            <w:r>
              <w:rPr>
                <w:bCs/>
                <w:sz w:val="16"/>
                <w:szCs w:val="16"/>
              </w:rPr>
              <w:t xml:space="preserve"> </w:t>
            </w:r>
            <w:r w:rsidRPr="00FE69E7">
              <w:rPr>
                <w:bCs/>
                <w:sz w:val="16"/>
                <w:szCs w:val="16"/>
              </w:rPr>
              <w:t>de la Policía Nacional (orden médica)</w:t>
            </w:r>
            <w:r w:rsidRPr="00510529">
              <w:rPr>
                <w:bCs/>
                <w:sz w:val="16"/>
                <w:szCs w:val="16"/>
              </w:rPr>
              <w:t>.</w:t>
            </w:r>
          </w:p>
          <w:p w14:paraId="4059992F" w14:textId="77777777" w:rsidR="001A3984" w:rsidRPr="00020422" w:rsidRDefault="001A3984" w:rsidP="00C5605C">
            <w:pPr>
              <w:ind w:right="50"/>
              <w:contextualSpacing/>
              <w:jc w:val="both"/>
              <w:rPr>
                <w:bCs/>
                <w:sz w:val="16"/>
                <w:szCs w:val="16"/>
              </w:rPr>
            </w:pPr>
          </w:p>
        </w:tc>
        <w:tc>
          <w:tcPr>
            <w:tcW w:w="1417" w:type="dxa"/>
            <w:shd w:val="clear" w:color="auto" w:fill="auto"/>
            <w:vAlign w:val="center"/>
          </w:tcPr>
          <w:p w14:paraId="48567DCF" w14:textId="77777777" w:rsidR="001A3984" w:rsidRPr="00020422" w:rsidRDefault="001A3984" w:rsidP="00C5605C">
            <w:pPr>
              <w:shd w:val="clear" w:color="auto" w:fill="FFFFFF"/>
              <w:ind w:right="50"/>
              <w:jc w:val="center"/>
              <w:rPr>
                <w:sz w:val="16"/>
                <w:szCs w:val="16"/>
              </w:rPr>
            </w:pPr>
            <w:r w:rsidRPr="00020422">
              <w:rPr>
                <w:sz w:val="16"/>
                <w:szCs w:val="16"/>
              </w:rPr>
              <w:lastRenderedPageBreak/>
              <w:t>Consulta</w:t>
            </w:r>
          </w:p>
        </w:tc>
        <w:tc>
          <w:tcPr>
            <w:tcW w:w="426" w:type="dxa"/>
            <w:shd w:val="clear" w:color="auto" w:fill="auto"/>
            <w:vAlign w:val="center"/>
          </w:tcPr>
          <w:p w14:paraId="392550F5"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679F89EA" w14:textId="77777777" w:rsidR="001A3984" w:rsidRPr="00020422" w:rsidRDefault="001A3984" w:rsidP="00C5605C">
            <w:pPr>
              <w:tabs>
                <w:tab w:val="left" w:pos="709"/>
              </w:tabs>
              <w:ind w:right="50"/>
              <w:contextualSpacing/>
              <w:jc w:val="center"/>
              <w:rPr>
                <w:b/>
                <w:sz w:val="16"/>
                <w:szCs w:val="16"/>
              </w:rPr>
            </w:pPr>
          </w:p>
        </w:tc>
      </w:tr>
      <w:tr w:rsidR="001A3984" w:rsidRPr="00020422" w14:paraId="76C80069" w14:textId="77777777" w:rsidTr="00C5605C">
        <w:trPr>
          <w:trHeight w:val="175"/>
          <w:jc w:val="center"/>
        </w:trPr>
        <w:tc>
          <w:tcPr>
            <w:tcW w:w="649" w:type="dxa"/>
            <w:shd w:val="clear" w:color="auto" w:fill="auto"/>
            <w:vAlign w:val="center"/>
          </w:tcPr>
          <w:p w14:paraId="74E6BBEC" w14:textId="77777777" w:rsidR="001A3984" w:rsidRPr="00020422" w:rsidRDefault="001A3984" w:rsidP="00C5605C">
            <w:pPr>
              <w:ind w:right="50"/>
              <w:jc w:val="center"/>
              <w:rPr>
                <w:sz w:val="16"/>
                <w:szCs w:val="16"/>
              </w:rPr>
            </w:pPr>
            <w:r>
              <w:rPr>
                <w:sz w:val="16"/>
                <w:szCs w:val="16"/>
              </w:rPr>
              <w:t>9</w:t>
            </w:r>
          </w:p>
        </w:tc>
        <w:tc>
          <w:tcPr>
            <w:tcW w:w="1031" w:type="dxa"/>
            <w:shd w:val="clear" w:color="auto" w:fill="auto"/>
            <w:vAlign w:val="center"/>
            <w:hideMark/>
          </w:tcPr>
          <w:p w14:paraId="52C441D9" w14:textId="77777777" w:rsidR="001A3984" w:rsidRPr="00020422" w:rsidRDefault="001A3984" w:rsidP="00C5605C">
            <w:pPr>
              <w:ind w:right="50"/>
              <w:jc w:val="center"/>
              <w:rPr>
                <w:sz w:val="16"/>
                <w:szCs w:val="16"/>
              </w:rPr>
            </w:pPr>
            <w:r w:rsidRPr="00020422">
              <w:rPr>
                <w:sz w:val="16"/>
                <w:szCs w:val="16"/>
              </w:rPr>
              <w:t>890112</w:t>
            </w:r>
          </w:p>
        </w:tc>
        <w:tc>
          <w:tcPr>
            <w:tcW w:w="2001" w:type="dxa"/>
            <w:shd w:val="clear" w:color="auto" w:fill="auto"/>
            <w:vAlign w:val="center"/>
            <w:hideMark/>
          </w:tcPr>
          <w:p w14:paraId="4E1EF813" w14:textId="77777777" w:rsidR="001A3984" w:rsidRPr="00020422" w:rsidRDefault="001A3984" w:rsidP="00C5605C">
            <w:pPr>
              <w:ind w:right="50"/>
              <w:jc w:val="center"/>
              <w:rPr>
                <w:sz w:val="16"/>
                <w:szCs w:val="16"/>
              </w:rPr>
            </w:pPr>
            <w:r w:rsidRPr="00020422">
              <w:rPr>
                <w:sz w:val="16"/>
                <w:szCs w:val="16"/>
              </w:rPr>
              <w:t>ATENCIÓN (VISITA) DOMICILIARIA, POR TERAPIA RESPIRATORIA</w:t>
            </w:r>
          </w:p>
        </w:tc>
        <w:tc>
          <w:tcPr>
            <w:tcW w:w="3969" w:type="dxa"/>
            <w:shd w:val="clear" w:color="auto" w:fill="auto"/>
            <w:vAlign w:val="center"/>
            <w:hideMark/>
          </w:tcPr>
          <w:p w14:paraId="151FCD5E"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Realizar la valoración del paciente y emitir el diagnóstico.</w:t>
            </w:r>
            <w:r w:rsidRPr="00020422">
              <w:t xml:space="preserve"> </w:t>
            </w:r>
          </w:p>
          <w:p w14:paraId="0016482C"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Establecer el plan individualizado de tratamiento, este debe incluir los objetivos de tratamiento, diseñar plan terapéutico (modalidades terapéuticas que va a emplear)</w:t>
            </w:r>
          </w:p>
          <w:p w14:paraId="71DB7C39"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 xml:space="preserve">Realizar el tratamiento de acuerdo a las necesidades del usuario, tales como: oxigenoterapia, manejo de la vía aérea, drenaje postural, educación de la tos, ejercicios respiratorios e incentivo respiratorio, fisioterapia de tórax, manejo del paciente </w:t>
            </w:r>
            <w:proofErr w:type="spellStart"/>
            <w:r w:rsidRPr="00020422">
              <w:rPr>
                <w:bCs/>
                <w:sz w:val="16"/>
                <w:szCs w:val="16"/>
              </w:rPr>
              <w:t>traqueostomizado</w:t>
            </w:r>
            <w:proofErr w:type="spellEnd"/>
            <w:r w:rsidRPr="00020422">
              <w:rPr>
                <w:bCs/>
                <w:sz w:val="16"/>
                <w:szCs w:val="16"/>
              </w:rPr>
              <w:t xml:space="preserve">, educación en el manejo de inhaladores y rehabilitación pulmonar y Succión de secreciones oro-traqueales cuando el paciente lo requiera. </w:t>
            </w:r>
          </w:p>
          <w:p w14:paraId="0C39986A" w14:textId="77777777" w:rsidR="001A3984"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 xml:space="preserve">Entre las actividades a realizar están percusión, vibración, drenaje postural, acelerador de flujo, tos asistida, medicación respiratoria mediante </w:t>
            </w:r>
            <w:proofErr w:type="spellStart"/>
            <w:r w:rsidRPr="00020422">
              <w:rPr>
                <w:bCs/>
                <w:sz w:val="16"/>
                <w:szCs w:val="16"/>
              </w:rPr>
              <w:t>micro-nebulización</w:t>
            </w:r>
            <w:proofErr w:type="spellEnd"/>
            <w:r w:rsidRPr="00020422">
              <w:rPr>
                <w:bCs/>
                <w:sz w:val="16"/>
                <w:szCs w:val="16"/>
              </w:rPr>
              <w:t xml:space="preserve"> o nebulización con medicamentos</w:t>
            </w:r>
            <w:r>
              <w:rPr>
                <w:bCs/>
                <w:sz w:val="16"/>
                <w:szCs w:val="16"/>
              </w:rPr>
              <w:t>.</w:t>
            </w:r>
            <w:r w:rsidRPr="00020422">
              <w:rPr>
                <w:bCs/>
                <w:sz w:val="16"/>
                <w:szCs w:val="16"/>
              </w:rPr>
              <w:t xml:space="preserve"> Estos medicamentos están incluidos en el valor de la terapia y deben ser parte de los insumos </w:t>
            </w:r>
            <w:r>
              <w:rPr>
                <w:bCs/>
                <w:sz w:val="16"/>
                <w:szCs w:val="16"/>
              </w:rPr>
              <w:t>suministrados por la IPS contratada al</w:t>
            </w:r>
            <w:r w:rsidRPr="00020422">
              <w:rPr>
                <w:bCs/>
                <w:sz w:val="16"/>
                <w:szCs w:val="16"/>
              </w:rPr>
              <w:t xml:space="preserve"> profesional.</w:t>
            </w:r>
            <w:r>
              <w:rPr>
                <w:bCs/>
                <w:sz w:val="16"/>
                <w:szCs w:val="16"/>
              </w:rPr>
              <w:t xml:space="preserve"> </w:t>
            </w:r>
          </w:p>
          <w:p w14:paraId="1898C572" w14:textId="77777777" w:rsidR="001A3984" w:rsidRPr="00BC5E43" w:rsidRDefault="001A3984" w:rsidP="001A3984">
            <w:pPr>
              <w:numPr>
                <w:ilvl w:val="0"/>
                <w:numId w:val="88"/>
              </w:numPr>
              <w:tabs>
                <w:tab w:val="left" w:pos="277"/>
              </w:tabs>
              <w:ind w:left="0" w:right="50" w:firstLine="0"/>
              <w:contextualSpacing/>
              <w:jc w:val="both"/>
              <w:rPr>
                <w:bCs/>
                <w:sz w:val="16"/>
                <w:szCs w:val="16"/>
              </w:rPr>
            </w:pPr>
            <w:r w:rsidRPr="00BC5E43">
              <w:rPr>
                <w:bCs/>
                <w:sz w:val="16"/>
                <w:szCs w:val="16"/>
              </w:rPr>
              <w:t xml:space="preserve">Cada </w:t>
            </w:r>
            <w:r>
              <w:rPr>
                <w:bCs/>
                <w:sz w:val="16"/>
                <w:szCs w:val="16"/>
              </w:rPr>
              <w:t>sesión tendrá</w:t>
            </w:r>
            <w:r w:rsidRPr="00BC5E43">
              <w:rPr>
                <w:bCs/>
                <w:sz w:val="16"/>
                <w:szCs w:val="16"/>
              </w:rPr>
              <w:t xml:space="preserve"> una duración aproximada entre 40 minutos a 1 hora en casa (depende del estado de salud actual </w:t>
            </w:r>
            <w:r>
              <w:rPr>
                <w:bCs/>
                <w:sz w:val="16"/>
                <w:szCs w:val="16"/>
              </w:rPr>
              <w:t xml:space="preserve">en </w:t>
            </w:r>
            <w:r w:rsidRPr="00BC5E43">
              <w:rPr>
                <w:bCs/>
                <w:sz w:val="16"/>
                <w:szCs w:val="16"/>
              </w:rPr>
              <w:t>que se encuentre</w:t>
            </w:r>
            <w:r>
              <w:rPr>
                <w:bCs/>
                <w:sz w:val="16"/>
                <w:szCs w:val="16"/>
              </w:rPr>
              <w:t xml:space="preserve"> el paciente</w:t>
            </w:r>
            <w:r w:rsidRPr="00BC5E43">
              <w:rPr>
                <w:bCs/>
                <w:sz w:val="16"/>
                <w:szCs w:val="16"/>
              </w:rPr>
              <w:t>)</w:t>
            </w:r>
          </w:p>
          <w:p w14:paraId="37DB5CF6"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La educación al paciente y al cuidador se debe reforzar en cada visita.</w:t>
            </w:r>
          </w:p>
          <w:p w14:paraId="758A2C32" w14:textId="77777777" w:rsidR="001A3984" w:rsidRPr="00020422" w:rsidRDefault="001A3984" w:rsidP="00C5605C">
            <w:pPr>
              <w:tabs>
                <w:tab w:val="left" w:pos="277"/>
              </w:tabs>
              <w:ind w:right="50"/>
              <w:contextualSpacing/>
              <w:jc w:val="both"/>
              <w:rPr>
                <w:sz w:val="16"/>
                <w:szCs w:val="16"/>
              </w:rPr>
            </w:pPr>
          </w:p>
          <w:p w14:paraId="50CE6A68" w14:textId="77777777" w:rsidR="001A3984" w:rsidRDefault="001A3984" w:rsidP="00C5605C">
            <w:pPr>
              <w:tabs>
                <w:tab w:val="left" w:pos="277"/>
              </w:tabs>
              <w:ind w:right="50"/>
              <w:contextualSpacing/>
              <w:jc w:val="both"/>
              <w:rPr>
                <w:bCs/>
                <w:sz w:val="16"/>
                <w:szCs w:val="16"/>
              </w:rPr>
            </w:pPr>
            <w:r>
              <w:rPr>
                <w:bCs/>
                <w:sz w:val="16"/>
                <w:szCs w:val="16"/>
              </w:rPr>
              <w:t xml:space="preserve">Nota: </w:t>
            </w:r>
            <w:r w:rsidRPr="00020422">
              <w:rPr>
                <w:bCs/>
                <w:sz w:val="16"/>
                <w:szCs w:val="16"/>
              </w:rPr>
              <w:t xml:space="preserve">La frecuencia y cantidad de consultas dependerá del concepto </w:t>
            </w:r>
            <w:r>
              <w:rPr>
                <w:bCs/>
                <w:sz w:val="16"/>
                <w:szCs w:val="16"/>
              </w:rPr>
              <w:t xml:space="preserve">del </w:t>
            </w:r>
            <w:r w:rsidRPr="00020422">
              <w:rPr>
                <w:bCs/>
                <w:sz w:val="16"/>
                <w:szCs w:val="16"/>
              </w:rPr>
              <w:t>médico tratante</w:t>
            </w:r>
            <w:r>
              <w:rPr>
                <w:bCs/>
                <w:sz w:val="16"/>
                <w:szCs w:val="16"/>
              </w:rPr>
              <w:t xml:space="preserve"> </w:t>
            </w:r>
            <w:r w:rsidRPr="00FE69E7">
              <w:rPr>
                <w:bCs/>
                <w:sz w:val="16"/>
                <w:szCs w:val="16"/>
              </w:rPr>
              <w:t>de la Policía Nacional (orden médica)</w:t>
            </w:r>
            <w:r w:rsidRPr="00510529">
              <w:rPr>
                <w:bCs/>
                <w:sz w:val="16"/>
                <w:szCs w:val="16"/>
              </w:rPr>
              <w:t>.</w:t>
            </w:r>
          </w:p>
          <w:p w14:paraId="19D4F585" w14:textId="77777777" w:rsidR="001A3984" w:rsidRDefault="001A3984" w:rsidP="00C5605C">
            <w:pPr>
              <w:tabs>
                <w:tab w:val="left" w:pos="277"/>
              </w:tabs>
              <w:ind w:right="50"/>
              <w:contextualSpacing/>
              <w:jc w:val="both"/>
              <w:rPr>
                <w:bCs/>
                <w:sz w:val="16"/>
                <w:szCs w:val="16"/>
              </w:rPr>
            </w:pPr>
          </w:p>
          <w:p w14:paraId="19DBABB6" w14:textId="77777777" w:rsidR="001A3984" w:rsidRPr="00020422" w:rsidRDefault="001A3984" w:rsidP="00C5605C">
            <w:pPr>
              <w:tabs>
                <w:tab w:val="left" w:pos="277"/>
              </w:tabs>
              <w:ind w:right="50"/>
              <w:contextualSpacing/>
              <w:jc w:val="both"/>
              <w:rPr>
                <w:bCs/>
                <w:sz w:val="16"/>
                <w:szCs w:val="16"/>
              </w:rPr>
            </w:pPr>
            <w:r w:rsidRPr="008636A6">
              <w:rPr>
                <w:bCs/>
                <w:sz w:val="16"/>
                <w:szCs w:val="16"/>
              </w:rPr>
              <w:t>El profesional en salud al momento de realizar la visita deberá contar con los elementos y/o implementos necesarios para llevar a cabo con la terapia.</w:t>
            </w:r>
          </w:p>
        </w:tc>
        <w:tc>
          <w:tcPr>
            <w:tcW w:w="1417" w:type="dxa"/>
            <w:shd w:val="clear" w:color="auto" w:fill="auto"/>
            <w:vAlign w:val="center"/>
          </w:tcPr>
          <w:p w14:paraId="1B572808" w14:textId="77777777" w:rsidR="001A3984" w:rsidRPr="00020422" w:rsidRDefault="001A3984" w:rsidP="00C5605C">
            <w:pPr>
              <w:ind w:right="50"/>
              <w:jc w:val="center"/>
              <w:rPr>
                <w:sz w:val="16"/>
                <w:szCs w:val="16"/>
              </w:rPr>
            </w:pPr>
            <w:r w:rsidRPr="00020422">
              <w:rPr>
                <w:sz w:val="16"/>
                <w:szCs w:val="16"/>
              </w:rPr>
              <w:t>Consulta</w:t>
            </w:r>
          </w:p>
        </w:tc>
        <w:tc>
          <w:tcPr>
            <w:tcW w:w="426" w:type="dxa"/>
            <w:shd w:val="clear" w:color="auto" w:fill="auto"/>
            <w:vAlign w:val="center"/>
          </w:tcPr>
          <w:p w14:paraId="79A7763F"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287049B2" w14:textId="77777777" w:rsidR="001A3984" w:rsidRPr="00020422" w:rsidRDefault="001A3984" w:rsidP="00C5605C">
            <w:pPr>
              <w:tabs>
                <w:tab w:val="left" w:pos="709"/>
              </w:tabs>
              <w:ind w:right="50"/>
              <w:contextualSpacing/>
              <w:jc w:val="center"/>
              <w:rPr>
                <w:b/>
                <w:sz w:val="16"/>
                <w:szCs w:val="16"/>
              </w:rPr>
            </w:pPr>
          </w:p>
        </w:tc>
      </w:tr>
      <w:tr w:rsidR="001A3984" w:rsidRPr="00020422" w14:paraId="53F08C72" w14:textId="77777777" w:rsidTr="00C5605C">
        <w:trPr>
          <w:trHeight w:val="175"/>
          <w:jc w:val="center"/>
        </w:trPr>
        <w:tc>
          <w:tcPr>
            <w:tcW w:w="649" w:type="dxa"/>
            <w:shd w:val="clear" w:color="auto" w:fill="auto"/>
            <w:vAlign w:val="center"/>
          </w:tcPr>
          <w:p w14:paraId="71C4B8AC" w14:textId="77777777" w:rsidR="001A3984" w:rsidRPr="00020422" w:rsidRDefault="001A3984" w:rsidP="00C5605C">
            <w:pPr>
              <w:ind w:right="50"/>
              <w:jc w:val="center"/>
              <w:rPr>
                <w:sz w:val="16"/>
                <w:szCs w:val="16"/>
              </w:rPr>
            </w:pPr>
            <w:r>
              <w:rPr>
                <w:sz w:val="16"/>
                <w:szCs w:val="16"/>
              </w:rPr>
              <w:t>10</w:t>
            </w:r>
          </w:p>
        </w:tc>
        <w:tc>
          <w:tcPr>
            <w:tcW w:w="1031" w:type="dxa"/>
            <w:shd w:val="clear" w:color="auto" w:fill="auto"/>
            <w:vAlign w:val="center"/>
            <w:hideMark/>
          </w:tcPr>
          <w:p w14:paraId="22ED9A7E" w14:textId="77777777" w:rsidR="001A3984" w:rsidRPr="00020422" w:rsidRDefault="001A3984" w:rsidP="00C5605C">
            <w:pPr>
              <w:ind w:right="50"/>
              <w:jc w:val="center"/>
              <w:rPr>
                <w:sz w:val="16"/>
                <w:szCs w:val="16"/>
              </w:rPr>
            </w:pPr>
            <w:r w:rsidRPr="00020422">
              <w:rPr>
                <w:sz w:val="16"/>
                <w:szCs w:val="16"/>
              </w:rPr>
              <w:t>890111</w:t>
            </w:r>
          </w:p>
        </w:tc>
        <w:tc>
          <w:tcPr>
            <w:tcW w:w="2001" w:type="dxa"/>
            <w:shd w:val="clear" w:color="auto" w:fill="auto"/>
            <w:vAlign w:val="center"/>
            <w:hideMark/>
          </w:tcPr>
          <w:p w14:paraId="104C9EEE" w14:textId="77777777" w:rsidR="001A3984" w:rsidRPr="00020422" w:rsidRDefault="001A3984" w:rsidP="00C5605C">
            <w:pPr>
              <w:ind w:right="50"/>
              <w:jc w:val="center"/>
              <w:rPr>
                <w:sz w:val="16"/>
                <w:szCs w:val="16"/>
              </w:rPr>
            </w:pPr>
            <w:r w:rsidRPr="00020422">
              <w:rPr>
                <w:sz w:val="16"/>
                <w:szCs w:val="16"/>
              </w:rPr>
              <w:t>ATENCIÓN (VISITA) DOMICILIARIA, POR FISIOTERAPIA</w:t>
            </w:r>
          </w:p>
        </w:tc>
        <w:tc>
          <w:tcPr>
            <w:tcW w:w="3969" w:type="dxa"/>
            <w:shd w:val="clear" w:color="auto" w:fill="auto"/>
            <w:vAlign w:val="center"/>
            <w:hideMark/>
          </w:tcPr>
          <w:p w14:paraId="6679CB0E"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Realizar la valoración del paciente y emitir el diagnóstico.</w:t>
            </w:r>
            <w:r w:rsidRPr="008636A6">
              <w:t xml:space="preserve"> </w:t>
            </w:r>
            <w:r w:rsidRPr="008636A6">
              <w:rPr>
                <w:bCs/>
                <w:sz w:val="16"/>
                <w:szCs w:val="16"/>
              </w:rPr>
              <w:t>Se debe aplicar la escala funcional que corresponda de acuerdo al diagnóstico del usuario</w:t>
            </w:r>
            <w:r w:rsidRPr="008636A6">
              <w:rPr>
                <w:u w:val="single"/>
              </w:rPr>
              <w:t xml:space="preserve">. </w:t>
            </w:r>
          </w:p>
          <w:p w14:paraId="696FB392"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Establecer el plan individualizado de tratamiento, este debe incluir los objetivos de tratamiento, diseñar plan terapéutico (modalidades terapéuticas que va a emplear) y realizar el tratamiento de acuerdo a las necesidades del usuario.</w:t>
            </w:r>
          </w:p>
          <w:p w14:paraId="7D48DFEC"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6FC3528C"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Cada sesión tendrá una duración aproximada entre 40 minutos a 1 hora en casa (depende del estado de salud actual en que se encuentre el paciente)</w:t>
            </w:r>
          </w:p>
          <w:p w14:paraId="3342C1C4"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 xml:space="preserve">La terapeuta debe vincular al cuidador y/o familiar en las actividades de rehabilitación y mantenimiento físico del paciente. </w:t>
            </w:r>
          </w:p>
          <w:p w14:paraId="23104E40"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 xml:space="preserve"> La terapia física puede incluir: Técnicas de tratamiento: Cinesiterapia, Electroterapia, Termoterapia, Mecanoterapia. Terapias sedativas. </w:t>
            </w:r>
            <w:r w:rsidRPr="008636A6">
              <w:rPr>
                <w:bCs/>
                <w:sz w:val="16"/>
                <w:szCs w:val="16"/>
              </w:rPr>
              <w:lastRenderedPageBreak/>
              <w:t xml:space="preserve">Técnicas de facilitación neuromuscular como PIN (Patrón Inhibitorio Reflejo), Kabat, estimulación temprana, mecanoterapia, medios físicos (hidroterapia, calor), electroterapia (TENS, ultrasonido, diatermia) y/o tracciones y entre otras actividades relacionadas. </w:t>
            </w:r>
          </w:p>
          <w:p w14:paraId="4396C31E"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 xml:space="preserve">El terapeuta físico deberá contar con los elementos requeridos para la realización de los procedimientos, los cuales serán suministrados por la IPS contratada. </w:t>
            </w:r>
          </w:p>
          <w:p w14:paraId="09C835E3"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La educación al paciente y al cuidador se debe reforzar en cada visita.</w:t>
            </w:r>
          </w:p>
          <w:p w14:paraId="60C7ECBA" w14:textId="77777777" w:rsidR="001A3984" w:rsidRPr="008636A6" w:rsidRDefault="001A3984" w:rsidP="00C5605C">
            <w:pPr>
              <w:ind w:right="50"/>
              <w:contextualSpacing/>
              <w:jc w:val="both"/>
              <w:rPr>
                <w:sz w:val="16"/>
                <w:szCs w:val="16"/>
              </w:rPr>
            </w:pPr>
          </w:p>
          <w:p w14:paraId="70D17C4D" w14:textId="77777777" w:rsidR="001A3984" w:rsidRPr="008636A6" w:rsidRDefault="001A3984" w:rsidP="00C5605C">
            <w:pPr>
              <w:tabs>
                <w:tab w:val="left" w:pos="264"/>
              </w:tabs>
              <w:ind w:right="50"/>
              <w:contextualSpacing/>
              <w:jc w:val="both"/>
              <w:rPr>
                <w:bCs/>
                <w:sz w:val="16"/>
                <w:szCs w:val="16"/>
              </w:rPr>
            </w:pPr>
            <w:r w:rsidRPr="008636A6">
              <w:rPr>
                <w:bCs/>
                <w:sz w:val="16"/>
                <w:szCs w:val="16"/>
              </w:rPr>
              <w:t>Nota: La frecuencia y cantidad de consultas dependerá del concepto del médico tratante de la Policía Nacional (orden médica).</w:t>
            </w:r>
          </w:p>
          <w:p w14:paraId="2F9A82EB" w14:textId="77777777" w:rsidR="001A3984" w:rsidRPr="008636A6" w:rsidRDefault="001A3984" w:rsidP="00C5605C">
            <w:pPr>
              <w:tabs>
                <w:tab w:val="left" w:pos="264"/>
              </w:tabs>
              <w:ind w:right="50"/>
              <w:contextualSpacing/>
              <w:jc w:val="both"/>
              <w:rPr>
                <w:bCs/>
                <w:sz w:val="16"/>
                <w:szCs w:val="16"/>
              </w:rPr>
            </w:pPr>
          </w:p>
          <w:p w14:paraId="559D4F68" w14:textId="77777777" w:rsidR="001A3984" w:rsidRPr="008636A6" w:rsidRDefault="001A3984" w:rsidP="00C5605C">
            <w:pPr>
              <w:tabs>
                <w:tab w:val="left" w:pos="264"/>
              </w:tabs>
              <w:ind w:right="50"/>
              <w:contextualSpacing/>
              <w:jc w:val="both"/>
              <w:rPr>
                <w:bCs/>
                <w:sz w:val="16"/>
                <w:szCs w:val="16"/>
              </w:rPr>
            </w:pPr>
            <w:r w:rsidRPr="008636A6">
              <w:rPr>
                <w:bCs/>
                <w:sz w:val="16"/>
                <w:szCs w:val="16"/>
              </w:rPr>
              <w:t>El profesional en salud al momento de realizar la visita deberá contar con los elementos y/o implementos necesarios para llevar a cabo con la terapia.</w:t>
            </w:r>
          </w:p>
        </w:tc>
        <w:tc>
          <w:tcPr>
            <w:tcW w:w="1417" w:type="dxa"/>
            <w:shd w:val="clear" w:color="auto" w:fill="auto"/>
            <w:vAlign w:val="center"/>
          </w:tcPr>
          <w:p w14:paraId="0EFC210D" w14:textId="77777777" w:rsidR="001A3984" w:rsidRPr="00020422" w:rsidRDefault="001A3984" w:rsidP="00C5605C">
            <w:pPr>
              <w:ind w:right="50"/>
              <w:jc w:val="center"/>
              <w:rPr>
                <w:sz w:val="16"/>
                <w:szCs w:val="16"/>
              </w:rPr>
            </w:pPr>
            <w:r w:rsidRPr="00020422">
              <w:rPr>
                <w:sz w:val="16"/>
                <w:szCs w:val="16"/>
              </w:rPr>
              <w:lastRenderedPageBreak/>
              <w:t>Consulta</w:t>
            </w:r>
          </w:p>
        </w:tc>
        <w:tc>
          <w:tcPr>
            <w:tcW w:w="426" w:type="dxa"/>
            <w:shd w:val="clear" w:color="auto" w:fill="auto"/>
            <w:vAlign w:val="center"/>
          </w:tcPr>
          <w:p w14:paraId="798CA225"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23356F03" w14:textId="77777777" w:rsidR="001A3984" w:rsidRPr="00020422" w:rsidRDefault="001A3984" w:rsidP="00C5605C">
            <w:pPr>
              <w:tabs>
                <w:tab w:val="left" w:pos="709"/>
              </w:tabs>
              <w:ind w:right="50"/>
              <w:contextualSpacing/>
              <w:jc w:val="center"/>
              <w:rPr>
                <w:b/>
                <w:sz w:val="16"/>
                <w:szCs w:val="16"/>
              </w:rPr>
            </w:pPr>
          </w:p>
        </w:tc>
      </w:tr>
      <w:tr w:rsidR="001A3984" w:rsidRPr="00020422" w14:paraId="5A6681D0" w14:textId="77777777" w:rsidTr="00C5605C">
        <w:trPr>
          <w:trHeight w:val="175"/>
          <w:jc w:val="center"/>
        </w:trPr>
        <w:tc>
          <w:tcPr>
            <w:tcW w:w="649" w:type="dxa"/>
            <w:shd w:val="clear" w:color="auto" w:fill="auto"/>
            <w:vAlign w:val="center"/>
          </w:tcPr>
          <w:p w14:paraId="4E48E0C2" w14:textId="77777777" w:rsidR="001A3984" w:rsidRPr="00020422" w:rsidRDefault="001A3984" w:rsidP="00C5605C">
            <w:pPr>
              <w:ind w:right="50"/>
              <w:jc w:val="center"/>
              <w:rPr>
                <w:sz w:val="16"/>
                <w:szCs w:val="16"/>
              </w:rPr>
            </w:pPr>
            <w:r>
              <w:rPr>
                <w:sz w:val="16"/>
                <w:szCs w:val="16"/>
              </w:rPr>
              <w:t>11</w:t>
            </w:r>
          </w:p>
        </w:tc>
        <w:tc>
          <w:tcPr>
            <w:tcW w:w="1031" w:type="dxa"/>
            <w:shd w:val="clear" w:color="auto" w:fill="auto"/>
            <w:vAlign w:val="center"/>
            <w:hideMark/>
          </w:tcPr>
          <w:p w14:paraId="5CE3492B" w14:textId="77777777" w:rsidR="001A3984" w:rsidRPr="00020422" w:rsidRDefault="001A3984" w:rsidP="00C5605C">
            <w:pPr>
              <w:ind w:right="50"/>
              <w:jc w:val="center"/>
              <w:rPr>
                <w:sz w:val="16"/>
                <w:szCs w:val="16"/>
              </w:rPr>
            </w:pPr>
            <w:r w:rsidRPr="00020422">
              <w:rPr>
                <w:sz w:val="16"/>
                <w:szCs w:val="16"/>
              </w:rPr>
              <w:t>890113</w:t>
            </w:r>
          </w:p>
        </w:tc>
        <w:tc>
          <w:tcPr>
            <w:tcW w:w="2001" w:type="dxa"/>
            <w:shd w:val="clear" w:color="auto" w:fill="auto"/>
            <w:vAlign w:val="center"/>
            <w:hideMark/>
          </w:tcPr>
          <w:p w14:paraId="167AD688" w14:textId="77777777" w:rsidR="001A3984" w:rsidRPr="00020422" w:rsidRDefault="001A3984" w:rsidP="00C5605C">
            <w:pPr>
              <w:ind w:right="50"/>
              <w:jc w:val="center"/>
              <w:rPr>
                <w:sz w:val="16"/>
                <w:szCs w:val="16"/>
              </w:rPr>
            </w:pPr>
            <w:r w:rsidRPr="00020422">
              <w:rPr>
                <w:sz w:val="16"/>
                <w:szCs w:val="16"/>
              </w:rPr>
              <w:t>ATENCIÓN (VISITA) DOMICILIARIA, POR TERAPIA OCUPACIONAL</w:t>
            </w:r>
          </w:p>
        </w:tc>
        <w:tc>
          <w:tcPr>
            <w:tcW w:w="3969" w:type="dxa"/>
            <w:shd w:val="clear" w:color="auto" w:fill="auto"/>
            <w:vAlign w:val="center"/>
            <w:hideMark/>
          </w:tcPr>
          <w:p w14:paraId="0184E611"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Realizar la valoración del paciente y emitir el diagnóstico.</w:t>
            </w:r>
            <w:r w:rsidRPr="008636A6">
              <w:t xml:space="preserve"> </w:t>
            </w:r>
            <w:r w:rsidRPr="008636A6">
              <w:rPr>
                <w:bCs/>
                <w:sz w:val="16"/>
                <w:szCs w:val="16"/>
              </w:rPr>
              <w:t>Se debe aplicar la escala funcional que corresponda de acuerdo al diagnóstico del usuario</w:t>
            </w:r>
            <w:r w:rsidRPr="008636A6">
              <w:rPr>
                <w:u w:val="single"/>
              </w:rPr>
              <w:t>.</w:t>
            </w:r>
          </w:p>
          <w:p w14:paraId="627AD8AA"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Establecer el plan individualizado de tratamiento, este debe incluir los objetivos de tratamiento, diseñar plan terapéutico (modalidades terapéuticas que va a emplear) y realizar el tratamiento de acuerdo a las necesidades del usuario.</w:t>
            </w:r>
          </w:p>
          <w:p w14:paraId="1DD6DE55"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571C2963"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Cada sesión tendrá una duración aproximada entre 40 minutos a 1 hora en casa (depende del estado de salud actual en que se encuentre el paciente)</w:t>
            </w:r>
          </w:p>
          <w:p w14:paraId="6E6C91E1"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 xml:space="preserve">La terapeuta debe vincular al cuidador y/o familiar en las actividades de rehabilitación y mantenimiento físico del paciente. </w:t>
            </w:r>
          </w:p>
          <w:p w14:paraId="5625598D"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 xml:space="preserve"> La terapia puede incluir: Técnicas de tratamiento para estimulación cognitiva, movilizaciones, patrones funcionales, pinzas, estimulación multisensorial, entrenamiento en actividades de la vida diaria, valoración y asesoría sobre accesibilidad en el domicilio, entrenamiento en el manejo de productos de apoyo, entre otras actividades.</w:t>
            </w:r>
          </w:p>
          <w:p w14:paraId="71E956F4"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 xml:space="preserve">El terapeuta ocupacional deberá contar con los elementos requeridos para la realización de los procedimientos, los cuales serán suministrados por la IPS contratada. </w:t>
            </w:r>
          </w:p>
          <w:p w14:paraId="1FB9BB97" w14:textId="77777777" w:rsidR="001A3984" w:rsidRPr="008636A6" w:rsidRDefault="001A3984" w:rsidP="001A3984">
            <w:pPr>
              <w:numPr>
                <w:ilvl w:val="0"/>
                <w:numId w:val="88"/>
              </w:numPr>
              <w:tabs>
                <w:tab w:val="left" w:pos="277"/>
              </w:tabs>
              <w:ind w:left="0" w:right="50" w:firstLine="0"/>
              <w:contextualSpacing/>
              <w:jc w:val="both"/>
              <w:rPr>
                <w:bCs/>
                <w:sz w:val="16"/>
                <w:szCs w:val="16"/>
              </w:rPr>
            </w:pPr>
            <w:r w:rsidRPr="008636A6">
              <w:rPr>
                <w:bCs/>
                <w:sz w:val="16"/>
                <w:szCs w:val="16"/>
              </w:rPr>
              <w:t>La educación al paciente y al cuidador se debe reforzar en cada visita.</w:t>
            </w:r>
          </w:p>
          <w:p w14:paraId="335E4787" w14:textId="77777777" w:rsidR="001A3984" w:rsidRPr="008636A6" w:rsidRDefault="001A3984" w:rsidP="00C5605C">
            <w:pPr>
              <w:ind w:right="50"/>
              <w:contextualSpacing/>
              <w:jc w:val="both"/>
              <w:rPr>
                <w:sz w:val="16"/>
                <w:szCs w:val="16"/>
              </w:rPr>
            </w:pPr>
          </w:p>
          <w:p w14:paraId="42EADE4F" w14:textId="77777777" w:rsidR="001A3984" w:rsidRPr="008636A6" w:rsidRDefault="001A3984" w:rsidP="00C5605C">
            <w:pPr>
              <w:tabs>
                <w:tab w:val="left" w:pos="264"/>
              </w:tabs>
              <w:ind w:right="50"/>
              <w:contextualSpacing/>
              <w:jc w:val="both"/>
              <w:rPr>
                <w:bCs/>
                <w:sz w:val="16"/>
                <w:szCs w:val="16"/>
              </w:rPr>
            </w:pPr>
            <w:r w:rsidRPr="008636A6">
              <w:rPr>
                <w:bCs/>
                <w:sz w:val="16"/>
                <w:szCs w:val="16"/>
              </w:rPr>
              <w:t>Nota: La frecuencia y cantidad de consultas dependerá del concepto del médico tratante de la Policía Nacional (orden médica).</w:t>
            </w:r>
          </w:p>
          <w:p w14:paraId="475F557D" w14:textId="77777777" w:rsidR="001A3984" w:rsidRPr="008636A6" w:rsidRDefault="001A3984" w:rsidP="00C5605C">
            <w:pPr>
              <w:tabs>
                <w:tab w:val="left" w:pos="264"/>
              </w:tabs>
              <w:ind w:right="50"/>
              <w:contextualSpacing/>
              <w:jc w:val="both"/>
              <w:rPr>
                <w:bCs/>
                <w:sz w:val="16"/>
                <w:szCs w:val="16"/>
              </w:rPr>
            </w:pPr>
          </w:p>
          <w:p w14:paraId="2F5F7F9E" w14:textId="77777777" w:rsidR="001A3984" w:rsidRPr="008636A6" w:rsidRDefault="001A3984" w:rsidP="00C5605C">
            <w:pPr>
              <w:tabs>
                <w:tab w:val="left" w:pos="264"/>
              </w:tabs>
              <w:ind w:right="50"/>
              <w:contextualSpacing/>
              <w:jc w:val="both"/>
              <w:rPr>
                <w:bCs/>
                <w:sz w:val="16"/>
                <w:szCs w:val="16"/>
              </w:rPr>
            </w:pPr>
            <w:r w:rsidRPr="008636A6">
              <w:rPr>
                <w:bCs/>
                <w:sz w:val="16"/>
                <w:szCs w:val="16"/>
              </w:rPr>
              <w:t>El profesional en salud al momento de realizar la visita deberá contar con los elementos y/o implementos necesarios para llevar a cabo con la terapia.</w:t>
            </w:r>
          </w:p>
        </w:tc>
        <w:tc>
          <w:tcPr>
            <w:tcW w:w="1417" w:type="dxa"/>
            <w:shd w:val="clear" w:color="auto" w:fill="auto"/>
            <w:vAlign w:val="center"/>
          </w:tcPr>
          <w:p w14:paraId="7DAF96C1" w14:textId="77777777" w:rsidR="001A3984" w:rsidRPr="00020422" w:rsidRDefault="001A3984" w:rsidP="00C5605C">
            <w:pPr>
              <w:ind w:right="50"/>
              <w:jc w:val="center"/>
              <w:rPr>
                <w:sz w:val="16"/>
                <w:szCs w:val="16"/>
              </w:rPr>
            </w:pPr>
            <w:r w:rsidRPr="00020422">
              <w:rPr>
                <w:sz w:val="16"/>
                <w:szCs w:val="16"/>
              </w:rPr>
              <w:t>Consulta</w:t>
            </w:r>
          </w:p>
        </w:tc>
        <w:tc>
          <w:tcPr>
            <w:tcW w:w="426" w:type="dxa"/>
            <w:shd w:val="clear" w:color="auto" w:fill="auto"/>
            <w:vAlign w:val="center"/>
          </w:tcPr>
          <w:p w14:paraId="54375975"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6A6FB458" w14:textId="77777777" w:rsidR="001A3984" w:rsidRPr="00020422" w:rsidRDefault="001A3984" w:rsidP="00C5605C">
            <w:pPr>
              <w:tabs>
                <w:tab w:val="left" w:pos="709"/>
              </w:tabs>
              <w:ind w:right="50"/>
              <w:contextualSpacing/>
              <w:jc w:val="center"/>
              <w:rPr>
                <w:b/>
                <w:sz w:val="16"/>
                <w:szCs w:val="16"/>
              </w:rPr>
            </w:pPr>
          </w:p>
        </w:tc>
      </w:tr>
      <w:tr w:rsidR="001A3984" w:rsidRPr="00020422" w14:paraId="34249C94" w14:textId="77777777" w:rsidTr="00C5605C">
        <w:trPr>
          <w:trHeight w:val="175"/>
          <w:jc w:val="center"/>
        </w:trPr>
        <w:tc>
          <w:tcPr>
            <w:tcW w:w="649" w:type="dxa"/>
            <w:shd w:val="clear" w:color="auto" w:fill="auto"/>
            <w:vAlign w:val="center"/>
          </w:tcPr>
          <w:p w14:paraId="298EED58" w14:textId="77777777" w:rsidR="001A3984" w:rsidRPr="00020422" w:rsidRDefault="001A3984" w:rsidP="00C5605C">
            <w:pPr>
              <w:ind w:right="50"/>
              <w:jc w:val="center"/>
              <w:rPr>
                <w:sz w:val="16"/>
                <w:szCs w:val="16"/>
              </w:rPr>
            </w:pPr>
            <w:r>
              <w:rPr>
                <w:sz w:val="16"/>
                <w:szCs w:val="16"/>
              </w:rPr>
              <w:t>12</w:t>
            </w:r>
          </w:p>
        </w:tc>
        <w:tc>
          <w:tcPr>
            <w:tcW w:w="1031" w:type="dxa"/>
            <w:shd w:val="clear" w:color="auto" w:fill="auto"/>
            <w:vAlign w:val="center"/>
            <w:hideMark/>
          </w:tcPr>
          <w:p w14:paraId="6B340835" w14:textId="77777777" w:rsidR="001A3984" w:rsidRPr="00020422" w:rsidRDefault="001A3984" w:rsidP="00C5605C">
            <w:pPr>
              <w:ind w:right="50"/>
              <w:jc w:val="center"/>
              <w:rPr>
                <w:sz w:val="16"/>
                <w:szCs w:val="16"/>
              </w:rPr>
            </w:pPr>
            <w:r w:rsidRPr="00020422">
              <w:rPr>
                <w:sz w:val="16"/>
                <w:szCs w:val="16"/>
              </w:rPr>
              <w:t>890110</w:t>
            </w:r>
          </w:p>
        </w:tc>
        <w:tc>
          <w:tcPr>
            <w:tcW w:w="2001" w:type="dxa"/>
            <w:shd w:val="clear" w:color="auto" w:fill="auto"/>
            <w:vAlign w:val="center"/>
            <w:hideMark/>
          </w:tcPr>
          <w:p w14:paraId="462BBEC8" w14:textId="77777777" w:rsidR="001A3984" w:rsidRPr="00020422" w:rsidRDefault="001A3984" w:rsidP="00C5605C">
            <w:pPr>
              <w:ind w:right="50"/>
              <w:jc w:val="center"/>
              <w:rPr>
                <w:sz w:val="16"/>
                <w:szCs w:val="16"/>
              </w:rPr>
            </w:pPr>
            <w:r w:rsidRPr="00020422">
              <w:rPr>
                <w:sz w:val="16"/>
                <w:szCs w:val="16"/>
              </w:rPr>
              <w:t>ATENCIÓN (VISITA) DOMICILIARIA, POR FONIATRÍA Y FONOAUDIOLOGÍA</w:t>
            </w:r>
          </w:p>
        </w:tc>
        <w:tc>
          <w:tcPr>
            <w:tcW w:w="3969" w:type="dxa"/>
            <w:shd w:val="clear" w:color="auto" w:fill="auto"/>
            <w:vAlign w:val="center"/>
            <w:hideMark/>
          </w:tcPr>
          <w:p w14:paraId="1742DD4B" w14:textId="77777777" w:rsidR="001A3984" w:rsidRPr="00E219FE"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Realizar la valoración del paciente y emitir el diagnóstico.</w:t>
            </w:r>
            <w:r w:rsidRPr="00020422">
              <w:t xml:space="preserve"> </w:t>
            </w:r>
            <w:r w:rsidRPr="00E219FE">
              <w:rPr>
                <w:bCs/>
                <w:sz w:val="16"/>
                <w:szCs w:val="16"/>
              </w:rPr>
              <w:t>Se debe aplicar la escala funcional que corresponda de acuerdo al diagnóstico del usuario</w:t>
            </w:r>
            <w:r>
              <w:rPr>
                <w:u w:val="single"/>
              </w:rPr>
              <w:t>.</w:t>
            </w:r>
          </w:p>
          <w:p w14:paraId="7B304987"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lastRenderedPageBreak/>
              <w:t>Establecer el plan individualizado de tratamiento, este debe incluir los objetivos de tratamiento, diseñar plan terapéutico (modalidades terapéuticas que va a emplear) y realizar el tratamiento de acuerdo a las necesidades del usuario.</w:t>
            </w:r>
          </w:p>
          <w:p w14:paraId="0681C498"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3B5FBB22" w14:textId="77777777" w:rsidR="001A3984" w:rsidRPr="00BC5E43" w:rsidRDefault="001A3984" w:rsidP="001A3984">
            <w:pPr>
              <w:numPr>
                <w:ilvl w:val="0"/>
                <w:numId w:val="88"/>
              </w:numPr>
              <w:tabs>
                <w:tab w:val="left" w:pos="277"/>
              </w:tabs>
              <w:ind w:left="0" w:right="50" w:firstLine="0"/>
              <w:contextualSpacing/>
              <w:jc w:val="both"/>
              <w:rPr>
                <w:bCs/>
                <w:sz w:val="16"/>
                <w:szCs w:val="16"/>
              </w:rPr>
            </w:pPr>
            <w:r w:rsidRPr="00BC5E43">
              <w:rPr>
                <w:bCs/>
                <w:sz w:val="16"/>
                <w:szCs w:val="16"/>
              </w:rPr>
              <w:t xml:space="preserve">Cada </w:t>
            </w:r>
            <w:r>
              <w:rPr>
                <w:bCs/>
                <w:sz w:val="16"/>
                <w:szCs w:val="16"/>
              </w:rPr>
              <w:t>sesión tendrá</w:t>
            </w:r>
            <w:r w:rsidRPr="00BC5E43">
              <w:rPr>
                <w:bCs/>
                <w:sz w:val="16"/>
                <w:szCs w:val="16"/>
              </w:rPr>
              <w:t xml:space="preserve"> una duración aproximada entre 40 minutos a 1 hora en casa (depende del estado de salud actual </w:t>
            </w:r>
            <w:r>
              <w:rPr>
                <w:bCs/>
                <w:sz w:val="16"/>
                <w:szCs w:val="16"/>
              </w:rPr>
              <w:t xml:space="preserve">en </w:t>
            </w:r>
            <w:r w:rsidRPr="00BC5E43">
              <w:rPr>
                <w:bCs/>
                <w:sz w:val="16"/>
                <w:szCs w:val="16"/>
              </w:rPr>
              <w:t>que se encuentre</w:t>
            </w:r>
            <w:r>
              <w:rPr>
                <w:bCs/>
                <w:sz w:val="16"/>
                <w:szCs w:val="16"/>
              </w:rPr>
              <w:t xml:space="preserve"> el paciente</w:t>
            </w:r>
            <w:r w:rsidRPr="00BC5E43">
              <w:rPr>
                <w:bCs/>
                <w:sz w:val="16"/>
                <w:szCs w:val="16"/>
              </w:rPr>
              <w:t>)</w:t>
            </w:r>
          </w:p>
          <w:p w14:paraId="629ADEDE"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 xml:space="preserve">La terapeuta debe vincular al cuidador y/o familiar en las actividades de rehabilitación y mantenimiento fonatorio y/o deglutorio del paciente. </w:t>
            </w:r>
          </w:p>
          <w:p w14:paraId="6A64CA7B"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 xml:space="preserve">La terapia puede incluir: Técnicas de tratamiento para habilitar y rehabilitar los desórdenes de la comunicación, comprende las áreas de lenguaje oral, lenguaje lectoescritura, habla y audición, con el fin de hacer eficiente el desempeño comunicativo del individuo en distintos contextos de integración; manejo y prevención en trastornos de deglución, incluyendo pacientes con gastrostomía y/o apoyo para cierre de pacientes con traqueotomía. </w:t>
            </w:r>
          </w:p>
          <w:p w14:paraId="37B8B6BD"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El terapeuta deberá contar con los elementos requeridos para la realización de los procedimientos</w:t>
            </w:r>
            <w:r>
              <w:rPr>
                <w:bCs/>
                <w:sz w:val="16"/>
                <w:szCs w:val="16"/>
              </w:rPr>
              <w:t>, los cuales serán suministrados por la IPS contratada</w:t>
            </w:r>
            <w:r w:rsidRPr="00020422">
              <w:rPr>
                <w:bCs/>
                <w:sz w:val="16"/>
                <w:szCs w:val="16"/>
              </w:rPr>
              <w:t xml:space="preserve">. </w:t>
            </w:r>
          </w:p>
          <w:p w14:paraId="44473345"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La educación al paciente y al cuidador se debe reforzar en cada visita.</w:t>
            </w:r>
          </w:p>
          <w:p w14:paraId="7A86CA42" w14:textId="77777777" w:rsidR="001A3984" w:rsidRPr="00020422" w:rsidRDefault="001A3984" w:rsidP="00C5605C">
            <w:pPr>
              <w:ind w:right="50"/>
              <w:contextualSpacing/>
              <w:jc w:val="both"/>
              <w:rPr>
                <w:sz w:val="16"/>
                <w:szCs w:val="16"/>
              </w:rPr>
            </w:pPr>
          </w:p>
          <w:p w14:paraId="200A5145" w14:textId="77777777" w:rsidR="001A3984" w:rsidRPr="008636A6" w:rsidRDefault="001A3984" w:rsidP="00C5605C">
            <w:pPr>
              <w:tabs>
                <w:tab w:val="left" w:pos="264"/>
              </w:tabs>
              <w:ind w:right="50"/>
              <w:contextualSpacing/>
              <w:jc w:val="both"/>
              <w:rPr>
                <w:bCs/>
                <w:sz w:val="16"/>
                <w:szCs w:val="16"/>
              </w:rPr>
            </w:pPr>
            <w:r>
              <w:rPr>
                <w:bCs/>
                <w:sz w:val="16"/>
                <w:szCs w:val="16"/>
              </w:rPr>
              <w:t xml:space="preserve">Nota: </w:t>
            </w:r>
            <w:r w:rsidRPr="00020422">
              <w:rPr>
                <w:bCs/>
                <w:sz w:val="16"/>
                <w:szCs w:val="16"/>
              </w:rPr>
              <w:t xml:space="preserve">La frecuencia y cantidad de consultas dependerá del concepto </w:t>
            </w:r>
            <w:r>
              <w:rPr>
                <w:bCs/>
                <w:sz w:val="16"/>
                <w:szCs w:val="16"/>
              </w:rPr>
              <w:t xml:space="preserve">del </w:t>
            </w:r>
            <w:r w:rsidRPr="00020422">
              <w:rPr>
                <w:bCs/>
                <w:sz w:val="16"/>
                <w:szCs w:val="16"/>
              </w:rPr>
              <w:t>médico tratante</w:t>
            </w:r>
            <w:r>
              <w:rPr>
                <w:bCs/>
                <w:sz w:val="16"/>
                <w:szCs w:val="16"/>
              </w:rPr>
              <w:t xml:space="preserve"> </w:t>
            </w:r>
            <w:r w:rsidRPr="00FE69E7">
              <w:rPr>
                <w:bCs/>
                <w:sz w:val="16"/>
                <w:szCs w:val="16"/>
              </w:rPr>
              <w:t xml:space="preserve">de la </w:t>
            </w:r>
            <w:r w:rsidRPr="008636A6">
              <w:rPr>
                <w:bCs/>
                <w:sz w:val="16"/>
                <w:szCs w:val="16"/>
              </w:rPr>
              <w:t>Policía Nacional (orden médica).</w:t>
            </w:r>
          </w:p>
          <w:p w14:paraId="46DC9151" w14:textId="77777777" w:rsidR="001A3984" w:rsidRPr="008636A6" w:rsidRDefault="001A3984" w:rsidP="00C5605C">
            <w:pPr>
              <w:tabs>
                <w:tab w:val="left" w:pos="264"/>
              </w:tabs>
              <w:ind w:right="50"/>
              <w:contextualSpacing/>
              <w:jc w:val="both"/>
              <w:rPr>
                <w:bCs/>
                <w:sz w:val="16"/>
                <w:szCs w:val="16"/>
              </w:rPr>
            </w:pPr>
          </w:p>
          <w:p w14:paraId="16BFB4AF" w14:textId="77777777" w:rsidR="001A3984" w:rsidRPr="00917284" w:rsidRDefault="001A3984" w:rsidP="00C5605C">
            <w:pPr>
              <w:tabs>
                <w:tab w:val="left" w:pos="264"/>
              </w:tabs>
              <w:ind w:right="50"/>
              <w:contextualSpacing/>
              <w:jc w:val="both"/>
              <w:rPr>
                <w:bCs/>
                <w:sz w:val="16"/>
                <w:szCs w:val="16"/>
              </w:rPr>
            </w:pPr>
            <w:r w:rsidRPr="008636A6">
              <w:rPr>
                <w:bCs/>
                <w:sz w:val="16"/>
                <w:szCs w:val="16"/>
              </w:rPr>
              <w:t>El profesional en salud al momento de realizar la visita deberá contar con los elementos y/o implementos necesarios para llevar a cabo con la terapia.</w:t>
            </w:r>
          </w:p>
        </w:tc>
        <w:tc>
          <w:tcPr>
            <w:tcW w:w="1417" w:type="dxa"/>
            <w:shd w:val="clear" w:color="auto" w:fill="auto"/>
            <w:vAlign w:val="center"/>
          </w:tcPr>
          <w:p w14:paraId="53835266" w14:textId="77777777" w:rsidR="001A3984" w:rsidRPr="00020422" w:rsidRDefault="001A3984" w:rsidP="00C5605C">
            <w:pPr>
              <w:ind w:right="50"/>
              <w:jc w:val="center"/>
              <w:rPr>
                <w:sz w:val="16"/>
                <w:szCs w:val="16"/>
              </w:rPr>
            </w:pPr>
            <w:r w:rsidRPr="00020422">
              <w:rPr>
                <w:sz w:val="16"/>
                <w:szCs w:val="16"/>
              </w:rPr>
              <w:lastRenderedPageBreak/>
              <w:t>Consulta</w:t>
            </w:r>
          </w:p>
        </w:tc>
        <w:tc>
          <w:tcPr>
            <w:tcW w:w="426" w:type="dxa"/>
            <w:shd w:val="clear" w:color="auto" w:fill="auto"/>
            <w:vAlign w:val="center"/>
          </w:tcPr>
          <w:p w14:paraId="6FFCEF10"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556C3B1D" w14:textId="77777777" w:rsidR="001A3984" w:rsidRPr="00020422" w:rsidRDefault="001A3984" w:rsidP="00C5605C">
            <w:pPr>
              <w:tabs>
                <w:tab w:val="left" w:pos="709"/>
              </w:tabs>
              <w:ind w:right="50"/>
              <w:contextualSpacing/>
              <w:jc w:val="center"/>
              <w:rPr>
                <w:b/>
                <w:sz w:val="16"/>
                <w:szCs w:val="16"/>
              </w:rPr>
            </w:pPr>
          </w:p>
        </w:tc>
      </w:tr>
      <w:tr w:rsidR="001A3984" w:rsidRPr="00020422" w14:paraId="369EA898" w14:textId="77777777" w:rsidTr="00C5605C">
        <w:trPr>
          <w:trHeight w:val="175"/>
          <w:jc w:val="center"/>
        </w:trPr>
        <w:tc>
          <w:tcPr>
            <w:tcW w:w="649" w:type="dxa"/>
            <w:shd w:val="clear" w:color="auto" w:fill="auto"/>
            <w:vAlign w:val="center"/>
          </w:tcPr>
          <w:p w14:paraId="7B97B9D2" w14:textId="77777777" w:rsidR="001A3984" w:rsidRPr="00020422" w:rsidRDefault="001A3984" w:rsidP="00C5605C">
            <w:pPr>
              <w:ind w:right="50"/>
              <w:jc w:val="center"/>
              <w:rPr>
                <w:sz w:val="16"/>
                <w:szCs w:val="16"/>
              </w:rPr>
            </w:pPr>
            <w:r>
              <w:rPr>
                <w:sz w:val="16"/>
                <w:szCs w:val="16"/>
              </w:rPr>
              <w:t>13</w:t>
            </w:r>
          </w:p>
        </w:tc>
        <w:tc>
          <w:tcPr>
            <w:tcW w:w="1031" w:type="dxa"/>
            <w:shd w:val="clear" w:color="auto" w:fill="auto"/>
            <w:vAlign w:val="center"/>
            <w:hideMark/>
          </w:tcPr>
          <w:p w14:paraId="06C0A840" w14:textId="77777777" w:rsidR="001A3984" w:rsidRPr="00020422" w:rsidRDefault="001A3984" w:rsidP="00C5605C">
            <w:pPr>
              <w:ind w:right="50"/>
              <w:jc w:val="center"/>
              <w:rPr>
                <w:sz w:val="16"/>
                <w:szCs w:val="16"/>
              </w:rPr>
            </w:pPr>
            <w:r w:rsidRPr="00020422">
              <w:rPr>
                <w:sz w:val="16"/>
                <w:szCs w:val="16"/>
              </w:rPr>
              <w:t>890108</w:t>
            </w:r>
          </w:p>
        </w:tc>
        <w:tc>
          <w:tcPr>
            <w:tcW w:w="2001" w:type="dxa"/>
            <w:shd w:val="clear" w:color="auto" w:fill="auto"/>
            <w:vAlign w:val="center"/>
            <w:hideMark/>
          </w:tcPr>
          <w:p w14:paraId="28035593" w14:textId="77777777" w:rsidR="001A3984" w:rsidRPr="00020422" w:rsidRDefault="001A3984" w:rsidP="00C5605C">
            <w:pPr>
              <w:ind w:right="50"/>
              <w:jc w:val="center"/>
              <w:rPr>
                <w:sz w:val="16"/>
                <w:szCs w:val="16"/>
              </w:rPr>
            </w:pPr>
            <w:r w:rsidRPr="00020422">
              <w:rPr>
                <w:sz w:val="16"/>
                <w:szCs w:val="16"/>
              </w:rPr>
              <w:t>ATENCIÓN (VISITA) DOMICILIARIA, POR PSICOLOGÍA</w:t>
            </w:r>
          </w:p>
        </w:tc>
        <w:tc>
          <w:tcPr>
            <w:tcW w:w="3969" w:type="dxa"/>
            <w:shd w:val="clear" w:color="auto" w:fill="auto"/>
            <w:vAlign w:val="center"/>
            <w:hideMark/>
          </w:tcPr>
          <w:p w14:paraId="22F6B654"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Realizar la valoración del paciente y emitir el diagnóstico.</w:t>
            </w:r>
          </w:p>
          <w:p w14:paraId="6DBD8AC1" w14:textId="77777777" w:rsidR="001A3984"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Realizar Intervención psicosocial al paciente y su sistema familiar,</w:t>
            </w:r>
            <w:r>
              <w:rPr>
                <w:bCs/>
                <w:sz w:val="16"/>
                <w:szCs w:val="16"/>
              </w:rPr>
              <w:t xml:space="preserve"> </w:t>
            </w:r>
          </w:p>
          <w:p w14:paraId="1B8110F1" w14:textId="77777777" w:rsidR="001A3984" w:rsidRPr="00020422" w:rsidRDefault="001A3984" w:rsidP="001A3984">
            <w:pPr>
              <w:numPr>
                <w:ilvl w:val="0"/>
                <w:numId w:val="88"/>
              </w:numPr>
              <w:tabs>
                <w:tab w:val="left" w:pos="251"/>
              </w:tabs>
              <w:ind w:left="0" w:right="50" w:firstLine="0"/>
              <w:contextualSpacing/>
              <w:jc w:val="both"/>
              <w:rPr>
                <w:bCs/>
                <w:sz w:val="16"/>
                <w:szCs w:val="16"/>
              </w:rPr>
            </w:pPr>
            <w:r>
              <w:rPr>
                <w:bCs/>
                <w:sz w:val="16"/>
                <w:szCs w:val="16"/>
              </w:rPr>
              <w:t>Pautas psicológicas para el paciente domiciliario</w:t>
            </w:r>
          </w:p>
          <w:p w14:paraId="4173A6B9" w14:textId="77777777" w:rsidR="001A3984" w:rsidRDefault="001A3984" w:rsidP="001A3984">
            <w:pPr>
              <w:numPr>
                <w:ilvl w:val="0"/>
                <w:numId w:val="88"/>
              </w:numPr>
              <w:tabs>
                <w:tab w:val="left" w:pos="251"/>
              </w:tabs>
              <w:ind w:left="0" w:right="50" w:firstLine="0"/>
              <w:contextualSpacing/>
              <w:jc w:val="both"/>
              <w:rPr>
                <w:bCs/>
                <w:sz w:val="16"/>
                <w:szCs w:val="16"/>
              </w:rPr>
            </w:pPr>
            <w:r w:rsidRPr="00020422">
              <w:rPr>
                <w:bCs/>
                <w:sz w:val="16"/>
                <w:szCs w:val="16"/>
              </w:rPr>
              <w:t>Realizar acompañamiento al paciente y la familia en casos especiales (duelo),</w:t>
            </w:r>
          </w:p>
          <w:p w14:paraId="0CCFD164" w14:textId="77777777" w:rsidR="001A3984" w:rsidRPr="00BC5E43" w:rsidRDefault="001A3984" w:rsidP="001A3984">
            <w:pPr>
              <w:numPr>
                <w:ilvl w:val="0"/>
                <w:numId w:val="88"/>
              </w:numPr>
              <w:tabs>
                <w:tab w:val="left" w:pos="277"/>
              </w:tabs>
              <w:ind w:left="0" w:right="50" w:firstLine="0"/>
              <w:contextualSpacing/>
              <w:jc w:val="both"/>
              <w:rPr>
                <w:bCs/>
                <w:sz w:val="16"/>
                <w:szCs w:val="16"/>
              </w:rPr>
            </w:pPr>
            <w:r w:rsidRPr="00BC5E43">
              <w:rPr>
                <w:bCs/>
                <w:sz w:val="16"/>
                <w:szCs w:val="16"/>
              </w:rPr>
              <w:t xml:space="preserve">Cada </w:t>
            </w:r>
            <w:r>
              <w:rPr>
                <w:bCs/>
                <w:sz w:val="16"/>
                <w:szCs w:val="16"/>
              </w:rPr>
              <w:t>sesión tendrá</w:t>
            </w:r>
            <w:r w:rsidRPr="00BC5E43">
              <w:rPr>
                <w:bCs/>
                <w:sz w:val="16"/>
                <w:szCs w:val="16"/>
              </w:rPr>
              <w:t xml:space="preserve"> una duración aproximada entre 40 minutos a 1 hora en casa (depende del estado de salud actual </w:t>
            </w:r>
            <w:r>
              <w:rPr>
                <w:bCs/>
                <w:sz w:val="16"/>
                <w:szCs w:val="16"/>
              </w:rPr>
              <w:t xml:space="preserve">en </w:t>
            </w:r>
            <w:r w:rsidRPr="00BC5E43">
              <w:rPr>
                <w:bCs/>
                <w:sz w:val="16"/>
                <w:szCs w:val="16"/>
              </w:rPr>
              <w:t>que se encuentre</w:t>
            </w:r>
            <w:r>
              <w:rPr>
                <w:bCs/>
                <w:sz w:val="16"/>
                <w:szCs w:val="16"/>
              </w:rPr>
              <w:t xml:space="preserve"> el paciente</w:t>
            </w:r>
            <w:r w:rsidRPr="00BC5E43">
              <w:rPr>
                <w:bCs/>
                <w:sz w:val="16"/>
                <w:szCs w:val="16"/>
              </w:rPr>
              <w:t>)</w:t>
            </w:r>
          </w:p>
          <w:p w14:paraId="1BA09610" w14:textId="77777777" w:rsidR="001A3984" w:rsidRPr="00020422" w:rsidRDefault="001A3984" w:rsidP="00C5605C">
            <w:pPr>
              <w:tabs>
                <w:tab w:val="left" w:pos="251"/>
              </w:tabs>
              <w:ind w:right="50"/>
              <w:contextualSpacing/>
              <w:jc w:val="both"/>
              <w:rPr>
                <w:bCs/>
                <w:sz w:val="16"/>
                <w:szCs w:val="16"/>
              </w:rPr>
            </w:pPr>
          </w:p>
          <w:p w14:paraId="7AA9A825" w14:textId="77777777" w:rsidR="001A3984" w:rsidRPr="008636A6" w:rsidRDefault="001A3984" w:rsidP="00C5605C">
            <w:pPr>
              <w:tabs>
                <w:tab w:val="left" w:pos="264"/>
              </w:tabs>
              <w:ind w:right="50"/>
              <w:contextualSpacing/>
              <w:jc w:val="both"/>
              <w:rPr>
                <w:bCs/>
                <w:sz w:val="16"/>
                <w:szCs w:val="16"/>
              </w:rPr>
            </w:pPr>
            <w:r>
              <w:rPr>
                <w:bCs/>
                <w:sz w:val="16"/>
                <w:szCs w:val="16"/>
              </w:rPr>
              <w:t xml:space="preserve">Nota: </w:t>
            </w:r>
            <w:r w:rsidRPr="00020422">
              <w:rPr>
                <w:bCs/>
                <w:sz w:val="16"/>
                <w:szCs w:val="16"/>
              </w:rPr>
              <w:t xml:space="preserve">La frecuencia y cantidad de consultas dependerá del concepto </w:t>
            </w:r>
            <w:r>
              <w:rPr>
                <w:bCs/>
                <w:sz w:val="16"/>
                <w:szCs w:val="16"/>
              </w:rPr>
              <w:t xml:space="preserve">del </w:t>
            </w:r>
            <w:r w:rsidRPr="00020422">
              <w:rPr>
                <w:bCs/>
                <w:sz w:val="16"/>
                <w:szCs w:val="16"/>
              </w:rPr>
              <w:t>médico tratante</w:t>
            </w:r>
            <w:r>
              <w:rPr>
                <w:bCs/>
                <w:sz w:val="16"/>
                <w:szCs w:val="16"/>
              </w:rPr>
              <w:t xml:space="preserve"> </w:t>
            </w:r>
            <w:r w:rsidRPr="00FE69E7">
              <w:rPr>
                <w:bCs/>
                <w:sz w:val="16"/>
                <w:szCs w:val="16"/>
              </w:rPr>
              <w:t xml:space="preserve">de la </w:t>
            </w:r>
            <w:r w:rsidRPr="008636A6">
              <w:rPr>
                <w:bCs/>
                <w:sz w:val="16"/>
                <w:szCs w:val="16"/>
              </w:rPr>
              <w:t>Policía Nacional (orden médica).</w:t>
            </w:r>
          </w:p>
          <w:p w14:paraId="59A48675" w14:textId="77777777" w:rsidR="001A3984" w:rsidRPr="008636A6" w:rsidRDefault="001A3984" w:rsidP="00C5605C">
            <w:pPr>
              <w:tabs>
                <w:tab w:val="left" w:pos="264"/>
              </w:tabs>
              <w:ind w:right="50"/>
              <w:contextualSpacing/>
              <w:jc w:val="both"/>
              <w:rPr>
                <w:bCs/>
                <w:sz w:val="16"/>
                <w:szCs w:val="16"/>
              </w:rPr>
            </w:pPr>
          </w:p>
          <w:p w14:paraId="17C70974" w14:textId="77777777" w:rsidR="001A3984" w:rsidRPr="00020422" w:rsidRDefault="001A3984" w:rsidP="00C5605C">
            <w:pPr>
              <w:tabs>
                <w:tab w:val="left" w:pos="251"/>
              </w:tabs>
              <w:ind w:right="50"/>
              <w:contextualSpacing/>
              <w:jc w:val="both"/>
              <w:rPr>
                <w:bCs/>
                <w:sz w:val="16"/>
                <w:szCs w:val="16"/>
              </w:rPr>
            </w:pPr>
            <w:r w:rsidRPr="008636A6">
              <w:rPr>
                <w:bCs/>
                <w:sz w:val="16"/>
                <w:szCs w:val="16"/>
              </w:rPr>
              <w:t>El profesional en salud al momento de realizar la visita deberá contar con los elementos y/o implementos necesarios para llevar a cabo con la terapia.</w:t>
            </w:r>
          </w:p>
        </w:tc>
        <w:tc>
          <w:tcPr>
            <w:tcW w:w="1417" w:type="dxa"/>
            <w:shd w:val="clear" w:color="auto" w:fill="auto"/>
            <w:vAlign w:val="center"/>
          </w:tcPr>
          <w:p w14:paraId="49C25D8A" w14:textId="77777777" w:rsidR="001A3984" w:rsidRPr="00020422" w:rsidRDefault="001A3984" w:rsidP="00C5605C">
            <w:pPr>
              <w:ind w:right="50"/>
              <w:jc w:val="center"/>
              <w:rPr>
                <w:sz w:val="16"/>
                <w:szCs w:val="16"/>
              </w:rPr>
            </w:pPr>
            <w:r w:rsidRPr="00020422">
              <w:rPr>
                <w:sz w:val="16"/>
                <w:szCs w:val="16"/>
              </w:rPr>
              <w:t>Consulta</w:t>
            </w:r>
          </w:p>
        </w:tc>
        <w:tc>
          <w:tcPr>
            <w:tcW w:w="426" w:type="dxa"/>
            <w:shd w:val="clear" w:color="auto" w:fill="auto"/>
            <w:vAlign w:val="center"/>
          </w:tcPr>
          <w:p w14:paraId="408B4C07"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3AF07AAA" w14:textId="77777777" w:rsidR="001A3984" w:rsidRPr="00020422" w:rsidRDefault="001A3984" w:rsidP="00C5605C">
            <w:pPr>
              <w:tabs>
                <w:tab w:val="left" w:pos="709"/>
              </w:tabs>
              <w:ind w:right="50"/>
              <w:contextualSpacing/>
              <w:jc w:val="center"/>
              <w:rPr>
                <w:b/>
                <w:sz w:val="16"/>
                <w:szCs w:val="16"/>
              </w:rPr>
            </w:pPr>
          </w:p>
        </w:tc>
      </w:tr>
      <w:tr w:rsidR="001A3984" w:rsidRPr="00020422" w14:paraId="706966B5" w14:textId="77777777" w:rsidTr="00C5605C">
        <w:trPr>
          <w:trHeight w:val="175"/>
          <w:jc w:val="center"/>
        </w:trPr>
        <w:tc>
          <w:tcPr>
            <w:tcW w:w="649" w:type="dxa"/>
            <w:shd w:val="clear" w:color="auto" w:fill="auto"/>
            <w:vAlign w:val="center"/>
          </w:tcPr>
          <w:p w14:paraId="7FB6AB14" w14:textId="77777777" w:rsidR="001A3984" w:rsidRPr="00020422" w:rsidRDefault="001A3984" w:rsidP="00C5605C">
            <w:pPr>
              <w:ind w:right="50"/>
              <w:jc w:val="center"/>
              <w:rPr>
                <w:sz w:val="16"/>
                <w:szCs w:val="16"/>
              </w:rPr>
            </w:pPr>
            <w:r>
              <w:rPr>
                <w:sz w:val="16"/>
                <w:szCs w:val="16"/>
              </w:rPr>
              <w:t>14</w:t>
            </w:r>
          </w:p>
        </w:tc>
        <w:tc>
          <w:tcPr>
            <w:tcW w:w="1031" w:type="dxa"/>
            <w:shd w:val="clear" w:color="auto" w:fill="auto"/>
            <w:vAlign w:val="center"/>
          </w:tcPr>
          <w:p w14:paraId="1DCE12A2" w14:textId="77777777" w:rsidR="001A3984" w:rsidRPr="00020422" w:rsidRDefault="001A3984" w:rsidP="00C5605C">
            <w:pPr>
              <w:ind w:right="50"/>
              <w:jc w:val="center"/>
              <w:rPr>
                <w:sz w:val="16"/>
                <w:szCs w:val="16"/>
              </w:rPr>
            </w:pPr>
            <w:r w:rsidRPr="00020422">
              <w:rPr>
                <w:sz w:val="16"/>
                <w:szCs w:val="16"/>
              </w:rPr>
              <w:t>890106</w:t>
            </w:r>
          </w:p>
        </w:tc>
        <w:tc>
          <w:tcPr>
            <w:tcW w:w="2001" w:type="dxa"/>
            <w:shd w:val="clear" w:color="auto" w:fill="auto"/>
            <w:vAlign w:val="center"/>
          </w:tcPr>
          <w:p w14:paraId="05AD87C7" w14:textId="77777777" w:rsidR="001A3984" w:rsidRPr="00020422" w:rsidRDefault="001A3984" w:rsidP="00C5605C">
            <w:pPr>
              <w:ind w:right="50"/>
              <w:jc w:val="center"/>
              <w:rPr>
                <w:sz w:val="16"/>
                <w:szCs w:val="16"/>
              </w:rPr>
            </w:pPr>
            <w:r w:rsidRPr="00020422">
              <w:rPr>
                <w:sz w:val="16"/>
                <w:szCs w:val="16"/>
              </w:rPr>
              <w:t>ATENCIÓN (VISITA) DOMICILIARIA, POR NUTRICIÓN Y DIETÉTICA</w:t>
            </w:r>
          </w:p>
        </w:tc>
        <w:tc>
          <w:tcPr>
            <w:tcW w:w="3969" w:type="dxa"/>
            <w:shd w:val="clear" w:color="auto" w:fill="auto"/>
            <w:vAlign w:val="center"/>
          </w:tcPr>
          <w:p w14:paraId="6D3E963C" w14:textId="77777777" w:rsidR="001A3984"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Consulta de valoración, control y/o seguimiento cada 2 meses, o de acuerdo a prescripción del médico perteneciente al Programa Medico Domiciliario</w:t>
            </w:r>
            <w:r>
              <w:rPr>
                <w:bCs/>
                <w:sz w:val="16"/>
                <w:szCs w:val="16"/>
              </w:rPr>
              <w:t xml:space="preserve"> </w:t>
            </w:r>
            <w:r w:rsidRPr="00FE69E7">
              <w:rPr>
                <w:bCs/>
                <w:sz w:val="16"/>
                <w:szCs w:val="16"/>
              </w:rPr>
              <w:t>de la Policía Nacional</w:t>
            </w:r>
            <w:r w:rsidRPr="00020422">
              <w:rPr>
                <w:bCs/>
                <w:sz w:val="16"/>
                <w:szCs w:val="16"/>
              </w:rPr>
              <w:t xml:space="preserve">. </w:t>
            </w:r>
          </w:p>
          <w:p w14:paraId="15167DCD" w14:textId="77777777" w:rsidR="001A3984" w:rsidRPr="00B07DFF" w:rsidRDefault="001A3984" w:rsidP="001A3984">
            <w:pPr>
              <w:numPr>
                <w:ilvl w:val="0"/>
                <w:numId w:val="88"/>
              </w:numPr>
              <w:tabs>
                <w:tab w:val="left" w:pos="277"/>
              </w:tabs>
              <w:ind w:left="0" w:right="50" w:firstLine="0"/>
              <w:contextualSpacing/>
              <w:jc w:val="both"/>
              <w:rPr>
                <w:bCs/>
                <w:sz w:val="16"/>
                <w:szCs w:val="16"/>
              </w:rPr>
            </w:pPr>
            <w:r w:rsidRPr="00BC5E43">
              <w:rPr>
                <w:bCs/>
                <w:sz w:val="16"/>
                <w:szCs w:val="16"/>
              </w:rPr>
              <w:t xml:space="preserve">Cada </w:t>
            </w:r>
            <w:r>
              <w:rPr>
                <w:bCs/>
                <w:sz w:val="16"/>
                <w:szCs w:val="16"/>
              </w:rPr>
              <w:t>visita tendrá</w:t>
            </w:r>
            <w:r w:rsidRPr="00BC5E43">
              <w:rPr>
                <w:bCs/>
                <w:sz w:val="16"/>
                <w:szCs w:val="16"/>
              </w:rPr>
              <w:t xml:space="preserve"> una duración aproximada entre 40 minutos a 1 hora en casa (depende del estado de salud actual </w:t>
            </w:r>
            <w:r>
              <w:rPr>
                <w:bCs/>
                <w:sz w:val="16"/>
                <w:szCs w:val="16"/>
              </w:rPr>
              <w:t xml:space="preserve">en </w:t>
            </w:r>
            <w:r w:rsidRPr="00BC5E43">
              <w:rPr>
                <w:bCs/>
                <w:sz w:val="16"/>
                <w:szCs w:val="16"/>
              </w:rPr>
              <w:t>que se encuentre</w:t>
            </w:r>
            <w:r>
              <w:rPr>
                <w:bCs/>
                <w:sz w:val="16"/>
                <w:szCs w:val="16"/>
              </w:rPr>
              <w:t xml:space="preserve"> el paciente</w:t>
            </w:r>
            <w:r w:rsidRPr="00BC5E43">
              <w:rPr>
                <w:bCs/>
                <w:sz w:val="16"/>
                <w:szCs w:val="16"/>
              </w:rPr>
              <w:t>)</w:t>
            </w:r>
          </w:p>
          <w:p w14:paraId="1AE4DAA5"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lastRenderedPageBreak/>
              <w:t xml:space="preserve">En la consulta al paciente en el domicilio se debe realizar evaluación diagnóstica completa (incluye peso, talla, valoración pliegue cutáneo, pantorrilla, circunferencia de cintura, perímetros entre otros). Cuando el paciente se encuentre postrado en cama o en silla de ruedas, se debe hallar el peso y talla por medio de fórmulas. </w:t>
            </w:r>
          </w:p>
          <w:p w14:paraId="58A4B61F"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 xml:space="preserve">Realizar la prescripción y terapia dietética de acuerdo a las necesidades del usuario. </w:t>
            </w:r>
          </w:p>
          <w:p w14:paraId="41EB965B"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Cuando el paciente tenga sonda de gastrostomía se debe dar todas las recomendaciones sobre el cuidado de la sonda, posición en la que debe estar el paciente para dar la suplementación, y no pasar por la sonda dieta artesanal para evitar el deterioro de la misma.</w:t>
            </w:r>
          </w:p>
          <w:p w14:paraId="05F40BC3" w14:textId="77777777" w:rsidR="001A3984" w:rsidRPr="00020422" w:rsidRDefault="001A3984" w:rsidP="001A3984">
            <w:pPr>
              <w:numPr>
                <w:ilvl w:val="0"/>
                <w:numId w:val="88"/>
              </w:numPr>
              <w:tabs>
                <w:tab w:val="left" w:pos="290"/>
              </w:tabs>
              <w:ind w:left="0" w:right="50" w:firstLine="0"/>
              <w:contextualSpacing/>
              <w:jc w:val="both"/>
              <w:rPr>
                <w:bCs/>
                <w:sz w:val="16"/>
                <w:szCs w:val="16"/>
              </w:rPr>
            </w:pPr>
            <w:r w:rsidRPr="00020422">
              <w:rPr>
                <w:bCs/>
                <w:sz w:val="16"/>
                <w:szCs w:val="16"/>
              </w:rPr>
              <w:t>En ningún caso el profesional de nutrición podrá incluir en sus recomendaciones terapéuticas el consumo de complementos o suplementos nutricionales haciendo referencia a la marca comercial del producto. En caso de que el paciente requiera un suplemento o un complemento nutricional, el profesional en nutrición debe dar las indicaciones para que este sea formulado por el médico general, y autorizado por el Equipo Interdisciplinario de Profesionales de la Salud – EIPS.</w:t>
            </w:r>
          </w:p>
          <w:p w14:paraId="7E73DE20" w14:textId="77777777" w:rsidR="001A3984" w:rsidRPr="00020422" w:rsidRDefault="001A3984" w:rsidP="001A3984">
            <w:pPr>
              <w:numPr>
                <w:ilvl w:val="0"/>
                <w:numId w:val="88"/>
              </w:numPr>
              <w:tabs>
                <w:tab w:val="left" w:pos="290"/>
              </w:tabs>
              <w:ind w:left="0" w:right="50" w:firstLine="0"/>
              <w:contextualSpacing/>
              <w:jc w:val="both"/>
              <w:rPr>
                <w:bCs/>
                <w:sz w:val="16"/>
                <w:szCs w:val="16"/>
              </w:rPr>
            </w:pPr>
            <w:r w:rsidRPr="00020422">
              <w:rPr>
                <w:bCs/>
                <w:sz w:val="16"/>
                <w:szCs w:val="16"/>
              </w:rPr>
              <w:t>Tener en cuenta los criterios GLIM, el IMC y demás medidas antropométricas para realizar las valoraciones en los adultos mayores.</w:t>
            </w:r>
          </w:p>
          <w:p w14:paraId="3E1D6ADC"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Actualización del manejo clínico, de acuerdo a la evolución del paciente.</w:t>
            </w:r>
          </w:p>
          <w:p w14:paraId="09994FDE" w14:textId="77777777" w:rsidR="001A3984" w:rsidRPr="00020422" w:rsidRDefault="001A3984" w:rsidP="001A3984">
            <w:pPr>
              <w:numPr>
                <w:ilvl w:val="0"/>
                <w:numId w:val="88"/>
              </w:numPr>
              <w:tabs>
                <w:tab w:val="left" w:pos="290"/>
              </w:tabs>
              <w:ind w:left="0" w:right="50" w:firstLine="0"/>
              <w:contextualSpacing/>
              <w:jc w:val="both"/>
              <w:rPr>
                <w:bCs/>
                <w:sz w:val="16"/>
                <w:szCs w:val="16"/>
              </w:rPr>
            </w:pPr>
            <w:r w:rsidRPr="00020422">
              <w:rPr>
                <w:bCs/>
                <w:sz w:val="16"/>
                <w:szCs w:val="16"/>
              </w:rPr>
              <w:t>Educación sobre alimentación y plan nutricional a los cuidadores del paciente, de acuerdo a su patología, para mejorar hábitos alimenticios, fomentar un estado nutricional normal y utilizar en forma óptima los alimentos.</w:t>
            </w:r>
          </w:p>
        </w:tc>
        <w:tc>
          <w:tcPr>
            <w:tcW w:w="1417" w:type="dxa"/>
            <w:shd w:val="clear" w:color="auto" w:fill="auto"/>
            <w:vAlign w:val="center"/>
          </w:tcPr>
          <w:p w14:paraId="5999B83C" w14:textId="77777777" w:rsidR="001A3984" w:rsidRPr="00020422" w:rsidRDefault="001A3984" w:rsidP="00C5605C">
            <w:pPr>
              <w:ind w:right="50"/>
              <w:jc w:val="center"/>
              <w:rPr>
                <w:sz w:val="16"/>
                <w:szCs w:val="16"/>
              </w:rPr>
            </w:pPr>
            <w:r w:rsidRPr="00020422">
              <w:rPr>
                <w:sz w:val="16"/>
                <w:szCs w:val="16"/>
              </w:rPr>
              <w:lastRenderedPageBreak/>
              <w:t>Consulta</w:t>
            </w:r>
          </w:p>
        </w:tc>
        <w:tc>
          <w:tcPr>
            <w:tcW w:w="426" w:type="dxa"/>
            <w:shd w:val="clear" w:color="auto" w:fill="auto"/>
            <w:vAlign w:val="center"/>
          </w:tcPr>
          <w:p w14:paraId="793DC5A9"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51D4EBDD" w14:textId="77777777" w:rsidR="001A3984" w:rsidRPr="00020422" w:rsidRDefault="001A3984" w:rsidP="00C5605C">
            <w:pPr>
              <w:tabs>
                <w:tab w:val="left" w:pos="709"/>
              </w:tabs>
              <w:ind w:right="50"/>
              <w:contextualSpacing/>
              <w:jc w:val="center"/>
              <w:rPr>
                <w:b/>
                <w:sz w:val="16"/>
                <w:szCs w:val="16"/>
              </w:rPr>
            </w:pPr>
          </w:p>
        </w:tc>
      </w:tr>
      <w:tr w:rsidR="001A3984" w:rsidRPr="00020422" w14:paraId="71E32252" w14:textId="77777777" w:rsidTr="00C5605C">
        <w:trPr>
          <w:trHeight w:val="175"/>
          <w:jc w:val="center"/>
        </w:trPr>
        <w:tc>
          <w:tcPr>
            <w:tcW w:w="649" w:type="dxa"/>
            <w:shd w:val="clear" w:color="auto" w:fill="auto"/>
            <w:vAlign w:val="center"/>
          </w:tcPr>
          <w:p w14:paraId="16961D66" w14:textId="77777777" w:rsidR="001A3984" w:rsidRPr="00020422" w:rsidRDefault="001A3984" w:rsidP="00C5605C">
            <w:pPr>
              <w:ind w:right="50"/>
              <w:jc w:val="center"/>
              <w:rPr>
                <w:sz w:val="16"/>
                <w:szCs w:val="16"/>
              </w:rPr>
            </w:pPr>
            <w:r>
              <w:rPr>
                <w:sz w:val="16"/>
                <w:szCs w:val="16"/>
              </w:rPr>
              <w:t>15</w:t>
            </w:r>
          </w:p>
        </w:tc>
        <w:tc>
          <w:tcPr>
            <w:tcW w:w="1031" w:type="dxa"/>
            <w:shd w:val="clear" w:color="auto" w:fill="auto"/>
            <w:vAlign w:val="center"/>
          </w:tcPr>
          <w:p w14:paraId="17F29E69" w14:textId="77777777" w:rsidR="001A3984" w:rsidRPr="00020422" w:rsidRDefault="001A3984" w:rsidP="00C5605C">
            <w:pPr>
              <w:ind w:right="50"/>
              <w:jc w:val="center"/>
              <w:rPr>
                <w:sz w:val="16"/>
                <w:szCs w:val="16"/>
              </w:rPr>
            </w:pPr>
            <w:r w:rsidRPr="00020422">
              <w:rPr>
                <w:sz w:val="16"/>
                <w:szCs w:val="16"/>
              </w:rPr>
              <w:t>890109</w:t>
            </w:r>
          </w:p>
        </w:tc>
        <w:tc>
          <w:tcPr>
            <w:tcW w:w="2001" w:type="dxa"/>
            <w:shd w:val="clear" w:color="auto" w:fill="auto"/>
            <w:vAlign w:val="center"/>
          </w:tcPr>
          <w:p w14:paraId="51B3D924" w14:textId="77777777" w:rsidR="001A3984" w:rsidRPr="00020422" w:rsidRDefault="001A3984" w:rsidP="00C5605C">
            <w:pPr>
              <w:ind w:right="50"/>
              <w:jc w:val="center"/>
              <w:rPr>
                <w:sz w:val="16"/>
                <w:szCs w:val="16"/>
              </w:rPr>
            </w:pPr>
            <w:r w:rsidRPr="00020422">
              <w:rPr>
                <w:sz w:val="16"/>
                <w:szCs w:val="16"/>
              </w:rPr>
              <w:t>ATENCIÓN (VISITA) DOMICILIARIA, POR TRABAJO SOCIAL</w:t>
            </w:r>
          </w:p>
        </w:tc>
        <w:tc>
          <w:tcPr>
            <w:tcW w:w="3969" w:type="dxa"/>
            <w:shd w:val="clear" w:color="auto" w:fill="auto"/>
            <w:vAlign w:val="center"/>
          </w:tcPr>
          <w:p w14:paraId="7B9E205A" w14:textId="77777777" w:rsidR="001A3984"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Consulta de valoración</w:t>
            </w:r>
            <w:r>
              <w:rPr>
                <w:bCs/>
                <w:sz w:val="16"/>
                <w:szCs w:val="16"/>
              </w:rPr>
              <w:t xml:space="preserve"> al ingreso del programa</w:t>
            </w:r>
            <w:r w:rsidRPr="00020422">
              <w:rPr>
                <w:bCs/>
                <w:sz w:val="16"/>
                <w:szCs w:val="16"/>
              </w:rPr>
              <w:t>, control y/o seguimiento, de acuerdo a prescripción del médico perteneciente al Programa Medico Domiciliario</w:t>
            </w:r>
            <w:r>
              <w:rPr>
                <w:bCs/>
                <w:sz w:val="16"/>
                <w:szCs w:val="16"/>
              </w:rPr>
              <w:t xml:space="preserve"> de la Policía Nacional</w:t>
            </w:r>
            <w:r w:rsidRPr="00020422">
              <w:rPr>
                <w:bCs/>
                <w:sz w:val="16"/>
                <w:szCs w:val="16"/>
              </w:rPr>
              <w:t>.</w:t>
            </w:r>
          </w:p>
          <w:p w14:paraId="7C4C1A92" w14:textId="77777777" w:rsidR="001A3984" w:rsidRPr="00B07DFF" w:rsidRDefault="001A3984" w:rsidP="001A3984">
            <w:pPr>
              <w:numPr>
                <w:ilvl w:val="0"/>
                <w:numId w:val="88"/>
              </w:numPr>
              <w:tabs>
                <w:tab w:val="left" w:pos="264"/>
              </w:tabs>
              <w:ind w:left="0" w:right="50" w:firstLine="0"/>
              <w:contextualSpacing/>
              <w:jc w:val="both"/>
              <w:rPr>
                <w:bCs/>
                <w:sz w:val="16"/>
                <w:szCs w:val="16"/>
              </w:rPr>
            </w:pPr>
            <w:r w:rsidRPr="00BC5E43">
              <w:rPr>
                <w:bCs/>
                <w:sz w:val="16"/>
                <w:szCs w:val="16"/>
              </w:rPr>
              <w:t xml:space="preserve">Cada </w:t>
            </w:r>
            <w:r>
              <w:rPr>
                <w:bCs/>
                <w:sz w:val="16"/>
                <w:szCs w:val="16"/>
              </w:rPr>
              <w:t>visita tendrá</w:t>
            </w:r>
            <w:r w:rsidRPr="00BC5E43">
              <w:rPr>
                <w:bCs/>
                <w:sz w:val="16"/>
                <w:szCs w:val="16"/>
              </w:rPr>
              <w:t xml:space="preserve"> una duración aproximada entre 40 minutos a 1 hora en casa (depende del estado de salud actual </w:t>
            </w:r>
            <w:r>
              <w:rPr>
                <w:bCs/>
                <w:sz w:val="16"/>
                <w:szCs w:val="16"/>
              </w:rPr>
              <w:t xml:space="preserve">en </w:t>
            </w:r>
            <w:r w:rsidRPr="00BC5E43">
              <w:rPr>
                <w:bCs/>
                <w:sz w:val="16"/>
                <w:szCs w:val="16"/>
              </w:rPr>
              <w:t>que se encuentre</w:t>
            </w:r>
            <w:r>
              <w:rPr>
                <w:bCs/>
                <w:sz w:val="16"/>
                <w:szCs w:val="16"/>
              </w:rPr>
              <w:t xml:space="preserve"> el paciente</w:t>
            </w:r>
            <w:r w:rsidRPr="00BC5E43">
              <w:rPr>
                <w:bCs/>
                <w:sz w:val="16"/>
                <w:szCs w:val="16"/>
              </w:rPr>
              <w:t>)</w:t>
            </w:r>
          </w:p>
          <w:p w14:paraId="0EA4593D"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La atención incluye: la valoración del paciente, el plan de manejo y el soporte de los temas tratados con firma del cuidador y/o paciente. En la consulta al paciente en el domicilio se debe realizar una evaluación completa del contexto psicosocial del paciente, la familia y la red de apoyo; identificando los factores de riesgo familiares y/o sociales, que permitan establecer un plan de manejo.</w:t>
            </w:r>
          </w:p>
          <w:p w14:paraId="520038EC"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Brindar asistencia y orientación psicosocial para lograr y mantener el bienestar de los pacientes</w:t>
            </w:r>
          </w:p>
          <w:p w14:paraId="6D94A5AD" w14:textId="77777777" w:rsidR="001A3984" w:rsidRPr="00020422" w:rsidRDefault="001A3984" w:rsidP="00C5605C">
            <w:pPr>
              <w:ind w:right="50"/>
              <w:contextualSpacing/>
              <w:jc w:val="both"/>
              <w:rPr>
                <w:bCs/>
                <w:sz w:val="16"/>
                <w:szCs w:val="16"/>
              </w:rPr>
            </w:pPr>
          </w:p>
        </w:tc>
        <w:tc>
          <w:tcPr>
            <w:tcW w:w="1417" w:type="dxa"/>
            <w:shd w:val="clear" w:color="auto" w:fill="auto"/>
            <w:vAlign w:val="center"/>
          </w:tcPr>
          <w:p w14:paraId="7AA4C5EB" w14:textId="77777777" w:rsidR="001A3984" w:rsidRPr="00020422" w:rsidRDefault="001A3984" w:rsidP="00C5605C">
            <w:pPr>
              <w:ind w:right="50"/>
              <w:jc w:val="center"/>
              <w:rPr>
                <w:sz w:val="16"/>
                <w:szCs w:val="16"/>
              </w:rPr>
            </w:pPr>
            <w:r w:rsidRPr="00020422">
              <w:rPr>
                <w:sz w:val="16"/>
                <w:szCs w:val="16"/>
              </w:rPr>
              <w:t>Consulta</w:t>
            </w:r>
          </w:p>
        </w:tc>
        <w:tc>
          <w:tcPr>
            <w:tcW w:w="426" w:type="dxa"/>
            <w:shd w:val="clear" w:color="auto" w:fill="auto"/>
            <w:vAlign w:val="center"/>
          </w:tcPr>
          <w:p w14:paraId="1E49D41D"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115B2D3C" w14:textId="77777777" w:rsidR="001A3984" w:rsidRPr="00020422" w:rsidRDefault="001A3984" w:rsidP="00C5605C">
            <w:pPr>
              <w:tabs>
                <w:tab w:val="left" w:pos="709"/>
              </w:tabs>
              <w:ind w:right="50"/>
              <w:contextualSpacing/>
              <w:jc w:val="center"/>
              <w:rPr>
                <w:b/>
                <w:sz w:val="16"/>
                <w:szCs w:val="16"/>
              </w:rPr>
            </w:pPr>
          </w:p>
        </w:tc>
      </w:tr>
      <w:tr w:rsidR="001A3984" w:rsidRPr="00020422" w14:paraId="2F0947A9" w14:textId="77777777" w:rsidTr="00C5605C">
        <w:trPr>
          <w:trHeight w:val="175"/>
          <w:jc w:val="center"/>
        </w:trPr>
        <w:tc>
          <w:tcPr>
            <w:tcW w:w="649" w:type="dxa"/>
            <w:shd w:val="clear" w:color="auto" w:fill="auto"/>
            <w:vAlign w:val="center"/>
          </w:tcPr>
          <w:p w14:paraId="31A8A797" w14:textId="77777777" w:rsidR="001A3984" w:rsidRPr="00020422" w:rsidRDefault="001A3984" w:rsidP="00C5605C">
            <w:pPr>
              <w:ind w:right="50"/>
              <w:jc w:val="center"/>
              <w:rPr>
                <w:sz w:val="16"/>
                <w:szCs w:val="16"/>
              </w:rPr>
            </w:pPr>
            <w:r w:rsidRPr="00020422">
              <w:rPr>
                <w:sz w:val="16"/>
                <w:szCs w:val="16"/>
              </w:rPr>
              <w:t>1</w:t>
            </w:r>
            <w:r>
              <w:rPr>
                <w:sz w:val="16"/>
                <w:szCs w:val="16"/>
              </w:rPr>
              <w:t>6</w:t>
            </w:r>
          </w:p>
        </w:tc>
        <w:tc>
          <w:tcPr>
            <w:tcW w:w="1031" w:type="dxa"/>
            <w:shd w:val="clear" w:color="auto" w:fill="auto"/>
            <w:vAlign w:val="center"/>
          </w:tcPr>
          <w:p w14:paraId="2E3212D0" w14:textId="77777777" w:rsidR="001A3984" w:rsidRPr="00020422" w:rsidRDefault="001A3984" w:rsidP="00C5605C">
            <w:pPr>
              <w:ind w:right="50"/>
              <w:jc w:val="center"/>
              <w:rPr>
                <w:sz w:val="16"/>
                <w:szCs w:val="16"/>
              </w:rPr>
            </w:pPr>
            <w:r w:rsidRPr="00020422">
              <w:rPr>
                <w:sz w:val="16"/>
                <w:szCs w:val="16"/>
              </w:rPr>
              <w:t>869500-1</w:t>
            </w:r>
          </w:p>
        </w:tc>
        <w:tc>
          <w:tcPr>
            <w:tcW w:w="2001" w:type="dxa"/>
            <w:shd w:val="clear" w:color="auto" w:fill="auto"/>
            <w:vAlign w:val="center"/>
          </w:tcPr>
          <w:p w14:paraId="52088FED" w14:textId="77777777" w:rsidR="001A3984" w:rsidRPr="00020422" w:rsidRDefault="001A3984" w:rsidP="00C5605C">
            <w:pPr>
              <w:ind w:right="50"/>
              <w:jc w:val="center"/>
              <w:rPr>
                <w:sz w:val="16"/>
                <w:szCs w:val="16"/>
              </w:rPr>
            </w:pPr>
            <w:r w:rsidRPr="00020422">
              <w:rPr>
                <w:sz w:val="16"/>
                <w:szCs w:val="16"/>
              </w:rPr>
              <w:t>CURACIONES DE BAJA COMPLEJIDAD</w:t>
            </w:r>
          </w:p>
        </w:tc>
        <w:tc>
          <w:tcPr>
            <w:tcW w:w="3969" w:type="dxa"/>
            <w:shd w:val="clear" w:color="auto" w:fill="auto"/>
            <w:vAlign w:val="center"/>
          </w:tcPr>
          <w:p w14:paraId="2D865330" w14:textId="77777777" w:rsidR="001A3984" w:rsidRDefault="001A3984" w:rsidP="00C5605C">
            <w:pPr>
              <w:ind w:right="50"/>
              <w:jc w:val="both"/>
              <w:rPr>
                <w:sz w:val="16"/>
                <w:szCs w:val="16"/>
              </w:rPr>
            </w:pPr>
            <w:r w:rsidRPr="00020422">
              <w:rPr>
                <w:sz w:val="16"/>
                <w:szCs w:val="16"/>
              </w:rPr>
              <w:t>Las curaciones de baja complejidad son para heridas con medidas no mayores 10 cm de largo x 5 cm de ancho, en fase de epitelización o granulación, no exudativas como escaras est</w:t>
            </w:r>
            <w:r>
              <w:rPr>
                <w:sz w:val="16"/>
                <w:szCs w:val="16"/>
              </w:rPr>
              <w:t xml:space="preserve">adio 1, herida limpia suturada </w:t>
            </w:r>
            <w:r w:rsidRPr="00020422">
              <w:rPr>
                <w:sz w:val="16"/>
                <w:szCs w:val="16"/>
              </w:rPr>
              <w:t>y otras (incluye lavado irrigación y cuidado de herida)</w:t>
            </w:r>
          </w:p>
          <w:p w14:paraId="153214FC" w14:textId="77777777" w:rsidR="001A3984" w:rsidRDefault="001A3984" w:rsidP="00C5605C">
            <w:pPr>
              <w:ind w:right="50"/>
              <w:jc w:val="both"/>
              <w:rPr>
                <w:sz w:val="16"/>
                <w:szCs w:val="16"/>
              </w:rPr>
            </w:pPr>
          </w:p>
          <w:p w14:paraId="3D5BB208" w14:textId="77777777" w:rsidR="001A3984" w:rsidRPr="00020422" w:rsidRDefault="001A3984" w:rsidP="00C5605C">
            <w:pPr>
              <w:ind w:right="50"/>
              <w:jc w:val="both"/>
              <w:rPr>
                <w:sz w:val="16"/>
                <w:szCs w:val="16"/>
              </w:rPr>
            </w:pPr>
            <w:r>
              <w:rPr>
                <w:sz w:val="16"/>
                <w:szCs w:val="16"/>
              </w:rPr>
              <w:t xml:space="preserve">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w:t>
            </w:r>
            <w:r>
              <w:rPr>
                <w:sz w:val="16"/>
                <w:szCs w:val="16"/>
              </w:rPr>
              <w:lastRenderedPageBreak/>
              <w:t>autorizará y reconocerá por región solo un paquete, el cual corresponderá al de mayor complejidad.</w:t>
            </w:r>
          </w:p>
          <w:p w14:paraId="01C9B660" w14:textId="77777777" w:rsidR="001A3984" w:rsidRPr="00020422" w:rsidRDefault="001A3984" w:rsidP="00C5605C">
            <w:pPr>
              <w:ind w:right="50"/>
              <w:jc w:val="both"/>
              <w:rPr>
                <w:sz w:val="16"/>
                <w:szCs w:val="16"/>
              </w:rPr>
            </w:pPr>
          </w:p>
          <w:p w14:paraId="32662FB5" w14:textId="77777777" w:rsidR="001A3984" w:rsidRPr="00CC12A2" w:rsidRDefault="001A3984" w:rsidP="001A3984">
            <w:pPr>
              <w:pStyle w:val="Prrafodelista"/>
              <w:numPr>
                <w:ilvl w:val="0"/>
                <w:numId w:val="88"/>
              </w:numPr>
              <w:tabs>
                <w:tab w:val="left" w:pos="293"/>
              </w:tabs>
              <w:ind w:left="43" w:right="50" w:hanging="43"/>
              <w:jc w:val="both"/>
              <w:rPr>
                <w:rFonts w:eastAsia="MS Mincho"/>
                <w:sz w:val="16"/>
                <w:szCs w:val="16"/>
                <w:lang w:val="es-ES"/>
              </w:rPr>
            </w:pPr>
            <w:r w:rsidRPr="00020422">
              <w:rPr>
                <w:rFonts w:eastAsia="MS Mincho"/>
                <w:sz w:val="16"/>
                <w:szCs w:val="16"/>
                <w:lang w:val="es-ES"/>
              </w:rPr>
              <w:t>La complejidad, frecuencia y cantidad de curaciones dependerá del concepto médico tratante</w:t>
            </w:r>
            <w:r>
              <w:rPr>
                <w:rFonts w:eastAsia="MS Mincho"/>
                <w:sz w:val="16"/>
                <w:szCs w:val="16"/>
                <w:lang w:val="es-ES"/>
              </w:rPr>
              <w:t xml:space="preserve"> de la Policía Nacional</w:t>
            </w:r>
            <w:r w:rsidRPr="00020422">
              <w:rPr>
                <w:rFonts w:eastAsia="MS Mincho"/>
                <w:sz w:val="16"/>
                <w:szCs w:val="16"/>
                <w:lang w:val="es-ES"/>
              </w:rPr>
              <w:t xml:space="preserve"> o de acuerdo a prescripción del médico perteneciente al Programa Medico Domiciliario</w:t>
            </w:r>
            <w:r>
              <w:rPr>
                <w:rFonts w:eastAsia="MS Mincho"/>
                <w:sz w:val="16"/>
                <w:szCs w:val="16"/>
                <w:lang w:val="es-ES"/>
              </w:rPr>
              <w:t xml:space="preserve"> de la Policía Nacional</w:t>
            </w:r>
            <w:r w:rsidRPr="00020422">
              <w:rPr>
                <w:rFonts w:eastAsia="MS Mincho"/>
                <w:sz w:val="16"/>
                <w:szCs w:val="16"/>
                <w:lang w:val="es-ES"/>
              </w:rPr>
              <w:t>.</w:t>
            </w:r>
          </w:p>
          <w:p w14:paraId="1540FA64"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El profesional en enfermería realizara la valoración, el procedimiento y registro del mismo</w:t>
            </w:r>
            <w:r>
              <w:rPr>
                <w:sz w:val="16"/>
                <w:szCs w:val="16"/>
              </w:rPr>
              <w:t xml:space="preserve"> (localización, medida, tipo de herida, procedimiento, evolución, insumos utilizados y registro fotográfico de cada intervención)</w:t>
            </w:r>
            <w:r w:rsidRPr="00020422">
              <w:rPr>
                <w:sz w:val="16"/>
                <w:szCs w:val="16"/>
              </w:rPr>
              <w:t xml:space="preserve">. Informará al médico de POMED la evolución de la herida </w:t>
            </w:r>
            <w:r>
              <w:rPr>
                <w:sz w:val="16"/>
                <w:szCs w:val="16"/>
              </w:rPr>
              <w:t xml:space="preserve">para determinar </w:t>
            </w:r>
            <w:r w:rsidRPr="00020422">
              <w:rPr>
                <w:sz w:val="16"/>
                <w:szCs w:val="16"/>
              </w:rPr>
              <w:t xml:space="preserve">el ajuste del nuevo plan de cuidado. </w:t>
            </w:r>
          </w:p>
          <w:p w14:paraId="78D28B51" w14:textId="77777777" w:rsidR="001A3984" w:rsidRPr="00020422" w:rsidRDefault="001A3984" w:rsidP="001A3984">
            <w:pPr>
              <w:numPr>
                <w:ilvl w:val="0"/>
                <w:numId w:val="88"/>
              </w:numPr>
              <w:tabs>
                <w:tab w:val="left" w:pos="251"/>
              </w:tabs>
              <w:ind w:left="0" w:right="50" w:firstLine="0"/>
              <w:contextualSpacing/>
              <w:jc w:val="both"/>
              <w:rPr>
                <w:sz w:val="16"/>
                <w:szCs w:val="16"/>
              </w:rPr>
            </w:pPr>
            <w:r>
              <w:rPr>
                <w:sz w:val="16"/>
                <w:szCs w:val="16"/>
              </w:rPr>
              <w:t xml:space="preserve">Todos los insumos que se requieren para la </w:t>
            </w:r>
            <w:r w:rsidRPr="00020422">
              <w:rPr>
                <w:sz w:val="16"/>
                <w:szCs w:val="16"/>
              </w:rPr>
              <w:t>clínica de heridas</w:t>
            </w:r>
            <w:r>
              <w:rPr>
                <w:sz w:val="16"/>
                <w:szCs w:val="16"/>
              </w:rPr>
              <w:t>, serán suministrados por la IPS contratada.</w:t>
            </w:r>
            <w:r w:rsidRPr="00020422">
              <w:rPr>
                <w:sz w:val="16"/>
                <w:szCs w:val="16"/>
              </w:rPr>
              <w:t xml:space="preserve"> </w:t>
            </w:r>
          </w:p>
          <w:p w14:paraId="40379D15"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Se debe dejar el área del procedimiento limpia.</w:t>
            </w:r>
          </w:p>
          <w:p w14:paraId="309215CE" w14:textId="77777777" w:rsidR="001A3984" w:rsidRPr="008636A6"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Se debe realizar educación a los familiares y/o el paciente para el adecuado manejo de las heridas y los </w:t>
            </w:r>
            <w:r w:rsidRPr="008636A6">
              <w:rPr>
                <w:sz w:val="16"/>
                <w:szCs w:val="16"/>
              </w:rPr>
              <w:t>signos de alarma.</w:t>
            </w:r>
          </w:p>
          <w:p w14:paraId="6F5B5E3E" w14:textId="77777777" w:rsidR="001A3984" w:rsidRPr="008636A6" w:rsidRDefault="001A3984" w:rsidP="00C5605C">
            <w:pPr>
              <w:tabs>
                <w:tab w:val="left" w:pos="251"/>
              </w:tabs>
              <w:ind w:right="50"/>
              <w:contextualSpacing/>
              <w:jc w:val="both"/>
              <w:rPr>
                <w:sz w:val="16"/>
                <w:szCs w:val="16"/>
              </w:rPr>
            </w:pPr>
          </w:p>
          <w:p w14:paraId="1F3B6BA2" w14:textId="77777777" w:rsidR="001A3984" w:rsidRPr="00791668" w:rsidRDefault="001A3984" w:rsidP="00C5605C">
            <w:pPr>
              <w:tabs>
                <w:tab w:val="left" w:pos="251"/>
              </w:tabs>
              <w:ind w:right="50"/>
              <w:contextualSpacing/>
              <w:jc w:val="both"/>
              <w:rPr>
                <w:sz w:val="16"/>
                <w:szCs w:val="16"/>
              </w:rPr>
            </w:pPr>
            <w:r w:rsidRPr="008636A6">
              <w:rPr>
                <w:sz w:val="16"/>
                <w:szCs w:val="16"/>
              </w:rPr>
              <w:t xml:space="preserve">Nota: </w:t>
            </w:r>
            <w:r w:rsidRPr="008636A6">
              <w:rPr>
                <w:bCs/>
                <w:sz w:val="16"/>
                <w:szCs w:val="16"/>
              </w:rPr>
              <w:t>El profesional en salud al momento de realizar la visita deberá contar con los elementos y/o implementos necesarios para llevar a cabo con su labor.</w:t>
            </w:r>
          </w:p>
        </w:tc>
        <w:tc>
          <w:tcPr>
            <w:tcW w:w="1417" w:type="dxa"/>
            <w:shd w:val="clear" w:color="auto" w:fill="auto"/>
            <w:vAlign w:val="center"/>
          </w:tcPr>
          <w:p w14:paraId="459CEA1C" w14:textId="77777777" w:rsidR="001A3984" w:rsidRPr="00020422" w:rsidRDefault="001A3984" w:rsidP="00C5605C">
            <w:pPr>
              <w:ind w:right="50"/>
              <w:jc w:val="center"/>
              <w:rPr>
                <w:sz w:val="16"/>
                <w:szCs w:val="16"/>
              </w:rPr>
            </w:pPr>
            <w:r>
              <w:rPr>
                <w:sz w:val="16"/>
                <w:szCs w:val="16"/>
              </w:rPr>
              <w:lastRenderedPageBreak/>
              <w:t>Paquete de 4 a 8 sesiones al mes</w:t>
            </w:r>
          </w:p>
        </w:tc>
        <w:tc>
          <w:tcPr>
            <w:tcW w:w="426" w:type="dxa"/>
            <w:shd w:val="clear" w:color="auto" w:fill="auto"/>
            <w:vAlign w:val="center"/>
          </w:tcPr>
          <w:p w14:paraId="2FCE2038"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11B6DB57" w14:textId="77777777" w:rsidR="001A3984" w:rsidRPr="00020422" w:rsidRDefault="001A3984" w:rsidP="00C5605C">
            <w:pPr>
              <w:tabs>
                <w:tab w:val="left" w:pos="709"/>
              </w:tabs>
              <w:ind w:right="50"/>
              <w:contextualSpacing/>
              <w:jc w:val="center"/>
              <w:rPr>
                <w:b/>
                <w:sz w:val="16"/>
                <w:szCs w:val="16"/>
              </w:rPr>
            </w:pPr>
          </w:p>
        </w:tc>
      </w:tr>
      <w:tr w:rsidR="001A3984" w:rsidRPr="00020422" w14:paraId="06D88CA8" w14:textId="77777777" w:rsidTr="00C5605C">
        <w:trPr>
          <w:trHeight w:val="175"/>
          <w:jc w:val="center"/>
        </w:trPr>
        <w:tc>
          <w:tcPr>
            <w:tcW w:w="649" w:type="dxa"/>
            <w:shd w:val="clear" w:color="auto" w:fill="auto"/>
            <w:vAlign w:val="center"/>
          </w:tcPr>
          <w:p w14:paraId="120EFAEF" w14:textId="77777777" w:rsidR="001A3984" w:rsidRPr="00020422" w:rsidRDefault="001A3984" w:rsidP="00C5605C">
            <w:pPr>
              <w:ind w:right="50"/>
              <w:jc w:val="center"/>
              <w:rPr>
                <w:sz w:val="16"/>
                <w:szCs w:val="16"/>
              </w:rPr>
            </w:pPr>
            <w:r w:rsidRPr="00020422">
              <w:rPr>
                <w:sz w:val="16"/>
                <w:szCs w:val="16"/>
              </w:rPr>
              <w:t>1</w:t>
            </w:r>
            <w:r>
              <w:rPr>
                <w:sz w:val="16"/>
                <w:szCs w:val="16"/>
              </w:rPr>
              <w:t>7</w:t>
            </w:r>
          </w:p>
        </w:tc>
        <w:tc>
          <w:tcPr>
            <w:tcW w:w="1031" w:type="dxa"/>
            <w:shd w:val="clear" w:color="auto" w:fill="auto"/>
            <w:vAlign w:val="center"/>
          </w:tcPr>
          <w:p w14:paraId="63BD62D0" w14:textId="77777777" w:rsidR="001A3984" w:rsidRPr="00020422" w:rsidRDefault="001A3984" w:rsidP="00C5605C">
            <w:pPr>
              <w:ind w:right="50"/>
              <w:jc w:val="center"/>
              <w:rPr>
                <w:sz w:val="16"/>
                <w:szCs w:val="16"/>
              </w:rPr>
            </w:pPr>
            <w:r w:rsidRPr="00020422">
              <w:rPr>
                <w:sz w:val="16"/>
                <w:szCs w:val="16"/>
              </w:rPr>
              <w:t>869500-2</w:t>
            </w:r>
          </w:p>
        </w:tc>
        <w:tc>
          <w:tcPr>
            <w:tcW w:w="2001" w:type="dxa"/>
            <w:shd w:val="clear" w:color="auto" w:fill="auto"/>
            <w:vAlign w:val="center"/>
          </w:tcPr>
          <w:p w14:paraId="7384A40B" w14:textId="77777777" w:rsidR="001A3984" w:rsidRPr="00020422" w:rsidRDefault="001A3984" w:rsidP="00C5605C">
            <w:pPr>
              <w:ind w:right="50"/>
              <w:jc w:val="center"/>
              <w:rPr>
                <w:sz w:val="16"/>
                <w:szCs w:val="16"/>
              </w:rPr>
            </w:pPr>
            <w:r w:rsidRPr="00020422">
              <w:rPr>
                <w:sz w:val="16"/>
                <w:szCs w:val="16"/>
              </w:rPr>
              <w:t>CURACIONES DE MEDIANA COMPLEJIDAD</w:t>
            </w:r>
          </w:p>
        </w:tc>
        <w:tc>
          <w:tcPr>
            <w:tcW w:w="3969" w:type="dxa"/>
            <w:shd w:val="clear" w:color="auto" w:fill="auto"/>
            <w:vAlign w:val="center"/>
          </w:tcPr>
          <w:p w14:paraId="42963C12" w14:textId="77777777" w:rsidR="001A3984" w:rsidRPr="00020422" w:rsidRDefault="001A3984" w:rsidP="00C5605C">
            <w:pPr>
              <w:ind w:right="50"/>
              <w:jc w:val="both"/>
              <w:rPr>
                <w:bCs/>
                <w:sz w:val="16"/>
                <w:szCs w:val="16"/>
              </w:rPr>
            </w:pPr>
            <w:r w:rsidRPr="00020422">
              <w:rPr>
                <w:bCs/>
                <w:sz w:val="16"/>
                <w:szCs w:val="16"/>
              </w:rPr>
              <w:t xml:space="preserve">Las curaciones de Mediana Complejidad son heridas extensas y profundas en fase de granulación, sin infección, con diámetro entre 8 a 12 cm, con profundidad de 1 a 4 cm, se presenta como una abrasión, o un cráter profundo, con los tejidos adyacentes excavados o no en fase de epitelización o granulación, con tejido </w:t>
            </w:r>
            <w:r>
              <w:rPr>
                <w:bCs/>
                <w:sz w:val="16"/>
                <w:szCs w:val="16"/>
              </w:rPr>
              <w:t>esfacelado</w:t>
            </w:r>
            <w:r w:rsidRPr="00020422">
              <w:rPr>
                <w:bCs/>
                <w:sz w:val="16"/>
                <w:szCs w:val="16"/>
              </w:rPr>
              <w:t xml:space="preserve">, necrótico, epitelial o granular. Con bolsillos de hasta 1,5 cm. Exudativas, ulcera varicosa no infectada, escaras grado 2 y otras. </w:t>
            </w:r>
          </w:p>
          <w:p w14:paraId="188B64F8" w14:textId="77777777" w:rsidR="001A3984" w:rsidRDefault="001A3984" w:rsidP="00C5605C">
            <w:pPr>
              <w:ind w:right="50"/>
              <w:jc w:val="both"/>
            </w:pPr>
          </w:p>
          <w:p w14:paraId="36AD3D2F" w14:textId="77777777" w:rsidR="001A3984" w:rsidRDefault="001A3984" w:rsidP="00C5605C">
            <w:pPr>
              <w:ind w:right="50"/>
              <w:jc w:val="both"/>
              <w:rPr>
                <w:sz w:val="16"/>
                <w:szCs w:val="16"/>
              </w:rPr>
            </w:pPr>
            <w:r>
              <w:rPr>
                <w:sz w:val="16"/>
                <w:szCs w:val="16"/>
              </w:rPr>
              <w:t>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autorizará y reconocerá por región solo un paquete, el cual corresponderá al de mayor complejidad</w:t>
            </w:r>
          </w:p>
          <w:p w14:paraId="2F110BAB" w14:textId="77777777" w:rsidR="001A3984" w:rsidRPr="00020422" w:rsidRDefault="001A3984" w:rsidP="00C5605C">
            <w:pPr>
              <w:ind w:right="50"/>
              <w:jc w:val="both"/>
            </w:pPr>
          </w:p>
          <w:p w14:paraId="3BF95F8F" w14:textId="77777777" w:rsidR="001A3984" w:rsidRPr="00CC12A2" w:rsidRDefault="001A3984" w:rsidP="001A3984">
            <w:pPr>
              <w:pStyle w:val="Prrafodelista"/>
              <w:numPr>
                <w:ilvl w:val="0"/>
                <w:numId w:val="88"/>
              </w:numPr>
              <w:tabs>
                <w:tab w:val="left" w:pos="293"/>
              </w:tabs>
              <w:ind w:left="43" w:right="50" w:hanging="43"/>
              <w:jc w:val="both"/>
              <w:rPr>
                <w:rFonts w:eastAsia="MS Mincho"/>
                <w:sz w:val="16"/>
                <w:szCs w:val="16"/>
                <w:lang w:val="es-ES"/>
              </w:rPr>
            </w:pPr>
            <w:r w:rsidRPr="00020422">
              <w:rPr>
                <w:rFonts w:eastAsia="MS Mincho"/>
                <w:sz w:val="16"/>
                <w:szCs w:val="16"/>
                <w:lang w:val="es-ES"/>
              </w:rPr>
              <w:t>La complejidad, frecuencia y cantidad de curaciones dependerá del concepto médico tratante</w:t>
            </w:r>
            <w:r>
              <w:rPr>
                <w:rFonts w:eastAsia="MS Mincho"/>
                <w:sz w:val="16"/>
                <w:szCs w:val="16"/>
                <w:lang w:val="es-ES"/>
              </w:rPr>
              <w:t xml:space="preserve"> de la Policía Nacional</w:t>
            </w:r>
            <w:r w:rsidRPr="00020422">
              <w:rPr>
                <w:rFonts w:eastAsia="MS Mincho"/>
                <w:sz w:val="16"/>
                <w:szCs w:val="16"/>
                <w:lang w:val="es-ES"/>
              </w:rPr>
              <w:t xml:space="preserve"> o de acuerdo a prescripción del médico perteneciente al Programa Medico Domiciliario</w:t>
            </w:r>
            <w:r>
              <w:rPr>
                <w:rFonts w:eastAsia="MS Mincho"/>
                <w:sz w:val="16"/>
                <w:szCs w:val="16"/>
                <w:lang w:val="es-ES"/>
              </w:rPr>
              <w:t xml:space="preserve"> de la Policía Nacional</w:t>
            </w:r>
            <w:r w:rsidRPr="00020422">
              <w:rPr>
                <w:rFonts w:eastAsia="MS Mincho"/>
                <w:sz w:val="16"/>
                <w:szCs w:val="16"/>
                <w:lang w:val="es-ES"/>
              </w:rPr>
              <w:t>.</w:t>
            </w:r>
          </w:p>
          <w:p w14:paraId="68D3D2E1"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El profesional en enfermería realizara la valoración, el procedimiento y registro del mismo</w:t>
            </w:r>
            <w:r>
              <w:rPr>
                <w:sz w:val="16"/>
                <w:szCs w:val="16"/>
              </w:rPr>
              <w:t xml:space="preserve"> (localización, medida, tipo de herida, procedimiento, evolución, insumos utilizados y registro fotográfico de cada intervención)</w:t>
            </w:r>
            <w:r w:rsidRPr="00020422">
              <w:rPr>
                <w:sz w:val="16"/>
                <w:szCs w:val="16"/>
              </w:rPr>
              <w:t>.</w:t>
            </w:r>
            <w:r>
              <w:rPr>
                <w:sz w:val="16"/>
                <w:szCs w:val="16"/>
              </w:rPr>
              <w:t xml:space="preserve"> </w:t>
            </w:r>
            <w:r w:rsidRPr="00020422">
              <w:rPr>
                <w:sz w:val="16"/>
                <w:szCs w:val="16"/>
              </w:rPr>
              <w:t xml:space="preserve">Informará al médico de POMED la evolución de la herida </w:t>
            </w:r>
            <w:r>
              <w:rPr>
                <w:sz w:val="16"/>
                <w:szCs w:val="16"/>
              </w:rPr>
              <w:t xml:space="preserve">para determinar </w:t>
            </w:r>
            <w:r w:rsidRPr="00020422">
              <w:rPr>
                <w:sz w:val="16"/>
                <w:szCs w:val="16"/>
              </w:rPr>
              <w:t xml:space="preserve">el ajuste del nuevo plan de cuidado. </w:t>
            </w:r>
          </w:p>
          <w:p w14:paraId="214DEB17" w14:textId="77777777" w:rsidR="001A3984" w:rsidRPr="00020422" w:rsidRDefault="001A3984" w:rsidP="001A3984">
            <w:pPr>
              <w:numPr>
                <w:ilvl w:val="0"/>
                <w:numId w:val="88"/>
              </w:numPr>
              <w:tabs>
                <w:tab w:val="left" w:pos="251"/>
              </w:tabs>
              <w:ind w:left="0" w:right="50" w:firstLine="0"/>
              <w:contextualSpacing/>
              <w:jc w:val="both"/>
              <w:rPr>
                <w:sz w:val="16"/>
                <w:szCs w:val="16"/>
              </w:rPr>
            </w:pPr>
            <w:r>
              <w:rPr>
                <w:sz w:val="16"/>
                <w:szCs w:val="16"/>
              </w:rPr>
              <w:t xml:space="preserve">Todos los insumos que se requieren para la </w:t>
            </w:r>
            <w:r w:rsidRPr="00020422">
              <w:rPr>
                <w:sz w:val="16"/>
                <w:szCs w:val="16"/>
              </w:rPr>
              <w:t>clínica de heridas</w:t>
            </w:r>
            <w:r>
              <w:rPr>
                <w:sz w:val="16"/>
                <w:szCs w:val="16"/>
              </w:rPr>
              <w:t>, serán suministrados por la IPS contratada.</w:t>
            </w:r>
            <w:r w:rsidRPr="00020422">
              <w:rPr>
                <w:sz w:val="16"/>
                <w:szCs w:val="16"/>
              </w:rPr>
              <w:t xml:space="preserve"> </w:t>
            </w:r>
          </w:p>
          <w:p w14:paraId="454093AB"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Se debe dejar el área del procedimiento limpia.</w:t>
            </w:r>
          </w:p>
          <w:p w14:paraId="596DD771" w14:textId="77777777" w:rsidR="001A3984" w:rsidRPr="008636A6"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Se debe realizar educación a los familiares y/o el </w:t>
            </w:r>
            <w:r w:rsidRPr="008636A6">
              <w:rPr>
                <w:sz w:val="16"/>
                <w:szCs w:val="16"/>
              </w:rPr>
              <w:t>paciente para el adecuado manejo de las heridas y los signos de alarma.</w:t>
            </w:r>
          </w:p>
          <w:p w14:paraId="65EEFF76" w14:textId="77777777" w:rsidR="001A3984" w:rsidRPr="008636A6" w:rsidRDefault="001A3984" w:rsidP="00C5605C">
            <w:pPr>
              <w:tabs>
                <w:tab w:val="left" w:pos="251"/>
              </w:tabs>
              <w:ind w:right="50"/>
              <w:contextualSpacing/>
              <w:jc w:val="both"/>
              <w:rPr>
                <w:sz w:val="16"/>
                <w:szCs w:val="16"/>
              </w:rPr>
            </w:pPr>
          </w:p>
          <w:p w14:paraId="1CCB43E9" w14:textId="77777777" w:rsidR="001A3984" w:rsidRPr="00C262D2" w:rsidRDefault="001A3984" w:rsidP="00C5605C">
            <w:pPr>
              <w:tabs>
                <w:tab w:val="left" w:pos="251"/>
              </w:tabs>
              <w:ind w:right="50"/>
              <w:contextualSpacing/>
              <w:jc w:val="both"/>
              <w:rPr>
                <w:sz w:val="16"/>
                <w:szCs w:val="16"/>
              </w:rPr>
            </w:pPr>
            <w:r w:rsidRPr="008636A6">
              <w:rPr>
                <w:sz w:val="16"/>
                <w:szCs w:val="16"/>
              </w:rPr>
              <w:lastRenderedPageBreak/>
              <w:t xml:space="preserve">Nota: </w:t>
            </w:r>
            <w:r w:rsidRPr="008636A6">
              <w:rPr>
                <w:bCs/>
                <w:sz w:val="16"/>
                <w:szCs w:val="16"/>
              </w:rPr>
              <w:t>El profesional en salud al momento de realizar la visita deberá contar con los elementos y/o implementos necesarios para llevar a cabo con su labor.</w:t>
            </w:r>
          </w:p>
        </w:tc>
        <w:tc>
          <w:tcPr>
            <w:tcW w:w="1417" w:type="dxa"/>
            <w:shd w:val="clear" w:color="auto" w:fill="auto"/>
            <w:vAlign w:val="center"/>
          </w:tcPr>
          <w:p w14:paraId="3CF906A7" w14:textId="77777777" w:rsidR="001A3984" w:rsidRPr="00020422" w:rsidRDefault="001A3984" w:rsidP="00C5605C">
            <w:pPr>
              <w:ind w:right="50"/>
              <w:jc w:val="center"/>
              <w:rPr>
                <w:sz w:val="16"/>
                <w:szCs w:val="16"/>
              </w:rPr>
            </w:pPr>
            <w:r>
              <w:rPr>
                <w:sz w:val="16"/>
                <w:szCs w:val="16"/>
              </w:rPr>
              <w:lastRenderedPageBreak/>
              <w:t>Paquete de 4 a 8 sesiones al mes</w:t>
            </w:r>
          </w:p>
        </w:tc>
        <w:tc>
          <w:tcPr>
            <w:tcW w:w="426" w:type="dxa"/>
            <w:shd w:val="clear" w:color="auto" w:fill="auto"/>
            <w:vAlign w:val="center"/>
          </w:tcPr>
          <w:p w14:paraId="388119AC"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4BC2AFA1" w14:textId="77777777" w:rsidR="001A3984" w:rsidRPr="00020422" w:rsidRDefault="001A3984" w:rsidP="00C5605C">
            <w:pPr>
              <w:tabs>
                <w:tab w:val="left" w:pos="709"/>
              </w:tabs>
              <w:ind w:right="50"/>
              <w:contextualSpacing/>
              <w:jc w:val="center"/>
              <w:rPr>
                <w:b/>
                <w:sz w:val="16"/>
                <w:szCs w:val="16"/>
              </w:rPr>
            </w:pPr>
          </w:p>
        </w:tc>
      </w:tr>
      <w:tr w:rsidR="001A3984" w:rsidRPr="00020422" w14:paraId="0E872858" w14:textId="77777777" w:rsidTr="00C5605C">
        <w:trPr>
          <w:trHeight w:val="175"/>
          <w:jc w:val="center"/>
        </w:trPr>
        <w:tc>
          <w:tcPr>
            <w:tcW w:w="649" w:type="dxa"/>
            <w:shd w:val="clear" w:color="auto" w:fill="auto"/>
            <w:vAlign w:val="center"/>
          </w:tcPr>
          <w:p w14:paraId="3C98C25A" w14:textId="77777777" w:rsidR="001A3984" w:rsidRPr="00020422" w:rsidRDefault="001A3984" w:rsidP="00C5605C">
            <w:pPr>
              <w:ind w:right="50"/>
              <w:jc w:val="center"/>
              <w:rPr>
                <w:sz w:val="16"/>
                <w:szCs w:val="16"/>
              </w:rPr>
            </w:pPr>
            <w:r>
              <w:rPr>
                <w:sz w:val="16"/>
                <w:szCs w:val="16"/>
              </w:rPr>
              <w:t>18</w:t>
            </w:r>
          </w:p>
        </w:tc>
        <w:tc>
          <w:tcPr>
            <w:tcW w:w="1031" w:type="dxa"/>
            <w:shd w:val="clear" w:color="auto" w:fill="auto"/>
            <w:vAlign w:val="center"/>
          </w:tcPr>
          <w:p w14:paraId="4B64CED0" w14:textId="77777777" w:rsidR="001A3984" w:rsidRPr="00020422" w:rsidRDefault="001A3984" w:rsidP="00C5605C">
            <w:pPr>
              <w:ind w:right="50"/>
              <w:jc w:val="center"/>
              <w:rPr>
                <w:sz w:val="16"/>
                <w:szCs w:val="16"/>
              </w:rPr>
            </w:pPr>
            <w:r w:rsidRPr="00020422">
              <w:rPr>
                <w:sz w:val="16"/>
                <w:szCs w:val="16"/>
              </w:rPr>
              <w:t>869500-3</w:t>
            </w:r>
          </w:p>
        </w:tc>
        <w:tc>
          <w:tcPr>
            <w:tcW w:w="2001" w:type="dxa"/>
            <w:shd w:val="clear" w:color="auto" w:fill="auto"/>
            <w:vAlign w:val="center"/>
          </w:tcPr>
          <w:p w14:paraId="755ECC6A" w14:textId="77777777" w:rsidR="001A3984" w:rsidRPr="00020422" w:rsidRDefault="001A3984" w:rsidP="00C5605C">
            <w:pPr>
              <w:ind w:right="50"/>
              <w:jc w:val="center"/>
              <w:rPr>
                <w:sz w:val="16"/>
                <w:szCs w:val="16"/>
              </w:rPr>
            </w:pPr>
            <w:r w:rsidRPr="00020422">
              <w:rPr>
                <w:sz w:val="16"/>
                <w:szCs w:val="16"/>
              </w:rPr>
              <w:t>CURACIONES DE ALTA COMPLEJIDAD</w:t>
            </w:r>
          </w:p>
        </w:tc>
        <w:tc>
          <w:tcPr>
            <w:tcW w:w="3969" w:type="dxa"/>
            <w:shd w:val="clear" w:color="auto" w:fill="auto"/>
            <w:vAlign w:val="center"/>
          </w:tcPr>
          <w:p w14:paraId="50D4E9F4" w14:textId="77777777" w:rsidR="001A3984" w:rsidRPr="00020422" w:rsidRDefault="001A3984" w:rsidP="00C5605C">
            <w:pPr>
              <w:ind w:right="50"/>
              <w:jc w:val="both"/>
              <w:rPr>
                <w:sz w:val="16"/>
                <w:szCs w:val="16"/>
              </w:rPr>
            </w:pPr>
            <w:r w:rsidRPr="00020422">
              <w:rPr>
                <w:sz w:val="16"/>
                <w:szCs w:val="16"/>
              </w:rPr>
              <w:t xml:space="preserve">Las curaciones de alta complejidad son heridas con medidas entre 10 a 20 cm de largo x 10 a 20 cm de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w:t>
            </w:r>
          </w:p>
          <w:p w14:paraId="132021C4" w14:textId="77777777" w:rsidR="001A3984" w:rsidRDefault="001A3984" w:rsidP="00C5605C">
            <w:pPr>
              <w:ind w:right="50"/>
              <w:rPr>
                <w:sz w:val="16"/>
                <w:szCs w:val="16"/>
              </w:rPr>
            </w:pPr>
          </w:p>
          <w:p w14:paraId="52BC13CD" w14:textId="77777777" w:rsidR="001A3984" w:rsidRDefault="001A3984" w:rsidP="00C5605C">
            <w:pPr>
              <w:ind w:right="50"/>
              <w:jc w:val="both"/>
              <w:rPr>
                <w:sz w:val="16"/>
                <w:szCs w:val="16"/>
              </w:rPr>
            </w:pPr>
            <w:r>
              <w:rPr>
                <w:sz w:val="16"/>
                <w:szCs w:val="16"/>
              </w:rPr>
              <w:t>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autorizará y reconocerá por región solo un paquete, el cual corresponderá al de mayor complejidad</w:t>
            </w:r>
          </w:p>
          <w:p w14:paraId="145070C6" w14:textId="77777777" w:rsidR="001A3984" w:rsidRPr="00020422" w:rsidRDefault="001A3984" w:rsidP="00C5605C">
            <w:pPr>
              <w:ind w:right="50"/>
              <w:rPr>
                <w:sz w:val="16"/>
                <w:szCs w:val="16"/>
              </w:rPr>
            </w:pPr>
          </w:p>
          <w:p w14:paraId="6D03127A" w14:textId="77777777" w:rsidR="001A3984" w:rsidRPr="00CC12A2" w:rsidRDefault="001A3984" w:rsidP="001A3984">
            <w:pPr>
              <w:pStyle w:val="Prrafodelista"/>
              <w:numPr>
                <w:ilvl w:val="0"/>
                <w:numId w:val="88"/>
              </w:numPr>
              <w:tabs>
                <w:tab w:val="left" w:pos="293"/>
              </w:tabs>
              <w:ind w:left="43" w:right="50" w:hanging="43"/>
              <w:jc w:val="both"/>
              <w:rPr>
                <w:rFonts w:eastAsia="MS Mincho"/>
                <w:sz w:val="16"/>
                <w:szCs w:val="16"/>
                <w:lang w:val="es-ES"/>
              </w:rPr>
            </w:pPr>
            <w:r w:rsidRPr="00020422">
              <w:rPr>
                <w:rFonts w:eastAsia="MS Mincho"/>
                <w:sz w:val="16"/>
                <w:szCs w:val="16"/>
                <w:lang w:val="es-ES"/>
              </w:rPr>
              <w:t>La complejidad, frecuencia y cantidad de curaciones dependerá del concepto médico tratante</w:t>
            </w:r>
            <w:r>
              <w:rPr>
                <w:rFonts w:eastAsia="MS Mincho"/>
                <w:sz w:val="16"/>
                <w:szCs w:val="16"/>
                <w:lang w:val="es-ES"/>
              </w:rPr>
              <w:t xml:space="preserve"> de la Policía Nacional</w:t>
            </w:r>
            <w:r w:rsidRPr="00020422">
              <w:rPr>
                <w:rFonts w:eastAsia="MS Mincho"/>
                <w:sz w:val="16"/>
                <w:szCs w:val="16"/>
                <w:lang w:val="es-ES"/>
              </w:rPr>
              <w:t xml:space="preserve"> o de acuerdo a prescripción del médico perteneciente al Programa Medico Domiciliario</w:t>
            </w:r>
            <w:r>
              <w:rPr>
                <w:rFonts w:eastAsia="MS Mincho"/>
                <w:sz w:val="16"/>
                <w:szCs w:val="16"/>
                <w:lang w:val="es-ES"/>
              </w:rPr>
              <w:t xml:space="preserve"> de la Policía Nacional</w:t>
            </w:r>
            <w:r w:rsidRPr="00020422">
              <w:rPr>
                <w:rFonts w:eastAsia="MS Mincho"/>
                <w:sz w:val="16"/>
                <w:szCs w:val="16"/>
                <w:lang w:val="es-ES"/>
              </w:rPr>
              <w:t>.</w:t>
            </w:r>
          </w:p>
          <w:p w14:paraId="29E8B527"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El profesional en enfermería realizara la valoración, el procedimiento y registro del mismo</w:t>
            </w:r>
            <w:r>
              <w:rPr>
                <w:sz w:val="16"/>
                <w:szCs w:val="16"/>
              </w:rPr>
              <w:t xml:space="preserve"> (localización, medida, tipo de herida, procedimiento, evolución, insumos utilizados y registro fotográfico de cada intervención)</w:t>
            </w:r>
            <w:r w:rsidRPr="00020422">
              <w:rPr>
                <w:sz w:val="16"/>
                <w:szCs w:val="16"/>
              </w:rPr>
              <w:t xml:space="preserve">. Informará al médico de POMED la evolución de la herida </w:t>
            </w:r>
            <w:r>
              <w:rPr>
                <w:sz w:val="16"/>
                <w:szCs w:val="16"/>
              </w:rPr>
              <w:t xml:space="preserve">para determinar </w:t>
            </w:r>
            <w:r w:rsidRPr="00020422">
              <w:rPr>
                <w:sz w:val="16"/>
                <w:szCs w:val="16"/>
              </w:rPr>
              <w:t xml:space="preserve">el ajuste del nuevo plan de cuidado. </w:t>
            </w:r>
          </w:p>
          <w:p w14:paraId="5F7A631F" w14:textId="77777777" w:rsidR="001A3984" w:rsidRPr="00020422" w:rsidRDefault="001A3984" w:rsidP="001A3984">
            <w:pPr>
              <w:numPr>
                <w:ilvl w:val="0"/>
                <w:numId w:val="88"/>
              </w:numPr>
              <w:tabs>
                <w:tab w:val="left" w:pos="251"/>
              </w:tabs>
              <w:ind w:left="0" w:right="50" w:firstLine="0"/>
              <w:contextualSpacing/>
              <w:jc w:val="both"/>
              <w:rPr>
                <w:sz w:val="16"/>
                <w:szCs w:val="16"/>
              </w:rPr>
            </w:pPr>
            <w:r>
              <w:rPr>
                <w:sz w:val="16"/>
                <w:szCs w:val="16"/>
              </w:rPr>
              <w:t xml:space="preserve">Todos los insumos que se requieren para la </w:t>
            </w:r>
            <w:r w:rsidRPr="00020422">
              <w:rPr>
                <w:sz w:val="16"/>
                <w:szCs w:val="16"/>
              </w:rPr>
              <w:t>clínica de heridas</w:t>
            </w:r>
            <w:r>
              <w:rPr>
                <w:sz w:val="16"/>
                <w:szCs w:val="16"/>
              </w:rPr>
              <w:t>, serán suministrados por la IPS contratada.</w:t>
            </w:r>
            <w:r w:rsidRPr="00020422">
              <w:rPr>
                <w:sz w:val="16"/>
                <w:szCs w:val="16"/>
              </w:rPr>
              <w:t xml:space="preserve"> </w:t>
            </w:r>
          </w:p>
          <w:p w14:paraId="753980D0"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Se debe dejar el área del procedimiento limpia.</w:t>
            </w:r>
          </w:p>
          <w:p w14:paraId="3A0FA2A0"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Se debe realizar educación a los familiares y/o el paciente para el adecuado manejo de las heridas y los signos de alarma.</w:t>
            </w:r>
          </w:p>
          <w:p w14:paraId="04DE9FBB" w14:textId="77777777" w:rsidR="001A3984" w:rsidRDefault="001A3984" w:rsidP="00C5605C">
            <w:pPr>
              <w:tabs>
                <w:tab w:val="left" w:pos="251"/>
              </w:tabs>
              <w:ind w:right="50"/>
              <w:contextualSpacing/>
              <w:jc w:val="both"/>
              <w:rPr>
                <w:sz w:val="16"/>
                <w:szCs w:val="16"/>
              </w:rPr>
            </w:pPr>
          </w:p>
          <w:p w14:paraId="6BA286F9" w14:textId="77777777" w:rsidR="001A3984" w:rsidRPr="00020422" w:rsidRDefault="001A3984" w:rsidP="00C5605C">
            <w:pPr>
              <w:tabs>
                <w:tab w:val="left" w:pos="251"/>
              </w:tabs>
              <w:ind w:right="50"/>
              <w:contextualSpacing/>
              <w:jc w:val="both"/>
              <w:rPr>
                <w:sz w:val="16"/>
                <w:szCs w:val="16"/>
              </w:rPr>
            </w:pPr>
            <w:r w:rsidRPr="008636A6">
              <w:rPr>
                <w:sz w:val="16"/>
                <w:szCs w:val="16"/>
              </w:rPr>
              <w:t xml:space="preserve">Nota: </w:t>
            </w:r>
            <w:r w:rsidRPr="008636A6">
              <w:rPr>
                <w:bCs/>
                <w:sz w:val="16"/>
                <w:szCs w:val="16"/>
              </w:rPr>
              <w:t>El profesional en salud al momento de realizar la visita deberá contar con los elementos y/o implementos necesarios para llevar a cabo con su labor.</w:t>
            </w:r>
          </w:p>
        </w:tc>
        <w:tc>
          <w:tcPr>
            <w:tcW w:w="1417" w:type="dxa"/>
            <w:shd w:val="clear" w:color="auto" w:fill="auto"/>
            <w:vAlign w:val="center"/>
          </w:tcPr>
          <w:p w14:paraId="5520E795" w14:textId="77777777" w:rsidR="001A3984" w:rsidRPr="00020422" w:rsidRDefault="001A3984" w:rsidP="00C5605C">
            <w:pPr>
              <w:ind w:right="50"/>
              <w:jc w:val="center"/>
              <w:rPr>
                <w:sz w:val="16"/>
                <w:szCs w:val="16"/>
              </w:rPr>
            </w:pPr>
            <w:r>
              <w:rPr>
                <w:sz w:val="16"/>
                <w:szCs w:val="16"/>
              </w:rPr>
              <w:t>Paquete de 4 a 8 sesiones al mes</w:t>
            </w:r>
          </w:p>
        </w:tc>
        <w:tc>
          <w:tcPr>
            <w:tcW w:w="426" w:type="dxa"/>
            <w:shd w:val="clear" w:color="auto" w:fill="auto"/>
            <w:vAlign w:val="center"/>
          </w:tcPr>
          <w:p w14:paraId="6A6112F9"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2921BE1D" w14:textId="77777777" w:rsidR="001A3984" w:rsidRPr="00020422" w:rsidRDefault="001A3984" w:rsidP="00C5605C">
            <w:pPr>
              <w:tabs>
                <w:tab w:val="left" w:pos="709"/>
              </w:tabs>
              <w:ind w:right="50"/>
              <w:contextualSpacing/>
              <w:jc w:val="center"/>
              <w:rPr>
                <w:b/>
                <w:sz w:val="16"/>
                <w:szCs w:val="16"/>
              </w:rPr>
            </w:pPr>
          </w:p>
        </w:tc>
      </w:tr>
      <w:tr w:rsidR="001A3984" w:rsidRPr="00020422" w14:paraId="47CE52EE" w14:textId="77777777" w:rsidTr="00C5605C">
        <w:trPr>
          <w:trHeight w:val="175"/>
          <w:jc w:val="center"/>
        </w:trPr>
        <w:tc>
          <w:tcPr>
            <w:tcW w:w="649" w:type="dxa"/>
            <w:shd w:val="clear" w:color="auto" w:fill="auto"/>
            <w:vAlign w:val="center"/>
          </w:tcPr>
          <w:p w14:paraId="72236838" w14:textId="77777777" w:rsidR="001A3984" w:rsidRPr="00020422" w:rsidRDefault="001A3984" w:rsidP="00C5605C">
            <w:pPr>
              <w:ind w:right="50"/>
              <w:jc w:val="center"/>
              <w:rPr>
                <w:sz w:val="16"/>
                <w:szCs w:val="16"/>
              </w:rPr>
            </w:pPr>
            <w:r>
              <w:rPr>
                <w:sz w:val="16"/>
                <w:szCs w:val="16"/>
              </w:rPr>
              <w:t>19</w:t>
            </w:r>
          </w:p>
        </w:tc>
        <w:tc>
          <w:tcPr>
            <w:tcW w:w="1031" w:type="dxa"/>
            <w:shd w:val="clear" w:color="auto" w:fill="auto"/>
            <w:vAlign w:val="center"/>
          </w:tcPr>
          <w:p w14:paraId="53622BA5" w14:textId="77777777" w:rsidR="001A3984" w:rsidRPr="00020422" w:rsidRDefault="001A3984" w:rsidP="00C5605C">
            <w:pPr>
              <w:ind w:right="50"/>
              <w:jc w:val="center"/>
              <w:rPr>
                <w:sz w:val="16"/>
                <w:szCs w:val="16"/>
              </w:rPr>
            </w:pPr>
            <w:r w:rsidRPr="00E655DC">
              <w:rPr>
                <w:sz w:val="16"/>
                <w:szCs w:val="16"/>
              </w:rPr>
              <w:t>912101</w:t>
            </w:r>
          </w:p>
        </w:tc>
        <w:tc>
          <w:tcPr>
            <w:tcW w:w="2001" w:type="dxa"/>
            <w:shd w:val="clear" w:color="auto" w:fill="auto"/>
            <w:vAlign w:val="center"/>
          </w:tcPr>
          <w:p w14:paraId="78314A28" w14:textId="77777777" w:rsidR="001A3984" w:rsidRPr="00020422" w:rsidRDefault="001A3984" w:rsidP="00C5605C">
            <w:pPr>
              <w:ind w:right="50"/>
              <w:jc w:val="center"/>
              <w:rPr>
                <w:sz w:val="16"/>
                <w:szCs w:val="16"/>
              </w:rPr>
            </w:pPr>
            <w:r w:rsidRPr="00020422">
              <w:rPr>
                <w:sz w:val="16"/>
                <w:szCs w:val="16"/>
              </w:rPr>
              <w:t xml:space="preserve">TOMA DE MUESTRAS DE LABORATORIO EN EL DOMICILIO Y TRASLADO AL ESP O LABORATORIO DE REFERENCIA CONTRATADO </w:t>
            </w:r>
          </w:p>
        </w:tc>
        <w:tc>
          <w:tcPr>
            <w:tcW w:w="3969" w:type="dxa"/>
            <w:shd w:val="clear" w:color="auto" w:fill="auto"/>
            <w:vAlign w:val="center"/>
          </w:tcPr>
          <w:p w14:paraId="15F6CBFB"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Realizar la toma de muestras para exámenes de laboratorio en el domicilio del paciente</w:t>
            </w:r>
            <w:r>
              <w:rPr>
                <w:sz w:val="16"/>
                <w:szCs w:val="16"/>
              </w:rPr>
              <w:t xml:space="preserve">, de acuerdo a prescripción del </w:t>
            </w:r>
            <w:r w:rsidRPr="00020422">
              <w:rPr>
                <w:bCs/>
                <w:sz w:val="16"/>
                <w:szCs w:val="16"/>
              </w:rPr>
              <w:t>médico tratante</w:t>
            </w:r>
            <w:r>
              <w:rPr>
                <w:bCs/>
                <w:sz w:val="16"/>
                <w:szCs w:val="16"/>
              </w:rPr>
              <w:t xml:space="preserve"> </w:t>
            </w:r>
            <w:r w:rsidRPr="00FE69E7">
              <w:rPr>
                <w:sz w:val="16"/>
                <w:szCs w:val="16"/>
              </w:rPr>
              <w:t>de la Policía Nacional (orden médica).</w:t>
            </w:r>
          </w:p>
          <w:p w14:paraId="37FC21F1"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Los exámenes de laboratorio deberán ser tomados en el domicilio del paciente, máximo 72 horas después de quedar autorizados y presentados por POMED.</w:t>
            </w:r>
          </w:p>
          <w:p w14:paraId="5EAEF882"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La toma de exámenes de laboratorio incluye: el procedimiento, los insumos, los recipientes para el transporte y el traslado de las muestras. </w:t>
            </w:r>
          </w:p>
          <w:p w14:paraId="79808AE2"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La entrega de las muestras se realizará en el Establecimiento de Sanidad Policial (ESP) de Bogotá o al laboratorio de referencia contratado antes de las 9 a.m., solo en días hábiles.</w:t>
            </w:r>
          </w:p>
          <w:p w14:paraId="535D0360"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 Las muestras de laboratorio deberán ser tomadas según el protocolo, en cuanto a la calidad de la muestra, la cantidad de tubos de sangre y orina, materia fecal u otros, que se requiere, según los exámenes solicitados.</w:t>
            </w:r>
          </w:p>
          <w:p w14:paraId="32575CB5"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La toma de muestras de laboratorio debe ser realizado por auxiliar de laboratorio o por auxiliar de </w:t>
            </w:r>
            <w:r w:rsidRPr="00020422">
              <w:rPr>
                <w:sz w:val="16"/>
                <w:szCs w:val="16"/>
              </w:rPr>
              <w:lastRenderedPageBreak/>
              <w:t xml:space="preserve">enfermería con entrenamiento específico en toma de muestras de laboratorio. </w:t>
            </w:r>
          </w:p>
          <w:p w14:paraId="5C8C55A2" w14:textId="77777777" w:rsidR="001A3984" w:rsidRDefault="001A3984" w:rsidP="001A3984">
            <w:pPr>
              <w:numPr>
                <w:ilvl w:val="0"/>
                <w:numId w:val="88"/>
              </w:numPr>
              <w:tabs>
                <w:tab w:val="left" w:pos="251"/>
              </w:tabs>
              <w:ind w:left="0" w:right="50" w:firstLine="0"/>
              <w:contextualSpacing/>
              <w:jc w:val="both"/>
              <w:rPr>
                <w:sz w:val="16"/>
                <w:szCs w:val="16"/>
              </w:rPr>
            </w:pPr>
            <w:r w:rsidRPr="00020422">
              <w:rPr>
                <w:sz w:val="16"/>
                <w:szCs w:val="16"/>
              </w:rPr>
              <w:t>El transporte de las muestras de laboratorio debe ser en un contenedor hermético, teniendo en cuenta, las que requieren cadena de frio</w:t>
            </w:r>
          </w:p>
          <w:p w14:paraId="0EBE0571" w14:textId="77777777" w:rsidR="001A3984" w:rsidRDefault="001A3984" w:rsidP="00C5605C">
            <w:pPr>
              <w:tabs>
                <w:tab w:val="left" w:pos="251"/>
              </w:tabs>
              <w:ind w:right="50"/>
              <w:contextualSpacing/>
              <w:jc w:val="both"/>
              <w:rPr>
                <w:sz w:val="16"/>
                <w:szCs w:val="16"/>
              </w:rPr>
            </w:pPr>
          </w:p>
          <w:p w14:paraId="2AE36E82" w14:textId="77777777" w:rsidR="001A3984" w:rsidRPr="00791668" w:rsidRDefault="001A3984" w:rsidP="00C5605C">
            <w:pPr>
              <w:tabs>
                <w:tab w:val="left" w:pos="251"/>
              </w:tabs>
              <w:ind w:right="50"/>
              <w:contextualSpacing/>
              <w:jc w:val="both"/>
              <w:rPr>
                <w:sz w:val="16"/>
                <w:szCs w:val="16"/>
              </w:rPr>
            </w:pPr>
            <w:r w:rsidRPr="008636A6">
              <w:rPr>
                <w:sz w:val="16"/>
                <w:szCs w:val="16"/>
              </w:rPr>
              <w:t xml:space="preserve">Nota: </w:t>
            </w:r>
            <w:r w:rsidRPr="008636A6">
              <w:rPr>
                <w:bCs/>
                <w:sz w:val="16"/>
                <w:szCs w:val="16"/>
              </w:rPr>
              <w:t>El profesional en salud al momento de realizar la visita deberá contar con los elementos y/o implementos necesarios para llevar a cabo con su labor.</w:t>
            </w:r>
          </w:p>
        </w:tc>
        <w:tc>
          <w:tcPr>
            <w:tcW w:w="1417" w:type="dxa"/>
            <w:shd w:val="clear" w:color="auto" w:fill="auto"/>
            <w:vAlign w:val="center"/>
          </w:tcPr>
          <w:p w14:paraId="72133C60" w14:textId="77777777" w:rsidR="001A3984" w:rsidRPr="00020422" w:rsidRDefault="001A3984" w:rsidP="00C5605C">
            <w:pPr>
              <w:ind w:right="50"/>
              <w:jc w:val="center"/>
              <w:rPr>
                <w:sz w:val="16"/>
                <w:szCs w:val="16"/>
              </w:rPr>
            </w:pPr>
            <w:r w:rsidRPr="00020422">
              <w:rPr>
                <w:sz w:val="16"/>
                <w:szCs w:val="16"/>
              </w:rPr>
              <w:lastRenderedPageBreak/>
              <w:t>Servicio</w:t>
            </w:r>
          </w:p>
        </w:tc>
        <w:tc>
          <w:tcPr>
            <w:tcW w:w="426" w:type="dxa"/>
            <w:shd w:val="clear" w:color="auto" w:fill="auto"/>
            <w:vAlign w:val="center"/>
          </w:tcPr>
          <w:p w14:paraId="67003632"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0E2BF7CE" w14:textId="77777777" w:rsidR="001A3984" w:rsidRPr="00020422" w:rsidRDefault="001A3984" w:rsidP="00C5605C">
            <w:pPr>
              <w:tabs>
                <w:tab w:val="left" w:pos="709"/>
              </w:tabs>
              <w:ind w:right="50"/>
              <w:contextualSpacing/>
              <w:jc w:val="center"/>
              <w:rPr>
                <w:b/>
                <w:sz w:val="16"/>
                <w:szCs w:val="16"/>
              </w:rPr>
            </w:pPr>
          </w:p>
        </w:tc>
      </w:tr>
      <w:tr w:rsidR="001A3984" w:rsidRPr="00020422" w14:paraId="4E442A4B" w14:textId="77777777" w:rsidTr="00C5605C">
        <w:trPr>
          <w:trHeight w:val="175"/>
          <w:jc w:val="center"/>
        </w:trPr>
        <w:tc>
          <w:tcPr>
            <w:tcW w:w="649" w:type="dxa"/>
            <w:shd w:val="clear" w:color="auto" w:fill="auto"/>
            <w:vAlign w:val="center"/>
          </w:tcPr>
          <w:p w14:paraId="51505E09" w14:textId="77777777" w:rsidR="001A3984" w:rsidRPr="00020422" w:rsidRDefault="001A3984" w:rsidP="00C5605C">
            <w:pPr>
              <w:ind w:right="50"/>
              <w:jc w:val="center"/>
              <w:rPr>
                <w:sz w:val="16"/>
                <w:szCs w:val="16"/>
              </w:rPr>
            </w:pPr>
            <w:r w:rsidRPr="00020422">
              <w:rPr>
                <w:sz w:val="16"/>
                <w:szCs w:val="16"/>
              </w:rPr>
              <w:t>2</w:t>
            </w:r>
            <w:r>
              <w:rPr>
                <w:sz w:val="16"/>
                <w:szCs w:val="16"/>
              </w:rPr>
              <w:t>0</w:t>
            </w:r>
          </w:p>
        </w:tc>
        <w:tc>
          <w:tcPr>
            <w:tcW w:w="1031" w:type="dxa"/>
            <w:shd w:val="clear" w:color="auto" w:fill="auto"/>
            <w:vAlign w:val="center"/>
          </w:tcPr>
          <w:p w14:paraId="1334567D" w14:textId="77777777" w:rsidR="001A3984" w:rsidRPr="00020422" w:rsidRDefault="001A3984" w:rsidP="00C5605C">
            <w:pPr>
              <w:ind w:right="50"/>
              <w:jc w:val="center"/>
              <w:rPr>
                <w:sz w:val="16"/>
                <w:szCs w:val="16"/>
              </w:rPr>
            </w:pPr>
            <w:r w:rsidRPr="00020422">
              <w:rPr>
                <w:sz w:val="16"/>
                <w:szCs w:val="16"/>
              </w:rPr>
              <w:t>PENF001</w:t>
            </w:r>
          </w:p>
        </w:tc>
        <w:tc>
          <w:tcPr>
            <w:tcW w:w="2001" w:type="dxa"/>
            <w:shd w:val="clear" w:color="auto" w:fill="auto"/>
            <w:vAlign w:val="center"/>
          </w:tcPr>
          <w:p w14:paraId="59E6BD5E" w14:textId="77777777" w:rsidR="001A3984" w:rsidRPr="00020422" w:rsidRDefault="001A3984" w:rsidP="00C5605C">
            <w:pPr>
              <w:ind w:right="50"/>
              <w:jc w:val="center"/>
              <w:rPr>
                <w:sz w:val="16"/>
                <w:szCs w:val="16"/>
              </w:rPr>
            </w:pPr>
            <w:r w:rsidRPr="00020422">
              <w:rPr>
                <w:sz w:val="16"/>
                <w:szCs w:val="16"/>
              </w:rPr>
              <w:t xml:space="preserve">ADMINISTRACION DE MEDICAMENTO PARENTERAL (1 DOSIS) </w:t>
            </w:r>
          </w:p>
        </w:tc>
        <w:tc>
          <w:tcPr>
            <w:tcW w:w="3969" w:type="dxa"/>
            <w:vMerge w:val="restart"/>
            <w:shd w:val="clear" w:color="auto" w:fill="auto"/>
            <w:vAlign w:val="center"/>
          </w:tcPr>
          <w:p w14:paraId="03FBB5B0" w14:textId="77777777" w:rsidR="001A3984" w:rsidRPr="00EA7AC4" w:rsidRDefault="001A3984" w:rsidP="001A3984">
            <w:pPr>
              <w:numPr>
                <w:ilvl w:val="0"/>
                <w:numId w:val="88"/>
              </w:numPr>
              <w:tabs>
                <w:tab w:val="left" w:pos="251"/>
              </w:tabs>
              <w:ind w:left="0" w:right="50" w:firstLine="0"/>
              <w:contextualSpacing/>
              <w:jc w:val="both"/>
              <w:rPr>
                <w:sz w:val="16"/>
                <w:szCs w:val="16"/>
              </w:rPr>
            </w:pPr>
            <w:r w:rsidRPr="00020422">
              <w:rPr>
                <w:sz w:val="16"/>
                <w:szCs w:val="16"/>
              </w:rPr>
              <w:t>Administración domiciliaria de medicamentos</w:t>
            </w:r>
            <w:r>
              <w:rPr>
                <w:sz w:val="16"/>
                <w:szCs w:val="16"/>
              </w:rPr>
              <w:t>,</w:t>
            </w:r>
            <w:r w:rsidRPr="00020422">
              <w:rPr>
                <w:sz w:val="16"/>
                <w:szCs w:val="16"/>
              </w:rPr>
              <w:t xml:space="preserve"> según frecuencia ordenada por médico tratante</w:t>
            </w:r>
            <w:r>
              <w:rPr>
                <w:sz w:val="16"/>
                <w:szCs w:val="16"/>
              </w:rPr>
              <w:t xml:space="preserve"> </w:t>
            </w:r>
            <w:r w:rsidRPr="00FE69E7">
              <w:rPr>
                <w:sz w:val="16"/>
                <w:szCs w:val="16"/>
              </w:rPr>
              <w:t>de la Policía Nacional</w:t>
            </w:r>
            <w:r w:rsidRPr="00020422">
              <w:rPr>
                <w:sz w:val="16"/>
                <w:szCs w:val="16"/>
              </w:rPr>
              <w:t xml:space="preserve">. </w:t>
            </w:r>
          </w:p>
          <w:p w14:paraId="6A75E20C"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Incluye todos los </w:t>
            </w:r>
            <w:r>
              <w:rPr>
                <w:sz w:val="16"/>
                <w:szCs w:val="16"/>
              </w:rPr>
              <w:t xml:space="preserve">medicamentos, </w:t>
            </w:r>
            <w:r w:rsidRPr="00020422">
              <w:rPr>
                <w:sz w:val="16"/>
                <w:szCs w:val="16"/>
              </w:rPr>
              <w:t>equipos, insumos y elementos protección personal EPP</w:t>
            </w:r>
            <w:r>
              <w:rPr>
                <w:sz w:val="16"/>
                <w:szCs w:val="16"/>
              </w:rPr>
              <w:t xml:space="preserve"> para la realización del procedimiento, los cuales serán suministrados por la IPS contratada.</w:t>
            </w:r>
          </w:p>
          <w:p w14:paraId="476DE0A4"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 xml:space="preserve">Para el manejo de residuos con riesgo biológico, la empresa debe entregar bolsa roja y guardián (para elementos corto punzantes). </w:t>
            </w:r>
          </w:p>
          <w:p w14:paraId="5D4FDE33" w14:textId="77777777" w:rsidR="001A3984" w:rsidRDefault="001A3984" w:rsidP="00C5605C">
            <w:pPr>
              <w:tabs>
                <w:tab w:val="left" w:pos="251"/>
              </w:tabs>
              <w:ind w:right="50"/>
              <w:contextualSpacing/>
              <w:jc w:val="both"/>
              <w:rPr>
                <w:bCs/>
                <w:sz w:val="16"/>
                <w:szCs w:val="16"/>
              </w:rPr>
            </w:pPr>
          </w:p>
          <w:p w14:paraId="5C0C3693" w14:textId="77777777" w:rsidR="001A3984" w:rsidRPr="00020422" w:rsidRDefault="001A3984" w:rsidP="00C5605C">
            <w:pPr>
              <w:tabs>
                <w:tab w:val="left" w:pos="251"/>
              </w:tabs>
              <w:ind w:right="50"/>
              <w:contextualSpacing/>
              <w:jc w:val="both"/>
              <w:rPr>
                <w:bCs/>
                <w:sz w:val="16"/>
                <w:szCs w:val="16"/>
              </w:rPr>
            </w:pPr>
            <w:r w:rsidRPr="008636A6">
              <w:rPr>
                <w:sz w:val="16"/>
                <w:szCs w:val="16"/>
              </w:rPr>
              <w:t xml:space="preserve">Nota: </w:t>
            </w:r>
            <w:r w:rsidRPr="008636A6">
              <w:rPr>
                <w:bCs/>
                <w:sz w:val="16"/>
                <w:szCs w:val="16"/>
              </w:rPr>
              <w:t>El profesional en salud al momento de realizar la visita deberá contar con los elementos y/o implementos necesarios para llevar a cabo con su labor.</w:t>
            </w:r>
          </w:p>
        </w:tc>
        <w:tc>
          <w:tcPr>
            <w:tcW w:w="1417" w:type="dxa"/>
            <w:shd w:val="clear" w:color="auto" w:fill="auto"/>
            <w:vAlign w:val="center"/>
          </w:tcPr>
          <w:p w14:paraId="5B967C65" w14:textId="77777777" w:rsidR="001A3984" w:rsidRPr="00020422" w:rsidRDefault="001A3984" w:rsidP="00C5605C">
            <w:pPr>
              <w:ind w:right="50"/>
              <w:jc w:val="center"/>
              <w:rPr>
                <w:sz w:val="16"/>
                <w:szCs w:val="16"/>
              </w:rPr>
            </w:pPr>
            <w:r w:rsidRPr="00020422">
              <w:rPr>
                <w:sz w:val="16"/>
                <w:szCs w:val="16"/>
              </w:rPr>
              <w:t>Procedimiento</w:t>
            </w:r>
          </w:p>
          <w:p w14:paraId="372F041C" w14:textId="77777777" w:rsidR="001A3984" w:rsidRPr="00020422" w:rsidRDefault="001A3984" w:rsidP="00C5605C">
            <w:pPr>
              <w:ind w:right="50"/>
              <w:jc w:val="center"/>
              <w:rPr>
                <w:sz w:val="16"/>
                <w:szCs w:val="16"/>
              </w:rPr>
            </w:pPr>
            <w:r w:rsidRPr="00020422">
              <w:rPr>
                <w:sz w:val="16"/>
                <w:szCs w:val="16"/>
              </w:rPr>
              <w:t>(1 DOSIS)</w:t>
            </w:r>
          </w:p>
        </w:tc>
        <w:tc>
          <w:tcPr>
            <w:tcW w:w="426" w:type="dxa"/>
            <w:shd w:val="clear" w:color="auto" w:fill="auto"/>
            <w:vAlign w:val="center"/>
          </w:tcPr>
          <w:p w14:paraId="21BD82B6"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7E4C401A" w14:textId="77777777" w:rsidR="001A3984" w:rsidRPr="00020422" w:rsidRDefault="001A3984" w:rsidP="00C5605C">
            <w:pPr>
              <w:tabs>
                <w:tab w:val="left" w:pos="709"/>
              </w:tabs>
              <w:ind w:right="50"/>
              <w:contextualSpacing/>
              <w:jc w:val="center"/>
              <w:rPr>
                <w:b/>
                <w:sz w:val="16"/>
                <w:szCs w:val="16"/>
              </w:rPr>
            </w:pPr>
          </w:p>
        </w:tc>
      </w:tr>
      <w:tr w:rsidR="001A3984" w:rsidRPr="00020422" w14:paraId="73F9B200" w14:textId="77777777" w:rsidTr="00C5605C">
        <w:trPr>
          <w:trHeight w:val="175"/>
          <w:jc w:val="center"/>
        </w:trPr>
        <w:tc>
          <w:tcPr>
            <w:tcW w:w="649" w:type="dxa"/>
            <w:shd w:val="clear" w:color="auto" w:fill="auto"/>
            <w:vAlign w:val="center"/>
          </w:tcPr>
          <w:p w14:paraId="28175B09" w14:textId="77777777" w:rsidR="001A3984" w:rsidRPr="00020422" w:rsidRDefault="001A3984" w:rsidP="00C5605C">
            <w:pPr>
              <w:ind w:right="50"/>
              <w:jc w:val="center"/>
              <w:rPr>
                <w:sz w:val="16"/>
                <w:szCs w:val="16"/>
              </w:rPr>
            </w:pPr>
            <w:r>
              <w:rPr>
                <w:sz w:val="16"/>
                <w:szCs w:val="16"/>
              </w:rPr>
              <w:t>21</w:t>
            </w:r>
          </w:p>
        </w:tc>
        <w:tc>
          <w:tcPr>
            <w:tcW w:w="1031" w:type="dxa"/>
            <w:shd w:val="clear" w:color="auto" w:fill="auto"/>
            <w:vAlign w:val="center"/>
          </w:tcPr>
          <w:p w14:paraId="230C2F4E" w14:textId="77777777" w:rsidR="001A3984" w:rsidRPr="00020422" w:rsidRDefault="001A3984" w:rsidP="00C5605C">
            <w:pPr>
              <w:ind w:right="50"/>
              <w:jc w:val="center"/>
              <w:rPr>
                <w:sz w:val="16"/>
                <w:szCs w:val="16"/>
              </w:rPr>
            </w:pPr>
            <w:r w:rsidRPr="00020422">
              <w:rPr>
                <w:sz w:val="16"/>
                <w:szCs w:val="16"/>
              </w:rPr>
              <w:t>PENF002</w:t>
            </w:r>
          </w:p>
        </w:tc>
        <w:tc>
          <w:tcPr>
            <w:tcW w:w="2001" w:type="dxa"/>
            <w:shd w:val="clear" w:color="auto" w:fill="auto"/>
            <w:vAlign w:val="center"/>
          </w:tcPr>
          <w:p w14:paraId="257F7E4E" w14:textId="77777777" w:rsidR="001A3984" w:rsidRPr="00020422" w:rsidRDefault="001A3984" w:rsidP="00C5605C">
            <w:pPr>
              <w:ind w:right="50"/>
              <w:jc w:val="center"/>
              <w:rPr>
                <w:sz w:val="16"/>
                <w:szCs w:val="16"/>
              </w:rPr>
            </w:pPr>
            <w:r w:rsidRPr="00020422">
              <w:rPr>
                <w:sz w:val="16"/>
                <w:szCs w:val="16"/>
              </w:rPr>
              <w:t xml:space="preserve">ADMINISTRACION DE MEDICAMENTO PARENTERAL (2 DOSIS) </w:t>
            </w:r>
          </w:p>
        </w:tc>
        <w:tc>
          <w:tcPr>
            <w:tcW w:w="3969" w:type="dxa"/>
            <w:vMerge/>
            <w:shd w:val="clear" w:color="auto" w:fill="auto"/>
            <w:vAlign w:val="center"/>
          </w:tcPr>
          <w:p w14:paraId="271D4E4E" w14:textId="77777777" w:rsidR="001A3984" w:rsidRPr="00020422" w:rsidRDefault="001A3984" w:rsidP="001A3984">
            <w:pPr>
              <w:pStyle w:val="Prrafodelista"/>
              <w:numPr>
                <w:ilvl w:val="0"/>
                <w:numId w:val="89"/>
              </w:numPr>
              <w:ind w:left="0" w:right="50" w:firstLine="0"/>
              <w:jc w:val="both"/>
              <w:rPr>
                <w:rFonts w:eastAsia="MS Mincho"/>
                <w:bCs/>
                <w:sz w:val="16"/>
                <w:szCs w:val="16"/>
                <w:lang w:val="es-ES"/>
              </w:rPr>
            </w:pPr>
          </w:p>
        </w:tc>
        <w:tc>
          <w:tcPr>
            <w:tcW w:w="1417" w:type="dxa"/>
            <w:shd w:val="clear" w:color="auto" w:fill="auto"/>
            <w:vAlign w:val="center"/>
          </w:tcPr>
          <w:p w14:paraId="2A51C341" w14:textId="77777777" w:rsidR="001A3984" w:rsidRPr="00020422" w:rsidRDefault="001A3984" w:rsidP="00C5605C">
            <w:pPr>
              <w:ind w:right="50"/>
              <w:jc w:val="center"/>
              <w:rPr>
                <w:sz w:val="16"/>
                <w:szCs w:val="16"/>
              </w:rPr>
            </w:pPr>
            <w:r w:rsidRPr="00020422">
              <w:rPr>
                <w:sz w:val="16"/>
                <w:szCs w:val="16"/>
              </w:rPr>
              <w:t>Procedimiento</w:t>
            </w:r>
          </w:p>
          <w:p w14:paraId="1DBC61F1" w14:textId="77777777" w:rsidR="001A3984" w:rsidRPr="00020422" w:rsidRDefault="001A3984" w:rsidP="00C5605C">
            <w:pPr>
              <w:ind w:right="50"/>
              <w:jc w:val="center"/>
              <w:rPr>
                <w:sz w:val="16"/>
                <w:szCs w:val="16"/>
              </w:rPr>
            </w:pPr>
            <w:r w:rsidRPr="00020422">
              <w:rPr>
                <w:sz w:val="16"/>
                <w:szCs w:val="16"/>
              </w:rPr>
              <w:t>(2 DOSIS)</w:t>
            </w:r>
          </w:p>
        </w:tc>
        <w:tc>
          <w:tcPr>
            <w:tcW w:w="426" w:type="dxa"/>
            <w:shd w:val="clear" w:color="auto" w:fill="auto"/>
            <w:vAlign w:val="center"/>
          </w:tcPr>
          <w:p w14:paraId="5F061F69"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08EFD637" w14:textId="77777777" w:rsidR="001A3984" w:rsidRPr="00020422" w:rsidRDefault="001A3984" w:rsidP="00C5605C">
            <w:pPr>
              <w:tabs>
                <w:tab w:val="left" w:pos="709"/>
              </w:tabs>
              <w:ind w:right="50"/>
              <w:contextualSpacing/>
              <w:jc w:val="center"/>
              <w:rPr>
                <w:b/>
                <w:sz w:val="16"/>
                <w:szCs w:val="16"/>
              </w:rPr>
            </w:pPr>
          </w:p>
        </w:tc>
      </w:tr>
      <w:tr w:rsidR="001A3984" w:rsidRPr="00020422" w14:paraId="012EA0F9" w14:textId="77777777" w:rsidTr="00C5605C">
        <w:trPr>
          <w:trHeight w:val="175"/>
          <w:jc w:val="center"/>
        </w:trPr>
        <w:tc>
          <w:tcPr>
            <w:tcW w:w="649" w:type="dxa"/>
            <w:shd w:val="clear" w:color="auto" w:fill="auto"/>
            <w:vAlign w:val="center"/>
          </w:tcPr>
          <w:p w14:paraId="4D2EA8C7" w14:textId="77777777" w:rsidR="001A3984" w:rsidRPr="00020422" w:rsidRDefault="001A3984" w:rsidP="00C5605C">
            <w:pPr>
              <w:ind w:right="50"/>
              <w:jc w:val="center"/>
              <w:rPr>
                <w:sz w:val="16"/>
                <w:szCs w:val="16"/>
              </w:rPr>
            </w:pPr>
            <w:r>
              <w:rPr>
                <w:sz w:val="16"/>
                <w:szCs w:val="16"/>
              </w:rPr>
              <w:t>22</w:t>
            </w:r>
          </w:p>
        </w:tc>
        <w:tc>
          <w:tcPr>
            <w:tcW w:w="1031" w:type="dxa"/>
            <w:shd w:val="clear" w:color="auto" w:fill="auto"/>
            <w:vAlign w:val="center"/>
          </w:tcPr>
          <w:p w14:paraId="120DC106" w14:textId="77777777" w:rsidR="001A3984" w:rsidRPr="00020422" w:rsidRDefault="001A3984" w:rsidP="00C5605C">
            <w:pPr>
              <w:ind w:right="50"/>
              <w:jc w:val="center"/>
              <w:rPr>
                <w:sz w:val="16"/>
                <w:szCs w:val="16"/>
              </w:rPr>
            </w:pPr>
            <w:r w:rsidRPr="00020422">
              <w:rPr>
                <w:sz w:val="16"/>
                <w:szCs w:val="16"/>
              </w:rPr>
              <w:t>PENF003</w:t>
            </w:r>
          </w:p>
        </w:tc>
        <w:tc>
          <w:tcPr>
            <w:tcW w:w="2001" w:type="dxa"/>
            <w:shd w:val="clear" w:color="auto" w:fill="auto"/>
            <w:vAlign w:val="center"/>
          </w:tcPr>
          <w:p w14:paraId="34B2B7C8" w14:textId="77777777" w:rsidR="001A3984" w:rsidRPr="00020422" w:rsidRDefault="001A3984" w:rsidP="00C5605C">
            <w:pPr>
              <w:ind w:right="50"/>
              <w:jc w:val="center"/>
              <w:rPr>
                <w:sz w:val="16"/>
                <w:szCs w:val="16"/>
              </w:rPr>
            </w:pPr>
            <w:r w:rsidRPr="00020422">
              <w:rPr>
                <w:sz w:val="16"/>
                <w:szCs w:val="16"/>
              </w:rPr>
              <w:t xml:space="preserve">ADMINISTRACION DE MEDICAMENTO PARENTERAL (3 DOSIS) </w:t>
            </w:r>
          </w:p>
        </w:tc>
        <w:tc>
          <w:tcPr>
            <w:tcW w:w="3969" w:type="dxa"/>
            <w:vMerge/>
            <w:shd w:val="clear" w:color="auto" w:fill="auto"/>
            <w:vAlign w:val="center"/>
          </w:tcPr>
          <w:p w14:paraId="47413AC3" w14:textId="77777777" w:rsidR="001A3984" w:rsidRPr="00020422" w:rsidRDefault="001A3984" w:rsidP="00C5605C">
            <w:pPr>
              <w:ind w:right="50"/>
              <w:contextualSpacing/>
              <w:jc w:val="both"/>
              <w:rPr>
                <w:sz w:val="16"/>
                <w:szCs w:val="16"/>
              </w:rPr>
            </w:pPr>
          </w:p>
        </w:tc>
        <w:tc>
          <w:tcPr>
            <w:tcW w:w="1417" w:type="dxa"/>
            <w:shd w:val="clear" w:color="auto" w:fill="auto"/>
            <w:vAlign w:val="center"/>
          </w:tcPr>
          <w:p w14:paraId="2C783324" w14:textId="77777777" w:rsidR="001A3984" w:rsidRPr="00020422" w:rsidRDefault="001A3984" w:rsidP="00C5605C">
            <w:pPr>
              <w:ind w:right="50"/>
              <w:jc w:val="center"/>
              <w:rPr>
                <w:sz w:val="16"/>
                <w:szCs w:val="16"/>
              </w:rPr>
            </w:pPr>
            <w:r w:rsidRPr="00020422">
              <w:rPr>
                <w:sz w:val="16"/>
                <w:szCs w:val="16"/>
              </w:rPr>
              <w:t>Procedimiento</w:t>
            </w:r>
          </w:p>
          <w:p w14:paraId="1A4EBFED" w14:textId="77777777" w:rsidR="001A3984" w:rsidRPr="00020422" w:rsidRDefault="001A3984" w:rsidP="00C5605C">
            <w:pPr>
              <w:ind w:right="50"/>
              <w:jc w:val="center"/>
              <w:rPr>
                <w:sz w:val="16"/>
                <w:szCs w:val="16"/>
              </w:rPr>
            </w:pPr>
            <w:r w:rsidRPr="00020422">
              <w:rPr>
                <w:sz w:val="16"/>
                <w:szCs w:val="16"/>
              </w:rPr>
              <w:t>(3 DOSIS)</w:t>
            </w:r>
          </w:p>
        </w:tc>
        <w:tc>
          <w:tcPr>
            <w:tcW w:w="426" w:type="dxa"/>
            <w:shd w:val="clear" w:color="auto" w:fill="auto"/>
            <w:vAlign w:val="center"/>
          </w:tcPr>
          <w:p w14:paraId="5A25A463"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71205A21" w14:textId="77777777" w:rsidR="001A3984" w:rsidRPr="00020422" w:rsidRDefault="001A3984" w:rsidP="00C5605C">
            <w:pPr>
              <w:tabs>
                <w:tab w:val="left" w:pos="709"/>
              </w:tabs>
              <w:ind w:right="50"/>
              <w:contextualSpacing/>
              <w:jc w:val="center"/>
              <w:rPr>
                <w:b/>
                <w:sz w:val="16"/>
                <w:szCs w:val="16"/>
              </w:rPr>
            </w:pPr>
          </w:p>
        </w:tc>
      </w:tr>
      <w:tr w:rsidR="001A3984" w:rsidRPr="00020422" w14:paraId="055F920B" w14:textId="77777777" w:rsidTr="00C5605C">
        <w:trPr>
          <w:trHeight w:val="175"/>
          <w:jc w:val="center"/>
        </w:trPr>
        <w:tc>
          <w:tcPr>
            <w:tcW w:w="649" w:type="dxa"/>
            <w:shd w:val="clear" w:color="auto" w:fill="auto"/>
            <w:vAlign w:val="center"/>
          </w:tcPr>
          <w:p w14:paraId="74E22308" w14:textId="77777777" w:rsidR="001A3984" w:rsidRPr="00020422" w:rsidRDefault="001A3984" w:rsidP="00C5605C">
            <w:pPr>
              <w:ind w:right="50"/>
              <w:jc w:val="center"/>
              <w:rPr>
                <w:sz w:val="16"/>
                <w:szCs w:val="16"/>
              </w:rPr>
            </w:pPr>
            <w:r>
              <w:rPr>
                <w:sz w:val="16"/>
                <w:szCs w:val="16"/>
              </w:rPr>
              <w:t>23</w:t>
            </w:r>
          </w:p>
        </w:tc>
        <w:tc>
          <w:tcPr>
            <w:tcW w:w="1031" w:type="dxa"/>
            <w:shd w:val="clear" w:color="auto" w:fill="auto"/>
            <w:vAlign w:val="center"/>
          </w:tcPr>
          <w:p w14:paraId="2266DB0D" w14:textId="77777777" w:rsidR="001A3984" w:rsidRPr="00020422" w:rsidRDefault="001A3984" w:rsidP="00C5605C">
            <w:pPr>
              <w:ind w:right="50"/>
              <w:jc w:val="center"/>
              <w:rPr>
                <w:sz w:val="16"/>
                <w:szCs w:val="16"/>
              </w:rPr>
            </w:pPr>
            <w:r w:rsidRPr="00020422">
              <w:rPr>
                <w:sz w:val="16"/>
                <w:szCs w:val="16"/>
              </w:rPr>
              <w:t>PENF004</w:t>
            </w:r>
          </w:p>
        </w:tc>
        <w:tc>
          <w:tcPr>
            <w:tcW w:w="2001" w:type="dxa"/>
            <w:shd w:val="clear" w:color="auto" w:fill="auto"/>
            <w:vAlign w:val="center"/>
          </w:tcPr>
          <w:p w14:paraId="5EEE4B60" w14:textId="77777777" w:rsidR="001A3984" w:rsidRPr="00020422" w:rsidRDefault="001A3984" w:rsidP="00C5605C">
            <w:pPr>
              <w:ind w:right="50"/>
              <w:jc w:val="center"/>
              <w:rPr>
                <w:sz w:val="16"/>
                <w:szCs w:val="16"/>
              </w:rPr>
            </w:pPr>
            <w:r w:rsidRPr="00020422">
              <w:rPr>
                <w:sz w:val="16"/>
                <w:szCs w:val="16"/>
              </w:rPr>
              <w:t xml:space="preserve">ADMINISTRACION DE MEDICAMENTO PARENTERAL (4 DOSIS) </w:t>
            </w:r>
          </w:p>
        </w:tc>
        <w:tc>
          <w:tcPr>
            <w:tcW w:w="3969" w:type="dxa"/>
            <w:vMerge/>
            <w:shd w:val="clear" w:color="auto" w:fill="auto"/>
            <w:vAlign w:val="center"/>
          </w:tcPr>
          <w:p w14:paraId="76CE90EA" w14:textId="77777777" w:rsidR="001A3984" w:rsidRPr="00020422" w:rsidRDefault="001A3984" w:rsidP="00C5605C">
            <w:pPr>
              <w:ind w:right="50"/>
              <w:contextualSpacing/>
              <w:jc w:val="both"/>
              <w:rPr>
                <w:sz w:val="16"/>
                <w:szCs w:val="16"/>
              </w:rPr>
            </w:pPr>
          </w:p>
        </w:tc>
        <w:tc>
          <w:tcPr>
            <w:tcW w:w="1417" w:type="dxa"/>
            <w:shd w:val="clear" w:color="auto" w:fill="auto"/>
            <w:vAlign w:val="center"/>
          </w:tcPr>
          <w:p w14:paraId="6D9A688D" w14:textId="77777777" w:rsidR="001A3984" w:rsidRPr="00020422" w:rsidRDefault="001A3984" w:rsidP="00C5605C">
            <w:pPr>
              <w:ind w:right="50"/>
              <w:jc w:val="center"/>
              <w:rPr>
                <w:sz w:val="16"/>
                <w:szCs w:val="16"/>
              </w:rPr>
            </w:pPr>
            <w:r w:rsidRPr="00020422">
              <w:rPr>
                <w:sz w:val="16"/>
                <w:szCs w:val="16"/>
              </w:rPr>
              <w:t>Procedimiento</w:t>
            </w:r>
          </w:p>
          <w:p w14:paraId="57A9D9B0" w14:textId="77777777" w:rsidR="001A3984" w:rsidRPr="00020422" w:rsidRDefault="001A3984" w:rsidP="00C5605C">
            <w:pPr>
              <w:ind w:right="50"/>
              <w:jc w:val="center"/>
              <w:rPr>
                <w:sz w:val="16"/>
                <w:szCs w:val="16"/>
              </w:rPr>
            </w:pPr>
            <w:r w:rsidRPr="00020422">
              <w:rPr>
                <w:sz w:val="16"/>
                <w:szCs w:val="16"/>
              </w:rPr>
              <w:t>(4 DOSIS)</w:t>
            </w:r>
          </w:p>
        </w:tc>
        <w:tc>
          <w:tcPr>
            <w:tcW w:w="426" w:type="dxa"/>
            <w:shd w:val="clear" w:color="auto" w:fill="auto"/>
            <w:vAlign w:val="center"/>
          </w:tcPr>
          <w:p w14:paraId="2A112781"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6F254F49" w14:textId="77777777" w:rsidR="001A3984" w:rsidRPr="00020422" w:rsidRDefault="001A3984" w:rsidP="00C5605C">
            <w:pPr>
              <w:tabs>
                <w:tab w:val="left" w:pos="709"/>
              </w:tabs>
              <w:ind w:right="50"/>
              <w:contextualSpacing/>
              <w:jc w:val="center"/>
              <w:rPr>
                <w:b/>
                <w:sz w:val="16"/>
                <w:szCs w:val="16"/>
              </w:rPr>
            </w:pPr>
          </w:p>
        </w:tc>
      </w:tr>
      <w:tr w:rsidR="001A3984" w:rsidRPr="00020422" w14:paraId="2576839C" w14:textId="77777777" w:rsidTr="00C5605C">
        <w:trPr>
          <w:trHeight w:val="175"/>
          <w:jc w:val="center"/>
        </w:trPr>
        <w:tc>
          <w:tcPr>
            <w:tcW w:w="649" w:type="dxa"/>
            <w:shd w:val="clear" w:color="auto" w:fill="auto"/>
            <w:vAlign w:val="center"/>
          </w:tcPr>
          <w:p w14:paraId="3E72607A" w14:textId="77777777" w:rsidR="001A3984" w:rsidRPr="00020422" w:rsidRDefault="001A3984" w:rsidP="00C5605C">
            <w:pPr>
              <w:ind w:right="50"/>
              <w:jc w:val="center"/>
              <w:rPr>
                <w:sz w:val="16"/>
                <w:szCs w:val="16"/>
              </w:rPr>
            </w:pPr>
            <w:r>
              <w:rPr>
                <w:sz w:val="16"/>
                <w:szCs w:val="16"/>
              </w:rPr>
              <w:t>24</w:t>
            </w:r>
          </w:p>
        </w:tc>
        <w:tc>
          <w:tcPr>
            <w:tcW w:w="1031" w:type="dxa"/>
            <w:shd w:val="clear" w:color="auto" w:fill="auto"/>
            <w:vAlign w:val="center"/>
          </w:tcPr>
          <w:p w14:paraId="44EBEFCD" w14:textId="77777777" w:rsidR="001A3984" w:rsidRPr="00020422" w:rsidRDefault="001A3984" w:rsidP="00C5605C">
            <w:pPr>
              <w:ind w:right="50"/>
              <w:jc w:val="center"/>
              <w:rPr>
                <w:sz w:val="16"/>
                <w:szCs w:val="16"/>
              </w:rPr>
            </w:pPr>
            <w:r w:rsidRPr="00020422">
              <w:rPr>
                <w:sz w:val="16"/>
                <w:szCs w:val="16"/>
              </w:rPr>
              <w:t>PENF005</w:t>
            </w:r>
          </w:p>
          <w:p w14:paraId="2A5B7041" w14:textId="77777777" w:rsidR="001A3984" w:rsidRPr="00020422" w:rsidRDefault="001A3984" w:rsidP="00C5605C">
            <w:pPr>
              <w:ind w:right="50"/>
              <w:jc w:val="center"/>
              <w:rPr>
                <w:sz w:val="16"/>
                <w:szCs w:val="16"/>
              </w:rPr>
            </w:pPr>
          </w:p>
        </w:tc>
        <w:tc>
          <w:tcPr>
            <w:tcW w:w="2001" w:type="dxa"/>
            <w:shd w:val="clear" w:color="auto" w:fill="auto"/>
            <w:vAlign w:val="center"/>
          </w:tcPr>
          <w:p w14:paraId="10EE2CDB" w14:textId="77777777" w:rsidR="001A3984" w:rsidRPr="00020422" w:rsidRDefault="001A3984" w:rsidP="00C5605C">
            <w:pPr>
              <w:ind w:right="50"/>
              <w:jc w:val="center"/>
              <w:rPr>
                <w:sz w:val="16"/>
                <w:szCs w:val="16"/>
              </w:rPr>
            </w:pPr>
            <w:r w:rsidRPr="00020422">
              <w:rPr>
                <w:sz w:val="16"/>
                <w:szCs w:val="16"/>
              </w:rPr>
              <w:t xml:space="preserve">ADMINISTRACION DE MEDICAMENTO PARENTERAL (5 DOSIS) </w:t>
            </w:r>
          </w:p>
        </w:tc>
        <w:tc>
          <w:tcPr>
            <w:tcW w:w="3969" w:type="dxa"/>
            <w:vMerge/>
            <w:shd w:val="clear" w:color="auto" w:fill="auto"/>
            <w:vAlign w:val="center"/>
          </w:tcPr>
          <w:p w14:paraId="1C3B8CBA" w14:textId="77777777" w:rsidR="001A3984" w:rsidRPr="00020422" w:rsidRDefault="001A3984" w:rsidP="00C5605C">
            <w:pPr>
              <w:ind w:right="50"/>
              <w:contextualSpacing/>
              <w:jc w:val="both"/>
              <w:rPr>
                <w:sz w:val="16"/>
                <w:szCs w:val="16"/>
              </w:rPr>
            </w:pPr>
          </w:p>
        </w:tc>
        <w:tc>
          <w:tcPr>
            <w:tcW w:w="1417" w:type="dxa"/>
            <w:shd w:val="clear" w:color="auto" w:fill="auto"/>
            <w:vAlign w:val="center"/>
          </w:tcPr>
          <w:p w14:paraId="339273C5" w14:textId="77777777" w:rsidR="001A3984" w:rsidRPr="00020422" w:rsidRDefault="001A3984" w:rsidP="00C5605C">
            <w:pPr>
              <w:ind w:right="50"/>
              <w:jc w:val="center"/>
              <w:rPr>
                <w:sz w:val="16"/>
                <w:szCs w:val="16"/>
              </w:rPr>
            </w:pPr>
            <w:r w:rsidRPr="00020422">
              <w:rPr>
                <w:sz w:val="16"/>
                <w:szCs w:val="16"/>
              </w:rPr>
              <w:t>Procedimiento (5 DOSIS)</w:t>
            </w:r>
          </w:p>
        </w:tc>
        <w:tc>
          <w:tcPr>
            <w:tcW w:w="426" w:type="dxa"/>
            <w:shd w:val="clear" w:color="auto" w:fill="auto"/>
            <w:vAlign w:val="center"/>
          </w:tcPr>
          <w:p w14:paraId="147008E3"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2911A869" w14:textId="77777777" w:rsidR="001A3984" w:rsidRPr="00020422" w:rsidRDefault="001A3984" w:rsidP="00C5605C">
            <w:pPr>
              <w:tabs>
                <w:tab w:val="left" w:pos="709"/>
              </w:tabs>
              <w:ind w:right="50"/>
              <w:contextualSpacing/>
              <w:jc w:val="center"/>
              <w:rPr>
                <w:b/>
                <w:sz w:val="16"/>
                <w:szCs w:val="16"/>
              </w:rPr>
            </w:pPr>
          </w:p>
        </w:tc>
      </w:tr>
      <w:tr w:rsidR="001A3984" w:rsidRPr="00020422" w14:paraId="6092393C" w14:textId="77777777" w:rsidTr="00C5605C">
        <w:trPr>
          <w:trHeight w:val="175"/>
          <w:jc w:val="center"/>
        </w:trPr>
        <w:tc>
          <w:tcPr>
            <w:tcW w:w="649" w:type="dxa"/>
            <w:shd w:val="clear" w:color="auto" w:fill="auto"/>
            <w:vAlign w:val="center"/>
          </w:tcPr>
          <w:p w14:paraId="4EA3CBBE" w14:textId="77777777" w:rsidR="001A3984" w:rsidRPr="00020422" w:rsidRDefault="001A3984" w:rsidP="00C5605C">
            <w:pPr>
              <w:ind w:right="50"/>
              <w:jc w:val="center"/>
              <w:rPr>
                <w:sz w:val="16"/>
                <w:szCs w:val="16"/>
              </w:rPr>
            </w:pPr>
            <w:r>
              <w:rPr>
                <w:sz w:val="16"/>
                <w:szCs w:val="16"/>
              </w:rPr>
              <w:t>25</w:t>
            </w:r>
          </w:p>
        </w:tc>
        <w:tc>
          <w:tcPr>
            <w:tcW w:w="1031" w:type="dxa"/>
            <w:shd w:val="clear" w:color="auto" w:fill="auto"/>
            <w:vAlign w:val="center"/>
          </w:tcPr>
          <w:p w14:paraId="7CCC0A37" w14:textId="77777777" w:rsidR="001A3984" w:rsidRPr="00020422" w:rsidRDefault="001A3984" w:rsidP="00C5605C">
            <w:pPr>
              <w:ind w:right="50"/>
              <w:jc w:val="center"/>
              <w:rPr>
                <w:sz w:val="16"/>
                <w:szCs w:val="16"/>
              </w:rPr>
            </w:pPr>
            <w:r w:rsidRPr="00020422">
              <w:rPr>
                <w:sz w:val="16"/>
                <w:szCs w:val="16"/>
              </w:rPr>
              <w:t>PENF006</w:t>
            </w:r>
          </w:p>
          <w:p w14:paraId="3AB0EA26" w14:textId="77777777" w:rsidR="001A3984" w:rsidRPr="00020422" w:rsidRDefault="001A3984" w:rsidP="00C5605C">
            <w:pPr>
              <w:ind w:right="50"/>
              <w:jc w:val="center"/>
              <w:rPr>
                <w:sz w:val="16"/>
                <w:szCs w:val="16"/>
              </w:rPr>
            </w:pPr>
          </w:p>
        </w:tc>
        <w:tc>
          <w:tcPr>
            <w:tcW w:w="2001" w:type="dxa"/>
            <w:shd w:val="clear" w:color="auto" w:fill="auto"/>
            <w:vAlign w:val="center"/>
          </w:tcPr>
          <w:p w14:paraId="30138B8C" w14:textId="77777777" w:rsidR="001A3984" w:rsidRPr="00020422" w:rsidRDefault="001A3984" w:rsidP="00C5605C">
            <w:pPr>
              <w:ind w:right="50"/>
              <w:jc w:val="center"/>
              <w:rPr>
                <w:sz w:val="16"/>
                <w:szCs w:val="16"/>
              </w:rPr>
            </w:pPr>
            <w:r w:rsidRPr="00020422">
              <w:rPr>
                <w:sz w:val="16"/>
                <w:szCs w:val="16"/>
              </w:rPr>
              <w:t xml:space="preserve">ADMINISTRACION DE MEDICAMENTO PARENTERAL (6 DOSIS) </w:t>
            </w:r>
          </w:p>
        </w:tc>
        <w:tc>
          <w:tcPr>
            <w:tcW w:w="3969" w:type="dxa"/>
            <w:vMerge/>
            <w:shd w:val="clear" w:color="auto" w:fill="auto"/>
            <w:vAlign w:val="center"/>
          </w:tcPr>
          <w:p w14:paraId="78DD483B" w14:textId="77777777" w:rsidR="001A3984" w:rsidRPr="00020422" w:rsidRDefault="001A3984" w:rsidP="00C5605C">
            <w:pPr>
              <w:ind w:right="50"/>
              <w:contextualSpacing/>
              <w:jc w:val="both"/>
              <w:rPr>
                <w:sz w:val="16"/>
                <w:szCs w:val="16"/>
              </w:rPr>
            </w:pPr>
          </w:p>
        </w:tc>
        <w:tc>
          <w:tcPr>
            <w:tcW w:w="1417" w:type="dxa"/>
            <w:shd w:val="clear" w:color="auto" w:fill="auto"/>
            <w:vAlign w:val="center"/>
          </w:tcPr>
          <w:p w14:paraId="5C28FF7C" w14:textId="77777777" w:rsidR="001A3984" w:rsidRPr="00020422" w:rsidRDefault="001A3984" w:rsidP="00C5605C">
            <w:pPr>
              <w:ind w:right="50"/>
              <w:jc w:val="center"/>
              <w:rPr>
                <w:sz w:val="16"/>
                <w:szCs w:val="16"/>
              </w:rPr>
            </w:pPr>
            <w:r w:rsidRPr="00020422">
              <w:rPr>
                <w:sz w:val="16"/>
                <w:szCs w:val="16"/>
              </w:rPr>
              <w:t>Procedimiento</w:t>
            </w:r>
          </w:p>
          <w:p w14:paraId="2BDE2239" w14:textId="77777777" w:rsidR="001A3984" w:rsidRPr="00020422" w:rsidRDefault="001A3984" w:rsidP="00C5605C">
            <w:pPr>
              <w:ind w:right="50"/>
              <w:jc w:val="center"/>
              <w:rPr>
                <w:sz w:val="16"/>
                <w:szCs w:val="16"/>
              </w:rPr>
            </w:pPr>
            <w:r w:rsidRPr="00020422">
              <w:rPr>
                <w:sz w:val="16"/>
                <w:szCs w:val="16"/>
              </w:rPr>
              <w:t>(6 DOSIS)</w:t>
            </w:r>
          </w:p>
        </w:tc>
        <w:tc>
          <w:tcPr>
            <w:tcW w:w="426" w:type="dxa"/>
            <w:shd w:val="clear" w:color="auto" w:fill="auto"/>
            <w:vAlign w:val="center"/>
          </w:tcPr>
          <w:p w14:paraId="03D3A6F3"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69B85B44" w14:textId="77777777" w:rsidR="001A3984" w:rsidRPr="00020422" w:rsidRDefault="001A3984" w:rsidP="00C5605C">
            <w:pPr>
              <w:tabs>
                <w:tab w:val="left" w:pos="709"/>
              </w:tabs>
              <w:ind w:right="50"/>
              <w:contextualSpacing/>
              <w:jc w:val="center"/>
              <w:rPr>
                <w:b/>
                <w:sz w:val="16"/>
                <w:szCs w:val="16"/>
              </w:rPr>
            </w:pPr>
          </w:p>
        </w:tc>
      </w:tr>
      <w:tr w:rsidR="001A3984" w:rsidRPr="00020422" w14:paraId="75CC2745" w14:textId="77777777" w:rsidTr="00C5605C">
        <w:trPr>
          <w:trHeight w:val="175"/>
          <w:jc w:val="center"/>
        </w:trPr>
        <w:tc>
          <w:tcPr>
            <w:tcW w:w="649" w:type="dxa"/>
            <w:shd w:val="clear" w:color="auto" w:fill="auto"/>
            <w:vAlign w:val="center"/>
          </w:tcPr>
          <w:p w14:paraId="64AAA476" w14:textId="77777777" w:rsidR="001A3984" w:rsidRPr="00020422" w:rsidRDefault="001A3984" w:rsidP="00C5605C">
            <w:pPr>
              <w:ind w:right="50"/>
              <w:jc w:val="center"/>
              <w:rPr>
                <w:sz w:val="16"/>
                <w:szCs w:val="16"/>
              </w:rPr>
            </w:pPr>
            <w:r>
              <w:rPr>
                <w:sz w:val="16"/>
                <w:szCs w:val="16"/>
              </w:rPr>
              <w:t>26</w:t>
            </w:r>
          </w:p>
        </w:tc>
        <w:tc>
          <w:tcPr>
            <w:tcW w:w="1031" w:type="dxa"/>
            <w:shd w:val="clear" w:color="auto" w:fill="auto"/>
            <w:vAlign w:val="center"/>
          </w:tcPr>
          <w:p w14:paraId="017431C4" w14:textId="77777777" w:rsidR="001A3984" w:rsidRPr="00020422" w:rsidRDefault="001A3984" w:rsidP="00C5605C">
            <w:pPr>
              <w:ind w:right="50"/>
              <w:jc w:val="center"/>
              <w:rPr>
                <w:sz w:val="16"/>
                <w:szCs w:val="16"/>
              </w:rPr>
            </w:pPr>
            <w:r w:rsidRPr="00020422">
              <w:rPr>
                <w:sz w:val="16"/>
                <w:szCs w:val="16"/>
              </w:rPr>
              <w:t>961601</w:t>
            </w:r>
          </w:p>
        </w:tc>
        <w:tc>
          <w:tcPr>
            <w:tcW w:w="2001" w:type="dxa"/>
            <w:shd w:val="clear" w:color="auto" w:fill="auto"/>
            <w:vAlign w:val="center"/>
          </w:tcPr>
          <w:p w14:paraId="61A5D915" w14:textId="77777777" w:rsidR="001A3984" w:rsidRPr="00020422" w:rsidRDefault="001A3984" w:rsidP="00C5605C">
            <w:pPr>
              <w:ind w:right="50"/>
              <w:jc w:val="center"/>
              <w:rPr>
                <w:sz w:val="16"/>
                <w:szCs w:val="16"/>
              </w:rPr>
            </w:pPr>
            <w:r w:rsidRPr="00020422">
              <w:rPr>
                <w:sz w:val="16"/>
                <w:szCs w:val="16"/>
              </w:rPr>
              <w:t>CAMBIO DE SONDA VESICAL</w:t>
            </w:r>
            <w:r>
              <w:rPr>
                <w:sz w:val="16"/>
                <w:szCs w:val="16"/>
              </w:rPr>
              <w:t xml:space="preserve"> O DISPOSITIVO EN URETRA</w:t>
            </w:r>
            <w:r w:rsidRPr="00020422">
              <w:rPr>
                <w:sz w:val="16"/>
                <w:szCs w:val="16"/>
              </w:rPr>
              <w:t xml:space="preserve"> </w:t>
            </w:r>
          </w:p>
        </w:tc>
        <w:tc>
          <w:tcPr>
            <w:tcW w:w="3969" w:type="dxa"/>
            <w:shd w:val="clear" w:color="auto" w:fill="auto"/>
            <w:vAlign w:val="center"/>
          </w:tcPr>
          <w:p w14:paraId="3285F344" w14:textId="77777777" w:rsidR="001A3984" w:rsidRPr="00C257D8" w:rsidRDefault="001A3984" w:rsidP="00C5605C">
            <w:pPr>
              <w:tabs>
                <w:tab w:val="left" w:pos="251"/>
              </w:tabs>
              <w:ind w:right="50"/>
              <w:contextualSpacing/>
              <w:jc w:val="both"/>
              <w:rPr>
                <w:sz w:val="16"/>
                <w:szCs w:val="16"/>
              </w:rPr>
            </w:pPr>
            <w:r>
              <w:rPr>
                <w:bCs/>
                <w:sz w:val="16"/>
                <w:szCs w:val="16"/>
              </w:rPr>
              <w:t>Realizar el c</w:t>
            </w:r>
            <w:r w:rsidRPr="00020422">
              <w:rPr>
                <w:bCs/>
                <w:sz w:val="16"/>
                <w:szCs w:val="16"/>
              </w:rPr>
              <w:t xml:space="preserve">ambio de sonda vesical </w:t>
            </w:r>
            <w:r>
              <w:rPr>
                <w:bCs/>
                <w:sz w:val="16"/>
                <w:szCs w:val="16"/>
              </w:rPr>
              <w:t xml:space="preserve">o dispositivo en uretra, </w:t>
            </w:r>
            <w:r w:rsidRPr="00020422">
              <w:rPr>
                <w:bCs/>
                <w:sz w:val="16"/>
                <w:szCs w:val="16"/>
              </w:rPr>
              <w:t xml:space="preserve">en el domicilio del paciente, según </w:t>
            </w:r>
            <w:r>
              <w:rPr>
                <w:bCs/>
                <w:sz w:val="16"/>
                <w:szCs w:val="16"/>
              </w:rPr>
              <w:t xml:space="preserve">prescripción del </w:t>
            </w:r>
            <w:r w:rsidRPr="00020422">
              <w:rPr>
                <w:bCs/>
                <w:sz w:val="16"/>
                <w:szCs w:val="16"/>
              </w:rPr>
              <w:t>médico tratante</w:t>
            </w:r>
            <w:r>
              <w:rPr>
                <w:bCs/>
                <w:sz w:val="16"/>
                <w:szCs w:val="16"/>
              </w:rPr>
              <w:t xml:space="preserve"> </w:t>
            </w:r>
            <w:r w:rsidRPr="00B436F9">
              <w:rPr>
                <w:bCs/>
                <w:sz w:val="16"/>
                <w:szCs w:val="16"/>
              </w:rPr>
              <w:t>de la Policía Nacional</w:t>
            </w:r>
            <w:r w:rsidRPr="00510529">
              <w:rPr>
                <w:bCs/>
                <w:sz w:val="16"/>
                <w:szCs w:val="16"/>
              </w:rPr>
              <w:t>.</w:t>
            </w:r>
            <w:r>
              <w:rPr>
                <w:bCs/>
                <w:sz w:val="16"/>
                <w:szCs w:val="16"/>
              </w:rPr>
              <w:t xml:space="preserve"> (orden médica, con su respectiva justificación)</w:t>
            </w:r>
          </w:p>
          <w:p w14:paraId="57D24793" w14:textId="77777777" w:rsidR="001A3984" w:rsidRPr="00EA7AC4" w:rsidRDefault="001A3984" w:rsidP="001A3984">
            <w:pPr>
              <w:numPr>
                <w:ilvl w:val="0"/>
                <w:numId w:val="88"/>
              </w:numPr>
              <w:tabs>
                <w:tab w:val="left" w:pos="251"/>
              </w:tabs>
              <w:ind w:left="0" w:right="50" w:firstLine="0"/>
              <w:contextualSpacing/>
              <w:jc w:val="both"/>
              <w:rPr>
                <w:sz w:val="16"/>
                <w:szCs w:val="16"/>
              </w:rPr>
            </w:pPr>
            <w:r w:rsidRPr="00020422">
              <w:rPr>
                <w:bCs/>
                <w:sz w:val="16"/>
                <w:szCs w:val="16"/>
              </w:rPr>
              <w:t xml:space="preserve">El procedimiento de inserción de sonda vesical se debe realizar por enfermera con entrenamiento, según Guías de Manejo </w:t>
            </w:r>
            <w:r>
              <w:rPr>
                <w:bCs/>
                <w:sz w:val="16"/>
                <w:szCs w:val="16"/>
              </w:rPr>
              <w:t>y cuidando técnicas de asepsia.</w:t>
            </w:r>
          </w:p>
          <w:p w14:paraId="3910C45E" w14:textId="77777777" w:rsidR="001A3984" w:rsidRPr="00020422" w:rsidRDefault="001A3984" w:rsidP="001A3984">
            <w:pPr>
              <w:numPr>
                <w:ilvl w:val="0"/>
                <w:numId w:val="88"/>
              </w:numPr>
              <w:tabs>
                <w:tab w:val="left" w:pos="251"/>
              </w:tabs>
              <w:ind w:left="0" w:right="50" w:firstLine="0"/>
              <w:contextualSpacing/>
              <w:jc w:val="both"/>
              <w:rPr>
                <w:sz w:val="16"/>
                <w:szCs w:val="16"/>
              </w:rPr>
            </w:pPr>
            <w:r w:rsidRPr="00020422">
              <w:rPr>
                <w:sz w:val="16"/>
                <w:szCs w:val="16"/>
              </w:rPr>
              <w:t>Incluye todos los equipos, insumos y elementos protección personal EPP</w:t>
            </w:r>
            <w:r>
              <w:rPr>
                <w:sz w:val="16"/>
                <w:szCs w:val="16"/>
              </w:rPr>
              <w:t xml:space="preserve"> para la realización del procedimiento, los cuales serán suministrados por la IPS contratada.</w:t>
            </w:r>
          </w:p>
          <w:p w14:paraId="534A2E8D" w14:textId="77777777" w:rsidR="001A3984" w:rsidRPr="00020422" w:rsidRDefault="001A3984" w:rsidP="001A3984">
            <w:pPr>
              <w:numPr>
                <w:ilvl w:val="0"/>
                <w:numId w:val="88"/>
              </w:numPr>
              <w:tabs>
                <w:tab w:val="left" w:pos="277"/>
              </w:tabs>
              <w:ind w:left="0" w:right="50" w:firstLine="0"/>
              <w:contextualSpacing/>
              <w:jc w:val="both"/>
              <w:rPr>
                <w:bCs/>
                <w:sz w:val="16"/>
                <w:szCs w:val="16"/>
              </w:rPr>
            </w:pPr>
            <w:r w:rsidRPr="00020422">
              <w:rPr>
                <w:bCs/>
                <w:sz w:val="16"/>
                <w:szCs w:val="16"/>
              </w:rPr>
              <w:t>Se debe dejar el área del procedimiento limpia</w:t>
            </w:r>
          </w:p>
          <w:p w14:paraId="5FE8C058"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Explicar el procedimiento al paciente y familia.</w:t>
            </w:r>
          </w:p>
          <w:p w14:paraId="7F27EA19"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 xml:space="preserve">Realizar los respectivos registros en la historia clínica. </w:t>
            </w:r>
          </w:p>
          <w:p w14:paraId="394CC422" w14:textId="77777777" w:rsidR="001A3984" w:rsidRPr="00020422" w:rsidRDefault="001A3984" w:rsidP="001A3984">
            <w:pPr>
              <w:numPr>
                <w:ilvl w:val="0"/>
                <w:numId w:val="88"/>
              </w:numPr>
              <w:tabs>
                <w:tab w:val="left" w:pos="264"/>
              </w:tabs>
              <w:ind w:left="0" w:right="50" w:firstLine="0"/>
              <w:contextualSpacing/>
              <w:jc w:val="both"/>
              <w:rPr>
                <w:bCs/>
                <w:sz w:val="16"/>
                <w:szCs w:val="16"/>
              </w:rPr>
            </w:pPr>
            <w:r w:rsidRPr="00020422">
              <w:rPr>
                <w:bCs/>
                <w:sz w:val="16"/>
                <w:szCs w:val="16"/>
              </w:rPr>
              <w:t>Entrenamiento al cuidador sobre el manejo y cuidados.</w:t>
            </w:r>
          </w:p>
          <w:p w14:paraId="510D1A5A" w14:textId="77777777" w:rsidR="001A3984" w:rsidRPr="00020422" w:rsidRDefault="001A3984" w:rsidP="00C5605C">
            <w:pPr>
              <w:ind w:right="50"/>
              <w:contextualSpacing/>
              <w:jc w:val="both"/>
              <w:rPr>
                <w:sz w:val="16"/>
                <w:szCs w:val="16"/>
              </w:rPr>
            </w:pPr>
            <w:r w:rsidRPr="00020422">
              <w:rPr>
                <w:bCs/>
                <w:sz w:val="16"/>
                <w:szCs w:val="16"/>
              </w:rPr>
              <w:t>Verificar indicaciones médicas y condiciones de salud del paciente para realizar cambios según periodicidad establecida por Médico tratante</w:t>
            </w:r>
            <w:r>
              <w:rPr>
                <w:bCs/>
                <w:sz w:val="16"/>
                <w:szCs w:val="16"/>
              </w:rPr>
              <w:t xml:space="preserve"> </w:t>
            </w:r>
            <w:r w:rsidRPr="00B436F9">
              <w:rPr>
                <w:bCs/>
                <w:sz w:val="16"/>
                <w:szCs w:val="16"/>
              </w:rPr>
              <w:t>de la Policía Nacional</w:t>
            </w:r>
          </w:p>
        </w:tc>
        <w:tc>
          <w:tcPr>
            <w:tcW w:w="1417" w:type="dxa"/>
            <w:shd w:val="clear" w:color="auto" w:fill="auto"/>
            <w:vAlign w:val="center"/>
          </w:tcPr>
          <w:p w14:paraId="7EB8CBE7" w14:textId="77777777" w:rsidR="001A3984" w:rsidRPr="00020422" w:rsidRDefault="001A3984" w:rsidP="00C5605C">
            <w:pPr>
              <w:ind w:right="50"/>
              <w:jc w:val="center"/>
              <w:rPr>
                <w:sz w:val="16"/>
                <w:szCs w:val="16"/>
              </w:rPr>
            </w:pPr>
            <w:r w:rsidRPr="00020422">
              <w:rPr>
                <w:sz w:val="16"/>
                <w:szCs w:val="16"/>
              </w:rPr>
              <w:t>Procedimiento</w:t>
            </w:r>
          </w:p>
        </w:tc>
        <w:tc>
          <w:tcPr>
            <w:tcW w:w="426" w:type="dxa"/>
            <w:shd w:val="clear" w:color="auto" w:fill="auto"/>
            <w:vAlign w:val="center"/>
          </w:tcPr>
          <w:p w14:paraId="12735BA0"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6E8EC298" w14:textId="77777777" w:rsidR="001A3984" w:rsidRPr="00020422" w:rsidRDefault="001A3984" w:rsidP="00C5605C">
            <w:pPr>
              <w:tabs>
                <w:tab w:val="left" w:pos="709"/>
              </w:tabs>
              <w:ind w:right="50"/>
              <w:contextualSpacing/>
              <w:jc w:val="center"/>
              <w:rPr>
                <w:b/>
                <w:sz w:val="16"/>
                <w:szCs w:val="16"/>
              </w:rPr>
            </w:pPr>
          </w:p>
        </w:tc>
      </w:tr>
      <w:tr w:rsidR="001A3984" w:rsidRPr="00020422" w14:paraId="1BF2B171" w14:textId="77777777" w:rsidTr="00C5605C">
        <w:trPr>
          <w:trHeight w:val="175"/>
          <w:jc w:val="center"/>
        </w:trPr>
        <w:tc>
          <w:tcPr>
            <w:tcW w:w="649" w:type="dxa"/>
            <w:shd w:val="clear" w:color="auto" w:fill="auto"/>
            <w:vAlign w:val="center"/>
          </w:tcPr>
          <w:p w14:paraId="340B6B31" w14:textId="77777777" w:rsidR="001A3984" w:rsidRPr="00020422" w:rsidRDefault="001A3984" w:rsidP="00C5605C">
            <w:pPr>
              <w:ind w:right="50"/>
              <w:rPr>
                <w:sz w:val="16"/>
                <w:szCs w:val="16"/>
              </w:rPr>
            </w:pPr>
            <w:r>
              <w:rPr>
                <w:sz w:val="16"/>
                <w:szCs w:val="16"/>
              </w:rPr>
              <w:t xml:space="preserve">  27</w:t>
            </w:r>
          </w:p>
        </w:tc>
        <w:tc>
          <w:tcPr>
            <w:tcW w:w="1031" w:type="dxa"/>
            <w:shd w:val="clear" w:color="auto" w:fill="auto"/>
            <w:vAlign w:val="center"/>
          </w:tcPr>
          <w:p w14:paraId="351C0AA6" w14:textId="77777777" w:rsidR="001A3984" w:rsidRPr="00020422" w:rsidRDefault="001A3984" w:rsidP="00C5605C">
            <w:pPr>
              <w:ind w:right="50"/>
              <w:jc w:val="center"/>
              <w:rPr>
                <w:sz w:val="16"/>
                <w:szCs w:val="16"/>
              </w:rPr>
            </w:pPr>
            <w:r>
              <w:rPr>
                <w:sz w:val="16"/>
                <w:szCs w:val="16"/>
              </w:rPr>
              <w:t>960700</w:t>
            </w:r>
          </w:p>
        </w:tc>
        <w:tc>
          <w:tcPr>
            <w:tcW w:w="2001" w:type="dxa"/>
            <w:shd w:val="clear" w:color="auto" w:fill="auto"/>
            <w:vAlign w:val="center"/>
          </w:tcPr>
          <w:p w14:paraId="0FD13F99" w14:textId="77777777" w:rsidR="001A3984" w:rsidRPr="00020422" w:rsidRDefault="001A3984" w:rsidP="00C5605C">
            <w:pPr>
              <w:ind w:right="50"/>
              <w:jc w:val="center"/>
              <w:rPr>
                <w:sz w:val="16"/>
                <w:szCs w:val="16"/>
              </w:rPr>
            </w:pPr>
            <w:r w:rsidRPr="00020422">
              <w:rPr>
                <w:sz w:val="16"/>
                <w:szCs w:val="16"/>
              </w:rPr>
              <w:t xml:space="preserve">SUSTITUCION DE TUBO (SONDA) DE GASTROSTOMIA </w:t>
            </w:r>
            <w:r>
              <w:rPr>
                <w:sz w:val="16"/>
                <w:szCs w:val="16"/>
              </w:rPr>
              <w:t>O BOTÓN GASTRICO</w:t>
            </w:r>
          </w:p>
        </w:tc>
        <w:tc>
          <w:tcPr>
            <w:tcW w:w="3969" w:type="dxa"/>
            <w:shd w:val="clear" w:color="auto" w:fill="auto"/>
            <w:vAlign w:val="center"/>
          </w:tcPr>
          <w:p w14:paraId="69819A62" w14:textId="77777777" w:rsidR="001A3984" w:rsidRPr="00AF2E19" w:rsidRDefault="001A3984" w:rsidP="00C5605C">
            <w:pPr>
              <w:tabs>
                <w:tab w:val="left" w:pos="251"/>
              </w:tabs>
              <w:ind w:right="50"/>
              <w:contextualSpacing/>
              <w:jc w:val="both"/>
              <w:rPr>
                <w:sz w:val="16"/>
                <w:szCs w:val="16"/>
              </w:rPr>
            </w:pPr>
            <w:r>
              <w:rPr>
                <w:sz w:val="16"/>
                <w:szCs w:val="16"/>
              </w:rPr>
              <w:t>Realizar el c</w:t>
            </w:r>
            <w:r w:rsidRPr="00020422">
              <w:rPr>
                <w:sz w:val="16"/>
                <w:szCs w:val="16"/>
              </w:rPr>
              <w:t xml:space="preserve">ambio de sonda de gastrostomía o botón gástrico domiciliario, </w:t>
            </w:r>
            <w:r w:rsidRPr="00020422">
              <w:rPr>
                <w:bCs/>
                <w:sz w:val="16"/>
                <w:szCs w:val="16"/>
              </w:rPr>
              <w:t xml:space="preserve">según </w:t>
            </w:r>
            <w:r>
              <w:rPr>
                <w:bCs/>
                <w:sz w:val="16"/>
                <w:szCs w:val="16"/>
              </w:rPr>
              <w:t xml:space="preserve">prescripción del </w:t>
            </w:r>
            <w:r w:rsidRPr="00020422">
              <w:rPr>
                <w:bCs/>
                <w:sz w:val="16"/>
                <w:szCs w:val="16"/>
              </w:rPr>
              <w:t>médico tratante</w:t>
            </w:r>
            <w:r>
              <w:rPr>
                <w:bCs/>
                <w:sz w:val="16"/>
                <w:szCs w:val="16"/>
              </w:rPr>
              <w:t xml:space="preserve"> </w:t>
            </w:r>
            <w:r w:rsidRPr="00B436F9">
              <w:rPr>
                <w:bCs/>
                <w:sz w:val="16"/>
                <w:szCs w:val="16"/>
              </w:rPr>
              <w:t>de la Policía Nacional</w:t>
            </w:r>
            <w:r w:rsidRPr="00510529">
              <w:rPr>
                <w:bCs/>
                <w:sz w:val="16"/>
                <w:szCs w:val="16"/>
              </w:rPr>
              <w:t>.</w:t>
            </w:r>
            <w:r>
              <w:rPr>
                <w:bCs/>
                <w:sz w:val="16"/>
                <w:szCs w:val="16"/>
              </w:rPr>
              <w:t xml:space="preserve"> (orden médica, con su respectiva justificación)</w:t>
            </w:r>
          </w:p>
          <w:p w14:paraId="2C0C9E95" w14:textId="77777777" w:rsidR="001A3984" w:rsidRPr="00020422" w:rsidRDefault="001A3984" w:rsidP="001A3984">
            <w:pPr>
              <w:numPr>
                <w:ilvl w:val="0"/>
                <w:numId w:val="90"/>
              </w:numPr>
              <w:tabs>
                <w:tab w:val="left" w:pos="138"/>
              </w:tabs>
              <w:ind w:left="138" w:right="50" w:hanging="138"/>
              <w:contextualSpacing/>
              <w:jc w:val="both"/>
              <w:rPr>
                <w:sz w:val="16"/>
                <w:szCs w:val="16"/>
              </w:rPr>
            </w:pPr>
            <w:r w:rsidRPr="00020422">
              <w:rPr>
                <w:sz w:val="16"/>
                <w:szCs w:val="16"/>
              </w:rPr>
              <w:t>Incluye todos los equipos, insumos y elementos protección personal EPP</w:t>
            </w:r>
            <w:r>
              <w:rPr>
                <w:sz w:val="16"/>
                <w:szCs w:val="16"/>
              </w:rPr>
              <w:t xml:space="preserve"> para la realización del procedimiento, los cuales serán suministrados por la IPS contratada.</w:t>
            </w:r>
          </w:p>
          <w:p w14:paraId="7B2C9311" w14:textId="77777777" w:rsidR="001A3984" w:rsidRPr="00020422" w:rsidRDefault="001A3984" w:rsidP="001A3984">
            <w:pPr>
              <w:numPr>
                <w:ilvl w:val="0"/>
                <w:numId w:val="90"/>
              </w:numPr>
              <w:tabs>
                <w:tab w:val="left" w:pos="0"/>
                <w:tab w:val="left" w:pos="209"/>
              </w:tabs>
              <w:ind w:right="50"/>
              <w:contextualSpacing/>
              <w:jc w:val="both"/>
              <w:rPr>
                <w:bCs/>
                <w:sz w:val="16"/>
                <w:szCs w:val="16"/>
              </w:rPr>
            </w:pPr>
            <w:r w:rsidRPr="00020422">
              <w:rPr>
                <w:bCs/>
                <w:sz w:val="16"/>
                <w:szCs w:val="16"/>
              </w:rPr>
              <w:t>El procedimiento se debe realizar por enfermera con entrenamiento, según Guías de Manejo y cuidando técnicas de asepsia.</w:t>
            </w:r>
          </w:p>
          <w:p w14:paraId="7812E450"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Se debe dejar el área del procedimiento limpia</w:t>
            </w:r>
          </w:p>
          <w:p w14:paraId="07CDDC0F"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lastRenderedPageBreak/>
              <w:t xml:space="preserve"> Realizar los respectivos registros en la historia clínica.</w:t>
            </w:r>
          </w:p>
          <w:p w14:paraId="7F7FDCD3" w14:textId="77777777" w:rsidR="001A3984" w:rsidRDefault="001A3984" w:rsidP="001A3984">
            <w:pPr>
              <w:numPr>
                <w:ilvl w:val="0"/>
                <w:numId w:val="90"/>
              </w:numPr>
              <w:ind w:left="138" w:right="50" w:hanging="138"/>
              <w:contextualSpacing/>
              <w:jc w:val="both"/>
              <w:rPr>
                <w:bCs/>
                <w:sz w:val="16"/>
                <w:szCs w:val="16"/>
              </w:rPr>
            </w:pPr>
            <w:r w:rsidRPr="00020422">
              <w:rPr>
                <w:bCs/>
                <w:sz w:val="16"/>
                <w:szCs w:val="16"/>
              </w:rPr>
              <w:t>Explicar el procedimiento al paciente y familia.</w:t>
            </w:r>
          </w:p>
          <w:p w14:paraId="67477F63" w14:textId="77777777" w:rsidR="001A3984" w:rsidRPr="00EA7AC4" w:rsidRDefault="001A3984" w:rsidP="001A3984">
            <w:pPr>
              <w:numPr>
                <w:ilvl w:val="0"/>
                <w:numId w:val="90"/>
              </w:numPr>
              <w:tabs>
                <w:tab w:val="left" w:pos="138"/>
              </w:tabs>
              <w:ind w:left="0" w:right="50" w:firstLine="0"/>
              <w:contextualSpacing/>
              <w:jc w:val="both"/>
              <w:rPr>
                <w:bCs/>
                <w:sz w:val="16"/>
                <w:szCs w:val="16"/>
              </w:rPr>
            </w:pPr>
            <w:r w:rsidRPr="00EA7AC4">
              <w:rPr>
                <w:bCs/>
                <w:sz w:val="16"/>
                <w:szCs w:val="16"/>
              </w:rPr>
              <w:t xml:space="preserve">Verificar indicaciones médicas y condiciones de salud del paciente para realizar cambios según periodicidad establecida por Médico tratante </w:t>
            </w:r>
            <w:r w:rsidRPr="00B436F9">
              <w:rPr>
                <w:bCs/>
                <w:sz w:val="16"/>
                <w:szCs w:val="16"/>
              </w:rPr>
              <w:t>de la Policía Nacional</w:t>
            </w:r>
          </w:p>
        </w:tc>
        <w:tc>
          <w:tcPr>
            <w:tcW w:w="1417" w:type="dxa"/>
            <w:shd w:val="clear" w:color="auto" w:fill="auto"/>
            <w:vAlign w:val="center"/>
          </w:tcPr>
          <w:p w14:paraId="3CEEF92B" w14:textId="77777777" w:rsidR="001A3984" w:rsidRPr="00020422" w:rsidRDefault="001A3984" w:rsidP="00C5605C">
            <w:pPr>
              <w:ind w:right="50"/>
              <w:jc w:val="center"/>
              <w:rPr>
                <w:sz w:val="16"/>
                <w:szCs w:val="16"/>
              </w:rPr>
            </w:pPr>
            <w:r w:rsidRPr="00020422">
              <w:rPr>
                <w:sz w:val="16"/>
                <w:szCs w:val="16"/>
              </w:rPr>
              <w:lastRenderedPageBreak/>
              <w:t>Procedimiento</w:t>
            </w:r>
          </w:p>
        </w:tc>
        <w:tc>
          <w:tcPr>
            <w:tcW w:w="426" w:type="dxa"/>
            <w:shd w:val="clear" w:color="auto" w:fill="auto"/>
            <w:vAlign w:val="center"/>
          </w:tcPr>
          <w:p w14:paraId="36D9B84B"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597FEEA2" w14:textId="77777777" w:rsidR="001A3984" w:rsidRPr="00020422" w:rsidRDefault="001A3984" w:rsidP="00C5605C">
            <w:pPr>
              <w:tabs>
                <w:tab w:val="left" w:pos="709"/>
              </w:tabs>
              <w:ind w:right="50"/>
              <w:contextualSpacing/>
              <w:jc w:val="center"/>
              <w:rPr>
                <w:b/>
                <w:sz w:val="16"/>
                <w:szCs w:val="16"/>
              </w:rPr>
            </w:pPr>
          </w:p>
        </w:tc>
      </w:tr>
      <w:tr w:rsidR="001A3984" w:rsidRPr="00020422" w14:paraId="1496824C" w14:textId="77777777" w:rsidTr="00C5605C">
        <w:trPr>
          <w:trHeight w:val="175"/>
          <w:jc w:val="center"/>
        </w:trPr>
        <w:tc>
          <w:tcPr>
            <w:tcW w:w="649" w:type="dxa"/>
            <w:shd w:val="clear" w:color="auto" w:fill="auto"/>
            <w:vAlign w:val="center"/>
          </w:tcPr>
          <w:p w14:paraId="488E07CE" w14:textId="77777777" w:rsidR="001A3984" w:rsidRPr="00020422" w:rsidRDefault="001A3984" w:rsidP="00C5605C">
            <w:pPr>
              <w:ind w:right="50"/>
              <w:rPr>
                <w:sz w:val="16"/>
                <w:szCs w:val="16"/>
              </w:rPr>
            </w:pPr>
            <w:r>
              <w:rPr>
                <w:sz w:val="16"/>
                <w:szCs w:val="16"/>
              </w:rPr>
              <w:t>28</w:t>
            </w:r>
          </w:p>
        </w:tc>
        <w:tc>
          <w:tcPr>
            <w:tcW w:w="1031" w:type="dxa"/>
            <w:shd w:val="clear" w:color="auto" w:fill="auto"/>
            <w:vAlign w:val="center"/>
          </w:tcPr>
          <w:p w14:paraId="0BCE35D1" w14:textId="77777777" w:rsidR="001A3984" w:rsidRPr="00020422" w:rsidRDefault="001A3984" w:rsidP="00C5605C">
            <w:pPr>
              <w:ind w:right="50"/>
              <w:jc w:val="center"/>
              <w:rPr>
                <w:sz w:val="16"/>
                <w:szCs w:val="16"/>
              </w:rPr>
            </w:pPr>
            <w:r w:rsidRPr="00020422">
              <w:rPr>
                <w:sz w:val="16"/>
                <w:szCs w:val="16"/>
              </w:rPr>
              <w:t>861803</w:t>
            </w:r>
          </w:p>
        </w:tc>
        <w:tc>
          <w:tcPr>
            <w:tcW w:w="2001" w:type="dxa"/>
            <w:shd w:val="clear" w:color="auto" w:fill="auto"/>
            <w:vAlign w:val="center"/>
          </w:tcPr>
          <w:p w14:paraId="00F34D73" w14:textId="77777777" w:rsidR="001A3984" w:rsidRPr="00020422" w:rsidRDefault="001A3984" w:rsidP="00C5605C">
            <w:pPr>
              <w:ind w:right="50"/>
              <w:jc w:val="center"/>
              <w:rPr>
                <w:sz w:val="16"/>
                <w:szCs w:val="16"/>
              </w:rPr>
            </w:pPr>
            <w:r w:rsidRPr="00020422">
              <w:rPr>
                <w:sz w:val="16"/>
                <w:szCs w:val="16"/>
              </w:rPr>
              <w:t>CAMBIO DE CATÉTER SUBCUTÁNEO</w:t>
            </w:r>
          </w:p>
        </w:tc>
        <w:tc>
          <w:tcPr>
            <w:tcW w:w="3969" w:type="dxa"/>
            <w:shd w:val="clear" w:color="auto" w:fill="auto"/>
            <w:vAlign w:val="center"/>
          </w:tcPr>
          <w:p w14:paraId="10EEE2F0" w14:textId="77777777" w:rsidR="001A3984" w:rsidRPr="00AF2E19" w:rsidRDefault="001A3984" w:rsidP="00C5605C">
            <w:pPr>
              <w:tabs>
                <w:tab w:val="left" w:pos="251"/>
              </w:tabs>
              <w:ind w:right="50"/>
              <w:contextualSpacing/>
              <w:jc w:val="both"/>
              <w:rPr>
                <w:sz w:val="16"/>
                <w:szCs w:val="16"/>
              </w:rPr>
            </w:pPr>
            <w:r>
              <w:rPr>
                <w:sz w:val="16"/>
                <w:szCs w:val="16"/>
              </w:rPr>
              <w:t>Realizar la i</w:t>
            </w:r>
            <w:r w:rsidRPr="00020422">
              <w:rPr>
                <w:sz w:val="16"/>
                <w:szCs w:val="16"/>
              </w:rPr>
              <w:t xml:space="preserve">nserción y/o cambio de catéter subcutáneo en el domicilio del paciente, </w:t>
            </w:r>
            <w:r w:rsidRPr="00020422">
              <w:rPr>
                <w:bCs/>
                <w:sz w:val="16"/>
                <w:szCs w:val="16"/>
              </w:rPr>
              <w:t xml:space="preserve">según </w:t>
            </w:r>
            <w:r>
              <w:rPr>
                <w:bCs/>
                <w:sz w:val="16"/>
                <w:szCs w:val="16"/>
              </w:rPr>
              <w:t xml:space="preserve">prescripción del </w:t>
            </w:r>
            <w:r w:rsidRPr="00020422">
              <w:rPr>
                <w:bCs/>
                <w:sz w:val="16"/>
                <w:szCs w:val="16"/>
              </w:rPr>
              <w:t>médico tratante</w:t>
            </w:r>
            <w:r>
              <w:rPr>
                <w:bCs/>
                <w:sz w:val="16"/>
                <w:szCs w:val="16"/>
              </w:rPr>
              <w:t xml:space="preserve"> </w:t>
            </w:r>
            <w:r w:rsidRPr="00B436F9">
              <w:rPr>
                <w:bCs/>
                <w:sz w:val="16"/>
                <w:szCs w:val="16"/>
              </w:rPr>
              <w:t>de la Policía Nacional</w:t>
            </w:r>
            <w:r w:rsidRPr="00510529">
              <w:rPr>
                <w:bCs/>
                <w:sz w:val="16"/>
                <w:szCs w:val="16"/>
              </w:rPr>
              <w:t>.</w:t>
            </w:r>
            <w:r>
              <w:rPr>
                <w:bCs/>
                <w:sz w:val="16"/>
                <w:szCs w:val="16"/>
              </w:rPr>
              <w:t xml:space="preserve"> (orden médica, con su respectiva justificación)</w:t>
            </w:r>
          </w:p>
          <w:p w14:paraId="3784C078" w14:textId="77777777" w:rsidR="001A3984" w:rsidRPr="00EA7AC4" w:rsidRDefault="001A3984" w:rsidP="001A3984">
            <w:pPr>
              <w:pStyle w:val="Prrafodelista"/>
              <w:numPr>
                <w:ilvl w:val="0"/>
                <w:numId w:val="90"/>
              </w:numPr>
              <w:tabs>
                <w:tab w:val="left" w:pos="216"/>
              </w:tabs>
              <w:ind w:left="0" w:right="50" w:firstLine="0"/>
              <w:jc w:val="both"/>
              <w:rPr>
                <w:rFonts w:eastAsia="MS Mincho"/>
                <w:sz w:val="16"/>
                <w:szCs w:val="16"/>
              </w:rPr>
            </w:pPr>
            <w:r w:rsidRPr="00EA7AC4">
              <w:rPr>
                <w:rFonts w:eastAsia="MS Mincho"/>
                <w:sz w:val="16"/>
                <w:szCs w:val="16"/>
              </w:rPr>
              <w:t>Incluye todos los equipos, insumos y elementos protección personal EPP para la realización del procedimiento, los cuales serán suministrados por la IPS contratada.</w:t>
            </w:r>
          </w:p>
          <w:p w14:paraId="7AD8922C" w14:textId="77777777" w:rsidR="001A3984" w:rsidRPr="00020422" w:rsidRDefault="001A3984" w:rsidP="001A3984">
            <w:pPr>
              <w:numPr>
                <w:ilvl w:val="0"/>
                <w:numId w:val="90"/>
              </w:numPr>
              <w:tabs>
                <w:tab w:val="left" w:pos="0"/>
                <w:tab w:val="left" w:pos="209"/>
              </w:tabs>
              <w:ind w:left="0" w:right="50" w:firstLine="0"/>
              <w:contextualSpacing/>
              <w:jc w:val="both"/>
              <w:rPr>
                <w:bCs/>
                <w:sz w:val="16"/>
                <w:szCs w:val="16"/>
              </w:rPr>
            </w:pPr>
            <w:r w:rsidRPr="00020422">
              <w:rPr>
                <w:bCs/>
                <w:sz w:val="16"/>
                <w:szCs w:val="16"/>
              </w:rPr>
              <w:t>El procedimiento se debe realizar por enfermera profesional con entrenamiento, según Guías de Manejo y cuidando técnicas de asepsia.</w:t>
            </w:r>
          </w:p>
          <w:p w14:paraId="616C8A95"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Se debe dejar el área del procedimiento limpia</w:t>
            </w:r>
          </w:p>
          <w:p w14:paraId="1C0D65D9"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 xml:space="preserve"> Realizar los respectivos registros en la historia clínica.</w:t>
            </w:r>
          </w:p>
          <w:p w14:paraId="49090901" w14:textId="77777777" w:rsidR="001A3984" w:rsidRPr="00020422" w:rsidRDefault="001A3984" w:rsidP="001A3984">
            <w:pPr>
              <w:numPr>
                <w:ilvl w:val="0"/>
                <w:numId w:val="90"/>
              </w:numPr>
              <w:ind w:left="138" w:right="50" w:hanging="138"/>
              <w:contextualSpacing/>
              <w:jc w:val="both"/>
              <w:rPr>
                <w:bCs/>
                <w:sz w:val="16"/>
                <w:szCs w:val="16"/>
              </w:rPr>
            </w:pPr>
            <w:r w:rsidRPr="00020422">
              <w:rPr>
                <w:bCs/>
                <w:sz w:val="16"/>
                <w:szCs w:val="16"/>
              </w:rPr>
              <w:t>Explicar el procedimiento al paciente y familia.</w:t>
            </w:r>
          </w:p>
          <w:p w14:paraId="7AAB36AA" w14:textId="77777777" w:rsidR="001A3984" w:rsidRPr="00020422" w:rsidRDefault="001A3984" w:rsidP="001A3984">
            <w:pPr>
              <w:numPr>
                <w:ilvl w:val="0"/>
                <w:numId w:val="90"/>
              </w:numPr>
              <w:ind w:left="138" w:right="50" w:hanging="138"/>
              <w:contextualSpacing/>
              <w:jc w:val="both"/>
              <w:rPr>
                <w:bCs/>
                <w:sz w:val="16"/>
                <w:szCs w:val="16"/>
              </w:rPr>
            </w:pPr>
            <w:r w:rsidRPr="00020422">
              <w:rPr>
                <w:bCs/>
                <w:sz w:val="16"/>
                <w:szCs w:val="16"/>
              </w:rPr>
              <w:t>Entrenamiento al cuidador sobre el manejo y cuidados</w:t>
            </w:r>
          </w:p>
          <w:p w14:paraId="155D06A8" w14:textId="77777777" w:rsidR="001A3984" w:rsidRPr="00020422" w:rsidRDefault="001A3984" w:rsidP="001A3984">
            <w:pPr>
              <w:pStyle w:val="Prrafodelista"/>
              <w:numPr>
                <w:ilvl w:val="0"/>
                <w:numId w:val="90"/>
              </w:numPr>
              <w:tabs>
                <w:tab w:val="left" w:pos="216"/>
              </w:tabs>
              <w:ind w:left="0" w:right="50" w:firstLine="0"/>
              <w:jc w:val="both"/>
              <w:rPr>
                <w:rFonts w:eastAsia="MS Mincho"/>
                <w:sz w:val="16"/>
                <w:szCs w:val="16"/>
              </w:rPr>
            </w:pPr>
            <w:r w:rsidRPr="00020422">
              <w:rPr>
                <w:bCs/>
                <w:sz w:val="16"/>
                <w:szCs w:val="16"/>
              </w:rPr>
              <w:t>Verificar indicaciones médicas y condiciones de salud del paciente para realizar cambios según periodicidad establecida por Médico tratante</w:t>
            </w:r>
            <w:r>
              <w:rPr>
                <w:bCs/>
                <w:sz w:val="16"/>
                <w:szCs w:val="16"/>
              </w:rPr>
              <w:t xml:space="preserve"> </w:t>
            </w:r>
            <w:r w:rsidRPr="00B436F9">
              <w:rPr>
                <w:bCs/>
                <w:sz w:val="16"/>
                <w:szCs w:val="16"/>
              </w:rPr>
              <w:t>de la Policía Nacional</w:t>
            </w:r>
          </w:p>
        </w:tc>
        <w:tc>
          <w:tcPr>
            <w:tcW w:w="1417" w:type="dxa"/>
            <w:shd w:val="clear" w:color="auto" w:fill="auto"/>
            <w:vAlign w:val="center"/>
          </w:tcPr>
          <w:p w14:paraId="2CD507EA" w14:textId="77777777" w:rsidR="001A3984" w:rsidRPr="00020422" w:rsidRDefault="001A3984" w:rsidP="00C5605C">
            <w:pPr>
              <w:ind w:right="50"/>
              <w:jc w:val="center"/>
              <w:rPr>
                <w:sz w:val="16"/>
                <w:szCs w:val="16"/>
              </w:rPr>
            </w:pPr>
            <w:r w:rsidRPr="00020422">
              <w:rPr>
                <w:sz w:val="16"/>
                <w:szCs w:val="16"/>
              </w:rPr>
              <w:t>Procedimiento</w:t>
            </w:r>
          </w:p>
        </w:tc>
        <w:tc>
          <w:tcPr>
            <w:tcW w:w="426" w:type="dxa"/>
            <w:shd w:val="clear" w:color="auto" w:fill="auto"/>
            <w:vAlign w:val="center"/>
          </w:tcPr>
          <w:p w14:paraId="039D6E48"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499C8491" w14:textId="77777777" w:rsidR="001A3984" w:rsidRPr="00020422" w:rsidRDefault="001A3984" w:rsidP="00C5605C">
            <w:pPr>
              <w:tabs>
                <w:tab w:val="left" w:pos="709"/>
              </w:tabs>
              <w:ind w:right="50"/>
              <w:contextualSpacing/>
              <w:jc w:val="center"/>
              <w:rPr>
                <w:b/>
                <w:sz w:val="16"/>
                <w:szCs w:val="16"/>
              </w:rPr>
            </w:pPr>
          </w:p>
        </w:tc>
      </w:tr>
      <w:tr w:rsidR="001A3984" w:rsidRPr="00020422" w14:paraId="03E82070" w14:textId="77777777" w:rsidTr="00C5605C">
        <w:trPr>
          <w:trHeight w:val="175"/>
          <w:jc w:val="center"/>
        </w:trPr>
        <w:tc>
          <w:tcPr>
            <w:tcW w:w="649" w:type="dxa"/>
            <w:shd w:val="clear" w:color="auto" w:fill="auto"/>
            <w:vAlign w:val="center"/>
          </w:tcPr>
          <w:p w14:paraId="6D116C5B" w14:textId="77777777" w:rsidR="001A3984" w:rsidRPr="00020422" w:rsidRDefault="001A3984" w:rsidP="00C5605C">
            <w:pPr>
              <w:ind w:right="50"/>
              <w:rPr>
                <w:sz w:val="16"/>
                <w:szCs w:val="16"/>
              </w:rPr>
            </w:pPr>
            <w:r>
              <w:rPr>
                <w:sz w:val="16"/>
                <w:szCs w:val="16"/>
              </w:rPr>
              <w:t>29</w:t>
            </w:r>
          </w:p>
        </w:tc>
        <w:tc>
          <w:tcPr>
            <w:tcW w:w="1031" w:type="dxa"/>
            <w:shd w:val="clear" w:color="auto" w:fill="auto"/>
            <w:vAlign w:val="center"/>
          </w:tcPr>
          <w:p w14:paraId="5076DB97" w14:textId="77777777" w:rsidR="001A3984" w:rsidRPr="00020422" w:rsidRDefault="001A3984" w:rsidP="00C5605C">
            <w:pPr>
              <w:ind w:right="50"/>
              <w:jc w:val="center"/>
              <w:rPr>
                <w:sz w:val="16"/>
                <w:szCs w:val="16"/>
              </w:rPr>
            </w:pPr>
          </w:p>
        </w:tc>
        <w:tc>
          <w:tcPr>
            <w:tcW w:w="2001" w:type="dxa"/>
            <w:shd w:val="clear" w:color="auto" w:fill="auto"/>
            <w:vAlign w:val="center"/>
          </w:tcPr>
          <w:p w14:paraId="7AD3057F" w14:textId="77777777" w:rsidR="001A3984" w:rsidRPr="00020422" w:rsidRDefault="001A3984" w:rsidP="00C5605C">
            <w:pPr>
              <w:ind w:right="50"/>
              <w:jc w:val="center"/>
              <w:rPr>
                <w:sz w:val="16"/>
                <w:szCs w:val="16"/>
              </w:rPr>
            </w:pPr>
            <w:r>
              <w:rPr>
                <w:sz w:val="16"/>
                <w:szCs w:val="16"/>
              </w:rPr>
              <w:t>CAMBIO DE OSTOMIA</w:t>
            </w:r>
          </w:p>
        </w:tc>
        <w:tc>
          <w:tcPr>
            <w:tcW w:w="3969" w:type="dxa"/>
            <w:shd w:val="clear" w:color="auto" w:fill="auto"/>
            <w:vAlign w:val="center"/>
          </w:tcPr>
          <w:p w14:paraId="0C86CA95" w14:textId="77777777" w:rsidR="001A3984" w:rsidRPr="00C257D8" w:rsidRDefault="001A3984" w:rsidP="00C5605C">
            <w:pPr>
              <w:tabs>
                <w:tab w:val="left" w:pos="251"/>
              </w:tabs>
              <w:ind w:right="50"/>
              <w:contextualSpacing/>
              <w:jc w:val="both"/>
              <w:rPr>
                <w:sz w:val="16"/>
                <w:szCs w:val="16"/>
              </w:rPr>
            </w:pPr>
            <w:r w:rsidRPr="00020422">
              <w:rPr>
                <w:sz w:val="16"/>
                <w:szCs w:val="16"/>
              </w:rPr>
              <w:t xml:space="preserve">Realizar </w:t>
            </w:r>
            <w:r>
              <w:rPr>
                <w:sz w:val="16"/>
                <w:szCs w:val="16"/>
              </w:rPr>
              <w:t>el</w:t>
            </w:r>
            <w:r w:rsidRPr="00020422">
              <w:rPr>
                <w:sz w:val="16"/>
                <w:szCs w:val="16"/>
              </w:rPr>
              <w:t xml:space="preserve"> cambio de </w:t>
            </w:r>
            <w:r>
              <w:rPr>
                <w:sz w:val="16"/>
                <w:szCs w:val="16"/>
              </w:rPr>
              <w:t>ostomía</w:t>
            </w:r>
            <w:r w:rsidRPr="00020422">
              <w:rPr>
                <w:sz w:val="16"/>
                <w:szCs w:val="16"/>
              </w:rPr>
              <w:t xml:space="preserve"> en el domicilio del paciente, </w:t>
            </w:r>
            <w:r w:rsidRPr="00020422">
              <w:rPr>
                <w:bCs/>
                <w:sz w:val="16"/>
                <w:szCs w:val="16"/>
              </w:rPr>
              <w:t xml:space="preserve">según </w:t>
            </w:r>
            <w:r w:rsidRPr="00B436F9">
              <w:rPr>
                <w:bCs/>
                <w:sz w:val="16"/>
                <w:szCs w:val="16"/>
              </w:rPr>
              <w:t xml:space="preserve">prescripción del médico tratante de la Policía Nacional. </w:t>
            </w:r>
            <w:r>
              <w:rPr>
                <w:bCs/>
                <w:sz w:val="16"/>
                <w:szCs w:val="16"/>
              </w:rPr>
              <w:t>(orden médica, con su respectiva justificación)</w:t>
            </w:r>
          </w:p>
          <w:p w14:paraId="2A1669E8" w14:textId="77777777" w:rsidR="001A3984" w:rsidRPr="00EA7AC4" w:rsidRDefault="001A3984" w:rsidP="001A3984">
            <w:pPr>
              <w:pStyle w:val="Prrafodelista"/>
              <w:numPr>
                <w:ilvl w:val="0"/>
                <w:numId w:val="90"/>
              </w:numPr>
              <w:tabs>
                <w:tab w:val="left" w:pos="216"/>
              </w:tabs>
              <w:ind w:left="0" w:right="50" w:firstLine="0"/>
              <w:jc w:val="both"/>
              <w:rPr>
                <w:rFonts w:eastAsia="MS Mincho"/>
                <w:sz w:val="16"/>
                <w:szCs w:val="16"/>
              </w:rPr>
            </w:pPr>
            <w:r w:rsidRPr="00EA7AC4">
              <w:rPr>
                <w:rFonts w:eastAsia="MS Mincho"/>
                <w:sz w:val="16"/>
                <w:szCs w:val="16"/>
              </w:rPr>
              <w:t>Incluye todos los equipos, insumos y elementos protección personal EPP para la realización del procedimiento, los cuales serán suministrados por la IPS contratada.</w:t>
            </w:r>
          </w:p>
          <w:p w14:paraId="38E9B077" w14:textId="77777777" w:rsidR="001A3984" w:rsidRPr="00020422" w:rsidRDefault="001A3984" w:rsidP="001A3984">
            <w:pPr>
              <w:numPr>
                <w:ilvl w:val="0"/>
                <w:numId w:val="90"/>
              </w:numPr>
              <w:tabs>
                <w:tab w:val="left" w:pos="0"/>
                <w:tab w:val="left" w:pos="209"/>
              </w:tabs>
              <w:ind w:left="0" w:right="50" w:firstLine="0"/>
              <w:contextualSpacing/>
              <w:jc w:val="both"/>
              <w:rPr>
                <w:bCs/>
                <w:sz w:val="16"/>
                <w:szCs w:val="16"/>
              </w:rPr>
            </w:pPr>
            <w:r w:rsidRPr="00020422">
              <w:rPr>
                <w:bCs/>
                <w:sz w:val="16"/>
                <w:szCs w:val="16"/>
              </w:rPr>
              <w:t>El procedimiento se debe realizar por enfermera profesional con entrenamiento, según Guías de Manejo y cuidando técnicas de asepsia.</w:t>
            </w:r>
          </w:p>
          <w:p w14:paraId="78238E22"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Se debe dejar el área del procedimiento limpia</w:t>
            </w:r>
          </w:p>
          <w:p w14:paraId="0710A471"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 xml:space="preserve"> Realizar los respectivos registros en la historia clínica.</w:t>
            </w:r>
          </w:p>
          <w:p w14:paraId="248140B8" w14:textId="77777777" w:rsidR="001A3984" w:rsidRPr="00020422" w:rsidRDefault="001A3984" w:rsidP="001A3984">
            <w:pPr>
              <w:numPr>
                <w:ilvl w:val="0"/>
                <w:numId w:val="90"/>
              </w:numPr>
              <w:ind w:left="138" w:right="50" w:hanging="138"/>
              <w:contextualSpacing/>
              <w:jc w:val="both"/>
              <w:rPr>
                <w:bCs/>
                <w:sz w:val="16"/>
                <w:szCs w:val="16"/>
              </w:rPr>
            </w:pPr>
            <w:r w:rsidRPr="00020422">
              <w:rPr>
                <w:bCs/>
                <w:sz w:val="16"/>
                <w:szCs w:val="16"/>
              </w:rPr>
              <w:t>Explicar el procedimiento al paciente y familia.</w:t>
            </w:r>
          </w:p>
          <w:p w14:paraId="0D9C9921" w14:textId="77777777" w:rsidR="001A3984" w:rsidRPr="00020422" w:rsidRDefault="001A3984" w:rsidP="001A3984">
            <w:pPr>
              <w:numPr>
                <w:ilvl w:val="0"/>
                <w:numId w:val="90"/>
              </w:numPr>
              <w:ind w:left="138" w:right="50" w:hanging="138"/>
              <w:contextualSpacing/>
              <w:jc w:val="both"/>
              <w:rPr>
                <w:bCs/>
                <w:sz w:val="16"/>
                <w:szCs w:val="16"/>
              </w:rPr>
            </w:pPr>
            <w:r w:rsidRPr="00020422">
              <w:rPr>
                <w:bCs/>
                <w:sz w:val="16"/>
                <w:szCs w:val="16"/>
              </w:rPr>
              <w:t>Entrenamiento al cuidador sobre el manejo y cuidados</w:t>
            </w:r>
          </w:p>
          <w:p w14:paraId="4BAB4900" w14:textId="77777777" w:rsidR="001A3984" w:rsidRPr="00020422" w:rsidRDefault="001A3984" w:rsidP="001A3984">
            <w:pPr>
              <w:pStyle w:val="Prrafodelista"/>
              <w:numPr>
                <w:ilvl w:val="0"/>
                <w:numId w:val="90"/>
              </w:numPr>
              <w:tabs>
                <w:tab w:val="left" w:pos="216"/>
              </w:tabs>
              <w:ind w:left="0" w:right="50" w:firstLine="0"/>
              <w:jc w:val="both"/>
              <w:rPr>
                <w:rFonts w:eastAsia="MS Mincho"/>
                <w:sz w:val="16"/>
                <w:szCs w:val="16"/>
              </w:rPr>
            </w:pPr>
            <w:r w:rsidRPr="00020422">
              <w:rPr>
                <w:bCs/>
                <w:sz w:val="16"/>
                <w:szCs w:val="16"/>
              </w:rPr>
              <w:t>Verificar indicaciones médicas y condiciones de salud del paciente para realizar cambios según periodicidad establecida por Médico tratante</w:t>
            </w:r>
            <w:r>
              <w:rPr>
                <w:bCs/>
                <w:sz w:val="16"/>
                <w:szCs w:val="16"/>
              </w:rPr>
              <w:t xml:space="preserve"> </w:t>
            </w:r>
            <w:r w:rsidRPr="00B436F9">
              <w:rPr>
                <w:bCs/>
                <w:sz w:val="16"/>
                <w:szCs w:val="16"/>
              </w:rPr>
              <w:t>de la Policía Nacional</w:t>
            </w:r>
          </w:p>
        </w:tc>
        <w:tc>
          <w:tcPr>
            <w:tcW w:w="1417" w:type="dxa"/>
            <w:shd w:val="clear" w:color="auto" w:fill="auto"/>
            <w:vAlign w:val="center"/>
          </w:tcPr>
          <w:p w14:paraId="051C5FD1" w14:textId="77777777" w:rsidR="001A3984" w:rsidRPr="00020422" w:rsidRDefault="001A3984" w:rsidP="00C5605C">
            <w:pPr>
              <w:ind w:right="50"/>
              <w:jc w:val="center"/>
              <w:rPr>
                <w:sz w:val="16"/>
                <w:szCs w:val="16"/>
              </w:rPr>
            </w:pPr>
            <w:r w:rsidRPr="00020422">
              <w:rPr>
                <w:sz w:val="16"/>
                <w:szCs w:val="16"/>
              </w:rPr>
              <w:t>Procedimiento</w:t>
            </w:r>
          </w:p>
        </w:tc>
        <w:tc>
          <w:tcPr>
            <w:tcW w:w="426" w:type="dxa"/>
            <w:shd w:val="clear" w:color="auto" w:fill="auto"/>
            <w:vAlign w:val="center"/>
          </w:tcPr>
          <w:p w14:paraId="2C948E19"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5A1C1F43" w14:textId="77777777" w:rsidR="001A3984" w:rsidRPr="00020422" w:rsidRDefault="001A3984" w:rsidP="00C5605C">
            <w:pPr>
              <w:tabs>
                <w:tab w:val="left" w:pos="709"/>
              </w:tabs>
              <w:ind w:right="50"/>
              <w:contextualSpacing/>
              <w:jc w:val="center"/>
              <w:rPr>
                <w:b/>
                <w:sz w:val="16"/>
                <w:szCs w:val="16"/>
              </w:rPr>
            </w:pPr>
          </w:p>
        </w:tc>
      </w:tr>
      <w:tr w:rsidR="001A3984" w:rsidRPr="00020422" w14:paraId="3A2B5E90" w14:textId="77777777" w:rsidTr="00C5605C">
        <w:trPr>
          <w:trHeight w:val="175"/>
          <w:jc w:val="center"/>
        </w:trPr>
        <w:tc>
          <w:tcPr>
            <w:tcW w:w="649" w:type="dxa"/>
            <w:shd w:val="clear" w:color="auto" w:fill="auto"/>
            <w:vAlign w:val="center"/>
          </w:tcPr>
          <w:p w14:paraId="7B312D05" w14:textId="77777777" w:rsidR="001A3984" w:rsidRPr="00020422" w:rsidRDefault="001A3984" w:rsidP="00C5605C">
            <w:pPr>
              <w:ind w:right="50"/>
              <w:rPr>
                <w:sz w:val="16"/>
                <w:szCs w:val="16"/>
              </w:rPr>
            </w:pPr>
            <w:r>
              <w:rPr>
                <w:sz w:val="16"/>
                <w:szCs w:val="16"/>
              </w:rPr>
              <w:t>30</w:t>
            </w:r>
          </w:p>
        </w:tc>
        <w:tc>
          <w:tcPr>
            <w:tcW w:w="1031" w:type="dxa"/>
            <w:shd w:val="clear" w:color="auto" w:fill="auto"/>
            <w:vAlign w:val="center"/>
          </w:tcPr>
          <w:p w14:paraId="28990BD5" w14:textId="77777777" w:rsidR="001A3984" w:rsidRPr="00020422" w:rsidRDefault="001A3984" w:rsidP="00C5605C">
            <w:pPr>
              <w:ind w:right="50"/>
              <w:jc w:val="center"/>
              <w:rPr>
                <w:sz w:val="16"/>
                <w:szCs w:val="16"/>
              </w:rPr>
            </w:pPr>
            <w:r w:rsidRPr="00020422">
              <w:rPr>
                <w:sz w:val="16"/>
                <w:szCs w:val="16"/>
              </w:rPr>
              <w:t>970100</w:t>
            </w:r>
          </w:p>
        </w:tc>
        <w:tc>
          <w:tcPr>
            <w:tcW w:w="2001" w:type="dxa"/>
            <w:shd w:val="clear" w:color="auto" w:fill="auto"/>
            <w:vAlign w:val="center"/>
          </w:tcPr>
          <w:p w14:paraId="1267BD54" w14:textId="77777777" w:rsidR="001A3984" w:rsidRPr="00020422" w:rsidRDefault="001A3984" w:rsidP="00C5605C">
            <w:pPr>
              <w:ind w:right="50"/>
              <w:jc w:val="center"/>
              <w:rPr>
                <w:sz w:val="16"/>
                <w:szCs w:val="16"/>
              </w:rPr>
            </w:pPr>
            <w:r w:rsidRPr="00020422">
              <w:rPr>
                <w:sz w:val="16"/>
                <w:szCs w:val="16"/>
              </w:rPr>
              <w:t>SUSTITUCION DE TUBO (SONDA) NASOGASTRICO </w:t>
            </w:r>
          </w:p>
        </w:tc>
        <w:tc>
          <w:tcPr>
            <w:tcW w:w="3969" w:type="dxa"/>
            <w:shd w:val="clear" w:color="auto" w:fill="auto"/>
            <w:vAlign w:val="center"/>
          </w:tcPr>
          <w:p w14:paraId="30D6F5EA" w14:textId="77777777" w:rsidR="001A3984" w:rsidRPr="00C257D8" w:rsidRDefault="001A3984" w:rsidP="00C5605C">
            <w:pPr>
              <w:tabs>
                <w:tab w:val="left" w:pos="251"/>
              </w:tabs>
              <w:ind w:right="50"/>
              <w:contextualSpacing/>
              <w:jc w:val="both"/>
              <w:rPr>
                <w:sz w:val="16"/>
                <w:szCs w:val="16"/>
              </w:rPr>
            </w:pPr>
            <w:r w:rsidRPr="00020422">
              <w:rPr>
                <w:sz w:val="16"/>
                <w:szCs w:val="16"/>
              </w:rPr>
              <w:t xml:space="preserve">Realizar la inserción o cambio de sonda nasogástrica en el domicilio del paciente, </w:t>
            </w:r>
            <w:r w:rsidRPr="00020422">
              <w:rPr>
                <w:bCs/>
                <w:sz w:val="16"/>
                <w:szCs w:val="16"/>
              </w:rPr>
              <w:t xml:space="preserve">según </w:t>
            </w:r>
            <w:r>
              <w:rPr>
                <w:bCs/>
                <w:sz w:val="16"/>
                <w:szCs w:val="16"/>
              </w:rPr>
              <w:t xml:space="preserve">prescripción del </w:t>
            </w:r>
            <w:r w:rsidRPr="00020422">
              <w:rPr>
                <w:bCs/>
                <w:sz w:val="16"/>
                <w:szCs w:val="16"/>
              </w:rPr>
              <w:t xml:space="preserve">médico </w:t>
            </w:r>
            <w:r w:rsidRPr="00B436F9">
              <w:rPr>
                <w:sz w:val="16"/>
                <w:szCs w:val="16"/>
              </w:rPr>
              <w:t xml:space="preserve">tratante de la Policía Nacional. </w:t>
            </w:r>
            <w:r>
              <w:rPr>
                <w:bCs/>
                <w:sz w:val="16"/>
                <w:szCs w:val="16"/>
              </w:rPr>
              <w:t>(orden médica, con su respectiva justificación)</w:t>
            </w:r>
          </w:p>
          <w:p w14:paraId="41A4E6E7" w14:textId="77777777" w:rsidR="001A3984" w:rsidRPr="00020422" w:rsidRDefault="001A3984" w:rsidP="001A3984">
            <w:pPr>
              <w:numPr>
                <w:ilvl w:val="0"/>
                <w:numId w:val="90"/>
              </w:numPr>
              <w:tabs>
                <w:tab w:val="left" w:pos="138"/>
              </w:tabs>
              <w:ind w:left="0" w:right="50" w:firstLine="0"/>
              <w:contextualSpacing/>
              <w:jc w:val="both"/>
              <w:rPr>
                <w:sz w:val="16"/>
                <w:szCs w:val="16"/>
              </w:rPr>
            </w:pPr>
            <w:r w:rsidRPr="00020422">
              <w:rPr>
                <w:sz w:val="16"/>
                <w:szCs w:val="16"/>
              </w:rPr>
              <w:t>Incluye todos los equipos, insumos y elementos protección personal EPP</w:t>
            </w:r>
            <w:r>
              <w:rPr>
                <w:sz w:val="16"/>
                <w:szCs w:val="16"/>
              </w:rPr>
              <w:t xml:space="preserve"> para la realización del procedimiento, los cuales serán suministrados por la IPS contratada.</w:t>
            </w:r>
          </w:p>
          <w:p w14:paraId="6E3AFE09" w14:textId="77777777" w:rsidR="001A3984" w:rsidRPr="00020422" w:rsidRDefault="001A3984" w:rsidP="001A3984">
            <w:pPr>
              <w:numPr>
                <w:ilvl w:val="0"/>
                <w:numId w:val="90"/>
              </w:numPr>
              <w:tabs>
                <w:tab w:val="left" w:pos="0"/>
                <w:tab w:val="left" w:pos="209"/>
              </w:tabs>
              <w:ind w:left="0" w:right="50" w:firstLine="0"/>
              <w:contextualSpacing/>
              <w:jc w:val="both"/>
              <w:rPr>
                <w:bCs/>
                <w:sz w:val="16"/>
                <w:szCs w:val="16"/>
              </w:rPr>
            </w:pPr>
            <w:r w:rsidRPr="00020422">
              <w:rPr>
                <w:sz w:val="16"/>
                <w:szCs w:val="16"/>
              </w:rPr>
              <w:t xml:space="preserve">El </w:t>
            </w:r>
            <w:r w:rsidRPr="00020422">
              <w:rPr>
                <w:bCs/>
                <w:sz w:val="16"/>
                <w:szCs w:val="16"/>
              </w:rPr>
              <w:t>procedimiento se debe realizar por enfermera profesional con entrenamiento, según Guías de Manejo y cuidando técnicas de asepsia.</w:t>
            </w:r>
          </w:p>
          <w:p w14:paraId="6830A278"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Se debe dejar el área del procedimiento limpia</w:t>
            </w:r>
          </w:p>
          <w:p w14:paraId="2CD5B188" w14:textId="77777777" w:rsidR="001A3984" w:rsidRPr="00020422" w:rsidRDefault="001A3984" w:rsidP="001A3984">
            <w:pPr>
              <w:numPr>
                <w:ilvl w:val="0"/>
                <w:numId w:val="90"/>
              </w:numPr>
              <w:tabs>
                <w:tab w:val="left" w:pos="0"/>
              </w:tabs>
              <w:ind w:left="138" w:right="50" w:hanging="138"/>
              <w:contextualSpacing/>
              <w:jc w:val="both"/>
              <w:rPr>
                <w:bCs/>
                <w:sz w:val="16"/>
                <w:szCs w:val="16"/>
              </w:rPr>
            </w:pPr>
            <w:r w:rsidRPr="00020422">
              <w:rPr>
                <w:bCs/>
                <w:sz w:val="16"/>
                <w:szCs w:val="16"/>
              </w:rPr>
              <w:t xml:space="preserve"> Realizar los respectivos registros en la historia clínica.</w:t>
            </w:r>
          </w:p>
          <w:p w14:paraId="1D088361" w14:textId="77777777" w:rsidR="001A3984" w:rsidRPr="00020422" w:rsidRDefault="001A3984" w:rsidP="001A3984">
            <w:pPr>
              <w:numPr>
                <w:ilvl w:val="0"/>
                <w:numId w:val="90"/>
              </w:numPr>
              <w:ind w:left="138" w:right="50" w:hanging="138"/>
              <w:contextualSpacing/>
              <w:jc w:val="both"/>
              <w:rPr>
                <w:bCs/>
                <w:sz w:val="16"/>
                <w:szCs w:val="16"/>
              </w:rPr>
            </w:pPr>
            <w:r w:rsidRPr="00020422">
              <w:rPr>
                <w:bCs/>
                <w:sz w:val="16"/>
                <w:szCs w:val="16"/>
              </w:rPr>
              <w:t>Explicar el procedimiento al paciente y familia.</w:t>
            </w:r>
          </w:p>
          <w:p w14:paraId="6AA4D2F6" w14:textId="77777777" w:rsidR="001A3984" w:rsidRPr="00020422" w:rsidRDefault="001A3984" w:rsidP="001A3984">
            <w:pPr>
              <w:numPr>
                <w:ilvl w:val="0"/>
                <w:numId w:val="90"/>
              </w:numPr>
              <w:ind w:left="138" w:right="50" w:hanging="138"/>
              <w:contextualSpacing/>
              <w:jc w:val="both"/>
              <w:rPr>
                <w:bCs/>
                <w:sz w:val="16"/>
                <w:szCs w:val="16"/>
              </w:rPr>
            </w:pPr>
            <w:r w:rsidRPr="00020422">
              <w:rPr>
                <w:bCs/>
                <w:sz w:val="16"/>
                <w:szCs w:val="16"/>
              </w:rPr>
              <w:t xml:space="preserve">Verificar indicaciones médicas y condiciones de salud del paciente para realizar cambios según </w:t>
            </w:r>
            <w:r w:rsidRPr="00B436F9">
              <w:rPr>
                <w:sz w:val="16"/>
                <w:szCs w:val="16"/>
              </w:rPr>
              <w:lastRenderedPageBreak/>
              <w:t>periodicidad establecida por Médico tratante de la Policía Nacional</w:t>
            </w:r>
          </w:p>
        </w:tc>
        <w:tc>
          <w:tcPr>
            <w:tcW w:w="1417" w:type="dxa"/>
            <w:shd w:val="clear" w:color="auto" w:fill="auto"/>
            <w:vAlign w:val="center"/>
          </w:tcPr>
          <w:p w14:paraId="503E2672" w14:textId="77777777" w:rsidR="001A3984" w:rsidRPr="00020422" w:rsidRDefault="001A3984" w:rsidP="00C5605C">
            <w:pPr>
              <w:ind w:right="50"/>
              <w:jc w:val="center"/>
              <w:rPr>
                <w:sz w:val="16"/>
                <w:szCs w:val="16"/>
              </w:rPr>
            </w:pPr>
            <w:r w:rsidRPr="00020422">
              <w:rPr>
                <w:sz w:val="16"/>
                <w:szCs w:val="16"/>
              </w:rPr>
              <w:lastRenderedPageBreak/>
              <w:t>Procedimiento</w:t>
            </w:r>
          </w:p>
        </w:tc>
        <w:tc>
          <w:tcPr>
            <w:tcW w:w="426" w:type="dxa"/>
            <w:shd w:val="clear" w:color="auto" w:fill="auto"/>
            <w:vAlign w:val="center"/>
          </w:tcPr>
          <w:p w14:paraId="7B55BFA6"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23A63426" w14:textId="77777777" w:rsidR="001A3984" w:rsidRPr="00020422" w:rsidRDefault="001A3984" w:rsidP="00C5605C">
            <w:pPr>
              <w:tabs>
                <w:tab w:val="left" w:pos="709"/>
              </w:tabs>
              <w:ind w:right="50"/>
              <w:contextualSpacing/>
              <w:jc w:val="center"/>
              <w:rPr>
                <w:b/>
                <w:sz w:val="16"/>
                <w:szCs w:val="16"/>
              </w:rPr>
            </w:pPr>
          </w:p>
        </w:tc>
      </w:tr>
      <w:tr w:rsidR="001A3984" w:rsidRPr="00020422" w14:paraId="1038D7DD" w14:textId="77777777" w:rsidTr="00C5605C">
        <w:trPr>
          <w:trHeight w:val="175"/>
          <w:jc w:val="center"/>
        </w:trPr>
        <w:tc>
          <w:tcPr>
            <w:tcW w:w="649" w:type="dxa"/>
            <w:shd w:val="clear" w:color="auto" w:fill="auto"/>
            <w:vAlign w:val="center"/>
          </w:tcPr>
          <w:p w14:paraId="2CD77C1A" w14:textId="77777777" w:rsidR="001A3984" w:rsidRPr="00020422" w:rsidRDefault="001A3984" w:rsidP="00C5605C">
            <w:pPr>
              <w:ind w:right="50"/>
              <w:jc w:val="center"/>
              <w:rPr>
                <w:sz w:val="16"/>
                <w:szCs w:val="16"/>
              </w:rPr>
            </w:pPr>
            <w:r w:rsidRPr="00020422">
              <w:rPr>
                <w:sz w:val="16"/>
                <w:szCs w:val="16"/>
              </w:rPr>
              <w:t>3</w:t>
            </w:r>
            <w:r>
              <w:rPr>
                <w:sz w:val="16"/>
                <w:szCs w:val="16"/>
              </w:rPr>
              <w:t>1</w:t>
            </w:r>
          </w:p>
        </w:tc>
        <w:tc>
          <w:tcPr>
            <w:tcW w:w="1031" w:type="dxa"/>
            <w:shd w:val="clear" w:color="auto" w:fill="auto"/>
            <w:vAlign w:val="center"/>
          </w:tcPr>
          <w:p w14:paraId="61C0B75A" w14:textId="77777777" w:rsidR="001A3984" w:rsidRPr="00020422" w:rsidRDefault="001A3984" w:rsidP="00C5605C">
            <w:pPr>
              <w:ind w:right="50"/>
              <w:jc w:val="center"/>
              <w:rPr>
                <w:sz w:val="16"/>
                <w:szCs w:val="16"/>
              </w:rPr>
            </w:pPr>
            <w:r w:rsidRPr="00020422">
              <w:rPr>
                <w:sz w:val="16"/>
                <w:szCs w:val="16"/>
              </w:rPr>
              <w:t>P1HOC2</w:t>
            </w:r>
          </w:p>
        </w:tc>
        <w:tc>
          <w:tcPr>
            <w:tcW w:w="2001" w:type="dxa"/>
            <w:shd w:val="clear" w:color="auto" w:fill="auto"/>
            <w:vAlign w:val="center"/>
          </w:tcPr>
          <w:p w14:paraId="3946E398" w14:textId="77777777" w:rsidR="001A3984" w:rsidRPr="00ED4B61" w:rsidRDefault="001A3984" w:rsidP="00C5605C">
            <w:pPr>
              <w:ind w:right="50"/>
              <w:jc w:val="center"/>
              <w:rPr>
                <w:sz w:val="16"/>
                <w:szCs w:val="16"/>
                <w:shd w:val="clear" w:color="auto" w:fill="F5F5F5"/>
              </w:rPr>
            </w:pPr>
            <w:r w:rsidRPr="00ED4B61">
              <w:rPr>
                <w:sz w:val="16"/>
                <w:szCs w:val="16"/>
                <w:shd w:val="clear" w:color="auto" w:fill="F5F5F5"/>
              </w:rPr>
              <w:t>PAQUETE PRESTACION DEL SERVICIO DE HOSPITALIZACION EN CASA DIA</w:t>
            </w:r>
          </w:p>
          <w:p w14:paraId="6F960745" w14:textId="77777777" w:rsidR="001A3984" w:rsidRPr="00020422" w:rsidRDefault="001A3984" w:rsidP="00C5605C">
            <w:pPr>
              <w:ind w:right="50"/>
              <w:jc w:val="both"/>
              <w:rPr>
                <w:sz w:val="16"/>
                <w:szCs w:val="16"/>
              </w:rPr>
            </w:pPr>
            <w:r w:rsidRPr="00020422">
              <w:rPr>
                <w:sz w:val="16"/>
                <w:szCs w:val="16"/>
              </w:rPr>
              <w:br/>
            </w:r>
          </w:p>
          <w:p w14:paraId="69A1E616" w14:textId="77777777" w:rsidR="001A3984" w:rsidRPr="00020422" w:rsidRDefault="001A3984" w:rsidP="00C5605C">
            <w:pPr>
              <w:ind w:right="50"/>
              <w:jc w:val="both"/>
              <w:rPr>
                <w:sz w:val="16"/>
                <w:szCs w:val="16"/>
              </w:rPr>
            </w:pPr>
          </w:p>
        </w:tc>
        <w:tc>
          <w:tcPr>
            <w:tcW w:w="3969" w:type="dxa"/>
            <w:shd w:val="clear" w:color="auto" w:fill="auto"/>
            <w:vAlign w:val="center"/>
          </w:tcPr>
          <w:p w14:paraId="0304DC4C" w14:textId="77777777" w:rsidR="001A3984" w:rsidRPr="00EC29B5" w:rsidRDefault="001A3984" w:rsidP="001A3984">
            <w:pPr>
              <w:pStyle w:val="Prrafodelista"/>
              <w:numPr>
                <w:ilvl w:val="0"/>
                <w:numId w:val="92"/>
              </w:numPr>
              <w:tabs>
                <w:tab w:val="left" w:pos="175"/>
              </w:tabs>
              <w:ind w:left="0" w:right="50" w:firstLine="0"/>
              <w:contextualSpacing w:val="0"/>
              <w:jc w:val="both"/>
              <w:rPr>
                <w:rFonts w:eastAsia="MS Mincho"/>
                <w:sz w:val="16"/>
                <w:szCs w:val="16"/>
              </w:rPr>
            </w:pPr>
            <w:r w:rsidRPr="00B725DF">
              <w:rPr>
                <w:rFonts w:eastAsia="MS Mincho"/>
                <w:sz w:val="16"/>
                <w:szCs w:val="16"/>
              </w:rPr>
              <w:t>Consulta medicina general</w:t>
            </w:r>
            <w:r>
              <w:rPr>
                <w:sz w:val="16"/>
                <w:szCs w:val="16"/>
              </w:rPr>
              <w:t xml:space="preserve"> domiciliaria o intramural</w:t>
            </w:r>
            <w:r w:rsidRPr="00B725DF">
              <w:rPr>
                <w:rFonts w:eastAsia="MS Mincho"/>
                <w:sz w:val="16"/>
                <w:szCs w:val="16"/>
              </w:rPr>
              <w:t>, de ingreso, control</w:t>
            </w:r>
            <w:r>
              <w:rPr>
                <w:rFonts w:eastAsia="MS Mincho"/>
                <w:sz w:val="16"/>
                <w:szCs w:val="16"/>
              </w:rPr>
              <w:t xml:space="preserve"> diario</w:t>
            </w:r>
            <w:r w:rsidRPr="00B725DF">
              <w:rPr>
                <w:rFonts w:eastAsia="MS Mincho"/>
                <w:sz w:val="16"/>
                <w:szCs w:val="16"/>
              </w:rPr>
              <w:t xml:space="preserve"> y egreso</w:t>
            </w:r>
            <w:r>
              <w:rPr>
                <w:rFonts w:eastAsia="MS Mincho"/>
                <w:sz w:val="16"/>
                <w:szCs w:val="16"/>
              </w:rPr>
              <w:t>.</w:t>
            </w:r>
            <w:r w:rsidRPr="00B725DF">
              <w:rPr>
                <w:rFonts w:eastAsia="MS Mincho"/>
                <w:sz w:val="16"/>
                <w:szCs w:val="16"/>
              </w:rPr>
              <w:t xml:space="preserve"> Si el paciente cuenta con una estancia superior a 10 días, las visitas se realizarán de ahí en adelante </w:t>
            </w:r>
            <w:r>
              <w:rPr>
                <w:rFonts w:eastAsia="MS Mincho"/>
                <w:sz w:val="16"/>
                <w:szCs w:val="16"/>
              </w:rPr>
              <w:t>cada tercer día</w:t>
            </w:r>
            <w:r w:rsidRPr="00B725DF">
              <w:rPr>
                <w:rFonts w:eastAsia="MS Mincho"/>
                <w:sz w:val="16"/>
                <w:szCs w:val="16"/>
              </w:rPr>
              <w:t xml:space="preserve"> hasta el egreso del paciente.</w:t>
            </w:r>
            <w:r>
              <w:rPr>
                <w:rFonts w:eastAsia="MS Mincho"/>
                <w:sz w:val="16"/>
                <w:szCs w:val="16"/>
              </w:rPr>
              <w:t xml:space="preserve"> </w:t>
            </w:r>
            <w:r w:rsidRPr="00EC29B5">
              <w:rPr>
                <w:rFonts w:eastAsia="MS Mincho"/>
                <w:bCs/>
                <w:sz w:val="16"/>
                <w:szCs w:val="16"/>
              </w:rPr>
              <w:t>El servicio incluye consulta prioritaria domiciliaria, </w:t>
            </w:r>
            <w:r>
              <w:rPr>
                <w:rFonts w:eastAsia="MS Mincho"/>
                <w:bCs/>
                <w:sz w:val="16"/>
                <w:szCs w:val="16"/>
              </w:rPr>
              <w:t xml:space="preserve">en caso de que el usuario presente </w:t>
            </w:r>
            <w:r w:rsidRPr="00EC29B5">
              <w:rPr>
                <w:rFonts w:eastAsia="MS Mincho"/>
                <w:bCs/>
                <w:sz w:val="16"/>
                <w:szCs w:val="16"/>
              </w:rPr>
              <w:t>alguna complicación</w:t>
            </w:r>
            <w:r>
              <w:rPr>
                <w:rFonts w:eastAsia="MS Mincho"/>
                <w:bCs/>
                <w:sz w:val="16"/>
                <w:szCs w:val="16"/>
              </w:rPr>
              <w:t xml:space="preserve"> por su diagnóstico.</w:t>
            </w:r>
          </w:p>
          <w:p w14:paraId="6C83FE36" w14:textId="77777777" w:rsidR="001A3984" w:rsidRPr="00020422" w:rsidRDefault="001A3984" w:rsidP="00C5605C">
            <w:pPr>
              <w:ind w:right="50"/>
              <w:jc w:val="both"/>
              <w:rPr>
                <w:sz w:val="16"/>
                <w:szCs w:val="16"/>
              </w:rPr>
            </w:pPr>
            <w:r w:rsidRPr="00020422">
              <w:rPr>
                <w:sz w:val="16"/>
                <w:szCs w:val="16"/>
              </w:rPr>
              <w:t>2</w:t>
            </w:r>
            <w:r>
              <w:rPr>
                <w:sz w:val="16"/>
                <w:szCs w:val="16"/>
              </w:rPr>
              <w:t>.</w:t>
            </w:r>
            <w:r w:rsidRPr="00020422">
              <w:rPr>
                <w:sz w:val="16"/>
                <w:szCs w:val="16"/>
              </w:rPr>
              <w:t xml:space="preserve"> Valoración </w:t>
            </w:r>
            <w:r>
              <w:rPr>
                <w:sz w:val="16"/>
                <w:szCs w:val="16"/>
              </w:rPr>
              <w:t xml:space="preserve">inicial </w:t>
            </w:r>
            <w:r w:rsidRPr="00020422">
              <w:rPr>
                <w:sz w:val="16"/>
                <w:szCs w:val="16"/>
              </w:rPr>
              <w:t xml:space="preserve">por nutrición domiciliaria, </w:t>
            </w:r>
            <w:r>
              <w:rPr>
                <w:sz w:val="16"/>
                <w:szCs w:val="16"/>
              </w:rPr>
              <w:t>con controles semanales, hasta el egreso</w:t>
            </w:r>
            <w:r w:rsidRPr="00020422">
              <w:rPr>
                <w:sz w:val="16"/>
                <w:szCs w:val="16"/>
              </w:rPr>
              <w:t>.</w:t>
            </w:r>
          </w:p>
          <w:p w14:paraId="1EBC5D13" w14:textId="77777777" w:rsidR="001A3984" w:rsidRPr="00020422" w:rsidRDefault="001A3984" w:rsidP="00C5605C">
            <w:pPr>
              <w:ind w:right="50"/>
              <w:jc w:val="both"/>
              <w:rPr>
                <w:sz w:val="16"/>
                <w:szCs w:val="16"/>
              </w:rPr>
            </w:pPr>
            <w:r>
              <w:rPr>
                <w:sz w:val="16"/>
                <w:szCs w:val="16"/>
              </w:rPr>
              <w:t>3</w:t>
            </w:r>
            <w:r w:rsidRPr="00020422">
              <w:rPr>
                <w:sz w:val="16"/>
                <w:szCs w:val="16"/>
              </w:rPr>
              <w:t>. Consulta de psicología para hospitalización mayor de 3 días, presencial, según necesidad</w:t>
            </w:r>
            <w:r>
              <w:rPr>
                <w:sz w:val="16"/>
                <w:szCs w:val="16"/>
              </w:rPr>
              <w:t xml:space="preserve"> (orden médica)</w:t>
            </w:r>
            <w:r w:rsidRPr="00020422">
              <w:rPr>
                <w:sz w:val="16"/>
                <w:szCs w:val="16"/>
              </w:rPr>
              <w:t>.</w:t>
            </w:r>
          </w:p>
          <w:p w14:paraId="3B4B6B42" w14:textId="77777777" w:rsidR="001A3984" w:rsidRPr="00020422" w:rsidRDefault="001A3984" w:rsidP="00C5605C">
            <w:pPr>
              <w:ind w:right="50"/>
              <w:jc w:val="both"/>
              <w:rPr>
                <w:sz w:val="16"/>
                <w:szCs w:val="16"/>
              </w:rPr>
            </w:pPr>
            <w:r>
              <w:rPr>
                <w:sz w:val="16"/>
                <w:szCs w:val="16"/>
              </w:rPr>
              <w:t>3</w:t>
            </w:r>
            <w:r w:rsidRPr="00020422">
              <w:rPr>
                <w:sz w:val="16"/>
                <w:szCs w:val="16"/>
              </w:rPr>
              <w:t xml:space="preserve">. </w:t>
            </w:r>
            <w:r>
              <w:rPr>
                <w:b/>
                <w:sz w:val="16"/>
                <w:szCs w:val="16"/>
              </w:rPr>
              <w:t>Administración de 1 a 3</w:t>
            </w:r>
            <w:r w:rsidRPr="00020422">
              <w:rPr>
                <w:b/>
                <w:sz w:val="16"/>
                <w:szCs w:val="16"/>
              </w:rPr>
              <w:t xml:space="preserve"> aplicaciones</w:t>
            </w:r>
            <w:r w:rsidRPr="00020422">
              <w:rPr>
                <w:sz w:val="16"/>
                <w:szCs w:val="16"/>
              </w:rPr>
              <w:t xml:space="preserve"> de medicamentos, según prescripción médica.</w:t>
            </w:r>
          </w:p>
          <w:p w14:paraId="575E9625" w14:textId="77777777" w:rsidR="001A3984" w:rsidRPr="00020422" w:rsidRDefault="001A3984" w:rsidP="00C5605C">
            <w:pPr>
              <w:ind w:right="50"/>
              <w:jc w:val="both"/>
              <w:rPr>
                <w:sz w:val="16"/>
                <w:szCs w:val="16"/>
              </w:rPr>
            </w:pPr>
            <w:r>
              <w:rPr>
                <w:sz w:val="16"/>
                <w:szCs w:val="16"/>
              </w:rPr>
              <w:t>4</w:t>
            </w:r>
            <w:r w:rsidRPr="00020422">
              <w:rPr>
                <w:sz w:val="16"/>
                <w:szCs w:val="16"/>
              </w:rPr>
              <w:t xml:space="preserve">. </w:t>
            </w:r>
            <w:r>
              <w:rPr>
                <w:sz w:val="16"/>
                <w:szCs w:val="16"/>
              </w:rPr>
              <w:t>T</w:t>
            </w:r>
            <w:r w:rsidRPr="00020422">
              <w:rPr>
                <w:sz w:val="16"/>
                <w:szCs w:val="16"/>
              </w:rPr>
              <w:t>oma de muestras de laboratorio en el domicilio y traslado al ESP o laboratorio de referencia contratado</w:t>
            </w:r>
            <w:r>
              <w:rPr>
                <w:sz w:val="16"/>
                <w:szCs w:val="16"/>
              </w:rPr>
              <w:t xml:space="preserve">, </w:t>
            </w:r>
            <w:r w:rsidRPr="00020422">
              <w:rPr>
                <w:sz w:val="16"/>
                <w:szCs w:val="16"/>
              </w:rPr>
              <w:t>durante la hospitalización en casa</w:t>
            </w:r>
            <w:r>
              <w:rPr>
                <w:sz w:val="16"/>
                <w:szCs w:val="16"/>
              </w:rPr>
              <w:t>.</w:t>
            </w:r>
            <w:r>
              <w:rPr>
                <w:sz w:val="16"/>
                <w:szCs w:val="16"/>
              </w:rPr>
              <w:br/>
              <w:t>5</w:t>
            </w:r>
            <w:r w:rsidRPr="00020422">
              <w:rPr>
                <w:sz w:val="16"/>
                <w:szCs w:val="16"/>
              </w:rPr>
              <w:t xml:space="preserve">. Todos los </w:t>
            </w:r>
            <w:r>
              <w:rPr>
                <w:sz w:val="16"/>
                <w:szCs w:val="16"/>
              </w:rPr>
              <w:t xml:space="preserve">medicamentos, </w:t>
            </w:r>
            <w:r w:rsidRPr="00020422">
              <w:rPr>
                <w:sz w:val="16"/>
                <w:szCs w:val="16"/>
              </w:rPr>
              <w:t xml:space="preserve">insumos y dispositivos necesarios para el manejo hospitalización en casa deben ser </w:t>
            </w:r>
            <w:r>
              <w:rPr>
                <w:sz w:val="16"/>
                <w:szCs w:val="16"/>
              </w:rPr>
              <w:t>suministrados por la IPS contratada.</w:t>
            </w:r>
          </w:p>
          <w:p w14:paraId="62B2FB1B" w14:textId="77777777" w:rsidR="001A3984" w:rsidRPr="00B07DFF" w:rsidRDefault="001A3984" w:rsidP="00C5605C">
            <w:pPr>
              <w:widowControl w:val="0"/>
              <w:jc w:val="both"/>
              <w:rPr>
                <w:sz w:val="16"/>
                <w:szCs w:val="16"/>
              </w:rPr>
            </w:pPr>
            <w:r>
              <w:rPr>
                <w:sz w:val="16"/>
                <w:szCs w:val="16"/>
              </w:rPr>
              <w:t>6</w:t>
            </w:r>
            <w:r w:rsidRPr="00B07DFF">
              <w:rPr>
                <w:sz w:val="16"/>
                <w:szCs w:val="16"/>
              </w:rPr>
              <w:t xml:space="preserve">. </w:t>
            </w:r>
            <w:r>
              <w:rPr>
                <w:sz w:val="16"/>
                <w:szCs w:val="16"/>
              </w:rPr>
              <w:t xml:space="preserve">Línea telefónica 24 horas con personal de la salud (médico o enfermera) para seguimiento y dar </w:t>
            </w:r>
            <w:r w:rsidRPr="00B07DFF">
              <w:rPr>
                <w:sz w:val="16"/>
                <w:szCs w:val="16"/>
              </w:rPr>
              <w:t>respuesta a inquietudes que pueda presentar el cuidador en cuanto a los aspectos de la patología del paciente.</w:t>
            </w:r>
          </w:p>
          <w:p w14:paraId="075829B5" w14:textId="77777777" w:rsidR="001A3984" w:rsidRPr="00020422" w:rsidRDefault="001A3984" w:rsidP="00C5605C">
            <w:pPr>
              <w:ind w:right="50"/>
              <w:contextualSpacing/>
              <w:jc w:val="both"/>
              <w:rPr>
                <w:sz w:val="16"/>
                <w:szCs w:val="16"/>
              </w:rPr>
            </w:pPr>
            <w:r>
              <w:rPr>
                <w:sz w:val="16"/>
                <w:szCs w:val="16"/>
              </w:rPr>
              <w:t>7</w:t>
            </w:r>
            <w:r w:rsidRPr="00020422">
              <w:rPr>
                <w:sz w:val="16"/>
                <w:szCs w:val="16"/>
              </w:rPr>
              <w:t>. Egreso con epicrisis realizada por médico</w:t>
            </w:r>
            <w:r>
              <w:rPr>
                <w:sz w:val="16"/>
                <w:szCs w:val="16"/>
              </w:rPr>
              <w:t xml:space="preserve"> (teniendo en cuenta exámenes de laboratorio)</w:t>
            </w:r>
            <w:r w:rsidRPr="00020422">
              <w:rPr>
                <w:sz w:val="16"/>
                <w:szCs w:val="16"/>
              </w:rPr>
              <w:t>, formulación, incapacidad (si aplica) y demás prescripciones que se consideren necesarias bajo el criterio profesional.</w:t>
            </w:r>
          </w:p>
          <w:p w14:paraId="5C44B1A2" w14:textId="77777777" w:rsidR="001A3984" w:rsidRPr="00020422" w:rsidRDefault="001A3984" w:rsidP="00C5605C">
            <w:pPr>
              <w:ind w:right="50"/>
              <w:contextualSpacing/>
              <w:jc w:val="both"/>
              <w:rPr>
                <w:sz w:val="16"/>
                <w:szCs w:val="16"/>
              </w:rPr>
            </w:pPr>
          </w:p>
          <w:p w14:paraId="525F8C7C" w14:textId="77777777" w:rsidR="001A3984" w:rsidRPr="00BA7ED3" w:rsidRDefault="001A3984" w:rsidP="001A3984">
            <w:pPr>
              <w:pStyle w:val="Prrafodelista"/>
              <w:numPr>
                <w:ilvl w:val="0"/>
                <w:numId w:val="91"/>
              </w:numPr>
              <w:ind w:left="138" w:right="50" w:hanging="138"/>
              <w:jc w:val="both"/>
              <w:rPr>
                <w:rFonts w:eastAsia="MS Mincho"/>
                <w:sz w:val="16"/>
                <w:szCs w:val="16"/>
              </w:rPr>
            </w:pPr>
            <w:r w:rsidRPr="00020422">
              <w:rPr>
                <w:rFonts w:eastAsia="MS Mincho"/>
                <w:sz w:val="16"/>
                <w:szCs w:val="16"/>
              </w:rPr>
              <w:t>Las atenciones y procedimientos serán realizados teniendo en cuenta protocolos y guías de manejo vigentes a la fecha</w:t>
            </w:r>
          </w:p>
        </w:tc>
        <w:tc>
          <w:tcPr>
            <w:tcW w:w="1417" w:type="dxa"/>
            <w:shd w:val="clear" w:color="auto" w:fill="auto"/>
            <w:vAlign w:val="center"/>
          </w:tcPr>
          <w:p w14:paraId="369D5BD2" w14:textId="77777777" w:rsidR="001A3984" w:rsidRPr="00020422" w:rsidRDefault="001A3984" w:rsidP="00C5605C">
            <w:pPr>
              <w:ind w:right="50"/>
              <w:jc w:val="center"/>
              <w:rPr>
                <w:sz w:val="16"/>
                <w:szCs w:val="16"/>
              </w:rPr>
            </w:pPr>
            <w:r w:rsidRPr="00020422">
              <w:rPr>
                <w:sz w:val="16"/>
                <w:szCs w:val="16"/>
              </w:rPr>
              <w:t>Paquete día</w:t>
            </w:r>
          </w:p>
        </w:tc>
        <w:tc>
          <w:tcPr>
            <w:tcW w:w="426" w:type="dxa"/>
            <w:shd w:val="clear" w:color="auto" w:fill="auto"/>
            <w:vAlign w:val="center"/>
          </w:tcPr>
          <w:p w14:paraId="4DD85AE9"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00246B66" w14:textId="77777777" w:rsidR="001A3984" w:rsidRPr="00020422" w:rsidRDefault="001A3984" w:rsidP="00C5605C">
            <w:pPr>
              <w:tabs>
                <w:tab w:val="left" w:pos="709"/>
              </w:tabs>
              <w:ind w:right="50"/>
              <w:contextualSpacing/>
              <w:jc w:val="center"/>
              <w:rPr>
                <w:b/>
                <w:sz w:val="16"/>
                <w:szCs w:val="16"/>
              </w:rPr>
            </w:pPr>
          </w:p>
        </w:tc>
      </w:tr>
      <w:tr w:rsidR="001A3984" w:rsidRPr="00020422" w14:paraId="3AB9F388" w14:textId="77777777" w:rsidTr="00C5605C">
        <w:trPr>
          <w:trHeight w:val="175"/>
          <w:jc w:val="center"/>
        </w:trPr>
        <w:tc>
          <w:tcPr>
            <w:tcW w:w="649" w:type="dxa"/>
            <w:shd w:val="clear" w:color="auto" w:fill="auto"/>
            <w:vAlign w:val="center"/>
          </w:tcPr>
          <w:p w14:paraId="6FBDE86A" w14:textId="77777777" w:rsidR="001A3984" w:rsidRPr="00020422" w:rsidRDefault="001A3984" w:rsidP="00C5605C">
            <w:pPr>
              <w:ind w:right="50"/>
              <w:jc w:val="center"/>
              <w:rPr>
                <w:sz w:val="16"/>
                <w:szCs w:val="16"/>
              </w:rPr>
            </w:pPr>
            <w:r w:rsidRPr="00020422">
              <w:rPr>
                <w:sz w:val="16"/>
                <w:szCs w:val="16"/>
              </w:rPr>
              <w:t>3</w:t>
            </w:r>
            <w:r>
              <w:rPr>
                <w:sz w:val="16"/>
                <w:szCs w:val="16"/>
              </w:rPr>
              <w:t>2</w:t>
            </w:r>
          </w:p>
        </w:tc>
        <w:tc>
          <w:tcPr>
            <w:tcW w:w="1031" w:type="dxa"/>
            <w:shd w:val="clear" w:color="auto" w:fill="auto"/>
            <w:vAlign w:val="center"/>
          </w:tcPr>
          <w:p w14:paraId="638A1C61" w14:textId="77777777" w:rsidR="001A3984" w:rsidRPr="00020422" w:rsidRDefault="001A3984" w:rsidP="00C5605C">
            <w:pPr>
              <w:ind w:right="50"/>
              <w:jc w:val="center"/>
              <w:rPr>
                <w:sz w:val="16"/>
                <w:szCs w:val="16"/>
              </w:rPr>
            </w:pPr>
            <w:r w:rsidRPr="00020422">
              <w:rPr>
                <w:sz w:val="16"/>
                <w:szCs w:val="16"/>
                <w:shd w:val="clear" w:color="auto" w:fill="F5F5F5"/>
              </w:rPr>
              <w:t>P2HOC2</w:t>
            </w:r>
          </w:p>
        </w:tc>
        <w:tc>
          <w:tcPr>
            <w:tcW w:w="2001" w:type="dxa"/>
            <w:shd w:val="clear" w:color="auto" w:fill="auto"/>
            <w:vAlign w:val="center"/>
          </w:tcPr>
          <w:p w14:paraId="446F9A9E" w14:textId="77777777" w:rsidR="001A3984" w:rsidRPr="00ED4B61" w:rsidRDefault="001A3984" w:rsidP="00C5605C">
            <w:pPr>
              <w:ind w:right="50"/>
              <w:jc w:val="center"/>
              <w:rPr>
                <w:sz w:val="16"/>
                <w:szCs w:val="16"/>
                <w:shd w:val="clear" w:color="auto" w:fill="F5F5F5"/>
              </w:rPr>
            </w:pPr>
            <w:r w:rsidRPr="00ED4B61">
              <w:rPr>
                <w:sz w:val="16"/>
                <w:szCs w:val="16"/>
                <w:shd w:val="clear" w:color="auto" w:fill="F5F5F5"/>
              </w:rPr>
              <w:t>PAQUETE PRESTACION DEL SERVICIO DE HOSPITALIZACION EN CASA DIA</w:t>
            </w:r>
          </w:p>
          <w:p w14:paraId="088B7006" w14:textId="77777777" w:rsidR="001A3984" w:rsidRPr="00020422" w:rsidRDefault="001A3984" w:rsidP="00C5605C">
            <w:pPr>
              <w:ind w:right="50"/>
              <w:jc w:val="both"/>
              <w:rPr>
                <w:sz w:val="16"/>
                <w:szCs w:val="16"/>
                <w:shd w:val="clear" w:color="auto" w:fill="F5F5F5"/>
              </w:rPr>
            </w:pPr>
          </w:p>
        </w:tc>
        <w:tc>
          <w:tcPr>
            <w:tcW w:w="3969" w:type="dxa"/>
            <w:shd w:val="clear" w:color="auto" w:fill="auto"/>
            <w:vAlign w:val="center"/>
          </w:tcPr>
          <w:p w14:paraId="68555ABD" w14:textId="77777777" w:rsidR="001A3984" w:rsidRPr="008636A6" w:rsidRDefault="001A3984" w:rsidP="00C5605C">
            <w:pPr>
              <w:ind w:right="50"/>
              <w:jc w:val="both"/>
              <w:rPr>
                <w:sz w:val="16"/>
                <w:szCs w:val="16"/>
              </w:rPr>
            </w:pPr>
            <w:r w:rsidRPr="00FB3390">
              <w:rPr>
                <w:bCs/>
                <w:sz w:val="16"/>
                <w:szCs w:val="16"/>
              </w:rPr>
              <w:t>1</w:t>
            </w:r>
            <w:r w:rsidRPr="00FB3390">
              <w:rPr>
                <w:sz w:val="16"/>
                <w:szCs w:val="16"/>
              </w:rPr>
              <w:t>. Consulta medicina general</w:t>
            </w:r>
            <w:r>
              <w:rPr>
                <w:sz w:val="16"/>
                <w:szCs w:val="16"/>
              </w:rPr>
              <w:t xml:space="preserve"> domiciliaria o intramural </w:t>
            </w:r>
            <w:r w:rsidRPr="00FB3390">
              <w:rPr>
                <w:sz w:val="16"/>
                <w:szCs w:val="16"/>
              </w:rPr>
              <w:t>de ingreso</w:t>
            </w:r>
            <w:r>
              <w:rPr>
                <w:sz w:val="16"/>
                <w:szCs w:val="16"/>
              </w:rPr>
              <w:t>,</w:t>
            </w:r>
            <w:r w:rsidRPr="00FB3390">
              <w:rPr>
                <w:sz w:val="16"/>
                <w:szCs w:val="16"/>
              </w:rPr>
              <w:t xml:space="preserve"> control diario y egreso. Si el </w:t>
            </w:r>
            <w:r w:rsidRPr="008636A6">
              <w:rPr>
                <w:sz w:val="16"/>
                <w:szCs w:val="16"/>
              </w:rPr>
              <w:t xml:space="preserve">paciente cuenta con una estancia superior a 10 días, las visitas se realizarán de ahí en adelante cada tercer día hasta el egreso del paciente. </w:t>
            </w:r>
            <w:r w:rsidRPr="008636A6">
              <w:rPr>
                <w:bCs/>
                <w:sz w:val="16"/>
                <w:szCs w:val="16"/>
              </w:rPr>
              <w:t>El servicio incluye consulta prioritaria domiciliaria, en caso de que el usuario presente alguna complicación por su diagnóstico.</w:t>
            </w:r>
          </w:p>
          <w:p w14:paraId="2D86E638" w14:textId="77777777" w:rsidR="001A3984" w:rsidRPr="008636A6" w:rsidRDefault="001A3984" w:rsidP="00C5605C">
            <w:pPr>
              <w:ind w:right="50"/>
              <w:jc w:val="both"/>
              <w:rPr>
                <w:sz w:val="16"/>
                <w:szCs w:val="16"/>
              </w:rPr>
            </w:pPr>
            <w:r w:rsidRPr="008636A6">
              <w:rPr>
                <w:sz w:val="16"/>
                <w:szCs w:val="16"/>
              </w:rPr>
              <w:t>2. Valoración inicial por nutrición domiciliaria, con controles semanales, hasta el egreso.</w:t>
            </w:r>
          </w:p>
          <w:p w14:paraId="2B3AB8DA" w14:textId="77777777" w:rsidR="001A3984" w:rsidRPr="008636A6" w:rsidRDefault="001A3984" w:rsidP="00C5605C">
            <w:pPr>
              <w:ind w:right="50"/>
              <w:jc w:val="both"/>
              <w:rPr>
                <w:sz w:val="16"/>
                <w:szCs w:val="16"/>
              </w:rPr>
            </w:pPr>
            <w:r>
              <w:rPr>
                <w:sz w:val="16"/>
                <w:szCs w:val="16"/>
              </w:rPr>
              <w:t>3</w:t>
            </w:r>
            <w:r w:rsidRPr="008636A6">
              <w:rPr>
                <w:sz w:val="16"/>
                <w:szCs w:val="16"/>
              </w:rPr>
              <w:t>. Consulta de psicología para hospitalización mayor de 3 días, presencial, según necesidad (orden médica).</w:t>
            </w:r>
          </w:p>
          <w:p w14:paraId="06D25A1E" w14:textId="77777777" w:rsidR="001A3984" w:rsidRPr="008636A6" w:rsidRDefault="001A3984" w:rsidP="00C5605C">
            <w:pPr>
              <w:ind w:right="50"/>
              <w:jc w:val="both"/>
              <w:rPr>
                <w:sz w:val="16"/>
                <w:szCs w:val="16"/>
              </w:rPr>
            </w:pPr>
            <w:r>
              <w:rPr>
                <w:sz w:val="16"/>
                <w:szCs w:val="16"/>
              </w:rPr>
              <w:t>4</w:t>
            </w:r>
            <w:r w:rsidRPr="008636A6">
              <w:rPr>
                <w:sz w:val="16"/>
                <w:szCs w:val="16"/>
              </w:rPr>
              <w:t xml:space="preserve">. </w:t>
            </w:r>
            <w:r w:rsidRPr="008636A6">
              <w:rPr>
                <w:b/>
                <w:sz w:val="16"/>
                <w:szCs w:val="16"/>
              </w:rPr>
              <w:t>Administración de 4 o más aplicaciones</w:t>
            </w:r>
            <w:r w:rsidRPr="008636A6">
              <w:rPr>
                <w:sz w:val="16"/>
                <w:szCs w:val="16"/>
              </w:rPr>
              <w:t xml:space="preserve"> de medicamentos, según prescripción médica.</w:t>
            </w:r>
          </w:p>
          <w:p w14:paraId="4ED7D8FC" w14:textId="77777777" w:rsidR="001A3984" w:rsidRPr="00020422" w:rsidRDefault="001A3984" w:rsidP="00C5605C">
            <w:pPr>
              <w:ind w:right="50"/>
              <w:jc w:val="both"/>
              <w:rPr>
                <w:sz w:val="16"/>
                <w:szCs w:val="16"/>
              </w:rPr>
            </w:pPr>
            <w:r>
              <w:rPr>
                <w:sz w:val="16"/>
                <w:szCs w:val="16"/>
              </w:rPr>
              <w:t>5</w:t>
            </w:r>
            <w:r w:rsidRPr="008636A6">
              <w:rPr>
                <w:sz w:val="16"/>
                <w:szCs w:val="16"/>
              </w:rPr>
              <w:t xml:space="preserve">. Toma de muestras de laboratorio </w:t>
            </w:r>
            <w:r w:rsidRPr="00020422">
              <w:rPr>
                <w:sz w:val="16"/>
                <w:szCs w:val="16"/>
              </w:rPr>
              <w:t>en el domicilio y traslado al ESP o laboratorio de referencia contratado</w:t>
            </w:r>
            <w:r>
              <w:rPr>
                <w:sz w:val="16"/>
                <w:szCs w:val="16"/>
              </w:rPr>
              <w:t xml:space="preserve">, </w:t>
            </w:r>
            <w:r w:rsidRPr="00020422">
              <w:rPr>
                <w:sz w:val="16"/>
                <w:szCs w:val="16"/>
              </w:rPr>
              <w:t>durante la hospitalización en casa</w:t>
            </w:r>
            <w:r>
              <w:rPr>
                <w:sz w:val="16"/>
                <w:szCs w:val="16"/>
              </w:rPr>
              <w:t>.</w:t>
            </w:r>
            <w:r w:rsidRPr="00020422">
              <w:rPr>
                <w:sz w:val="16"/>
                <w:szCs w:val="16"/>
              </w:rPr>
              <w:br/>
            </w:r>
            <w:r>
              <w:rPr>
                <w:sz w:val="16"/>
                <w:szCs w:val="16"/>
              </w:rPr>
              <w:t>6</w:t>
            </w:r>
            <w:r w:rsidRPr="00020422">
              <w:rPr>
                <w:sz w:val="16"/>
                <w:szCs w:val="16"/>
              </w:rPr>
              <w:t xml:space="preserve">. Todos los </w:t>
            </w:r>
            <w:r>
              <w:rPr>
                <w:sz w:val="16"/>
                <w:szCs w:val="16"/>
              </w:rPr>
              <w:t xml:space="preserve">medicamentos, </w:t>
            </w:r>
            <w:r w:rsidRPr="00020422">
              <w:rPr>
                <w:sz w:val="16"/>
                <w:szCs w:val="16"/>
              </w:rPr>
              <w:t xml:space="preserve">insumos y dispositivos necesarios para el manejo hospitalización en casa deben ser </w:t>
            </w:r>
            <w:r>
              <w:rPr>
                <w:sz w:val="16"/>
                <w:szCs w:val="16"/>
              </w:rPr>
              <w:t>suministrados por la IPS contratada.</w:t>
            </w:r>
          </w:p>
          <w:p w14:paraId="49AC1C34" w14:textId="77777777" w:rsidR="001A3984" w:rsidRPr="00B07DFF" w:rsidRDefault="001A3984" w:rsidP="00C5605C">
            <w:pPr>
              <w:widowControl w:val="0"/>
              <w:jc w:val="both"/>
              <w:rPr>
                <w:sz w:val="16"/>
                <w:szCs w:val="16"/>
              </w:rPr>
            </w:pPr>
            <w:r>
              <w:rPr>
                <w:sz w:val="16"/>
                <w:szCs w:val="16"/>
              </w:rPr>
              <w:t>7</w:t>
            </w:r>
            <w:r w:rsidRPr="00B07DFF">
              <w:rPr>
                <w:sz w:val="16"/>
                <w:szCs w:val="16"/>
              </w:rPr>
              <w:t xml:space="preserve">. </w:t>
            </w:r>
            <w:r>
              <w:rPr>
                <w:sz w:val="16"/>
                <w:szCs w:val="16"/>
              </w:rPr>
              <w:t xml:space="preserve">Línea telefónica 24 horas con personal de la salud (médico o enfermera) para seguimiento y dar </w:t>
            </w:r>
            <w:r w:rsidRPr="00B07DFF">
              <w:rPr>
                <w:sz w:val="16"/>
                <w:szCs w:val="16"/>
              </w:rPr>
              <w:t>respuesta a inquietudes que pueda presentar el cuidador en cuanto a los aspectos de la patología del paciente.</w:t>
            </w:r>
          </w:p>
          <w:p w14:paraId="6AC2DCDE" w14:textId="77777777" w:rsidR="001A3984" w:rsidRPr="00020422" w:rsidRDefault="001A3984" w:rsidP="00C5605C">
            <w:pPr>
              <w:ind w:right="50"/>
              <w:contextualSpacing/>
              <w:jc w:val="both"/>
              <w:rPr>
                <w:sz w:val="16"/>
                <w:szCs w:val="16"/>
              </w:rPr>
            </w:pPr>
            <w:r>
              <w:rPr>
                <w:sz w:val="16"/>
                <w:szCs w:val="16"/>
              </w:rPr>
              <w:t>8</w:t>
            </w:r>
            <w:r w:rsidRPr="00020422">
              <w:rPr>
                <w:sz w:val="16"/>
                <w:szCs w:val="16"/>
              </w:rPr>
              <w:t>. Egreso con epicrisis realizada por médico</w:t>
            </w:r>
            <w:r>
              <w:rPr>
                <w:sz w:val="16"/>
                <w:szCs w:val="16"/>
              </w:rPr>
              <w:t xml:space="preserve"> (teniendo en cuenta exámenes de laboratorio)</w:t>
            </w:r>
            <w:r w:rsidRPr="00020422">
              <w:rPr>
                <w:sz w:val="16"/>
                <w:szCs w:val="16"/>
              </w:rPr>
              <w:t>, formulación, incapacidad (si aplica) y demás prescripciones que se consideren necesarias bajo el criterio profesional.</w:t>
            </w:r>
          </w:p>
          <w:p w14:paraId="50A012A7" w14:textId="77777777" w:rsidR="001A3984" w:rsidRPr="0008111B" w:rsidRDefault="001A3984" w:rsidP="00C5605C">
            <w:pPr>
              <w:ind w:right="50"/>
              <w:contextualSpacing/>
              <w:jc w:val="both"/>
              <w:rPr>
                <w:sz w:val="8"/>
                <w:szCs w:val="8"/>
              </w:rPr>
            </w:pPr>
          </w:p>
          <w:p w14:paraId="27F880FD" w14:textId="77777777" w:rsidR="001A3984" w:rsidRPr="00FB3390" w:rsidRDefault="001A3984" w:rsidP="001A3984">
            <w:pPr>
              <w:pStyle w:val="Prrafodelista"/>
              <w:numPr>
                <w:ilvl w:val="0"/>
                <w:numId w:val="91"/>
              </w:numPr>
              <w:tabs>
                <w:tab w:val="left" w:pos="237"/>
              </w:tabs>
              <w:ind w:left="0" w:right="50" w:firstLine="0"/>
              <w:jc w:val="both"/>
              <w:rPr>
                <w:rFonts w:eastAsia="MS Mincho"/>
                <w:sz w:val="16"/>
                <w:szCs w:val="16"/>
              </w:rPr>
            </w:pPr>
            <w:r w:rsidRPr="00020422">
              <w:rPr>
                <w:rFonts w:eastAsia="MS Mincho"/>
                <w:sz w:val="16"/>
                <w:szCs w:val="16"/>
              </w:rPr>
              <w:lastRenderedPageBreak/>
              <w:t>Las atenciones y procedimientos serán realizados teniendo en cuenta protocolos y guías de manejo vigentes a la fecha</w:t>
            </w:r>
          </w:p>
        </w:tc>
        <w:tc>
          <w:tcPr>
            <w:tcW w:w="1417" w:type="dxa"/>
            <w:shd w:val="clear" w:color="auto" w:fill="auto"/>
            <w:vAlign w:val="center"/>
          </w:tcPr>
          <w:p w14:paraId="0379281B" w14:textId="77777777" w:rsidR="001A3984" w:rsidRPr="00020422" w:rsidRDefault="001A3984" w:rsidP="00C5605C">
            <w:pPr>
              <w:ind w:right="50"/>
              <w:jc w:val="center"/>
              <w:rPr>
                <w:sz w:val="16"/>
                <w:szCs w:val="16"/>
              </w:rPr>
            </w:pPr>
            <w:r w:rsidRPr="00020422">
              <w:rPr>
                <w:sz w:val="16"/>
                <w:szCs w:val="16"/>
              </w:rPr>
              <w:lastRenderedPageBreak/>
              <w:t>Paquete día</w:t>
            </w:r>
          </w:p>
        </w:tc>
        <w:tc>
          <w:tcPr>
            <w:tcW w:w="426" w:type="dxa"/>
            <w:shd w:val="clear" w:color="auto" w:fill="auto"/>
            <w:vAlign w:val="center"/>
          </w:tcPr>
          <w:p w14:paraId="5A043E24"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6FD0DCF7" w14:textId="77777777" w:rsidR="001A3984" w:rsidRPr="00020422" w:rsidRDefault="001A3984" w:rsidP="00C5605C">
            <w:pPr>
              <w:tabs>
                <w:tab w:val="left" w:pos="709"/>
              </w:tabs>
              <w:ind w:right="50"/>
              <w:contextualSpacing/>
              <w:jc w:val="center"/>
              <w:rPr>
                <w:b/>
                <w:sz w:val="16"/>
                <w:szCs w:val="16"/>
              </w:rPr>
            </w:pPr>
          </w:p>
        </w:tc>
      </w:tr>
      <w:tr w:rsidR="001A3984" w:rsidRPr="00020422" w14:paraId="09DF21A2" w14:textId="77777777" w:rsidTr="00C5605C">
        <w:trPr>
          <w:trHeight w:val="175"/>
          <w:jc w:val="center"/>
        </w:trPr>
        <w:tc>
          <w:tcPr>
            <w:tcW w:w="649" w:type="dxa"/>
            <w:shd w:val="clear" w:color="auto" w:fill="auto"/>
            <w:vAlign w:val="center"/>
          </w:tcPr>
          <w:p w14:paraId="0AC06F5E" w14:textId="77777777" w:rsidR="001A3984" w:rsidRPr="00020422" w:rsidRDefault="001A3984" w:rsidP="00C5605C">
            <w:pPr>
              <w:ind w:right="50"/>
              <w:jc w:val="center"/>
              <w:rPr>
                <w:sz w:val="16"/>
                <w:szCs w:val="16"/>
              </w:rPr>
            </w:pPr>
            <w:r w:rsidRPr="00020422">
              <w:rPr>
                <w:sz w:val="16"/>
                <w:szCs w:val="16"/>
              </w:rPr>
              <w:t>3</w:t>
            </w:r>
            <w:r>
              <w:rPr>
                <w:sz w:val="16"/>
                <w:szCs w:val="16"/>
              </w:rPr>
              <w:t>3</w:t>
            </w:r>
          </w:p>
        </w:tc>
        <w:tc>
          <w:tcPr>
            <w:tcW w:w="1031" w:type="dxa"/>
            <w:shd w:val="clear" w:color="auto" w:fill="auto"/>
            <w:vAlign w:val="center"/>
          </w:tcPr>
          <w:p w14:paraId="137D1D27" w14:textId="77777777" w:rsidR="001A3984" w:rsidRPr="00020422" w:rsidRDefault="001A3984" w:rsidP="00C5605C">
            <w:pPr>
              <w:ind w:right="50"/>
              <w:jc w:val="center"/>
              <w:rPr>
                <w:sz w:val="16"/>
                <w:szCs w:val="16"/>
              </w:rPr>
            </w:pPr>
            <w:r w:rsidRPr="00020422">
              <w:rPr>
                <w:sz w:val="16"/>
                <w:szCs w:val="16"/>
              </w:rPr>
              <w:t>P3HOC2</w:t>
            </w:r>
          </w:p>
        </w:tc>
        <w:tc>
          <w:tcPr>
            <w:tcW w:w="2001" w:type="dxa"/>
            <w:shd w:val="clear" w:color="auto" w:fill="auto"/>
            <w:vAlign w:val="center"/>
          </w:tcPr>
          <w:p w14:paraId="41D416E4" w14:textId="77777777" w:rsidR="001A3984" w:rsidRPr="00ED4B61" w:rsidRDefault="001A3984" w:rsidP="00C5605C">
            <w:pPr>
              <w:ind w:right="50"/>
              <w:jc w:val="center"/>
              <w:rPr>
                <w:sz w:val="16"/>
                <w:szCs w:val="16"/>
                <w:shd w:val="clear" w:color="auto" w:fill="F5F5F5"/>
              </w:rPr>
            </w:pPr>
            <w:r w:rsidRPr="00ED4B61">
              <w:rPr>
                <w:sz w:val="16"/>
                <w:szCs w:val="16"/>
                <w:shd w:val="clear" w:color="auto" w:fill="F5F5F5"/>
              </w:rPr>
              <w:t>PAQUETE PRESTACION DEL SERVICIO DE HOSPITALIZACION EN CASA SEMANA</w:t>
            </w:r>
          </w:p>
          <w:p w14:paraId="007F0BBD" w14:textId="77777777" w:rsidR="001A3984" w:rsidRPr="00020422" w:rsidRDefault="001A3984" w:rsidP="00C5605C">
            <w:pPr>
              <w:ind w:right="50"/>
              <w:jc w:val="both"/>
              <w:rPr>
                <w:sz w:val="16"/>
                <w:szCs w:val="16"/>
                <w:shd w:val="clear" w:color="auto" w:fill="F5F5F5"/>
              </w:rPr>
            </w:pPr>
          </w:p>
        </w:tc>
        <w:tc>
          <w:tcPr>
            <w:tcW w:w="3969" w:type="dxa"/>
            <w:shd w:val="clear" w:color="auto" w:fill="auto"/>
            <w:vAlign w:val="center"/>
          </w:tcPr>
          <w:p w14:paraId="24F1FC25" w14:textId="77777777" w:rsidR="001A3984" w:rsidRPr="00020422" w:rsidRDefault="001A3984" w:rsidP="00C5605C">
            <w:pPr>
              <w:ind w:right="50"/>
              <w:jc w:val="both"/>
              <w:rPr>
                <w:sz w:val="16"/>
                <w:szCs w:val="16"/>
              </w:rPr>
            </w:pPr>
            <w:r w:rsidRPr="00020422">
              <w:rPr>
                <w:sz w:val="16"/>
                <w:szCs w:val="16"/>
              </w:rPr>
              <w:t xml:space="preserve">1. Consulta medicina general con diplomado en manejo del dolor, visita de ingreso, control semanal y egreso. </w:t>
            </w:r>
          </w:p>
          <w:p w14:paraId="7262F0E7" w14:textId="77777777" w:rsidR="001A3984" w:rsidRPr="00020422" w:rsidRDefault="001A3984" w:rsidP="00C5605C">
            <w:pPr>
              <w:ind w:right="50"/>
              <w:jc w:val="both"/>
              <w:rPr>
                <w:sz w:val="16"/>
                <w:szCs w:val="16"/>
              </w:rPr>
            </w:pPr>
            <w:r w:rsidRPr="00020422">
              <w:rPr>
                <w:sz w:val="16"/>
                <w:szCs w:val="16"/>
              </w:rPr>
              <w:t>2. Indicación y administración de medicación de dolor</w:t>
            </w:r>
          </w:p>
          <w:p w14:paraId="58C0D4FA" w14:textId="77777777" w:rsidR="001A3984" w:rsidRPr="00FB3390" w:rsidRDefault="001A3984" w:rsidP="00C5605C">
            <w:pPr>
              <w:ind w:right="50"/>
              <w:jc w:val="both"/>
              <w:rPr>
                <w:sz w:val="16"/>
                <w:szCs w:val="16"/>
              </w:rPr>
            </w:pPr>
            <w:r w:rsidRPr="00020422">
              <w:rPr>
                <w:sz w:val="16"/>
                <w:szCs w:val="16"/>
              </w:rPr>
              <w:t xml:space="preserve">3. </w:t>
            </w:r>
            <w:r w:rsidRPr="00990FF2">
              <w:rPr>
                <w:sz w:val="16"/>
                <w:szCs w:val="16"/>
              </w:rPr>
              <w:t xml:space="preserve">Valoración </w:t>
            </w:r>
            <w:r>
              <w:rPr>
                <w:sz w:val="16"/>
                <w:szCs w:val="16"/>
              </w:rPr>
              <w:t xml:space="preserve">inicial </w:t>
            </w:r>
            <w:r w:rsidRPr="00990FF2">
              <w:rPr>
                <w:sz w:val="16"/>
                <w:szCs w:val="16"/>
              </w:rPr>
              <w:t>por nutrición domiciliaria</w:t>
            </w:r>
            <w:r>
              <w:rPr>
                <w:sz w:val="16"/>
                <w:szCs w:val="16"/>
              </w:rPr>
              <w:t xml:space="preserve"> y control</w:t>
            </w:r>
            <w:r w:rsidRPr="00990FF2">
              <w:rPr>
                <w:sz w:val="16"/>
                <w:szCs w:val="16"/>
              </w:rPr>
              <w:t xml:space="preserve"> según necesidad</w:t>
            </w:r>
            <w:r>
              <w:rPr>
                <w:sz w:val="16"/>
                <w:szCs w:val="16"/>
              </w:rPr>
              <w:t xml:space="preserve"> (orden médica Policía Nacional)</w:t>
            </w:r>
            <w:r w:rsidRPr="00020422">
              <w:rPr>
                <w:sz w:val="16"/>
                <w:szCs w:val="16"/>
              </w:rPr>
              <w:t>.</w:t>
            </w:r>
          </w:p>
          <w:p w14:paraId="78B75136" w14:textId="77777777" w:rsidR="001A3984" w:rsidRPr="00020422" w:rsidRDefault="001A3984" w:rsidP="00C5605C">
            <w:pPr>
              <w:ind w:right="50"/>
              <w:jc w:val="both"/>
              <w:rPr>
                <w:sz w:val="16"/>
                <w:szCs w:val="16"/>
              </w:rPr>
            </w:pPr>
            <w:r>
              <w:rPr>
                <w:sz w:val="16"/>
                <w:szCs w:val="16"/>
              </w:rPr>
              <w:t>4</w:t>
            </w:r>
            <w:r w:rsidRPr="00020422">
              <w:rPr>
                <w:sz w:val="16"/>
                <w:szCs w:val="16"/>
              </w:rPr>
              <w:t>. Consulta de psicología para hospitalización mayor de 3 días, presencial, según necesidad</w:t>
            </w:r>
            <w:r>
              <w:rPr>
                <w:sz w:val="16"/>
                <w:szCs w:val="16"/>
              </w:rPr>
              <w:t xml:space="preserve"> (orden médica Policía Nacional)</w:t>
            </w:r>
            <w:r w:rsidRPr="00020422">
              <w:rPr>
                <w:sz w:val="16"/>
                <w:szCs w:val="16"/>
              </w:rPr>
              <w:t>.</w:t>
            </w:r>
          </w:p>
          <w:p w14:paraId="2BB36F04" w14:textId="77777777" w:rsidR="001A3984" w:rsidRPr="00020422" w:rsidRDefault="001A3984" w:rsidP="00C5605C">
            <w:pPr>
              <w:ind w:right="50"/>
              <w:jc w:val="both"/>
              <w:rPr>
                <w:sz w:val="16"/>
                <w:szCs w:val="16"/>
              </w:rPr>
            </w:pPr>
            <w:r>
              <w:rPr>
                <w:sz w:val="16"/>
                <w:szCs w:val="16"/>
              </w:rPr>
              <w:t>5</w:t>
            </w:r>
            <w:r w:rsidRPr="00020422">
              <w:rPr>
                <w:sz w:val="16"/>
                <w:szCs w:val="16"/>
              </w:rPr>
              <w:t xml:space="preserve">. </w:t>
            </w:r>
            <w:r>
              <w:rPr>
                <w:sz w:val="16"/>
                <w:szCs w:val="16"/>
              </w:rPr>
              <w:t>T</w:t>
            </w:r>
            <w:r w:rsidRPr="00020422">
              <w:rPr>
                <w:sz w:val="16"/>
                <w:szCs w:val="16"/>
              </w:rPr>
              <w:t>oma de muestras de laboratorio en el domicilio y traslado al ESP o laboratorio de referencia contratado</w:t>
            </w:r>
            <w:r>
              <w:rPr>
                <w:sz w:val="16"/>
                <w:szCs w:val="16"/>
              </w:rPr>
              <w:t xml:space="preserve">, </w:t>
            </w:r>
            <w:r w:rsidRPr="00020422">
              <w:rPr>
                <w:sz w:val="16"/>
                <w:szCs w:val="16"/>
              </w:rPr>
              <w:t>durante la hospitalización en casa</w:t>
            </w:r>
            <w:r>
              <w:rPr>
                <w:sz w:val="16"/>
                <w:szCs w:val="16"/>
              </w:rPr>
              <w:t>.</w:t>
            </w:r>
            <w:r w:rsidRPr="00020422">
              <w:rPr>
                <w:sz w:val="16"/>
                <w:szCs w:val="16"/>
              </w:rPr>
              <w:br/>
            </w:r>
            <w:r w:rsidRPr="000E0C69">
              <w:rPr>
                <w:sz w:val="16"/>
                <w:szCs w:val="16"/>
              </w:rPr>
              <w:t>6. Todos los medicamentos, insumos y dispositivos necesarios para el manejo hospitalización en casa deben ser suministrados por la IPS contratada.</w:t>
            </w:r>
          </w:p>
          <w:p w14:paraId="1DB6C399" w14:textId="77777777" w:rsidR="001A3984" w:rsidRPr="00B07DFF" w:rsidRDefault="001A3984" w:rsidP="00C5605C">
            <w:pPr>
              <w:widowControl w:val="0"/>
              <w:jc w:val="both"/>
              <w:rPr>
                <w:sz w:val="16"/>
                <w:szCs w:val="16"/>
              </w:rPr>
            </w:pPr>
            <w:r>
              <w:rPr>
                <w:sz w:val="16"/>
                <w:szCs w:val="16"/>
              </w:rPr>
              <w:t>7</w:t>
            </w:r>
            <w:r w:rsidRPr="00B07DFF">
              <w:rPr>
                <w:sz w:val="16"/>
                <w:szCs w:val="16"/>
              </w:rPr>
              <w:t xml:space="preserve">. </w:t>
            </w:r>
            <w:r>
              <w:rPr>
                <w:sz w:val="16"/>
                <w:szCs w:val="16"/>
              </w:rPr>
              <w:t xml:space="preserve">Línea telefónica 24 horas con personal de la salud (médico o enfermera) para seguimiento y dar </w:t>
            </w:r>
            <w:r w:rsidRPr="00B07DFF">
              <w:rPr>
                <w:sz w:val="16"/>
                <w:szCs w:val="16"/>
              </w:rPr>
              <w:t>respuesta a inquietudes que pueda presentar el cuidador en cuanto a los aspectos de la patología del paciente.</w:t>
            </w:r>
          </w:p>
          <w:p w14:paraId="077A8194" w14:textId="77777777" w:rsidR="001A3984" w:rsidRPr="00020422" w:rsidRDefault="001A3984" w:rsidP="00C5605C">
            <w:pPr>
              <w:ind w:right="50"/>
              <w:contextualSpacing/>
              <w:jc w:val="both"/>
              <w:rPr>
                <w:sz w:val="16"/>
                <w:szCs w:val="16"/>
              </w:rPr>
            </w:pPr>
            <w:r>
              <w:rPr>
                <w:sz w:val="16"/>
                <w:szCs w:val="16"/>
              </w:rPr>
              <w:t>8</w:t>
            </w:r>
            <w:r w:rsidRPr="00020422">
              <w:rPr>
                <w:sz w:val="16"/>
                <w:szCs w:val="16"/>
              </w:rPr>
              <w:t>. Egreso con epicrisis realizada por médico</w:t>
            </w:r>
            <w:r>
              <w:rPr>
                <w:sz w:val="16"/>
                <w:szCs w:val="16"/>
              </w:rPr>
              <w:t xml:space="preserve"> (teniendo en cuenta exámenes de laboratorio)</w:t>
            </w:r>
            <w:r w:rsidRPr="00020422">
              <w:rPr>
                <w:sz w:val="16"/>
                <w:szCs w:val="16"/>
              </w:rPr>
              <w:t>, formulación, incapacidad (si aplica) y demás prescripciones que se consideren necesarias bajo el criterio profesional.</w:t>
            </w:r>
          </w:p>
          <w:p w14:paraId="01C9B8B3" w14:textId="77777777" w:rsidR="001A3984" w:rsidRPr="00020422" w:rsidRDefault="001A3984" w:rsidP="00C5605C">
            <w:pPr>
              <w:ind w:right="50"/>
              <w:contextualSpacing/>
              <w:jc w:val="both"/>
              <w:rPr>
                <w:sz w:val="16"/>
                <w:szCs w:val="16"/>
              </w:rPr>
            </w:pPr>
          </w:p>
          <w:p w14:paraId="32BF6BC4" w14:textId="77777777" w:rsidR="001A3984" w:rsidRPr="003400C8" w:rsidRDefault="001A3984" w:rsidP="001A3984">
            <w:pPr>
              <w:pStyle w:val="Prrafodelista"/>
              <w:numPr>
                <w:ilvl w:val="0"/>
                <w:numId w:val="91"/>
              </w:numPr>
              <w:tabs>
                <w:tab w:val="left" w:pos="175"/>
              </w:tabs>
              <w:ind w:left="34" w:right="50" w:hanging="34"/>
              <w:jc w:val="both"/>
              <w:rPr>
                <w:rFonts w:eastAsia="MS Mincho"/>
                <w:sz w:val="16"/>
                <w:szCs w:val="16"/>
              </w:rPr>
            </w:pPr>
            <w:r w:rsidRPr="00020422">
              <w:rPr>
                <w:rFonts w:eastAsia="MS Mincho"/>
                <w:sz w:val="16"/>
                <w:szCs w:val="16"/>
              </w:rPr>
              <w:t>Las atenciones y procedimientos serán realizados teniendo en cuenta protocolos y guías de manejo vigentes a la fecha.</w:t>
            </w:r>
          </w:p>
        </w:tc>
        <w:tc>
          <w:tcPr>
            <w:tcW w:w="1417" w:type="dxa"/>
            <w:shd w:val="clear" w:color="auto" w:fill="auto"/>
            <w:vAlign w:val="center"/>
          </w:tcPr>
          <w:p w14:paraId="749615A5" w14:textId="77777777" w:rsidR="001A3984" w:rsidRPr="00020422" w:rsidRDefault="001A3984" w:rsidP="00C5605C">
            <w:pPr>
              <w:ind w:right="50"/>
              <w:jc w:val="center"/>
              <w:rPr>
                <w:sz w:val="16"/>
                <w:szCs w:val="16"/>
              </w:rPr>
            </w:pPr>
            <w:r w:rsidRPr="00020422">
              <w:rPr>
                <w:sz w:val="16"/>
                <w:szCs w:val="16"/>
              </w:rPr>
              <w:t>Paquete semana</w:t>
            </w:r>
          </w:p>
        </w:tc>
        <w:tc>
          <w:tcPr>
            <w:tcW w:w="426" w:type="dxa"/>
            <w:shd w:val="clear" w:color="auto" w:fill="auto"/>
            <w:vAlign w:val="center"/>
          </w:tcPr>
          <w:p w14:paraId="3CC94ACF" w14:textId="77777777" w:rsidR="001A3984" w:rsidRPr="00020422" w:rsidRDefault="001A3984" w:rsidP="00C5605C">
            <w:pPr>
              <w:tabs>
                <w:tab w:val="left" w:pos="709"/>
              </w:tabs>
              <w:ind w:right="50"/>
              <w:contextualSpacing/>
              <w:jc w:val="center"/>
              <w:rPr>
                <w:b/>
                <w:sz w:val="16"/>
                <w:szCs w:val="16"/>
              </w:rPr>
            </w:pPr>
          </w:p>
        </w:tc>
        <w:tc>
          <w:tcPr>
            <w:tcW w:w="567" w:type="dxa"/>
            <w:shd w:val="clear" w:color="auto" w:fill="auto"/>
            <w:vAlign w:val="center"/>
          </w:tcPr>
          <w:p w14:paraId="1147C862" w14:textId="77777777" w:rsidR="001A3984" w:rsidRPr="00020422" w:rsidRDefault="001A3984" w:rsidP="00C5605C">
            <w:pPr>
              <w:tabs>
                <w:tab w:val="left" w:pos="709"/>
              </w:tabs>
              <w:ind w:right="50"/>
              <w:contextualSpacing/>
              <w:jc w:val="center"/>
              <w:rPr>
                <w:b/>
                <w:sz w:val="16"/>
                <w:szCs w:val="16"/>
              </w:rPr>
            </w:pPr>
          </w:p>
        </w:tc>
      </w:tr>
      <w:bookmarkEnd w:id="0"/>
    </w:tbl>
    <w:p w14:paraId="501A0902" w14:textId="77777777" w:rsidR="001A3984" w:rsidRPr="0008111B" w:rsidRDefault="001A3984" w:rsidP="001A3984">
      <w:pPr>
        <w:pStyle w:val="Prrafodelista"/>
        <w:tabs>
          <w:tab w:val="left" w:pos="709"/>
        </w:tabs>
        <w:ind w:left="0"/>
        <w:rPr>
          <w:b/>
          <w:sz w:val="10"/>
          <w:szCs w:val="10"/>
        </w:rPr>
      </w:pPr>
    </w:p>
    <w:tbl>
      <w:tblPr>
        <w:tblStyle w:val="Tablaconcuadrcula4"/>
        <w:tblpPr w:leftFromText="141" w:rightFromText="141" w:vertAnchor="text" w:tblpXSpec="center" w:tblpY="1"/>
        <w:tblOverlap w:val="never"/>
        <w:tblW w:w="5149" w:type="pct"/>
        <w:tblInd w:w="0" w:type="dxa"/>
        <w:tblLayout w:type="fixed"/>
        <w:tblLook w:val="04A0" w:firstRow="1" w:lastRow="0" w:firstColumn="1" w:lastColumn="0" w:noHBand="0" w:noVBand="1"/>
      </w:tblPr>
      <w:tblGrid>
        <w:gridCol w:w="704"/>
        <w:gridCol w:w="904"/>
        <w:gridCol w:w="1032"/>
        <w:gridCol w:w="5154"/>
        <w:gridCol w:w="1274"/>
        <w:gridCol w:w="427"/>
        <w:gridCol w:w="567"/>
      </w:tblGrid>
      <w:tr w:rsidR="001A3984" w:rsidRPr="00331240" w14:paraId="3FD7CD26" w14:textId="77777777" w:rsidTr="00C5605C">
        <w:trPr>
          <w:trHeight w:val="20"/>
        </w:trPr>
        <w:tc>
          <w:tcPr>
            <w:tcW w:w="350" w:type="pct"/>
            <w:vMerge w:val="restart"/>
            <w:shd w:val="clear" w:color="auto" w:fill="auto"/>
            <w:noWrap/>
            <w:vAlign w:val="center"/>
            <w:hideMark/>
          </w:tcPr>
          <w:p w14:paraId="11D884AB" w14:textId="77777777" w:rsidR="001A3984" w:rsidRPr="00331240" w:rsidRDefault="001A3984" w:rsidP="00C5605C">
            <w:pPr>
              <w:ind w:right="50"/>
              <w:jc w:val="center"/>
              <w:rPr>
                <w:b/>
                <w:bCs/>
                <w:sz w:val="16"/>
                <w:szCs w:val="16"/>
              </w:rPr>
            </w:pPr>
            <w:bookmarkStart w:id="1" w:name="_Hlk146805310"/>
            <w:r w:rsidRPr="00331240">
              <w:rPr>
                <w:b/>
                <w:bCs/>
                <w:sz w:val="16"/>
                <w:szCs w:val="16"/>
              </w:rPr>
              <w:t>ÍTEM</w:t>
            </w:r>
          </w:p>
        </w:tc>
        <w:tc>
          <w:tcPr>
            <w:tcW w:w="449" w:type="pct"/>
            <w:vMerge w:val="restart"/>
            <w:shd w:val="clear" w:color="auto" w:fill="auto"/>
            <w:vAlign w:val="center"/>
          </w:tcPr>
          <w:p w14:paraId="3A666006" w14:textId="77777777" w:rsidR="001A3984" w:rsidRPr="00331240" w:rsidRDefault="001A3984" w:rsidP="00C5605C">
            <w:pPr>
              <w:ind w:left="-98" w:right="-123"/>
              <w:jc w:val="center"/>
              <w:rPr>
                <w:b/>
                <w:bCs/>
                <w:sz w:val="16"/>
                <w:szCs w:val="16"/>
              </w:rPr>
            </w:pPr>
            <w:r>
              <w:rPr>
                <w:b/>
                <w:bCs/>
                <w:sz w:val="16"/>
                <w:szCs w:val="16"/>
              </w:rPr>
              <w:t>CODIGO CUPS</w:t>
            </w:r>
          </w:p>
        </w:tc>
        <w:tc>
          <w:tcPr>
            <w:tcW w:w="513" w:type="pct"/>
            <w:vMerge w:val="restart"/>
            <w:shd w:val="clear" w:color="auto" w:fill="auto"/>
            <w:vAlign w:val="center"/>
            <w:hideMark/>
          </w:tcPr>
          <w:p w14:paraId="047EA019" w14:textId="77777777" w:rsidR="001A3984" w:rsidRPr="00331240" w:rsidRDefault="001A3984" w:rsidP="00C5605C">
            <w:pPr>
              <w:ind w:right="50"/>
              <w:jc w:val="center"/>
              <w:rPr>
                <w:b/>
                <w:bCs/>
                <w:sz w:val="16"/>
                <w:szCs w:val="16"/>
              </w:rPr>
            </w:pPr>
            <w:r w:rsidRPr="00331240">
              <w:rPr>
                <w:b/>
                <w:bCs/>
                <w:sz w:val="16"/>
                <w:szCs w:val="16"/>
              </w:rPr>
              <w:t>OBJETO</w:t>
            </w:r>
          </w:p>
        </w:tc>
        <w:tc>
          <w:tcPr>
            <w:tcW w:w="2561" w:type="pct"/>
            <w:vMerge w:val="restart"/>
            <w:shd w:val="clear" w:color="auto" w:fill="auto"/>
            <w:vAlign w:val="center"/>
            <w:hideMark/>
          </w:tcPr>
          <w:p w14:paraId="08D0915D" w14:textId="77777777" w:rsidR="001A3984" w:rsidRPr="00331240" w:rsidRDefault="001A3984" w:rsidP="00C5605C">
            <w:pPr>
              <w:ind w:right="50"/>
              <w:jc w:val="center"/>
              <w:rPr>
                <w:b/>
                <w:bCs/>
                <w:sz w:val="16"/>
                <w:szCs w:val="16"/>
              </w:rPr>
            </w:pPr>
            <w:r w:rsidRPr="00331240">
              <w:rPr>
                <w:b/>
                <w:bCs/>
                <w:sz w:val="16"/>
                <w:szCs w:val="16"/>
              </w:rPr>
              <w:t>DESCRIPCIÓN</w:t>
            </w:r>
          </w:p>
        </w:tc>
        <w:tc>
          <w:tcPr>
            <w:tcW w:w="633" w:type="pct"/>
            <w:vMerge w:val="restart"/>
            <w:shd w:val="clear" w:color="auto" w:fill="auto"/>
            <w:vAlign w:val="center"/>
          </w:tcPr>
          <w:p w14:paraId="44654BB1" w14:textId="77777777" w:rsidR="001A3984" w:rsidRPr="00331240" w:rsidRDefault="001A3984" w:rsidP="00C5605C">
            <w:pPr>
              <w:ind w:right="50"/>
              <w:jc w:val="center"/>
              <w:rPr>
                <w:b/>
                <w:sz w:val="16"/>
                <w:szCs w:val="16"/>
              </w:rPr>
            </w:pPr>
            <w:r>
              <w:rPr>
                <w:b/>
                <w:sz w:val="16"/>
                <w:szCs w:val="16"/>
              </w:rPr>
              <w:t>UNIDAD DE MEDIDA</w:t>
            </w:r>
          </w:p>
        </w:tc>
        <w:tc>
          <w:tcPr>
            <w:tcW w:w="494" w:type="pct"/>
            <w:gridSpan w:val="2"/>
            <w:shd w:val="clear" w:color="auto" w:fill="auto"/>
            <w:noWrap/>
            <w:vAlign w:val="center"/>
            <w:hideMark/>
          </w:tcPr>
          <w:p w14:paraId="7D1593E6" w14:textId="77777777" w:rsidR="001A3984" w:rsidRPr="00331240" w:rsidRDefault="001A3984" w:rsidP="00C5605C">
            <w:pPr>
              <w:ind w:right="50"/>
              <w:jc w:val="center"/>
              <w:rPr>
                <w:b/>
                <w:sz w:val="16"/>
                <w:szCs w:val="16"/>
              </w:rPr>
            </w:pPr>
            <w:r w:rsidRPr="00331240">
              <w:rPr>
                <w:b/>
                <w:sz w:val="16"/>
                <w:szCs w:val="16"/>
              </w:rPr>
              <w:t>OFRECE</w:t>
            </w:r>
          </w:p>
        </w:tc>
      </w:tr>
      <w:tr w:rsidR="001A3984" w:rsidRPr="00331240" w14:paraId="393303D5" w14:textId="77777777" w:rsidTr="00C5605C">
        <w:trPr>
          <w:trHeight w:val="20"/>
        </w:trPr>
        <w:tc>
          <w:tcPr>
            <w:tcW w:w="350" w:type="pct"/>
            <w:vMerge/>
            <w:shd w:val="clear" w:color="auto" w:fill="auto"/>
            <w:vAlign w:val="center"/>
            <w:hideMark/>
          </w:tcPr>
          <w:p w14:paraId="54E6088A" w14:textId="77777777" w:rsidR="001A3984" w:rsidRPr="00331240" w:rsidRDefault="001A3984" w:rsidP="00C5605C">
            <w:pPr>
              <w:ind w:right="50"/>
              <w:jc w:val="center"/>
              <w:rPr>
                <w:b/>
                <w:bCs/>
                <w:sz w:val="16"/>
                <w:szCs w:val="16"/>
              </w:rPr>
            </w:pPr>
          </w:p>
        </w:tc>
        <w:tc>
          <w:tcPr>
            <w:tcW w:w="449" w:type="pct"/>
            <w:vMerge/>
            <w:shd w:val="clear" w:color="auto" w:fill="auto"/>
          </w:tcPr>
          <w:p w14:paraId="17E278E4" w14:textId="77777777" w:rsidR="001A3984" w:rsidRPr="00331240" w:rsidRDefault="001A3984" w:rsidP="00C5605C">
            <w:pPr>
              <w:ind w:right="50"/>
              <w:jc w:val="center"/>
              <w:rPr>
                <w:b/>
                <w:bCs/>
                <w:sz w:val="16"/>
                <w:szCs w:val="16"/>
              </w:rPr>
            </w:pPr>
          </w:p>
        </w:tc>
        <w:tc>
          <w:tcPr>
            <w:tcW w:w="513" w:type="pct"/>
            <w:vMerge/>
            <w:shd w:val="clear" w:color="auto" w:fill="auto"/>
            <w:vAlign w:val="center"/>
            <w:hideMark/>
          </w:tcPr>
          <w:p w14:paraId="664485BD" w14:textId="77777777" w:rsidR="001A3984" w:rsidRPr="00331240" w:rsidRDefault="001A3984" w:rsidP="00C5605C">
            <w:pPr>
              <w:ind w:right="50"/>
              <w:jc w:val="center"/>
              <w:rPr>
                <w:b/>
                <w:bCs/>
                <w:sz w:val="16"/>
                <w:szCs w:val="16"/>
              </w:rPr>
            </w:pPr>
          </w:p>
        </w:tc>
        <w:tc>
          <w:tcPr>
            <w:tcW w:w="2561" w:type="pct"/>
            <w:vMerge/>
            <w:shd w:val="clear" w:color="auto" w:fill="auto"/>
            <w:vAlign w:val="center"/>
            <w:hideMark/>
          </w:tcPr>
          <w:p w14:paraId="6DCB855D" w14:textId="77777777" w:rsidR="001A3984" w:rsidRPr="00331240" w:rsidRDefault="001A3984" w:rsidP="00C5605C">
            <w:pPr>
              <w:ind w:right="50"/>
              <w:jc w:val="center"/>
              <w:rPr>
                <w:b/>
                <w:bCs/>
                <w:sz w:val="16"/>
                <w:szCs w:val="16"/>
              </w:rPr>
            </w:pPr>
          </w:p>
        </w:tc>
        <w:tc>
          <w:tcPr>
            <w:tcW w:w="633" w:type="pct"/>
            <w:vMerge/>
            <w:shd w:val="clear" w:color="auto" w:fill="auto"/>
            <w:vAlign w:val="center"/>
          </w:tcPr>
          <w:p w14:paraId="33C83B98" w14:textId="77777777" w:rsidR="001A3984" w:rsidRPr="00331240" w:rsidRDefault="001A3984" w:rsidP="00C5605C">
            <w:pPr>
              <w:ind w:right="50"/>
              <w:jc w:val="center"/>
              <w:rPr>
                <w:b/>
                <w:sz w:val="16"/>
                <w:szCs w:val="16"/>
              </w:rPr>
            </w:pPr>
          </w:p>
        </w:tc>
        <w:tc>
          <w:tcPr>
            <w:tcW w:w="212" w:type="pct"/>
            <w:shd w:val="clear" w:color="auto" w:fill="auto"/>
            <w:noWrap/>
            <w:vAlign w:val="center"/>
            <w:hideMark/>
          </w:tcPr>
          <w:p w14:paraId="23A304F8" w14:textId="77777777" w:rsidR="001A3984" w:rsidRPr="00331240" w:rsidRDefault="001A3984" w:rsidP="00C5605C">
            <w:pPr>
              <w:ind w:right="50"/>
              <w:jc w:val="center"/>
              <w:rPr>
                <w:b/>
                <w:sz w:val="16"/>
                <w:szCs w:val="16"/>
              </w:rPr>
            </w:pPr>
            <w:r w:rsidRPr="00331240">
              <w:rPr>
                <w:b/>
                <w:sz w:val="16"/>
                <w:szCs w:val="16"/>
              </w:rPr>
              <w:t>SI</w:t>
            </w:r>
          </w:p>
        </w:tc>
        <w:tc>
          <w:tcPr>
            <w:tcW w:w="282" w:type="pct"/>
            <w:shd w:val="clear" w:color="auto" w:fill="auto"/>
            <w:noWrap/>
            <w:vAlign w:val="center"/>
            <w:hideMark/>
          </w:tcPr>
          <w:p w14:paraId="40027443" w14:textId="77777777" w:rsidR="001A3984" w:rsidRPr="00331240" w:rsidRDefault="001A3984" w:rsidP="00C5605C">
            <w:pPr>
              <w:ind w:right="50"/>
              <w:jc w:val="center"/>
              <w:rPr>
                <w:b/>
                <w:sz w:val="16"/>
                <w:szCs w:val="16"/>
              </w:rPr>
            </w:pPr>
            <w:r w:rsidRPr="00331240">
              <w:rPr>
                <w:b/>
                <w:sz w:val="16"/>
                <w:szCs w:val="16"/>
              </w:rPr>
              <w:t>NO</w:t>
            </w:r>
          </w:p>
        </w:tc>
      </w:tr>
      <w:tr w:rsidR="001A3984" w:rsidRPr="00331240" w14:paraId="2D4F138F" w14:textId="77777777" w:rsidTr="00C5605C">
        <w:trPr>
          <w:trHeight w:val="20"/>
        </w:trPr>
        <w:tc>
          <w:tcPr>
            <w:tcW w:w="350" w:type="pct"/>
            <w:shd w:val="clear" w:color="auto" w:fill="auto"/>
            <w:noWrap/>
            <w:vAlign w:val="center"/>
          </w:tcPr>
          <w:p w14:paraId="7526E5E1" w14:textId="77777777" w:rsidR="001A3984" w:rsidRPr="00331240" w:rsidRDefault="001A3984" w:rsidP="00C5605C">
            <w:pPr>
              <w:ind w:right="50"/>
              <w:jc w:val="center"/>
              <w:rPr>
                <w:sz w:val="16"/>
                <w:szCs w:val="16"/>
              </w:rPr>
            </w:pPr>
            <w:r w:rsidRPr="00331240">
              <w:rPr>
                <w:sz w:val="16"/>
                <w:szCs w:val="16"/>
              </w:rPr>
              <w:t>1</w:t>
            </w:r>
          </w:p>
        </w:tc>
        <w:tc>
          <w:tcPr>
            <w:tcW w:w="449" w:type="pct"/>
            <w:shd w:val="clear" w:color="auto" w:fill="auto"/>
            <w:vAlign w:val="center"/>
          </w:tcPr>
          <w:p w14:paraId="704DF154" w14:textId="77777777" w:rsidR="001A3984" w:rsidRPr="00331240" w:rsidRDefault="001A3984" w:rsidP="00C5605C">
            <w:pPr>
              <w:ind w:right="50"/>
              <w:jc w:val="center"/>
              <w:rPr>
                <w:b/>
                <w:sz w:val="16"/>
                <w:szCs w:val="16"/>
              </w:rPr>
            </w:pPr>
            <w:r w:rsidRPr="00B62C71">
              <w:rPr>
                <w:b/>
                <w:sz w:val="16"/>
                <w:szCs w:val="16"/>
              </w:rPr>
              <w:t>OI169</w:t>
            </w:r>
          </w:p>
        </w:tc>
        <w:tc>
          <w:tcPr>
            <w:tcW w:w="513" w:type="pct"/>
            <w:shd w:val="clear" w:color="auto" w:fill="auto"/>
            <w:vAlign w:val="center"/>
          </w:tcPr>
          <w:p w14:paraId="793028CF" w14:textId="77777777" w:rsidR="001A3984" w:rsidRPr="00331240" w:rsidRDefault="001A3984" w:rsidP="00C5605C">
            <w:pPr>
              <w:ind w:right="50"/>
              <w:jc w:val="center"/>
              <w:rPr>
                <w:b/>
                <w:sz w:val="16"/>
                <w:szCs w:val="16"/>
              </w:rPr>
            </w:pPr>
            <w:r w:rsidRPr="00331240">
              <w:rPr>
                <w:b/>
                <w:sz w:val="16"/>
                <w:szCs w:val="16"/>
              </w:rPr>
              <w:t>Solución hipertónica al 7%</w:t>
            </w:r>
            <w:r>
              <w:rPr>
                <w:b/>
                <w:sz w:val="16"/>
                <w:szCs w:val="16"/>
              </w:rPr>
              <w:t xml:space="preserve">. </w:t>
            </w:r>
            <w:r w:rsidRPr="00B41999">
              <w:rPr>
                <w:sz w:val="16"/>
                <w:szCs w:val="16"/>
              </w:rPr>
              <w:t xml:space="preserve"> </w:t>
            </w:r>
            <w:r w:rsidRPr="00F264E3">
              <w:rPr>
                <w:b/>
                <w:sz w:val="16"/>
                <w:szCs w:val="16"/>
              </w:rPr>
              <w:t>vial 5 mil</w:t>
            </w:r>
          </w:p>
        </w:tc>
        <w:tc>
          <w:tcPr>
            <w:tcW w:w="2561" w:type="pct"/>
            <w:shd w:val="clear" w:color="auto" w:fill="auto"/>
            <w:vAlign w:val="center"/>
          </w:tcPr>
          <w:p w14:paraId="479A92CC" w14:textId="77777777" w:rsidR="001A3984" w:rsidRPr="00331240" w:rsidRDefault="001A3984" w:rsidP="00C5605C">
            <w:pPr>
              <w:ind w:right="50"/>
              <w:jc w:val="both"/>
              <w:rPr>
                <w:bCs/>
                <w:sz w:val="16"/>
                <w:szCs w:val="16"/>
                <w:shd w:val="clear" w:color="auto" w:fill="FFFFFF"/>
              </w:rPr>
            </w:pPr>
            <w:r w:rsidRPr="00331240">
              <w:rPr>
                <w:sz w:val="16"/>
                <w:szCs w:val="16"/>
              </w:rPr>
              <w:t>Solución hipertónica al 7% vial para nebulización</w:t>
            </w:r>
            <w:r>
              <w:rPr>
                <w:sz w:val="16"/>
                <w:szCs w:val="16"/>
              </w:rPr>
              <w:t xml:space="preserve">, </w:t>
            </w:r>
            <w:r w:rsidRPr="00331240">
              <w:rPr>
                <w:bCs/>
                <w:sz w:val="16"/>
                <w:szCs w:val="16"/>
              </w:rPr>
              <w:t>vial 5 MIL. Insumo que se suministra de acuerdo a prescripción del médico tratante de la Policía Nacional, para uso en procedimientos de terapia respiratoria a usuarios con Fibrosis Quística</w:t>
            </w:r>
          </w:p>
        </w:tc>
        <w:tc>
          <w:tcPr>
            <w:tcW w:w="633" w:type="pct"/>
            <w:shd w:val="clear" w:color="auto" w:fill="auto"/>
            <w:vAlign w:val="center"/>
          </w:tcPr>
          <w:p w14:paraId="0FFE70DB" w14:textId="77777777" w:rsidR="001A3984" w:rsidRPr="00B41999" w:rsidRDefault="001A3984" w:rsidP="00C5605C">
            <w:pPr>
              <w:ind w:right="50"/>
              <w:jc w:val="center"/>
              <w:rPr>
                <w:sz w:val="16"/>
                <w:szCs w:val="16"/>
              </w:rPr>
            </w:pPr>
            <w:r w:rsidRPr="00B41999">
              <w:rPr>
                <w:sz w:val="16"/>
                <w:szCs w:val="16"/>
              </w:rPr>
              <w:t>Caja por 30 viales 5 mil.</w:t>
            </w:r>
          </w:p>
        </w:tc>
        <w:tc>
          <w:tcPr>
            <w:tcW w:w="212" w:type="pct"/>
            <w:shd w:val="clear" w:color="auto" w:fill="auto"/>
            <w:noWrap/>
            <w:vAlign w:val="center"/>
          </w:tcPr>
          <w:p w14:paraId="2F3C45BF" w14:textId="77777777" w:rsidR="001A3984" w:rsidRPr="00331240" w:rsidRDefault="001A3984" w:rsidP="00C5605C">
            <w:pPr>
              <w:ind w:right="50"/>
              <w:jc w:val="center"/>
              <w:rPr>
                <w:sz w:val="16"/>
                <w:szCs w:val="16"/>
              </w:rPr>
            </w:pPr>
          </w:p>
        </w:tc>
        <w:tc>
          <w:tcPr>
            <w:tcW w:w="282" w:type="pct"/>
            <w:shd w:val="clear" w:color="auto" w:fill="auto"/>
            <w:noWrap/>
            <w:vAlign w:val="center"/>
          </w:tcPr>
          <w:p w14:paraId="364C6F1A" w14:textId="77777777" w:rsidR="001A3984" w:rsidRPr="00331240" w:rsidRDefault="001A3984" w:rsidP="00C5605C">
            <w:pPr>
              <w:ind w:right="50"/>
              <w:jc w:val="center"/>
              <w:rPr>
                <w:sz w:val="16"/>
                <w:szCs w:val="16"/>
              </w:rPr>
            </w:pPr>
          </w:p>
        </w:tc>
      </w:tr>
      <w:tr w:rsidR="001A3984" w:rsidRPr="00331240" w14:paraId="74BF1EE5" w14:textId="77777777" w:rsidTr="00C5605C">
        <w:trPr>
          <w:trHeight w:val="20"/>
        </w:trPr>
        <w:tc>
          <w:tcPr>
            <w:tcW w:w="350" w:type="pct"/>
            <w:shd w:val="clear" w:color="auto" w:fill="auto"/>
            <w:noWrap/>
            <w:vAlign w:val="center"/>
          </w:tcPr>
          <w:p w14:paraId="4DAE29FE" w14:textId="77777777" w:rsidR="001A3984" w:rsidRPr="00331240" w:rsidRDefault="001A3984" w:rsidP="00C5605C">
            <w:pPr>
              <w:ind w:right="50"/>
              <w:jc w:val="center"/>
              <w:rPr>
                <w:sz w:val="16"/>
                <w:szCs w:val="16"/>
              </w:rPr>
            </w:pPr>
            <w:r w:rsidRPr="00331240">
              <w:rPr>
                <w:sz w:val="16"/>
                <w:szCs w:val="16"/>
              </w:rPr>
              <w:t>2</w:t>
            </w:r>
          </w:p>
        </w:tc>
        <w:tc>
          <w:tcPr>
            <w:tcW w:w="449" w:type="pct"/>
            <w:shd w:val="clear" w:color="auto" w:fill="auto"/>
            <w:vAlign w:val="center"/>
          </w:tcPr>
          <w:p w14:paraId="2D8DD555" w14:textId="77777777" w:rsidR="001A3984" w:rsidRPr="00331240" w:rsidRDefault="001A3984" w:rsidP="00C5605C">
            <w:pPr>
              <w:ind w:right="50"/>
              <w:jc w:val="center"/>
              <w:rPr>
                <w:b/>
                <w:sz w:val="16"/>
                <w:szCs w:val="16"/>
              </w:rPr>
            </w:pPr>
            <w:r>
              <w:rPr>
                <w:b/>
                <w:sz w:val="16"/>
                <w:szCs w:val="16"/>
              </w:rPr>
              <w:t>OI170</w:t>
            </w:r>
          </w:p>
        </w:tc>
        <w:tc>
          <w:tcPr>
            <w:tcW w:w="513" w:type="pct"/>
            <w:shd w:val="clear" w:color="auto" w:fill="auto"/>
            <w:vAlign w:val="center"/>
          </w:tcPr>
          <w:p w14:paraId="353DF279" w14:textId="77777777" w:rsidR="001A3984" w:rsidRPr="00331240" w:rsidRDefault="001A3984" w:rsidP="00C5605C">
            <w:pPr>
              <w:ind w:right="50"/>
              <w:jc w:val="center"/>
              <w:rPr>
                <w:b/>
                <w:sz w:val="16"/>
                <w:szCs w:val="16"/>
              </w:rPr>
            </w:pPr>
            <w:r w:rsidRPr="00331240">
              <w:rPr>
                <w:b/>
                <w:sz w:val="16"/>
                <w:szCs w:val="16"/>
              </w:rPr>
              <w:t>Solución hipertónica al 7%</w:t>
            </w:r>
            <w:r>
              <w:rPr>
                <w:b/>
                <w:sz w:val="16"/>
                <w:szCs w:val="16"/>
              </w:rPr>
              <w:t xml:space="preserve">. </w:t>
            </w:r>
            <w:r>
              <w:rPr>
                <w:sz w:val="16"/>
                <w:szCs w:val="16"/>
              </w:rPr>
              <w:t xml:space="preserve"> </w:t>
            </w:r>
            <w:r w:rsidRPr="00F264E3">
              <w:rPr>
                <w:b/>
                <w:sz w:val="16"/>
                <w:szCs w:val="16"/>
              </w:rPr>
              <w:t>vial 4 ml</w:t>
            </w:r>
          </w:p>
        </w:tc>
        <w:tc>
          <w:tcPr>
            <w:tcW w:w="2561" w:type="pct"/>
            <w:shd w:val="clear" w:color="auto" w:fill="auto"/>
            <w:vAlign w:val="center"/>
          </w:tcPr>
          <w:p w14:paraId="248BE892" w14:textId="77777777" w:rsidR="001A3984" w:rsidRPr="00331240" w:rsidRDefault="001A3984" w:rsidP="00C5605C">
            <w:pPr>
              <w:ind w:right="50"/>
              <w:jc w:val="both"/>
              <w:rPr>
                <w:bCs/>
                <w:sz w:val="16"/>
                <w:szCs w:val="16"/>
                <w:shd w:val="clear" w:color="auto" w:fill="FFFFFF"/>
              </w:rPr>
            </w:pPr>
            <w:r w:rsidRPr="00331240">
              <w:rPr>
                <w:sz w:val="16"/>
                <w:szCs w:val="16"/>
              </w:rPr>
              <w:t>Solución hipertónic</w:t>
            </w:r>
            <w:r>
              <w:rPr>
                <w:sz w:val="16"/>
                <w:szCs w:val="16"/>
              </w:rPr>
              <w:t>a al 7% vial para nebulización,</w:t>
            </w:r>
            <w:r w:rsidRPr="00331240">
              <w:rPr>
                <w:sz w:val="16"/>
                <w:szCs w:val="16"/>
              </w:rPr>
              <w:t xml:space="preserve"> </w:t>
            </w:r>
            <w:r>
              <w:rPr>
                <w:sz w:val="16"/>
                <w:szCs w:val="16"/>
              </w:rPr>
              <w:t>vial</w:t>
            </w:r>
            <w:r w:rsidRPr="00331240">
              <w:rPr>
                <w:sz w:val="16"/>
                <w:szCs w:val="16"/>
              </w:rPr>
              <w:t xml:space="preserve"> 4 </w:t>
            </w:r>
            <w:r w:rsidRPr="00331240">
              <w:rPr>
                <w:bCs/>
                <w:sz w:val="16"/>
                <w:szCs w:val="16"/>
              </w:rPr>
              <w:t>MIL. Insumo que se suministra de acuerdo a prescripción del médico tratante de la Policía Nacional, para uso en procedimientos de terapia respiratoria a usuarios con Fibrosis Quística</w:t>
            </w:r>
          </w:p>
        </w:tc>
        <w:tc>
          <w:tcPr>
            <w:tcW w:w="633" w:type="pct"/>
            <w:shd w:val="clear" w:color="auto" w:fill="auto"/>
            <w:vAlign w:val="center"/>
          </w:tcPr>
          <w:p w14:paraId="2665EFFF" w14:textId="77777777" w:rsidR="001A3984" w:rsidRPr="00331240" w:rsidRDefault="001A3984" w:rsidP="00C5605C">
            <w:pPr>
              <w:ind w:right="50"/>
              <w:jc w:val="center"/>
              <w:rPr>
                <w:sz w:val="16"/>
                <w:szCs w:val="16"/>
              </w:rPr>
            </w:pPr>
            <w:r w:rsidRPr="00B41999">
              <w:rPr>
                <w:sz w:val="16"/>
                <w:szCs w:val="16"/>
              </w:rPr>
              <w:t>Caja por 60 viales 4 mil.</w:t>
            </w:r>
          </w:p>
        </w:tc>
        <w:tc>
          <w:tcPr>
            <w:tcW w:w="212" w:type="pct"/>
            <w:shd w:val="clear" w:color="auto" w:fill="auto"/>
            <w:noWrap/>
            <w:vAlign w:val="center"/>
          </w:tcPr>
          <w:p w14:paraId="2FB4E400" w14:textId="77777777" w:rsidR="001A3984" w:rsidRPr="00331240" w:rsidRDefault="001A3984" w:rsidP="00C5605C">
            <w:pPr>
              <w:ind w:right="50"/>
              <w:jc w:val="center"/>
              <w:rPr>
                <w:sz w:val="16"/>
                <w:szCs w:val="16"/>
              </w:rPr>
            </w:pPr>
          </w:p>
        </w:tc>
        <w:tc>
          <w:tcPr>
            <w:tcW w:w="282" w:type="pct"/>
            <w:shd w:val="clear" w:color="auto" w:fill="auto"/>
            <w:noWrap/>
            <w:vAlign w:val="center"/>
          </w:tcPr>
          <w:p w14:paraId="499BB016" w14:textId="77777777" w:rsidR="001A3984" w:rsidRPr="00331240" w:rsidRDefault="001A3984" w:rsidP="00C5605C">
            <w:pPr>
              <w:ind w:right="50"/>
              <w:jc w:val="center"/>
              <w:rPr>
                <w:sz w:val="16"/>
                <w:szCs w:val="16"/>
              </w:rPr>
            </w:pPr>
          </w:p>
        </w:tc>
      </w:tr>
      <w:tr w:rsidR="001A3984" w:rsidRPr="00331240" w14:paraId="37AFB2B7" w14:textId="77777777" w:rsidTr="00C5605C">
        <w:trPr>
          <w:trHeight w:val="20"/>
        </w:trPr>
        <w:tc>
          <w:tcPr>
            <w:tcW w:w="350" w:type="pct"/>
            <w:shd w:val="clear" w:color="auto" w:fill="auto"/>
            <w:noWrap/>
            <w:vAlign w:val="center"/>
          </w:tcPr>
          <w:p w14:paraId="63112E67" w14:textId="77777777" w:rsidR="001A3984" w:rsidRPr="00331240" w:rsidRDefault="001A3984" w:rsidP="00C5605C">
            <w:pPr>
              <w:ind w:right="50"/>
              <w:jc w:val="center"/>
              <w:rPr>
                <w:sz w:val="16"/>
                <w:szCs w:val="16"/>
              </w:rPr>
            </w:pPr>
            <w:r w:rsidRPr="00331240">
              <w:rPr>
                <w:sz w:val="16"/>
                <w:szCs w:val="16"/>
              </w:rPr>
              <w:t>3</w:t>
            </w:r>
          </w:p>
        </w:tc>
        <w:tc>
          <w:tcPr>
            <w:tcW w:w="449" w:type="pct"/>
            <w:shd w:val="clear" w:color="auto" w:fill="auto"/>
            <w:vAlign w:val="center"/>
          </w:tcPr>
          <w:p w14:paraId="252DFEF6" w14:textId="77777777" w:rsidR="001A3984" w:rsidRPr="00331240" w:rsidRDefault="001A3984" w:rsidP="00C5605C">
            <w:pPr>
              <w:ind w:right="50"/>
              <w:jc w:val="center"/>
              <w:rPr>
                <w:b/>
                <w:sz w:val="16"/>
                <w:szCs w:val="16"/>
              </w:rPr>
            </w:pPr>
            <w:r w:rsidRPr="00331240">
              <w:rPr>
                <w:b/>
                <w:sz w:val="16"/>
                <w:szCs w:val="16"/>
              </w:rPr>
              <w:t>P3ALQ1</w:t>
            </w:r>
          </w:p>
        </w:tc>
        <w:tc>
          <w:tcPr>
            <w:tcW w:w="513" w:type="pct"/>
            <w:shd w:val="clear" w:color="auto" w:fill="auto"/>
            <w:vAlign w:val="center"/>
          </w:tcPr>
          <w:p w14:paraId="709AD92A" w14:textId="77777777" w:rsidR="001A3984" w:rsidRPr="00331240" w:rsidRDefault="001A3984" w:rsidP="00C5605C">
            <w:pPr>
              <w:ind w:right="50"/>
              <w:jc w:val="center"/>
              <w:rPr>
                <w:b/>
                <w:sz w:val="16"/>
                <w:szCs w:val="16"/>
              </w:rPr>
            </w:pPr>
            <w:r w:rsidRPr="00331240">
              <w:rPr>
                <w:b/>
                <w:sz w:val="16"/>
                <w:szCs w:val="16"/>
              </w:rPr>
              <w:t>Alquiler de cama hospitalaria manual</w:t>
            </w:r>
          </w:p>
          <w:p w14:paraId="7F8A0A21" w14:textId="77777777" w:rsidR="001A3984" w:rsidRPr="00331240" w:rsidRDefault="001A3984" w:rsidP="00C5605C">
            <w:pPr>
              <w:ind w:right="50"/>
              <w:jc w:val="center"/>
              <w:rPr>
                <w:b/>
                <w:sz w:val="16"/>
                <w:szCs w:val="16"/>
              </w:rPr>
            </w:pPr>
          </w:p>
        </w:tc>
        <w:tc>
          <w:tcPr>
            <w:tcW w:w="2561" w:type="pct"/>
            <w:shd w:val="clear" w:color="auto" w:fill="auto"/>
            <w:vAlign w:val="center"/>
          </w:tcPr>
          <w:p w14:paraId="6DB38727" w14:textId="77777777" w:rsidR="001A3984" w:rsidRPr="00331240" w:rsidRDefault="001A3984" w:rsidP="00C5605C">
            <w:pPr>
              <w:ind w:right="50"/>
              <w:jc w:val="both"/>
              <w:rPr>
                <w:sz w:val="16"/>
                <w:szCs w:val="16"/>
              </w:rPr>
            </w:pPr>
            <w:r w:rsidRPr="00331240">
              <w:rPr>
                <w:sz w:val="16"/>
                <w:szCs w:val="16"/>
              </w:rPr>
              <w:t xml:space="preserve">Alquiler de cama manual, según prescripción </w:t>
            </w:r>
            <w:r w:rsidRPr="00B41999">
              <w:rPr>
                <w:sz w:val="16"/>
                <w:szCs w:val="16"/>
              </w:rPr>
              <w:t>del médico tratante de la Policía Nacional</w:t>
            </w:r>
            <w:r w:rsidRPr="00331240">
              <w:rPr>
                <w:sz w:val="16"/>
                <w:szCs w:val="16"/>
              </w:rPr>
              <w:t>. Se debe realizar visitas periódicas por biomédico para verificar el estado y correcto funcionamiento.</w:t>
            </w:r>
          </w:p>
          <w:p w14:paraId="1B54C40E" w14:textId="77777777" w:rsidR="001A3984" w:rsidRPr="00331240" w:rsidRDefault="001A3984" w:rsidP="00C5605C">
            <w:pPr>
              <w:ind w:right="50"/>
              <w:jc w:val="both"/>
              <w:rPr>
                <w:sz w:val="16"/>
                <w:szCs w:val="16"/>
              </w:rPr>
            </w:pPr>
            <w:r w:rsidRPr="00331240">
              <w:rPr>
                <w:sz w:val="16"/>
                <w:szCs w:val="16"/>
              </w:rPr>
              <w:t>El elemento debe contar con las siguientes especificaciones técnicas mínimas:</w:t>
            </w:r>
          </w:p>
          <w:p w14:paraId="1DF1FB52"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Cama hospitalaria manual de cuatro (4) planos, que permite elevación de espaldar de 0 a 85º y de piecero de 0 a 45º, con graduación accionada manualmente mediante manivelas.</w:t>
            </w:r>
          </w:p>
          <w:p w14:paraId="67432F09"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Estructura en acero inoxidable, con acabado en pintura electrostática.</w:t>
            </w:r>
          </w:p>
          <w:p w14:paraId="17705998"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Tableros de cabecero y pies fabricados en plásticos ABS o resina moldeada de polietileno, desmontables.</w:t>
            </w:r>
          </w:p>
          <w:p w14:paraId="4C29D038"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Barandas de seguridad: laterales abatibles, con plegado vertical, con cubrimiento del 75% de la longitud de la cama</w:t>
            </w:r>
          </w:p>
          <w:p w14:paraId="7B25D06D"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Sistema de Ruedas: Cuatro (4) ruedas giratorias de 3” a 5" de diámetro, con sistema de freno individual.</w:t>
            </w:r>
          </w:p>
          <w:p w14:paraId="74B9EEDD"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Medidas: 90 cm de ancho * 190-200 cm de largo, 50-60 cm altura.</w:t>
            </w:r>
          </w:p>
          <w:p w14:paraId="1C0D8B80"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Atril porta suero sencillo con gancho de doble servicio.</w:t>
            </w:r>
          </w:p>
          <w:p w14:paraId="4EAD60AD" w14:textId="77777777" w:rsidR="001A3984" w:rsidRPr="00B41999"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Capacidad de carga: de 180-300 Kg</w:t>
            </w:r>
          </w:p>
          <w:p w14:paraId="6C62A902" w14:textId="77777777" w:rsidR="001A3984" w:rsidRPr="00C262D2" w:rsidRDefault="001A3984" w:rsidP="001A3984">
            <w:pPr>
              <w:pStyle w:val="Prrafodelista"/>
              <w:numPr>
                <w:ilvl w:val="0"/>
                <w:numId w:val="94"/>
              </w:numPr>
              <w:autoSpaceDE/>
              <w:autoSpaceDN/>
              <w:ind w:left="206" w:right="50" w:hanging="206"/>
              <w:contextualSpacing w:val="0"/>
              <w:jc w:val="both"/>
              <w:rPr>
                <w:sz w:val="16"/>
                <w:szCs w:val="16"/>
                <w:lang w:eastAsia="es-CO"/>
              </w:rPr>
            </w:pPr>
            <w:r w:rsidRPr="00B41999">
              <w:rPr>
                <w:sz w:val="16"/>
                <w:szCs w:val="16"/>
                <w:lang w:eastAsia="es-CO"/>
              </w:rPr>
              <w:t xml:space="preserve">Incluye colchón forrado, fabricado en espuma de alta densidad de mínimo 13 cm de espesor, </w:t>
            </w:r>
            <w:proofErr w:type="spellStart"/>
            <w:r w:rsidRPr="00B41999">
              <w:rPr>
                <w:sz w:val="16"/>
                <w:szCs w:val="16"/>
                <w:lang w:eastAsia="es-CO"/>
              </w:rPr>
              <w:t>antiescaras</w:t>
            </w:r>
            <w:proofErr w:type="spellEnd"/>
            <w:r w:rsidRPr="00B41999">
              <w:rPr>
                <w:sz w:val="16"/>
                <w:szCs w:val="16"/>
                <w:lang w:eastAsia="es-CO"/>
              </w:rPr>
              <w:t xml:space="preserve">, con tela impermeable y lavable, forro en material </w:t>
            </w:r>
            <w:proofErr w:type="spellStart"/>
            <w:r w:rsidRPr="00B41999">
              <w:rPr>
                <w:sz w:val="16"/>
                <w:szCs w:val="16"/>
                <w:lang w:eastAsia="es-CO"/>
              </w:rPr>
              <w:t>anti-alérgico</w:t>
            </w:r>
            <w:proofErr w:type="spellEnd"/>
            <w:r w:rsidRPr="00B41999">
              <w:rPr>
                <w:sz w:val="16"/>
                <w:szCs w:val="16"/>
                <w:lang w:eastAsia="es-CO"/>
              </w:rPr>
              <w:t xml:space="preserve">, </w:t>
            </w:r>
            <w:proofErr w:type="spellStart"/>
            <w:r w:rsidRPr="00B41999">
              <w:rPr>
                <w:sz w:val="16"/>
                <w:szCs w:val="16"/>
                <w:lang w:eastAsia="es-CO"/>
              </w:rPr>
              <w:t>anti-bacteriano</w:t>
            </w:r>
            <w:proofErr w:type="spellEnd"/>
            <w:r w:rsidRPr="00B41999">
              <w:rPr>
                <w:sz w:val="16"/>
                <w:szCs w:val="16"/>
                <w:lang w:eastAsia="es-CO"/>
              </w:rPr>
              <w:t xml:space="preserve">, impermeable, de fácil asepsia, </w:t>
            </w:r>
            <w:proofErr w:type="spellStart"/>
            <w:r w:rsidRPr="00B41999">
              <w:rPr>
                <w:sz w:val="16"/>
                <w:szCs w:val="16"/>
                <w:lang w:eastAsia="es-CO"/>
              </w:rPr>
              <w:t>anti-inflamable</w:t>
            </w:r>
            <w:proofErr w:type="spellEnd"/>
            <w:r w:rsidRPr="00B41999">
              <w:rPr>
                <w:sz w:val="16"/>
                <w:szCs w:val="16"/>
                <w:lang w:eastAsia="es-CO"/>
              </w:rPr>
              <w:t>, removible para el lavado. Soporte mínimo de 140 Kg.</w:t>
            </w:r>
          </w:p>
        </w:tc>
        <w:tc>
          <w:tcPr>
            <w:tcW w:w="633" w:type="pct"/>
            <w:shd w:val="clear" w:color="auto" w:fill="auto"/>
            <w:vAlign w:val="center"/>
          </w:tcPr>
          <w:p w14:paraId="1FFA9B9A" w14:textId="77777777" w:rsidR="001A3984" w:rsidRPr="00331240" w:rsidRDefault="001A3984" w:rsidP="00C5605C">
            <w:pPr>
              <w:ind w:right="50"/>
              <w:jc w:val="center"/>
              <w:rPr>
                <w:sz w:val="16"/>
                <w:szCs w:val="16"/>
              </w:rPr>
            </w:pPr>
            <w:r>
              <w:rPr>
                <w:sz w:val="16"/>
                <w:szCs w:val="16"/>
              </w:rPr>
              <w:t>Alquiler día</w:t>
            </w:r>
          </w:p>
        </w:tc>
        <w:tc>
          <w:tcPr>
            <w:tcW w:w="212" w:type="pct"/>
            <w:shd w:val="clear" w:color="auto" w:fill="auto"/>
            <w:noWrap/>
            <w:vAlign w:val="center"/>
          </w:tcPr>
          <w:p w14:paraId="6C302FBF" w14:textId="77777777" w:rsidR="001A3984" w:rsidRPr="00331240" w:rsidRDefault="001A3984" w:rsidP="00C5605C">
            <w:pPr>
              <w:ind w:right="50"/>
              <w:jc w:val="center"/>
              <w:rPr>
                <w:sz w:val="16"/>
                <w:szCs w:val="16"/>
              </w:rPr>
            </w:pPr>
          </w:p>
        </w:tc>
        <w:tc>
          <w:tcPr>
            <w:tcW w:w="282" w:type="pct"/>
            <w:shd w:val="clear" w:color="auto" w:fill="auto"/>
            <w:noWrap/>
            <w:vAlign w:val="center"/>
          </w:tcPr>
          <w:p w14:paraId="0FA49333" w14:textId="77777777" w:rsidR="001A3984" w:rsidRPr="00331240" w:rsidRDefault="001A3984" w:rsidP="00C5605C">
            <w:pPr>
              <w:ind w:right="50"/>
              <w:jc w:val="center"/>
              <w:rPr>
                <w:sz w:val="16"/>
                <w:szCs w:val="16"/>
              </w:rPr>
            </w:pPr>
          </w:p>
        </w:tc>
      </w:tr>
      <w:tr w:rsidR="001A3984" w:rsidRPr="00331240" w14:paraId="32352570" w14:textId="77777777" w:rsidTr="00C5605C">
        <w:trPr>
          <w:trHeight w:val="20"/>
        </w:trPr>
        <w:tc>
          <w:tcPr>
            <w:tcW w:w="350" w:type="pct"/>
            <w:shd w:val="clear" w:color="auto" w:fill="auto"/>
            <w:noWrap/>
            <w:vAlign w:val="center"/>
          </w:tcPr>
          <w:p w14:paraId="6A67F03E" w14:textId="77777777" w:rsidR="001A3984" w:rsidRPr="00331240" w:rsidRDefault="001A3984" w:rsidP="00C5605C">
            <w:pPr>
              <w:ind w:right="50"/>
              <w:jc w:val="center"/>
              <w:rPr>
                <w:sz w:val="16"/>
                <w:szCs w:val="16"/>
              </w:rPr>
            </w:pPr>
            <w:r w:rsidRPr="00331240">
              <w:rPr>
                <w:sz w:val="16"/>
                <w:szCs w:val="16"/>
              </w:rPr>
              <w:lastRenderedPageBreak/>
              <w:t>4</w:t>
            </w:r>
          </w:p>
        </w:tc>
        <w:tc>
          <w:tcPr>
            <w:tcW w:w="449" w:type="pct"/>
            <w:shd w:val="clear" w:color="auto" w:fill="auto"/>
            <w:vAlign w:val="center"/>
          </w:tcPr>
          <w:p w14:paraId="30786B97" w14:textId="77777777" w:rsidR="001A3984" w:rsidRPr="00331240" w:rsidRDefault="001A3984" w:rsidP="00C5605C">
            <w:pPr>
              <w:ind w:right="50"/>
              <w:jc w:val="center"/>
              <w:rPr>
                <w:b/>
                <w:sz w:val="16"/>
                <w:szCs w:val="16"/>
              </w:rPr>
            </w:pPr>
          </w:p>
        </w:tc>
        <w:tc>
          <w:tcPr>
            <w:tcW w:w="513" w:type="pct"/>
            <w:shd w:val="clear" w:color="auto" w:fill="auto"/>
            <w:vAlign w:val="center"/>
          </w:tcPr>
          <w:p w14:paraId="16C45D5E" w14:textId="77777777" w:rsidR="001A3984" w:rsidRPr="00331240" w:rsidRDefault="001A3984" w:rsidP="00C5605C">
            <w:pPr>
              <w:ind w:right="50"/>
              <w:jc w:val="center"/>
              <w:rPr>
                <w:b/>
                <w:sz w:val="16"/>
                <w:szCs w:val="16"/>
              </w:rPr>
            </w:pPr>
            <w:r w:rsidRPr="00331240">
              <w:rPr>
                <w:b/>
                <w:sz w:val="16"/>
                <w:szCs w:val="16"/>
              </w:rPr>
              <w:t>Alquiler de cama hospitalaria eléctrica</w:t>
            </w:r>
          </w:p>
        </w:tc>
        <w:tc>
          <w:tcPr>
            <w:tcW w:w="2561" w:type="pct"/>
            <w:shd w:val="clear" w:color="auto" w:fill="auto"/>
            <w:vAlign w:val="center"/>
          </w:tcPr>
          <w:p w14:paraId="063EAD01" w14:textId="77777777" w:rsidR="001A3984" w:rsidRPr="00331240" w:rsidRDefault="001A3984" w:rsidP="00C5605C">
            <w:pPr>
              <w:ind w:right="50"/>
              <w:jc w:val="both"/>
              <w:rPr>
                <w:sz w:val="16"/>
                <w:szCs w:val="16"/>
              </w:rPr>
            </w:pPr>
            <w:r w:rsidRPr="00331240">
              <w:rPr>
                <w:sz w:val="16"/>
                <w:szCs w:val="16"/>
              </w:rPr>
              <w:t xml:space="preserve">Alquiler de cama eléctrica, según prescripción </w:t>
            </w:r>
            <w:r w:rsidRPr="00B41999">
              <w:rPr>
                <w:sz w:val="16"/>
                <w:szCs w:val="16"/>
              </w:rPr>
              <w:t>del médico tratante de la Policía Nacional</w:t>
            </w:r>
            <w:r w:rsidRPr="00331240">
              <w:rPr>
                <w:sz w:val="16"/>
                <w:szCs w:val="16"/>
              </w:rPr>
              <w:t>. Se debe realizar visitas periódicas por biomédico para verificar el estado y correcto funcionamiento.</w:t>
            </w:r>
          </w:p>
          <w:p w14:paraId="2D7FA847" w14:textId="77777777" w:rsidR="001A3984" w:rsidRPr="00331240" w:rsidRDefault="001A3984" w:rsidP="00C5605C">
            <w:pPr>
              <w:ind w:right="50"/>
              <w:jc w:val="both"/>
              <w:rPr>
                <w:sz w:val="16"/>
                <w:szCs w:val="16"/>
              </w:rPr>
            </w:pPr>
            <w:r w:rsidRPr="00331240">
              <w:rPr>
                <w:sz w:val="16"/>
                <w:szCs w:val="16"/>
              </w:rPr>
              <w:t>El elemento debe contar con las siguientes especificaciones técnicas mínimas:</w:t>
            </w:r>
          </w:p>
          <w:p w14:paraId="15676604"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Cama hospitalaria eléctrica de mínimo cuatro (4) planos, con movimientos electromecánicos que permite elevación de espaldar de 0 a 85º y de piecero de 0 a 45º.</w:t>
            </w:r>
          </w:p>
          <w:p w14:paraId="3AC16019"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Estructura en acero inoxidable, con acabado en pintura electrostática.</w:t>
            </w:r>
          </w:p>
          <w:p w14:paraId="27908536"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Tableros de cabecero y pies fabricados en plásticos ABS o resina moldeada de polietileno, desmontables</w:t>
            </w:r>
          </w:p>
          <w:p w14:paraId="6E533232"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Barandas de seguridad: laterales abatibles, con plegado vertical, con cubrimiento del 75% de la longitud de la cama</w:t>
            </w:r>
          </w:p>
          <w:p w14:paraId="08B9903E"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Sistema de Ruedas: Cuatro (4) ruedas giratorias de 3” a 5" de diámetro, con sistema de freno individual.</w:t>
            </w:r>
          </w:p>
          <w:p w14:paraId="51DF598A"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Medidas: 90 cm de ancho * 190-200 cm de largo, 50-60 cm altura.</w:t>
            </w:r>
          </w:p>
          <w:p w14:paraId="007AD3C3"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Mínimo dos soportes porta atriles</w:t>
            </w:r>
          </w:p>
          <w:p w14:paraId="031A7E0A"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 xml:space="preserve">Mínimo dos </w:t>
            </w:r>
            <w:proofErr w:type="spellStart"/>
            <w:r w:rsidRPr="00B41999">
              <w:rPr>
                <w:sz w:val="16"/>
                <w:szCs w:val="16"/>
                <w:lang w:eastAsia="es-CO"/>
              </w:rPr>
              <w:t>bumpers</w:t>
            </w:r>
            <w:proofErr w:type="spellEnd"/>
            <w:r w:rsidRPr="00B41999">
              <w:rPr>
                <w:sz w:val="16"/>
                <w:szCs w:val="16"/>
                <w:lang w:eastAsia="es-CO"/>
              </w:rPr>
              <w:t xml:space="preserve"> parachoques</w:t>
            </w:r>
          </w:p>
          <w:p w14:paraId="2A6200D4"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Capacidad de carga: de 200-300 Kg</w:t>
            </w:r>
          </w:p>
          <w:p w14:paraId="0CC69707"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Módulos eléctricos protegidos contra fluidos y derrames.</w:t>
            </w:r>
          </w:p>
          <w:p w14:paraId="399C8FBE"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Control con movimientos de ascenso y descenso, movimientos independientes de los planos, posición RCP automáti</w:t>
            </w:r>
            <w:r>
              <w:rPr>
                <w:sz w:val="16"/>
                <w:szCs w:val="16"/>
                <w:lang w:eastAsia="es-CO"/>
              </w:rPr>
              <w:t>ca</w:t>
            </w:r>
            <w:r w:rsidRPr="00B41999">
              <w:rPr>
                <w:sz w:val="16"/>
                <w:szCs w:val="16"/>
                <w:lang w:eastAsia="es-CO"/>
              </w:rPr>
              <w:t xml:space="preserve">, </w:t>
            </w:r>
            <w:proofErr w:type="spellStart"/>
            <w:r w:rsidRPr="00B41999">
              <w:rPr>
                <w:sz w:val="16"/>
                <w:szCs w:val="16"/>
                <w:lang w:eastAsia="es-CO"/>
              </w:rPr>
              <w:t>trendelemburg</w:t>
            </w:r>
            <w:proofErr w:type="spellEnd"/>
            <w:r w:rsidRPr="00B41999">
              <w:rPr>
                <w:sz w:val="16"/>
                <w:szCs w:val="16"/>
                <w:lang w:eastAsia="es-CO"/>
              </w:rPr>
              <w:t xml:space="preserve">, </w:t>
            </w:r>
            <w:proofErr w:type="spellStart"/>
            <w:r w:rsidRPr="00B41999">
              <w:rPr>
                <w:sz w:val="16"/>
                <w:szCs w:val="16"/>
                <w:lang w:eastAsia="es-CO"/>
              </w:rPr>
              <w:t>anti-trendelemburg</w:t>
            </w:r>
            <w:proofErr w:type="spellEnd"/>
            <w:r w:rsidRPr="00B41999">
              <w:rPr>
                <w:sz w:val="16"/>
                <w:szCs w:val="16"/>
                <w:lang w:eastAsia="es-CO"/>
              </w:rPr>
              <w:t>, mínimo tres tableros de control de los movimientos de cama, bloqueo de las funciones del tablero de control, tablero con sistema de seguridad que evite el ingreso de líquidos.</w:t>
            </w:r>
          </w:p>
          <w:p w14:paraId="464343F4"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Batería de respaldo de duración mínimo de cuatro horas con indicador visual y audible de carga</w:t>
            </w:r>
          </w:p>
          <w:p w14:paraId="1D92B438"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Alimentación eléctrica de 110-120V 60 HZ</w:t>
            </w:r>
          </w:p>
          <w:p w14:paraId="20189440" w14:textId="77777777" w:rsidR="001A3984" w:rsidRPr="00B41999" w:rsidRDefault="001A3984" w:rsidP="001A3984">
            <w:pPr>
              <w:pStyle w:val="Prrafodelista"/>
              <w:numPr>
                <w:ilvl w:val="0"/>
                <w:numId w:val="95"/>
              </w:numPr>
              <w:autoSpaceDE/>
              <w:autoSpaceDN/>
              <w:ind w:left="206" w:right="50" w:hanging="206"/>
              <w:contextualSpacing w:val="0"/>
              <w:jc w:val="both"/>
              <w:rPr>
                <w:sz w:val="16"/>
                <w:szCs w:val="16"/>
                <w:lang w:eastAsia="es-CO"/>
              </w:rPr>
            </w:pPr>
            <w:r w:rsidRPr="00B41999">
              <w:rPr>
                <w:sz w:val="16"/>
                <w:szCs w:val="16"/>
                <w:lang w:eastAsia="es-CO"/>
              </w:rPr>
              <w:t xml:space="preserve">Incluye colchón forrado, fabricado en espuma de alta densidad de mínimo 13 cm de espesor, </w:t>
            </w:r>
            <w:proofErr w:type="spellStart"/>
            <w:r w:rsidRPr="00B41999">
              <w:rPr>
                <w:sz w:val="16"/>
                <w:szCs w:val="16"/>
                <w:lang w:eastAsia="es-CO"/>
              </w:rPr>
              <w:t>antiescaras</w:t>
            </w:r>
            <w:proofErr w:type="spellEnd"/>
            <w:r w:rsidRPr="00B41999">
              <w:rPr>
                <w:sz w:val="16"/>
                <w:szCs w:val="16"/>
                <w:lang w:eastAsia="es-CO"/>
              </w:rPr>
              <w:t xml:space="preserve">, con tela impermeable y lavable, forro en material </w:t>
            </w:r>
            <w:proofErr w:type="spellStart"/>
            <w:r w:rsidRPr="00B41999">
              <w:rPr>
                <w:sz w:val="16"/>
                <w:szCs w:val="16"/>
                <w:lang w:eastAsia="es-CO"/>
              </w:rPr>
              <w:t>anti-alérgico</w:t>
            </w:r>
            <w:proofErr w:type="spellEnd"/>
            <w:r w:rsidRPr="00B41999">
              <w:rPr>
                <w:sz w:val="16"/>
                <w:szCs w:val="16"/>
                <w:lang w:eastAsia="es-CO"/>
              </w:rPr>
              <w:t xml:space="preserve">, </w:t>
            </w:r>
            <w:proofErr w:type="spellStart"/>
            <w:r w:rsidRPr="00B41999">
              <w:rPr>
                <w:sz w:val="16"/>
                <w:szCs w:val="16"/>
                <w:lang w:eastAsia="es-CO"/>
              </w:rPr>
              <w:t>anti-bacteriano</w:t>
            </w:r>
            <w:proofErr w:type="spellEnd"/>
            <w:r w:rsidRPr="00B41999">
              <w:rPr>
                <w:sz w:val="16"/>
                <w:szCs w:val="16"/>
                <w:lang w:eastAsia="es-CO"/>
              </w:rPr>
              <w:t xml:space="preserve">, impermeable, de fácil asepsia, </w:t>
            </w:r>
            <w:proofErr w:type="spellStart"/>
            <w:r w:rsidRPr="00B41999">
              <w:rPr>
                <w:sz w:val="16"/>
                <w:szCs w:val="16"/>
                <w:lang w:eastAsia="es-CO"/>
              </w:rPr>
              <w:t>anti-inflamable</w:t>
            </w:r>
            <w:proofErr w:type="spellEnd"/>
            <w:r w:rsidRPr="00B41999">
              <w:rPr>
                <w:sz w:val="16"/>
                <w:szCs w:val="16"/>
                <w:lang w:eastAsia="es-CO"/>
              </w:rPr>
              <w:t>, removible para el lavado. Soporte mínimo de 140 Kg.</w:t>
            </w:r>
          </w:p>
        </w:tc>
        <w:tc>
          <w:tcPr>
            <w:tcW w:w="633" w:type="pct"/>
            <w:shd w:val="clear" w:color="auto" w:fill="auto"/>
            <w:vAlign w:val="center"/>
          </w:tcPr>
          <w:p w14:paraId="69FC0ECC" w14:textId="77777777" w:rsidR="001A3984" w:rsidRPr="00331240" w:rsidRDefault="001A3984" w:rsidP="00C5605C">
            <w:pPr>
              <w:ind w:right="50"/>
              <w:jc w:val="center"/>
              <w:rPr>
                <w:sz w:val="16"/>
                <w:szCs w:val="16"/>
              </w:rPr>
            </w:pPr>
            <w:r>
              <w:rPr>
                <w:sz w:val="16"/>
                <w:szCs w:val="16"/>
              </w:rPr>
              <w:t>Alquiler día</w:t>
            </w:r>
          </w:p>
        </w:tc>
        <w:tc>
          <w:tcPr>
            <w:tcW w:w="212" w:type="pct"/>
            <w:shd w:val="clear" w:color="auto" w:fill="auto"/>
            <w:noWrap/>
            <w:vAlign w:val="center"/>
          </w:tcPr>
          <w:p w14:paraId="05D0A71E" w14:textId="77777777" w:rsidR="001A3984" w:rsidRPr="00331240" w:rsidRDefault="001A3984" w:rsidP="00C5605C">
            <w:pPr>
              <w:ind w:right="50"/>
              <w:jc w:val="center"/>
              <w:rPr>
                <w:sz w:val="16"/>
                <w:szCs w:val="16"/>
              </w:rPr>
            </w:pPr>
          </w:p>
        </w:tc>
        <w:tc>
          <w:tcPr>
            <w:tcW w:w="282" w:type="pct"/>
            <w:shd w:val="clear" w:color="auto" w:fill="auto"/>
            <w:noWrap/>
            <w:vAlign w:val="center"/>
          </w:tcPr>
          <w:p w14:paraId="30A7D8CE" w14:textId="77777777" w:rsidR="001A3984" w:rsidRPr="00331240" w:rsidRDefault="001A3984" w:rsidP="00C5605C">
            <w:pPr>
              <w:ind w:right="50"/>
              <w:jc w:val="center"/>
              <w:rPr>
                <w:sz w:val="16"/>
                <w:szCs w:val="16"/>
              </w:rPr>
            </w:pPr>
          </w:p>
        </w:tc>
      </w:tr>
      <w:tr w:rsidR="001A3984" w:rsidRPr="00331240" w14:paraId="66B309A6" w14:textId="77777777" w:rsidTr="00C5605C">
        <w:trPr>
          <w:trHeight w:val="20"/>
        </w:trPr>
        <w:tc>
          <w:tcPr>
            <w:tcW w:w="350" w:type="pct"/>
            <w:shd w:val="clear" w:color="auto" w:fill="auto"/>
            <w:noWrap/>
            <w:vAlign w:val="center"/>
          </w:tcPr>
          <w:p w14:paraId="3BEA01EB" w14:textId="77777777" w:rsidR="001A3984" w:rsidRDefault="001A3984" w:rsidP="00C5605C">
            <w:pPr>
              <w:ind w:right="50"/>
              <w:jc w:val="center"/>
              <w:rPr>
                <w:sz w:val="16"/>
                <w:szCs w:val="16"/>
              </w:rPr>
            </w:pPr>
          </w:p>
          <w:p w14:paraId="1B58721C" w14:textId="77777777" w:rsidR="001A3984" w:rsidRDefault="001A3984" w:rsidP="00C5605C">
            <w:pPr>
              <w:ind w:right="50"/>
              <w:jc w:val="center"/>
              <w:rPr>
                <w:sz w:val="16"/>
                <w:szCs w:val="16"/>
              </w:rPr>
            </w:pPr>
          </w:p>
          <w:p w14:paraId="2B1E5891" w14:textId="77777777" w:rsidR="001A3984" w:rsidRDefault="001A3984" w:rsidP="00C5605C">
            <w:pPr>
              <w:ind w:right="50"/>
              <w:jc w:val="center"/>
              <w:rPr>
                <w:sz w:val="16"/>
                <w:szCs w:val="16"/>
              </w:rPr>
            </w:pPr>
          </w:p>
          <w:p w14:paraId="46387596" w14:textId="77777777" w:rsidR="001A3984" w:rsidRPr="00331240" w:rsidRDefault="001A3984" w:rsidP="00C5605C">
            <w:pPr>
              <w:ind w:right="50"/>
              <w:jc w:val="center"/>
              <w:rPr>
                <w:sz w:val="16"/>
                <w:szCs w:val="16"/>
              </w:rPr>
            </w:pPr>
            <w:r w:rsidRPr="00331240">
              <w:rPr>
                <w:sz w:val="16"/>
                <w:szCs w:val="16"/>
              </w:rPr>
              <w:t>5</w:t>
            </w:r>
          </w:p>
        </w:tc>
        <w:tc>
          <w:tcPr>
            <w:tcW w:w="449" w:type="pct"/>
            <w:shd w:val="clear" w:color="auto" w:fill="auto"/>
            <w:vAlign w:val="center"/>
          </w:tcPr>
          <w:p w14:paraId="7F03DD32" w14:textId="77777777" w:rsidR="001A3984" w:rsidRDefault="001A3984" w:rsidP="00C5605C">
            <w:pPr>
              <w:ind w:right="50"/>
              <w:jc w:val="center"/>
              <w:rPr>
                <w:b/>
                <w:sz w:val="16"/>
                <w:szCs w:val="16"/>
              </w:rPr>
            </w:pPr>
          </w:p>
        </w:tc>
        <w:tc>
          <w:tcPr>
            <w:tcW w:w="513" w:type="pct"/>
            <w:shd w:val="clear" w:color="auto" w:fill="auto"/>
            <w:vAlign w:val="center"/>
          </w:tcPr>
          <w:p w14:paraId="5249C1F9" w14:textId="77777777" w:rsidR="001A3984" w:rsidRDefault="001A3984" w:rsidP="00C5605C">
            <w:pPr>
              <w:ind w:right="50"/>
              <w:jc w:val="center"/>
              <w:rPr>
                <w:b/>
                <w:sz w:val="16"/>
                <w:szCs w:val="16"/>
              </w:rPr>
            </w:pPr>
          </w:p>
          <w:p w14:paraId="72A33C34" w14:textId="77777777" w:rsidR="001A3984" w:rsidRPr="00331240" w:rsidRDefault="001A3984" w:rsidP="00C5605C">
            <w:pPr>
              <w:ind w:right="50"/>
              <w:jc w:val="center"/>
              <w:rPr>
                <w:b/>
                <w:sz w:val="16"/>
                <w:szCs w:val="16"/>
              </w:rPr>
            </w:pPr>
            <w:r w:rsidRPr="00331240">
              <w:rPr>
                <w:b/>
                <w:sz w:val="16"/>
                <w:szCs w:val="16"/>
              </w:rPr>
              <w:t>Alquiler de Grúa de traslado de paciente, hidráulica</w:t>
            </w:r>
          </w:p>
        </w:tc>
        <w:tc>
          <w:tcPr>
            <w:tcW w:w="2561" w:type="pct"/>
            <w:shd w:val="clear" w:color="auto" w:fill="auto"/>
            <w:vAlign w:val="center"/>
          </w:tcPr>
          <w:p w14:paraId="7B49936B" w14:textId="77777777" w:rsidR="001A3984" w:rsidRPr="00331240" w:rsidRDefault="001A3984" w:rsidP="00C5605C">
            <w:pPr>
              <w:ind w:right="50"/>
              <w:jc w:val="both"/>
              <w:rPr>
                <w:sz w:val="16"/>
                <w:szCs w:val="16"/>
              </w:rPr>
            </w:pPr>
            <w:r w:rsidRPr="00331240">
              <w:rPr>
                <w:sz w:val="16"/>
                <w:szCs w:val="16"/>
              </w:rPr>
              <w:t xml:space="preserve">Alquiler de Grúa de traslado de paciente, según prescripción </w:t>
            </w:r>
            <w:r w:rsidRPr="00B41999">
              <w:rPr>
                <w:sz w:val="16"/>
                <w:szCs w:val="16"/>
              </w:rPr>
              <w:t>del médico tratante de la Policía Nacional</w:t>
            </w:r>
            <w:r w:rsidRPr="00331240">
              <w:rPr>
                <w:sz w:val="16"/>
                <w:szCs w:val="16"/>
              </w:rPr>
              <w:t>. Se debe realizar visitas periódicas por biomédico para verificar el estado y correcto funcionamiento.</w:t>
            </w:r>
          </w:p>
          <w:p w14:paraId="50A96BE0" w14:textId="77777777" w:rsidR="001A3984" w:rsidRPr="00331240" w:rsidRDefault="001A3984" w:rsidP="00C5605C">
            <w:pPr>
              <w:ind w:right="50"/>
              <w:jc w:val="both"/>
              <w:rPr>
                <w:sz w:val="16"/>
                <w:szCs w:val="16"/>
              </w:rPr>
            </w:pPr>
            <w:r w:rsidRPr="00331240">
              <w:rPr>
                <w:sz w:val="16"/>
                <w:szCs w:val="16"/>
              </w:rPr>
              <w:t>El elemento debe contar con las siguientes especificaciones técnicas mínimas:</w:t>
            </w:r>
          </w:p>
          <w:p w14:paraId="0E9C61E5" w14:textId="77777777" w:rsidR="001A3984" w:rsidRPr="00331240" w:rsidRDefault="001A3984" w:rsidP="001A3984">
            <w:pPr>
              <w:numPr>
                <w:ilvl w:val="0"/>
                <w:numId w:val="93"/>
              </w:numPr>
              <w:autoSpaceDE/>
              <w:autoSpaceDN/>
              <w:ind w:left="105" w:hanging="117"/>
              <w:jc w:val="both"/>
              <w:rPr>
                <w:sz w:val="16"/>
                <w:szCs w:val="16"/>
              </w:rPr>
            </w:pPr>
            <w:r w:rsidRPr="00331240">
              <w:rPr>
                <w:sz w:val="16"/>
                <w:szCs w:val="16"/>
              </w:rPr>
              <w:t>Grúa de traslado de paciente, hidráulica, en aluminio anodizado y acero.</w:t>
            </w:r>
          </w:p>
          <w:p w14:paraId="206448CA" w14:textId="77777777" w:rsidR="001A3984" w:rsidRPr="00331240" w:rsidRDefault="001A3984" w:rsidP="001A3984">
            <w:pPr>
              <w:numPr>
                <w:ilvl w:val="0"/>
                <w:numId w:val="93"/>
              </w:numPr>
              <w:autoSpaceDE/>
              <w:autoSpaceDN/>
              <w:ind w:left="105" w:hanging="117"/>
              <w:jc w:val="both"/>
              <w:rPr>
                <w:sz w:val="16"/>
                <w:szCs w:val="16"/>
              </w:rPr>
            </w:pPr>
            <w:r w:rsidRPr="00331240">
              <w:rPr>
                <w:sz w:val="16"/>
                <w:szCs w:val="16"/>
              </w:rPr>
              <w:t>Barra giratoria, base con ruedas ajustables de 4-6 pulgadas, dos con freno de seguridad.</w:t>
            </w:r>
          </w:p>
          <w:p w14:paraId="42492282" w14:textId="77777777" w:rsidR="001A3984" w:rsidRPr="00331240" w:rsidRDefault="001A3984" w:rsidP="001A3984">
            <w:pPr>
              <w:numPr>
                <w:ilvl w:val="0"/>
                <w:numId w:val="93"/>
              </w:numPr>
              <w:autoSpaceDE/>
              <w:autoSpaceDN/>
              <w:ind w:left="105" w:hanging="117"/>
              <w:jc w:val="both"/>
              <w:rPr>
                <w:sz w:val="16"/>
                <w:szCs w:val="16"/>
              </w:rPr>
            </w:pPr>
            <w:r w:rsidRPr="00331240">
              <w:rPr>
                <w:sz w:val="16"/>
                <w:szCs w:val="16"/>
              </w:rPr>
              <w:t>Sistema de manivela para levantar al usuario.</w:t>
            </w:r>
          </w:p>
          <w:p w14:paraId="0ABDA6C1" w14:textId="77777777" w:rsidR="001A3984" w:rsidRPr="00331240" w:rsidRDefault="001A3984" w:rsidP="001A3984">
            <w:pPr>
              <w:numPr>
                <w:ilvl w:val="0"/>
                <w:numId w:val="93"/>
              </w:numPr>
              <w:autoSpaceDE/>
              <w:autoSpaceDN/>
              <w:ind w:left="105" w:hanging="117"/>
              <w:jc w:val="both"/>
              <w:rPr>
                <w:sz w:val="16"/>
                <w:szCs w:val="16"/>
              </w:rPr>
            </w:pPr>
            <w:r w:rsidRPr="00331240">
              <w:rPr>
                <w:sz w:val="16"/>
                <w:szCs w:val="16"/>
              </w:rPr>
              <w:t>Arnés en lona resistente impermeable lavable.</w:t>
            </w:r>
          </w:p>
          <w:p w14:paraId="28B2DF34" w14:textId="77777777" w:rsidR="001A3984" w:rsidRPr="00331240" w:rsidRDefault="001A3984" w:rsidP="001A3984">
            <w:pPr>
              <w:numPr>
                <w:ilvl w:val="0"/>
                <w:numId w:val="93"/>
              </w:numPr>
              <w:autoSpaceDE/>
              <w:autoSpaceDN/>
              <w:ind w:left="105" w:hanging="117"/>
              <w:jc w:val="both"/>
              <w:rPr>
                <w:sz w:val="16"/>
                <w:szCs w:val="16"/>
              </w:rPr>
            </w:pPr>
            <w:r w:rsidRPr="00331240">
              <w:rPr>
                <w:sz w:val="16"/>
                <w:szCs w:val="16"/>
              </w:rPr>
              <w:t>Rotación de 360 grados, soporte de carga hasta 150 kg que incluya grúa y arnés con cadenas en material de alta resistencia, altura 1.90 m (74</w:t>
            </w:r>
            <w:r>
              <w:rPr>
                <w:sz w:val="16"/>
                <w:szCs w:val="16"/>
              </w:rPr>
              <w:t xml:space="preserve"> </w:t>
            </w:r>
            <w:r w:rsidRPr="00331240">
              <w:rPr>
                <w:sz w:val="16"/>
                <w:szCs w:val="16"/>
              </w:rPr>
              <w:t>pulgadas) ajustable en altura,</w:t>
            </w:r>
          </w:p>
          <w:p w14:paraId="7129A45B" w14:textId="77777777" w:rsidR="001A3984" w:rsidRPr="00331240" w:rsidRDefault="001A3984" w:rsidP="001A3984">
            <w:pPr>
              <w:numPr>
                <w:ilvl w:val="0"/>
                <w:numId w:val="93"/>
              </w:numPr>
              <w:autoSpaceDE/>
              <w:autoSpaceDN/>
              <w:ind w:left="105" w:hanging="117"/>
              <w:jc w:val="both"/>
              <w:rPr>
                <w:sz w:val="16"/>
                <w:szCs w:val="16"/>
              </w:rPr>
            </w:pPr>
            <w:r w:rsidRPr="00331240">
              <w:rPr>
                <w:sz w:val="16"/>
                <w:szCs w:val="16"/>
              </w:rPr>
              <w:t>De fácil desmonte para su almacenaje</w:t>
            </w:r>
          </w:p>
        </w:tc>
        <w:tc>
          <w:tcPr>
            <w:tcW w:w="633" w:type="pct"/>
            <w:shd w:val="clear" w:color="auto" w:fill="auto"/>
            <w:vAlign w:val="center"/>
          </w:tcPr>
          <w:p w14:paraId="6593286C" w14:textId="77777777" w:rsidR="001A3984" w:rsidRPr="00331240" w:rsidRDefault="001A3984" w:rsidP="00C5605C">
            <w:pPr>
              <w:ind w:right="50"/>
              <w:jc w:val="center"/>
              <w:rPr>
                <w:sz w:val="16"/>
                <w:szCs w:val="16"/>
              </w:rPr>
            </w:pPr>
            <w:r>
              <w:rPr>
                <w:sz w:val="16"/>
                <w:szCs w:val="16"/>
              </w:rPr>
              <w:t>Alquiler día</w:t>
            </w:r>
          </w:p>
        </w:tc>
        <w:tc>
          <w:tcPr>
            <w:tcW w:w="212" w:type="pct"/>
            <w:shd w:val="clear" w:color="auto" w:fill="auto"/>
            <w:noWrap/>
            <w:vAlign w:val="center"/>
          </w:tcPr>
          <w:p w14:paraId="5982B0B1" w14:textId="77777777" w:rsidR="001A3984" w:rsidRPr="00331240" w:rsidRDefault="001A3984" w:rsidP="00C5605C">
            <w:pPr>
              <w:ind w:right="50"/>
              <w:jc w:val="center"/>
              <w:rPr>
                <w:sz w:val="16"/>
                <w:szCs w:val="16"/>
              </w:rPr>
            </w:pPr>
          </w:p>
        </w:tc>
        <w:tc>
          <w:tcPr>
            <w:tcW w:w="282" w:type="pct"/>
            <w:shd w:val="clear" w:color="auto" w:fill="auto"/>
            <w:noWrap/>
            <w:vAlign w:val="center"/>
          </w:tcPr>
          <w:p w14:paraId="05C16101" w14:textId="77777777" w:rsidR="001A3984" w:rsidRPr="00331240" w:rsidRDefault="001A3984" w:rsidP="00C5605C">
            <w:pPr>
              <w:ind w:right="50"/>
              <w:jc w:val="center"/>
              <w:rPr>
                <w:sz w:val="16"/>
                <w:szCs w:val="16"/>
              </w:rPr>
            </w:pPr>
          </w:p>
        </w:tc>
      </w:tr>
      <w:tr w:rsidR="001A3984" w:rsidRPr="00331240" w14:paraId="2E0F4C19" w14:textId="77777777" w:rsidTr="00C5605C">
        <w:trPr>
          <w:trHeight w:val="20"/>
        </w:trPr>
        <w:tc>
          <w:tcPr>
            <w:tcW w:w="350" w:type="pct"/>
            <w:shd w:val="clear" w:color="auto" w:fill="auto"/>
            <w:noWrap/>
            <w:vAlign w:val="center"/>
          </w:tcPr>
          <w:p w14:paraId="7D861E89" w14:textId="77777777" w:rsidR="001A3984" w:rsidRPr="00331240" w:rsidRDefault="001A3984" w:rsidP="00C5605C">
            <w:pPr>
              <w:ind w:right="50"/>
              <w:jc w:val="center"/>
              <w:rPr>
                <w:sz w:val="16"/>
                <w:szCs w:val="16"/>
              </w:rPr>
            </w:pPr>
            <w:r w:rsidRPr="00331240">
              <w:rPr>
                <w:sz w:val="16"/>
                <w:szCs w:val="16"/>
              </w:rPr>
              <w:t>6</w:t>
            </w:r>
          </w:p>
        </w:tc>
        <w:tc>
          <w:tcPr>
            <w:tcW w:w="449" w:type="pct"/>
            <w:shd w:val="clear" w:color="auto" w:fill="auto"/>
            <w:vAlign w:val="center"/>
          </w:tcPr>
          <w:p w14:paraId="1D4E69EE" w14:textId="77777777" w:rsidR="001A3984" w:rsidRPr="00331240" w:rsidRDefault="001A3984" w:rsidP="00C5605C">
            <w:pPr>
              <w:ind w:right="50"/>
              <w:jc w:val="center"/>
              <w:rPr>
                <w:b/>
                <w:sz w:val="16"/>
                <w:szCs w:val="16"/>
              </w:rPr>
            </w:pPr>
            <w:r w:rsidRPr="00331240">
              <w:rPr>
                <w:b/>
                <w:sz w:val="16"/>
                <w:szCs w:val="16"/>
              </w:rPr>
              <w:t>OR296</w:t>
            </w:r>
          </w:p>
        </w:tc>
        <w:tc>
          <w:tcPr>
            <w:tcW w:w="513" w:type="pct"/>
            <w:shd w:val="clear" w:color="auto" w:fill="auto"/>
            <w:vAlign w:val="center"/>
          </w:tcPr>
          <w:p w14:paraId="6442822F" w14:textId="77777777" w:rsidR="001A3984" w:rsidRPr="00331240" w:rsidRDefault="001A3984" w:rsidP="00C5605C">
            <w:pPr>
              <w:ind w:right="50"/>
              <w:jc w:val="center"/>
              <w:rPr>
                <w:b/>
                <w:sz w:val="16"/>
                <w:szCs w:val="16"/>
              </w:rPr>
            </w:pPr>
            <w:r w:rsidRPr="00331240">
              <w:rPr>
                <w:b/>
                <w:sz w:val="16"/>
                <w:szCs w:val="16"/>
              </w:rPr>
              <w:t>Alquiler de silla de ruedas estándar</w:t>
            </w:r>
          </w:p>
          <w:p w14:paraId="66894427" w14:textId="77777777" w:rsidR="001A3984" w:rsidRPr="00331240" w:rsidRDefault="001A3984" w:rsidP="00C5605C">
            <w:pPr>
              <w:ind w:right="50"/>
              <w:jc w:val="center"/>
              <w:rPr>
                <w:b/>
                <w:sz w:val="16"/>
                <w:szCs w:val="16"/>
              </w:rPr>
            </w:pPr>
          </w:p>
        </w:tc>
        <w:tc>
          <w:tcPr>
            <w:tcW w:w="2561" w:type="pct"/>
            <w:shd w:val="clear" w:color="auto" w:fill="auto"/>
            <w:vAlign w:val="center"/>
          </w:tcPr>
          <w:p w14:paraId="3B086868" w14:textId="77777777" w:rsidR="001A3984" w:rsidRPr="00331240" w:rsidRDefault="001A3984" w:rsidP="00C5605C">
            <w:pPr>
              <w:ind w:right="50"/>
              <w:jc w:val="both"/>
              <w:rPr>
                <w:sz w:val="16"/>
                <w:szCs w:val="16"/>
              </w:rPr>
            </w:pPr>
            <w:r w:rsidRPr="00331240">
              <w:rPr>
                <w:sz w:val="16"/>
                <w:szCs w:val="16"/>
              </w:rPr>
              <w:t xml:space="preserve">Alquiler de silla de ruedas estándar, según prescripción </w:t>
            </w:r>
            <w:r w:rsidRPr="00B41999">
              <w:rPr>
                <w:sz w:val="16"/>
                <w:szCs w:val="16"/>
              </w:rPr>
              <w:t>del médico tratante de la Policía Nacional</w:t>
            </w:r>
            <w:r w:rsidRPr="00331240">
              <w:rPr>
                <w:sz w:val="16"/>
                <w:szCs w:val="16"/>
              </w:rPr>
              <w:t>. Se debe realizar visitas periódicas por biomédico para verificar el estado y correcto funcionamiento</w:t>
            </w:r>
          </w:p>
          <w:p w14:paraId="4C9A2842" w14:textId="77777777" w:rsidR="001A3984" w:rsidRPr="00331240" w:rsidRDefault="001A3984" w:rsidP="00C5605C">
            <w:pPr>
              <w:ind w:right="50"/>
              <w:jc w:val="both"/>
              <w:rPr>
                <w:sz w:val="16"/>
                <w:szCs w:val="16"/>
              </w:rPr>
            </w:pPr>
            <w:r w:rsidRPr="00331240">
              <w:rPr>
                <w:sz w:val="16"/>
                <w:szCs w:val="16"/>
              </w:rPr>
              <w:t>El elemento debe contar con las siguientes especificaciones técnicas mínimas:</w:t>
            </w:r>
          </w:p>
          <w:p w14:paraId="51075AF2"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Silla con marco plegable, fabricada en aluminio de alta resistencia</w:t>
            </w:r>
          </w:p>
          <w:p w14:paraId="2238D021" w14:textId="77777777" w:rsidR="001A3984" w:rsidRPr="00331240" w:rsidRDefault="001A3984" w:rsidP="001A3984">
            <w:pPr>
              <w:numPr>
                <w:ilvl w:val="0"/>
                <w:numId w:val="93"/>
              </w:numPr>
              <w:autoSpaceDE/>
              <w:autoSpaceDN/>
              <w:ind w:left="206" w:hanging="218"/>
              <w:jc w:val="both"/>
              <w:rPr>
                <w:sz w:val="16"/>
                <w:szCs w:val="16"/>
              </w:rPr>
            </w:pPr>
            <w:r w:rsidRPr="00AB2BB3">
              <w:rPr>
                <w:sz w:val="16"/>
                <w:szCs w:val="16"/>
              </w:rPr>
              <w:t>Tapicería en cordobán de fácil limpieza y desinfección</w:t>
            </w:r>
          </w:p>
          <w:p w14:paraId="78955023"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Doble cruceta para mayor estabilidad y soporte</w:t>
            </w:r>
          </w:p>
          <w:p w14:paraId="133039DE"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Apoyabrazos abatibles o removibles, con apoyo en poliuretano</w:t>
            </w:r>
          </w:p>
          <w:p w14:paraId="3C28A389"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Reposapiés abatibles o removibles, ajustables</w:t>
            </w:r>
          </w:p>
          <w:p w14:paraId="7E1686D9"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Frenos de parqueo y acompañante</w:t>
            </w:r>
          </w:p>
          <w:p w14:paraId="414028FF"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B</w:t>
            </w:r>
            <w:r w:rsidRPr="006363F1">
              <w:rPr>
                <w:sz w:val="16"/>
                <w:szCs w:val="16"/>
              </w:rPr>
              <w:t>anda para sujeción de piernas</w:t>
            </w:r>
          </w:p>
          <w:p w14:paraId="55718358" w14:textId="77777777" w:rsidR="001A3984" w:rsidRPr="00331240" w:rsidRDefault="001A3984" w:rsidP="001A3984">
            <w:pPr>
              <w:numPr>
                <w:ilvl w:val="0"/>
                <w:numId w:val="93"/>
              </w:numPr>
              <w:autoSpaceDE/>
              <w:autoSpaceDN/>
              <w:ind w:left="206" w:hanging="218"/>
              <w:jc w:val="both"/>
              <w:rPr>
                <w:sz w:val="16"/>
                <w:szCs w:val="16"/>
              </w:rPr>
            </w:pPr>
            <w:r w:rsidRPr="00331240">
              <w:rPr>
                <w:sz w:val="16"/>
                <w:szCs w:val="16"/>
              </w:rPr>
              <w:t>Sistema de pin de desmonte rápido en llantas posteriores</w:t>
            </w:r>
          </w:p>
          <w:p w14:paraId="7EC8B675" w14:textId="77777777" w:rsidR="001A3984" w:rsidRPr="00B41999" w:rsidRDefault="001A3984" w:rsidP="001A3984">
            <w:pPr>
              <w:numPr>
                <w:ilvl w:val="0"/>
                <w:numId w:val="93"/>
              </w:numPr>
              <w:autoSpaceDE/>
              <w:autoSpaceDN/>
              <w:ind w:left="206" w:hanging="218"/>
              <w:jc w:val="both"/>
              <w:rPr>
                <w:sz w:val="16"/>
                <w:szCs w:val="16"/>
              </w:rPr>
            </w:pPr>
            <w:r w:rsidRPr="00331240">
              <w:rPr>
                <w:sz w:val="16"/>
                <w:szCs w:val="16"/>
              </w:rPr>
              <w:t>Capacidad de peso 100-120 kg</w:t>
            </w:r>
          </w:p>
        </w:tc>
        <w:tc>
          <w:tcPr>
            <w:tcW w:w="633" w:type="pct"/>
            <w:shd w:val="clear" w:color="auto" w:fill="auto"/>
            <w:vAlign w:val="center"/>
          </w:tcPr>
          <w:p w14:paraId="750CB17E" w14:textId="77777777" w:rsidR="001A3984" w:rsidRPr="00331240" w:rsidRDefault="001A3984" w:rsidP="00C5605C">
            <w:pPr>
              <w:ind w:right="50"/>
              <w:jc w:val="center"/>
              <w:rPr>
                <w:sz w:val="16"/>
                <w:szCs w:val="16"/>
              </w:rPr>
            </w:pPr>
            <w:r>
              <w:rPr>
                <w:sz w:val="16"/>
                <w:szCs w:val="16"/>
              </w:rPr>
              <w:t>Alquiler día</w:t>
            </w:r>
          </w:p>
        </w:tc>
        <w:tc>
          <w:tcPr>
            <w:tcW w:w="212" w:type="pct"/>
            <w:shd w:val="clear" w:color="auto" w:fill="auto"/>
            <w:noWrap/>
            <w:vAlign w:val="center"/>
          </w:tcPr>
          <w:p w14:paraId="03022CE2" w14:textId="77777777" w:rsidR="001A3984" w:rsidRPr="00331240" w:rsidRDefault="001A3984" w:rsidP="00C5605C">
            <w:pPr>
              <w:ind w:right="50"/>
              <w:jc w:val="center"/>
              <w:rPr>
                <w:sz w:val="16"/>
                <w:szCs w:val="16"/>
              </w:rPr>
            </w:pPr>
          </w:p>
        </w:tc>
        <w:tc>
          <w:tcPr>
            <w:tcW w:w="282" w:type="pct"/>
            <w:shd w:val="clear" w:color="auto" w:fill="auto"/>
            <w:noWrap/>
            <w:vAlign w:val="center"/>
          </w:tcPr>
          <w:p w14:paraId="05808231" w14:textId="77777777" w:rsidR="001A3984" w:rsidRPr="00331240" w:rsidRDefault="001A3984" w:rsidP="00C5605C">
            <w:pPr>
              <w:ind w:right="50"/>
              <w:jc w:val="center"/>
              <w:rPr>
                <w:sz w:val="16"/>
                <w:szCs w:val="16"/>
              </w:rPr>
            </w:pPr>
          </w:p>
        </w:tc>
      </w:tr>
      <w:tr w:rsidR="001A3984" w:rsidRPr="00331240" w14:paraId="63A40024" w14:textId="77777777" w:rsidTr="00C5605C">
        <w:trPr>
          <w:trHeight w:val="20"/>
        </w:trPr>
        <w:tc>
          <w:tcPr>
            <w:tcW w:w="350" w:type="pct"/>
            <w:shd w:val="clear" w:color="auto" w:fill="auto"/>
            <w:noWrap/>
            <w:vAlign w:val="center"/>
          </w:tcPr>
          <w:p w14:paraId="1BE731B1" w14:textId="77777777" w:rsidR="001A3984" w:rsidRPr="00331240" w:rsidRDefault="001A3984" w:rsidP="00C5605C">
            <w:pPr>
              <w:ind w:right="50"/>
              <w:jc w:val="center"/>
              <w:rPr>
                <w:sz w:val="16"/>
                <w:szCs w:val="16"/>
              </w:rPr>
            </w:pPr>
            <w:r w:rsidRPr="00331240">
              <w:rPr>
                <w:sz w:val="16"/>
                <w:szCs w:val="16"/>
              </w:rPr>
              <w:t>7</w:t>
            </w:r>
          </w:p>
        </w:tc>
        <w:tc>
          <w:tcPr>
            <w:tcW w:w="449" w:type="pct"/>
            <w:shd w:val="clear" w:color="auto" w:fill="auto"/>
            <w:vAlign w:val="center"/>
          </w:tcPr>
          <w:p w14:paraId="0F6A1CFF" w14:textId="77777777" w:rsidR="001A3984" w:rsidRPr="00331240" w:rsidRDefault="001A3984" w:rsidP="00C5605C">
            <w:pPr>
              <w:ind w:right="50"/>
              <w:jc w:val="center"/>
              <w:rPr>
                <w:b/>
                <w:sz w:val="16"/>
                <w:szCs w:val="16"/>
              </w:rPr>
            </w:pPr>
            <w:r w:rsidRPr="00331240">
              <w:rPr>
                <w:b/>
                <w:sz w:val="16"/>
                <w:szCs w:val="16"/>
              </w:rPr>
              <w:t>OR294</w:t>
            </w:r>
          </w:p>
        </w:tc>
        <w:tc>
          <w:tcPr>
            <w:tcW w:w="513" w:type="pct"/>
            <w:shd w:val="clear" w:color="auto" w:fill="auto"/>
            <w:vAlign w:val="center"/>
          </w:tcPr>
          <w:p w14:paraId="74E71B9E" w14:textId="77777777" w:rsidR="001A3984" w:rsidRPr="00331240" w:rsidRDefault="001A3984" w:rsidP="00C5605C">
            <w:pPr>
              <w:ind w:right="50"/>
              <w:jc w:val="center"/>
              <w:rPr>
                <w:b/>
                <w:sz w:val="16"/>
                <w:szCs w:val="16"/>
              </w:rPr>
            </w:pPr>
            <w:r w:rsidRPr="00331240">
              <w:rPr>
                <w:b/>
                <w:sz w:val="16"/>
                <w:szCs w:val="16"/>
              </w:rPr>
              <w:t xml:space="preserve">Alquiler de silla de ruedas con </w:t>
            </w:r>
            <w:r w:rsidRPr="00331240">
              <w:rPr>
                <w:b/>
                <w:sz w:val="16"/>
                <w:szCs w:val="16"/>
              </w:rPr>
              <w:lastRenderedPageBreak/>
              <w:t xml:space="preserve">espaldar reclinable </w:t>
            </w:r>
          </w:p>
        </w:tc>
        <w:tc>
          <w:tcPr>
            <w:tcW w:w="2561" w:type="pct"/>
            <w:shd w:val="clear" w:color="auto" w:fill="auto"/>
            <w:vAlign w:val="center"/>
          </w:tcPr>
          <w:p w14:paraId="611B6EB3" w14:textId="77777777" w:rsidR="001A3984" w:rsidRPr="00331240" w:rsidRDefault="001A3984" w:rsidP="00C5605C">
            <w:pPr>
              <w:ind w:right="50"/>
              <w:jc w:val="both"/>
              <w:rPr>
                <w:sz w:val="16"/>
                <w:szCs w:val="16"/>
              </w:rPr>
            </w:pPr>
            <w:r w:rsidRPr="00331240">
              <w:rPr>
                <w:sz w:val="16"/>
                <w:szCs w:val="16"/>
              </w:rPr>
              <w:lastRenderedPageBreak/>
              <w:t xml:space="preserve">Alquiler de silla de ruedas estándar, según prescripción </w:t>
            </w:r>
            <w:r w:rsidRPr="00B41999">
              <w:rPr>
                <w:sz w:val="16"/>
                <w:szCs w:val="16"/>
              </w:rPr>
              <w:t>del médico tratante de la Policía Nacional</w:t>
            </w:r>
            <w:r w:rsidRPr="00331240">
              <w:rPr>
                <w:sz w:val="16"/>
                <w:szCs w:val="16"/>
              </w:rPr>
              <w:t>. Se debe realizar visitas periódicas por biomédico para verificar el estado y correcto funcionamiento</w:t>
            </w:r>
          </w:p>
          <w:p w14:paraId="7472B9A4" w14:textId="77777777" w:rsidR="001A3984" w:rsidRPr="00331240" w:rsidRDefault="001A3984" w:rsidP="00C5605C">
            <w:pPr>
              <w:ind w:right="50"/>
              <w:jc w:val="both"/>
              <w:rPr>
                <w:sz w:val="16"/>
                <w:szCs w:val="16"/>
              </w:rPr>
            </w:pPr>
            <w:r w:rsidRPr="00331240">
              <w:rPr>
                <w:sz w:val="16"/>
                <w:szCs w:val="16"/>
              </w:rPr>
              <w:t>El elemento debe contar con las siguientes especificaciones técnicas mínimas:</w:t>
            </w:r>
          </w:p>
          <w:p w14:paraId="7048C901"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lastRenderedPageBreak/>
              <w:t>silla de ruedas plegable con espaldar reclinable hasta 180°</w:t>
            </w:r>
          </w:p>
          <w:p w14:paraId="33541217"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Soporte para la cabeza del paciente</w:t>
            </w:r>
          </w:p>
          <w:p w14:paraId="3B46D765"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Tapicería en cordobán</w:t>
            </w:r>
          </w:p>
          <w:p w14:paraId="27C20BC5"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Llantas traseras macizas, rin radio con aro de impulso</w:t>
            </w:r>
          </w:p>
          <w:p w14:paraId="5A4A4262"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Ruedas delanteras PU, rin estrella</w:t>
            </w:r>
          </w:p>
          <w:p w14:paraId="6DE17DD2"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Estructura fabricada en acero</w:t>
            </w:r>
          </w:p>
          <w:p w14:paraId="7EA4C16B"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Apoyabrazos abatibles</w:t>
            </w:r>
          </w:p>
          <w:p w14:paraId="119D27E0"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Reposapiés elevables, abatibles y removibles</w:t>
            </w:r>
          </w:p>
          <w:p w14:paraId="550F758B"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Capacidad de peso 100-120 kg</w:t>
            </w:r>
          </w:p>
          <w:p w14:paraId="4D1D460A"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Freno de activación manual por el usuario y por sistema de guaya para el cuidador</w:t>
            </w:r>
          </w:p>
          <w:p w14:paraId="7714C0BA" w14:textId="77777777" w:rsidR="001A3984" w:rsidRPr="00331240" w:rsidRDefault="001A3984" w:rsidP="001A3984">
            <w:pPr>
              <w:pStyle w:val="Prrafodelista"/>
              <w:numPr>
                <w:ilvl w:val="0"/>
                <w:numId w:val="93"/>
              </w:numPr>
              <w:autoSpaceDE/>
              <w:autoSpaceDN/>
              <w:ind w:right="50"/>
              <w:contextualSpacing w:val="0"/>
              <w:jc w:val="both"/>
              <w:rPr>
                <w:sz w:val="16"/>
                <w:szCs w:val="16"/>
                <w:lang w:eastAsia="es-CO"/>
              </w:rPr>
            </w:pPr>
            <w:r w:rsidRPr="00331240">
              <w:rPr>
                <w:sz w:val="16"/>
                <w:szCs w:val="16"/>
                <w:lang w:eastAsia="es-CO"/>
              </w:rPr>
              <w:t>Rueda antivuelco</w:t>
            </w:r>
          </w:p>
        </w:tc>
        <w:tc>
          <w:tcPr>
            <w:tcW w:w="633" w:type="pct"/>
            <w:shd w:val="clear" w:color="auto" w:fill="auto"/>
            <w:vAlign w:val="center"/>
          </w:tcPr>
          <w:p w14:paraId="72328A44" w14:textId="77777777" w:rsidR="001A3984" w:rsidRPr="00331240" w:rsidRDefault="001A3984" w:rsidP="00C5605C">
            <w:pPr>
              <w:ind w:right="50"/>
              <w:jc w:val="center"/>
              <w:rPr>
                <w:sz w:val="16"/>
                <w:szCs w:val="16"/>
              </w:rPr>
            </w:pPr>
            <w:r>
              <w:rPr>
                <w:sz w:val="16"/>
                <w:szCs w:val="16"/>
              </w:rPr>
              <w:lastRenderedPageBreak/>
              <w:t>Alquiler día</w:t>
            </w:r>
          </w:p>
        </w:tc>
        <w:tc>
          <w:tcPr>
            <w:tcW w:w="212" w:type="pct"/>
            <w:shd w:val="clear" w:color="auto" w:fill="auto"/>
            <w:noWrap/>
            <w:vAlign w:val="center"/>
          </w:tcPr>
          <w:p w14:paraId="17EF45B9" w14:textId="77777777" w:rsidR="001A3984" w:rsidRPr="00331240" w:rsidRDefault="001A3984" w:rsidP="00C5605C">
            <w:pPr>
              <w:ind w:right="50"/>
              <w:jc w:val="center"/>
              <w:rPr>
                <w:sz w:val="16"/>
                <w:szCs w:val="16"/>
              </w:rPr>
            </w:pPr>
          </w:p>
        </w:tc>
        <w:tc>
          <w:tcPr>
            <w:tcW w:w="282" w:type="pct"/>
            <w:shd w:val="clear" w:color="auto" w:fill="auto"/>
            <w:noWrap/>
            <w:vAlign w:val="center"/>
          </w:tcPr>
          <w:p w14:paraId="515276CA" w14:textId="77777777" w:rsidR="001A3984" w:rsidRPr="00331240" w:rsidRDefault="001A3984" w:rsidP="00C5605C">
            <w:pPr>
              <w:ind w:right="50"/>
              <w:jc w:val="center"/>
              <w:rPr>
                <w:sz w:val="16"/>
                <w:szCs w:val="16"/>
              </w:rPr>
            </w:pPr>
          </w:p>
        </w:tc>
      </w:tr>
      <w:tr w:rsidR="001A3984" w:rsidRPr="00F77C74" w14:paraId="226DF6C2" w14:textId="77777777" w:rsidTr="00C5605C">
        <w:trPr>
          <w:trHeight w:val="20"/>
        </w:trPr>
        <w:tc>
          <w:tcPr>
            <w:tcW w:w="350" w:type="pct"/>
            <w:shd w:val="clear" w:color="auto" w:fill="auto"/>
            <w:noWrap/>
            <w:vAlign w:val="center"/>
          </w:tcPr>
          <w:p w14:paraId="25A66056" w14:textId="77777777" w:rsidR="001A3984" w:rsidRPr="00331240" w:rsidRDefault="001A3984" w:rsidP="00C5605C">
            <w:pPr>
              <w:ind w:right="50"/>
              <w:jc w:val="center"/>
              <w:rPr>
                <w:sz w:val="16"/>
                <w:szCs w:val="16"/>
              </w:rPr>
            </w:pPr>
            <w:r w:rsidRPr="00331240">
              <w:rPr>
                <w:sz w:val="16"/>
                <w:szCs w:val="16"/>
              </w:rPr>
              <w:t>8</w:t>
            </w:r>
          </w:p>
        </w:tc>
        <w:tc>
          <w:tcPr>
            <w:tcW w:w="449" w:type="pct"/>
            <w:shd w:val="clear" w:color="auto" w:fill="auto"/>
            <w:vAlign w:val="center"/>
          </w:tcPr>
          <w:p w14:paraId="7ACA955C" w14:textId="77777777" w:rsidR="001A3984" w:rsidRPr="00331240" w:rsidRDefault="001A3984" w:rsidP="00C5605C">
            <w:pPr>
              <w:ind w:right="50"/>
              <w:jc w:val="center"/>
              <w:rPr>
                <w:b/>
                <w:sz w:val="16"/>
                <w:szCs w:val="16"/>
              </w:rPr>
            </w:pPr>
            <w:r w:rsidRPr="00331240">
              <w:rPr>
                <w:b/>
                <w:sz w:val="16"/>
                <w:szCs w:val="16"/>
              </w:rPr>
              <w:t>MQ494</w:t>
            </w:r>
          </w:p>
        </w:tc>
        <w:tc>
          <w:tcPr>
            <w:tcW w:w="513" w:type="pct"/>
            <w:shd w:val="clear" w:color="auto" w:fill="auto"/>
            <w:vAlign w:val="center"/>
          </w:tcPr>
          <w:p w14:paraId="48D0ED9F" w14:textId="77777777" w:rsidR="001A3984" w:rsidRPr="00331240" w:rsidRDefault="001A3984" w:rsidP="00C5605C">
            <w:pPr>
              <w:ind w:right="50"/>
              <w:jc w:val="center"/>
              <w:rPr>
                <w:b/>
                <w:sz w:val="16"/>
                <w:szCs w:val="16"/>
              </w:rPr>
            </w:pPr>
            <w:r w:rsidRPr="00331240">
              <w:rPr>
                <w:b/>
                <w:sz w:val="16"/>
                <w:szCs w:val="16"/>
              </w:rPr>
              <w:t xml:space="preserve">Alquiler de bomba de infusión </w:t>
            </w:r>
            <w:r>
              <w:rPr>
                <w:b/>
                <w:sz w:val="16"/>
                <w:szCs w:val="16"/>
              </w:rPr>
              <w:t>en</w:t>
            </w:r>
            <w:r w:rsidRPr="00331240">
              <w:rPr>
                <w:b/>
                <w:sz w:val="16"/>
                <w:szCs w:val="16"/>
              </w:rPr>
              <w:t xml:space="preserve">teral </w:t>
            </w:r>
          </w:p>
        </w:tc>
        <w:tc>
          <w:tcPr>
            <w:tcW w:w="2561" w:type="pct"/>
            <w:shd w:val="clear" w:color="auto" w:fill="auto"/>
            <w:vAlign w:val="center"/>
          </w:tcPr>
          <w:p w14:paraId="1238C8B4" w14:textId="77777777" w:rsidR="001A3984" w:rsidRPr="00331240" w:rsidRDefault="001A3984" w:rsidP="00C5605C">
            <w:pPr>
              <w:ind w:right="50"/>
              <w:jc w:val="both"/>
              <w:rPr>
                <w:sz w:val="16"/>
                <w:szCs w:val="16"/>
              </w:rPr>
            </w:pPr>
            <w:r w:rsidRPr="00331240">
              <w:rPr>
                <w:sz w:val="16"/>
                <w:szCs w:val="16"/>
              </w:rPr>
              <w:t xml:space="preserve">Alquiler de bomba de infusión enteral, según prescripción </w:t>
            </w:r>
            <w:r w:rsidRPr="00331240">
              <w:rPr>
                <w:bCs/>
                <w:sz w:val="16"/>
                <w:szCs w:val="16"/>
              </w:rPr>
              <w:t>del médico tratante de la Policía Nacional</w:t>
            </w:r>
            <w:r w:rsidRPr="00331240">
              <w:rPr>
                <w:sz w:val="16"/>
                <w:szCs w:val="16"/>
              </w:rPr>
              <w:t>. Incluye todos los insumos pertinentes para su funcionamiento. Se debe realizar visitas periódicas por biomédico para verificar el estado y correct</w:t>
            </w:r>
            <w:r>
              <w:rPr>
                <w:sz w:val="16"/>
                <w:szCs w:val="16"/>
              </w:rPr>
              <w:t>o funcionamiento</w:t>
            </w:r>
          </w:p>
        </w:tc>
        <w:tc>
          <w:tcPr>
            <w:tcW w:w="633" w:type="pct"/>
            <w:shd w:val="clear" w:color="auto" w:fill="auto"/>
            <w:vAlign w:val="center"/>
          </w:tcPr>
          <w:p w14:paraId="27784FFF" w14:textId="77777777" w:rsidR="001A3984" w:rsidRPr="00F77C74" w:rsidRDefault="001A3984" w:rsidP="00C5605C">
            <w:pPr>
              <w:ind w:right="50"/>
              <w:jc w:val="center"/>
              <w:rPr>
                <w:sz w:val="16"/>
                <w:szCs w:val="16"/>
              </w:rPr>
            </w:pPr>
            <w:r>
              <w:rPr>
                <w:sz w:val="16"/>
                <w:szCs w:val="16"/>
              </w:rPr>
              <w:t>Alquiler día</w:t>
            </w:r>
          </w:p>
        </w:tc>
        <w:tc>
          <w:tcPr>
            <w:tcW w:w="212" w:type="pct"/>
            <w:shd w:val="clear" w:color="auto" w:fill="auto"/>
            <w:noWrap/>
            <w:vAlign w:val="center"/>
          </w:tcPr>
          <w:p w14:paraId="4DA1C2BA" w14:textId="77777777" w:rsidR="001A3984" w:rsidRPr="00F77C74" w:rsidRDefault="001A3984" w:rsidP="00C5605C">
            <w:pPr>
              <w:ind w:right="50"/>
              <w:jc w:val="center"/>
              <w:rPr>
                <w:sz w:val="16"/>
                <w:szCs w:val="16"/>
              </w:rPr>
            </w:pPr>
          </w:p>
        </w:tc>
        <w:tc>
          <w:tcPr>
            <w:tcW w:w="282" w:type="pct"/>
            <w:shd w:val="clear" w:color="auto" w:fill="auto"/>
            <w:noWrap/>
            <w:vAlign w:val="center"/>
          </w:tcPr>
          <w:p w14:paraId="51B83249" w14:textId="77777777" w:rsidR="001A3984" w:rsidRPr="00F77C74" w:rsidRDefault="001A3984" w:rsidP="00C5605C">
            <w:pPr>
              <w:ind w:right="50"/>
              <w:jc w:val="center"/>
              <w:rPr>
                <w:sz w:val="16"/>
                <w:szCs w:val="16"/>
              </w:rPr>
            </w:pPr>
          </w:p>
        </w:tc>
      </w:tr>
      <w:tr w:rsidR="001A3984" w:rsidRPr="00F77C74" w14:paraId="46D397B0" w14:textId="77777777" w:rsidTr="00C5605C">
        <w:trPr>
          <w:trHeight w:val="20"/>
        </w:trPr>
        <w:tc>
          <w:tcPr>
            <w:tcW w:w="350" w:type="pct"/>
            <w:shd w:val="clear" w:color="auto" w:fill="auto"/>
            <w:noWrap/>
            <w:vAlign w:val="center"/>
          </w:tcPr>
          <w:p w14:paraId="6FA03AF4" w14:textId="77777777" w:rsidR="001A3984" w:rsidRPr="00331240" w:rsidRDefault="001A3984" w:rsidP="00C5605C">
            <w:pPr>
              <w:snapToGrid w:val="0"/>
              <w:ind w:right="50"/>
              <w:jc w:val="center"/>
              <w:rPr>
                <w:sz w:val="16"/>
                <w:szCs w:val="16"/>
              </w:rPr>
            </w:pPr>
            <w:r>
              <w:rPr>
                <w:sz w:val="16"/>
                <w:szCs w:val="16"/>
              </w:rPr>
              <w:t>9</w:t>
            </w:r>
          </w:p>
        </w:tc>
        <w:tc>
          <w:tcPr>
            <w:tcW w:w="449" w:type="pct"/>
            <w:shd w:val="clear" w:color="auto" w:fill="auto"/>
            <w:vAlign w:val="center"/>
          </w:tcPr>
          <w:p w14:paraId="7102919B" w14:textId="77777777" w:rsidR="001A3984" w:rsidRPr="00485D44" w:rsidRDefault="001A3984" w:rsidP="00C5605C">
            <w:pPr>
              <w:ind w:right="50"/>
              <w:jc w:val="center"/>
              <w:rPr>
                <w:b/>
                <w:sz w:val="16"/>
                <w:szCs w:val="16"/>
              </w:rPr>
            </w:pPr>
            <w:r w:rsidRPr="00485D44">
              <w:rPr>
                <w:b/>
                <w:sz w:val="16"/>
                <w:szCs w:val="16"/>
              </w:rPr>
              <w:t>OI143</w:t>
            </w:r>
          </w:p>
        </w:tc>
        <w:tc>
          <w:tcPr>
            <w:tcW w:w="513" w:type="pct"/>
            <w:shd w:val="clear" w:color="auto" w:fill="auto"/>
            <w:vAlign w:val="center"/>
          </w:tcPr>
          <w:p w14:paraId="0A98E7F7" w14:textId="77777777" w:rsidR="001A3984" w:rsidRPr="00485D44" w:rsidRDefault="001A3984" w:rsidP="00C5605C">
            <w:pPr>
              <w:ind w:right="50"/>
              <w:jc w:val="center"/>
              <w:rPr>
                <w:b/>
                <w:sz w:val="16"/>
                <w:szCs w:val="16"/>
              </w:rPr>
            </w:pPr>
            <w:r w:rsidRPr="00485D44">
              <w:rPr>
                <w:b/>
                <w:sz w:val="16"/>
                <w:szCs w:val="16"/>
              </w:rPr>
              <w:t>Silla sanitaria en aluminio</w:t>
            </w:r>
          </w:p>
          <w:p w14:paraId="27079D90" w14:textId="77777777" w:rsidR="001A3984" w:rsidRPr="00485D44" w:rsidRDefault="001A3984" w:rsidP="00C5605C">
            <w:pPr>
              <w:ind w:right="50"/>
              <w:jc w:val="center"/>
              <w:rPr>
                <w:sz w:val="16"/>
                <w:szCs w:val="16"/>
              </w:rPr>
            </w:pPr>
          </w:p>
        </w:tc>
        <w:tc>
          <w:tcPr>
            <w:tcW w:w="2561" w:type="pct"/>
            <w:shd w:val="clear" w:color="auto" w:fill="auto"/>
            <w:vAlign w:val="center"/>
          </w:tcPr>
          <w:p w14:paraId="6A3464F1" w14:textId="77777777" w:rsidR="001A3984" w:rsidRPr="00331240" w:rsidRDefault="001A3984" w:rsidP="00C5605C">
            <w:pPr>
              <w:snapToGrid w:val="0"/>
              <w:ind w:right="50"/>
              <w:jc w:val="both"/>
              <w:rPr>
                <w:sz w:val="16"/>
                <w:szCs w:val="16"/>
              </w:rPr>
            </w:pPr>
            <w:r w:rsidRPr="006F47BA">
              <w:rPr>
                <w:sz w:val="16"/>
                <w:szCs w:val="16"/>
              </w:rPr>
              <w:t>Marco en aluminio, plegable. Incluye recipiente sanitario. 4 ruedas con freno para transporte. Brazos y descansa pies abatibles.</w:t>
            </w:r>
          </w:p>
        </w:tc>
        <w:tc>
          <w:tcPr>
            <w:tcW w:w="633" w:type="pct"/>
            <w:shd w:val="clear" w:color="auto" w:fill="auto"/>
            <w:vAlign w:val="center"/>
          </w:tcPr>
          <w:p w14:paraId="77116443" w14:textId="77777777" w:rsidR="001A3984" w:rsidRPr="00F77C74" w:rsidRDefault="001A3984" w:rsidP="00C5605C">
            <w:pPr>
              <w:ind w:right="50"/>
              <w:jc w:val="center"/>
              <w:rPr>
                <w:sz w:val="16"/>
                <w:szCs w:val="16"/>
              </w:rPr>
            </w:pPr>
            <w:r>
              <w:rPr>
                <w:sz w:val="16"/>
                <w:szCs w:val="16"/>
              </w:rPr>
              <w:t>Alquiler día</w:t>
            </w:r>
          </w:p>
        </w:tc>
        <w:tc>
          <w:tcPr>
            <w:tcW w:w="212" w:type="pct"/>
            <w:shd w:val="clear" w:color="auto" w:fill="auto"/>
            <w:noWrap/>
            <w:vAlign w:val="center"/>
          </w:tcPr>
          <w:p w14:paraId="71406210" w14:textId="77777777" w:rsidR="001A3984" w:rsidRPr="00F77C74" w:rsidRDefault="001A3984" w:rsidP="00C5605C">
            <w:pPr>
              <w:ind w:right="50"/>
              <w:jc w:val="center"/>
              <w:rPr>
                <w:sz w:val="16"/>
                <w:szCs w:val="16"/>
              </w:rPr>
            </w:pPr>
          </w:p>
        </w:tc>
        <w:tc>
          <w:tcPr>
            <w:tcW w:w="282" w:type="pct"/>
            <w:shd w:val="clear" w:color="auto" w:fill="auto"/>
            <w:noWrap/>
            <w:vAlign w:val="center"/>
          </w:tcPr>
          <w:p w14:paraId="4DFEE63D" w14:textId="77777777" w:rsidR="001A3984" w:rsidRPr="00F77C74" w:rsidRDefault="001A3984" w:rsidP="00C5605C">
            <w:pPr>
              <w:ind w:right="50"/>
              <w:jc w:val="center"/>
              <w:rPr>
                <w:sz w:val="16"/>
                <w:szCs w:val="16"/>
              </w:rPr>
            </w:pPr>
          </w:p>
        </w:tc>
      </w:tr>
      <w:bookmarkEnd w:id="1"/>
    </w:tbl>
    <w:p w14:paraId="3E6F197F" w14:textId="77777777" w:rsidR="001A3984" w:rsidRDefault="001A3984" w:rsidP="001A3984">
      <w:pPr>
        <w:pStyle w:val="Prrafodelista"/>
        <w:tabs>
          <w:tab w:val="left" w:pos="709"/>
        </w:tabs>
        <w:ind w:left="0"/>
        <w:rPr>
          <w:b/>
          <w:sz w:val="18"/>
          <w:szCs w:val="18"/>
        </w:rPr>
      </w:pPr>
    </w:p>
    <w:p w14:paraId="4731FFD1" w14:textId="77777777" w:rsidR="001A3984" w:rsidRDefault="001A3984" w:rsidP="001A3984">
      <w:pPr>
        <w:pStyle w:val="Prrafodelista"/>
        <w:tabs>
          <w:tab w:val="left" w:pos="709"/>
        </w:tabs>
        <w:ind w:left="0"/>
        <w:rPr>
          <w:b/>
          <w:sz w:val="18"/>
          <w:szCs w:val="18"/>
        </w:rPr>
      </w:pPr>
    </w:p>
    <w:tbl>
      <w:tblPr>
        <w:tblW w:w="4863" w:type="pct"/>
        <w:jc w:val="center"/>
        <w:tblLayout w:type="fixed"/>
        <w:tblCellMar>
          <w:left w:w="70" w:type="dxa"/>
          <w:right w:w="70" w:type="dxa"/>
        </w:tblCellMar>
        <w:tblLook w:val="04A0" w:firstRow="1" w:lastRow="0" w:firstColumn="1" w:lastColumn="0" w:noHBand="0" w:noVBand="1"/>
      </w:tblPr>
      <w:tblGrid>
        <w:gridCol w:w="679"/>
        <w:gridCol w:w="5362"/>
        <w:gridCol w:w="1579"/>
        <w:gridCol w:w="1024"/>
        <w:gridCol w:w="859"/>
      </w:tblGrid>
      <w:tr w:rsidR="001A3984" w:rsidRPr="00B66B69" w14:paraId="1A60D844" w14:textId="77777777" w:rsidTr="00C5605C">
        <w:trPr>
          <w:trHeight w:val="172"/>
          <w:jc w:val="center"/>
        </w:trPr>
        <w:tc>
          <w:tcPr>
            <w:tcW w:w="5000" w:type="pct"/>
            <w:gridSpan w:val="5"/>
            <w:tcBorders>
              <w:top w:val="single" w:sz="4" w:space="0" w:color="auto"/>
              <w:left w:val="single" w:sz="4" w:space="0" w:color="auto"/>
              <w:right w:val="single" w:sz="4" w:space="0" w:color="auto"/>
            </w:tcBorders>
            <w:shd w:val="clear" w:color="auto" w:fill="auto"/>
            <w:vAlign w:val="center"/>
          </w:tcPr>
          <w:p w14:paraId="642FD73B" w14:textId="77777777" w:rsidR="001A3984" w:rsidRDefault="001A3984" w:rsidP="00C5605C">
            <w:pPr>
              <w:jc w:val="center"/>
              <w:rPr>
                <w:b/>
                <w:bCs/>
                <w:color w:val="000000"/>
                <w:sz w:val="18"/>
                <w:szCs w:val="18"/>
                <w:lang w:eastAsia="es-CO"/>
              </w:rPr>
            </w:pPr>
            <w:bookmarkStart w:id="2" w:name="_Hlk146785172"/>
            <w:r>
              <w:rPr>
                <w:b/>
                <w:bCs/>
                <w:color w:val="000000"/>
                <w:sz w:val="18"/>
                <w:szCs w:val="18"/>
                <w:lang w:eastAsia="es-CO"/>
              </w:rPr>
              <w:t xml:space="preserve">MEDICAMENTOS </w:t>
            </w:r>
          </w:p>
        </w:tc>
      </w:tr>
      <w:tr w:rsidR="001A3984" w:rsidRPr="00B66B69" w14:paraId="3C7A4AD7" w14:textId="77777777" w:rsidTr="00C5605C">
        <w:trPr>
          <w:trHeight w:val="172"/>
          <w:jc w:val="center"/>
        </w:trPr>
        <w:tc>
          <w:tcPr>
            <w:tcW w:w="357" w:type="pct"/>
            <w:vMerge w:val="restart"/>
            <w:tcBorders>
              <w:top w:val="single" w:sz="4" w:space="0" w:color="auto"/>
              <w:left w:val="single" w:sz="4" w:space="0" w:color="auto"/>
              <w:right w:val="single" w:sz="4" w:space="0" w:color="auto"/>
            </w:tcBorders>
            <w:shd w:val="clear" w:color="auto" w:fill="auto"/>
            <w:vAlign w:val="center"/>
            <w:hideMark/>
          </w:tcPr>
          <w:p w14:paraId="1055566A" w14:textId="77777777" w:rsidR="001A3984" w:rsidRPr="00B66B69" w:rsidRDefault="001A3984" w:rsidP="00C5605C">
            <w:pPr>
              <w:jc w:val="center"/>
              <w:rPr>
                <w:b/>
                <w:bCs/>
                <w:color w:val="000000"/>
                <w:sz w:val="18"/>
                <w:szCs w:val="18"/>
                <w:lang w:eastAsia="es-CO"/>
              </w:rPr>
            </w:pPr>
            <w:r w:rsidRPr="00B66B69">
              <w:rPr>
                <w:b/>
                <w:bCs/>
                <w:color w:val="000000"/>
                <w:sz w:val="18"/>
                <w:szCs w:val="18"/>
                <w:lang w:eastAsia="es-CO"/>
              </w:rPr>
              <w:t>ITEM</w:t>
            </w:r>
          </w:p>
        </w:tc>
        <w:tc>
          <w:tcPr>
            <w:tcW w:w="2821" w:type="pct"/>
            <w:vMerge w:val="restart"/>
            <w:tcBorders>
              <w:top w:val="single" w:sz="4" w:space="0" w:color="auto"/>
              <w:left w:val="nil"/>
              <w:right w:val="single" w:sz="4" w:space="0" w:color="auto"/>
            </w:tcBorders>
            <w:shd w:val="clear" w:color="auto" w:fill="auto"/>
            <w:vAlign w:val="center"/>
            <w:hideMark/>
          </w:tcPr>
          <w:p w14:paraId="34E0CC58" w14:textId="77777777" w:rsidR="001A3984" w:rsidRPr="00B66B69" w:rsidRDefault="001A3984" w:rsidP="00C5605C">
            <w:pPr>
              <w:jc w:val="center"/>
              <w:rPr>
                <w:b/>
                <w:bCs/>
                <w:color w:val="000000"/>
                <w:sz w:val="18"/>
                <w:szCs w:val="18"/>
                <w:lang w:eastAsia="es-CO"/>
              </w:rPr>
            </w:pPr>
            <w:r w:rsidRPr="00B66B69">
              <w:rPr>
                <w:b/>
                <w:bCs/>
                <w:color w:val="000000"/>
                <w:sz w:val="18"/>
                <w:szCs w:val="18"/>
                <w:lang w:eastAsia="es-CO"/>
              </w:rPr>
              <w:t>NOMBRE</w:t>
            </w:r>
          </w:p>
        </w:tc>
        <w:tc>
          <w:tcPr>
            <w:tcW w:w="831" w:type="pct"/>
            <w:vMerge w:val="restart"/>
            <w:tcBorders>
              <w:top w:val="single" w:sz="4" w:space="0" w:color="auto"/>
              <w:left w:val="nil"/>
              <w:right w:val="single" w:sz="4" w:space="0" w:color="auto"/>
            </w:tcBorders>
            <w:shd w:val="clear" w:color="auto" w:fill="auto"/>
            <w:vAlign w:val="center"/>
            <w:hideMark/>
          </w:tcPr>
          <w:p w14:paraId="2F0C0969" w14:textId="77777777" w:rsidR="001A3984" w:rsidRPr="00B66B69" w:rsidRDefault="001A3984" w:rsidP="00C5605C">
            <w:pPr>
              <w:jc w:val="center"/>
              <w:rPr>
                <w:b/>
                <w:bCs/>
                <w:color w:val="000000"/>
                <w:sz w:val="18"/>
                <w:szCs w:val="18"/>
                <w:lang w:eastAsia="es-CO"/>
              </w:rPr>
            </w:pPr>
            <w:r w:rsidRPr="00B66B69">
              <w:rPr>
                <w:b/>
                <w:bCs/>
                <w:color w:val="000000"/>
                <w:sz w:val="18"/>
                <w:szCs w:val="18"/>
                <w:lang w:eastAsia="es-CO"/>
              </w:rPr>
              <w:t>UNIDAD DE MEDIDA</w:t>
            </w:r>
          </w:p>
        </w:tc>
        <w:tc>
          <w:tcPr>
            <w:tcW w:w="991" w:type="pct"/>
            <w:gridSpan w:val="2"/>
            <w:tcBorders>
              <w:top w:val="single" w:sz="4" w:space="0" w:color="auto"/>
              <w:left w:val="nil"/>
              <w:bottom w:val="single" w:sz="4" w:space="0" w:color="auto"/>
              <w:right w:val="single" w:sz="4" w:space="0" w:color="auto"/>
            </w:tcBorders>
            <w:shd w:val="clear" w:color="auto" w:fill="auto"/>
            <w:vAlign w:val="center"/>
          </w:tcPr>
          <w:p w14:paraId="7BD1D8E2" w14:textId="77777777" w:rsidR="001A3984" w:rsidRPr="00B66B69" w:rsidRDefault="001A3984" w:rsidP="00C5605C">
            <w:pPr>
              <w:jc w:val="center"/>
              <w:rPr>
                <w:b/>
                <w:bCs/>
                <w:color w:val="000000"/>
                <w:sz w:val="18"/>
                <w:szCs w:val="18"/>
                <w:lang w:eastAsia="es-CO"/>
              </w:rPr>
            </w:pPr>
            <w:r>
              <w:rPr>
                <w:b/>
                <w:bCs/>
                <w:color w:val="000000"/>
                <w:sz w:val="18"/>
                <w:szCs w:val="18"/>
                <w:lang w:eastAsia="es-CO"/>
              </w:rPr>
              <w:t>OFRECE</w:t>
            </w:r>
          </w:p>
        </w:tc>
      </w:tr>
      <w:tr w:rsidR="001A3984" w:rsidRPr="00B66B69" w14:paraId="79D0840A" w14:textId="77777777" w:rsidTr="00C5605C">
        <w:trPr>
          <w:trHeight w:val="67"/>
          <w:jc w:val="center"/>
        </w:trPr>
        <w:tc>
          <w:tcPr>
            <w:tcW w:w="357" w:type="pct"/>
            <w:vMerge/>
            <w:tcBorders>
              <w:left w:val="single" w:sz="4" w:space="0" w:color="auto"/>
              <w:bottom w:val="single" w:sz="4" w:space="0" w:color="auto"/>
              <w:right w:val="single" w:sz="4" w:space="0" w:color="auto"/>
            </w:tcBorders>
            <w:shd w:val="clear" w:color="auto" w:fill="auto"/>
            <w:vAlign w:val="center"/>
          </w:tcPr>
          <w:p w14:paraId="3A95F3F2" w14:textId="77777777" w:rsidR="001A3984" w:rsidRPr="00B66B69" w:rsidRDefault="001A3984" w:rsidP="00C5605C">
            <w:pPr>
              <w:jc w:val="center"/>
              <w:rPr>
                <w:b/>
                <w:bCs/>
                <w:color w:val="000000"/>
                <w:sz w:val="18"/>
                <w:szCs w:val="18"/>
                <w:lang w:eastAsia="es-CO"/>
              </w:rPr>
            </w:pPr>
          </w:p>
        </w:tc>
        <w:tc>
          <w:tcPr>
            <w:tcW w:w="2821" w:type="pct"/>
            <w:vMerge/>
            <w:tcBorders>
              <w:left w:val="nil"/>
              <w:bottom w:val="single" w:sz="4" w:space="0" w:color="auto"/>
              <w:right w:val="single" w:sz="4" w:space="0" w:color="auto"/>
            </w:tcBorders>
            <w:shd w:val="clear" w:color="auto" w:fill="auto"/>
            <w:vAlign w:val="center"/>
          </w:tcPr>
          <w:p w14:paraId="25BC5C96" w14:textId="77777777" w:rsidR="001A3984" w:rsidRPr="00B66B69" w:rsidRDefault="001A3984" w:rsidP="00C5605C">
            <w:pPr>
              <w:jc w:val="center"/>
              <w:rPr>
                <w:b/>
                <w:bCs/>
                <w:color w:val="000000"/>
                <w:sz w:val="18"/>
                <w:szCs w:val="18"/>
                <w:lang w:eastAsia="es-CO"/>
              </w:rPr>
            </w:pPr>
          </w:p>
        </w:tc>
        <w:tc>
          <w:tcPr>
            <w:tcW w:w="831" w:type="pct"/>
            <w:vMerge/>
            <w:tcBorders>
              <w:left w:val="nil"/>
              <w:bottom w:val="single" w:sz="4" w:space="0" w:color="auto"/>
              <w:right w:val="single" w:sz="4" w:space="0" w:color="auto"/>
            </w:tcBorders>
            <w:shd w:val="clear" w:color="auto" w:fill="auto"/>
            <w:vAlign w:val="center"/>
          </w:tcPr>
          <w:p w14:paraId="4638BFE2" w14:textId="77777777" w:rsidR="001A3984" w:rsidRPr="00B66B69" w:rsidRDefault="001A3984" w:rsidP="00C5605C">
            <w:pPr>
              <w:jc w:val="center"/>
              <w:rPr>
                <w:b/>
                <w:bCs/>
                <w:color w:val="000000"/>
                <w:sz w:val="18"/>
                <w:szCs w:val="18"/>
                <w:lang w:eastAsia="es-CO"/>
              </w:rPr>
            </w:pPr>
          </w:p>
        </w:tc>
        <w:tc>
          <w:tcPr>
            <w:tcW w:w="539" w:type="pct"/>
            <w:tcBorders>
              <w:top w:val="single" w:sz="4" w:space="0" w:color="auto"/>
              <w:left w:val="nil"/>
              <w:bottom w:val="single" w:sz="4" w:space="0" w:color="auto"/>
              <w:right w:val="single" w:sz="4" w:space="0" w:color="auto"/>
            </w:tcBorders>
            <w:shd w:val="clear" w:color="auto" w:fill="auto"/>
            <w:vAlign w:val="center"/>
          </w:tcPr>
          <w:p w14:paraId="0A260F55" w14:textId="77777777" w:rsidR="001A3984" w:rsidRPr="00B66B69" w:rsidRDefault="001A3984" w:rsidP="00C5605C">
            <w:pPr>
              <w:jc w:val="center"/>
              <w:rPr>
                <w:b/>
                <w:bCs/>
                <w:color w:val="000000"/>
                <w:sz w:val="18"/>
                <w:szCs w:val="18"/>
                <w:lang w:eastAsia="es-CO"/>
              </w:rPr>
            </w:pPr>
            <w:r>
              <w:rPr>
                <w:b/>
                <w:bCs/>
                <w:color w:val="000000"/>
                <w:sz w:val="18"/>
                <w:szCs w:val="18"/>
                <w:lang w:eastAsia="es-CO"/>
              </w:rPr>
              <w:t>SI</w:t>
            </w:r>
          </w:p>
        </w:tc>
        <w:tc>
          <w:tcPr>
            <w:tcW w:w="452" w:type="pct"/>
            <w:tcBorders>
              <w:top w:val="single" w:sz="4" w:space="0" w:color="auto"/>
              <w:left w:val="nil"/>
              <w:bottom w:val="single" w:sz="4" w:space="0" w:color="auto"/>
              <w:right w:val="single" w:sz="4" w:space="0" w:color="auto"/>
            </w:tcBorders>
            <w:shd w:val="clear" w:color="auto" w:fill="auto"/>
            <w:vAlign w:val="center"/>
          </w:tcPr>
          <w:p w14:paraId="7126D544" w14:textId="77777777" w:rsidR="001A3984" w:rsidRPr="00B66B69" w:rsidRDefault="001A3984" w:rsidP="00C5605C">
            <w:pPr>
              <w:jc w:val="center"/>
              <w:rPr>
                <w:b/>
                <w:bCs/>
                <w:color w:val="000000"/>
                <w:sz w:val="18"/>
                <w:szCs w:val="18"/>
                <w:lang w:eastAsia="es-CO"/>
              </w:rPr>
            </w:pPr>
            <w:r>
              <w:rPr>
                <w:b/>
                <w:bCs/>
                <w:color w:val="000000"/>
                <w:sz w:val="18"/>
                <w:szCs w:val="18"/>
                <w:lang w:eastAsia="es-CO"/>
              </w:rPr>
              <w:t>NO</w:t>
            </w:r>
          </w:p>
        </w:tc>
      </w:tr>
      <w:tr w:rsidR="001A3984" w:rsidRPr="00B66B69" w14:paraId="5AB44882"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F667B0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w:t>
            </w:r>
          </w:p>
        </w:tc>
        <w:tc>
          <w:tcPr>
            <w:tcW w:w="2821" w:type="pct"/>
            <w:tcBorders>
              <w:top w:val="nil"/>
              <w:left w:val="nil"/>
              <w:bottom w:val="single" w:sz="4" w:space="0" w:color="auto"/>
              <w:right w:val="single" w:sz="4" w:space="0" w:color="auto"/>
            </w:tcBorders>
            <w:shd w:val="clear" w:color="auto" w:fill="auto"/>
            <w:vAlign w:val="center"/>
          </w:tcPr>
          <w:p w14:paraId="298A9E1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AGUA ESTERIL PARA INYECCION 10ML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5DF134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9F32C2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20F10E0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5BDCA9D"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14E89E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w:t>
            </w:r>
          </w:p>
        </w:tc>
        <w:tc>
          <w:tcPr>
            <w:tcW w:w="2821" w:type="pct"/>
            <w:tcBorders>
              <w:top w:val="nil"/>
              <w:left w:val="nil"/>
              <w:bottom w:val="single" w:sz="4" w:space="0" w:color="auto"/>
              <w:right w:val="single" w:sz="4" w:space="0" w:color="auto"/>
            </w:tcBorders>
            <w:shd w:val="clear" w:color="auto" w:fill="auto"/>
            <w:vAlign w:val="center"/>
          </w:tcPr>
          <w:p w14:paraId="4D0C50B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AGUA ESTERIL PARA INYECCION 500ML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6C82078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500 ML</w:t>
            </w:r>
          </w:p>
        </w:tc>
        <w:tc>
          <w:tcPr>
            <w:tcW w:w="539" w:type="pct"/>
            <w:tcBorders>
              <w:top w:val="nil"/>
              <w:left w:val="nil"/>
              <w:bottom w:val="single" w:sz="4" w:space="0" w:color="auto"/>
              <w:right w:val="single" w:sz="4" w:space="0" w:color="auto"/>
            </w:tcBorders>
            <w:shd w:val="clear" w:color="auto" w:fill="auto"/>
            <w:noWrap/>
            <w:vAlign w:val="center"/>
            <w:hideMark/>
          </w:tcPr>
          <w:p w14:paraId="5367879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5CA1CC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0CCAF5A"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2D33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w:t>
            </w:r>
          </w:p>
        </w:tc>
        <w:tc>
          <w:tcPr>
            <w:tcW w:w="2821" w:type="pct"/>
            <w:tcBorders>
              <w:top w:val="single" w:sz="4" w:space="0" w:color="auto"/>
              <w:left w:val="single" w:sz="4" w:space="0" w:color="auto"/>
              <w:bottom w:val="single" w:sz="4" w:space="0" w:color="auto"/>
              <w:right w:val="single" w:sz="4" w:space="0" w:color="auto"/>
            </w:tcBorders>
            <w:shd w:val="clear" w:color="auto" w:fill="auto"/>
            <w:vAlign w:val="center"/>
          </w:tcPr>
          <w:p w14:paraId="263D80E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AMIKACINA (SULFATO) 100MG/2ML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2087FAC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CC01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13E3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3A789AD"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FF4B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w:t>
            </w:r>
          </w:p>
        </w:tc>
        <w:tc>
          <w:tcPr>
            <w:tcW w:w="2821" w:type="pct"/>
            <w:tcBorders>
              <w:top w:val="single" w:sz="4" w:space="0" w:color="auto"/>
              <w:left w:val="nil"/>
              <w:bottom w:val="single" w:sz="4" w:space="0" w:color="auto"/>
              <w:right w:val="single" w:sz="4" w:space="0" w:color="auto"/>
            </w:tcBorders>
            <w:shd w:val="clear" w:color="auto" w:fill="auto"/>
            <w:vAlign w:val="center"/>
          </w:tcPr>
          <w:p w14:paraId="6D0B4B2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AMIKACINA (SULFATO) 500MG/2ML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nil"/>
              <w:bottom w:val="single" w:sz="4" w:space="0" w:color="auto"/>
              <w:right w:val="single" w:sz="4" w:space="0" w:color="auto"/>
            </w:tcBorders>
            <w:shd w:val="clear" w:color="auto" w:fill="auto"/>
            <w:vAlign w:val="center"/>
          </w:tcPr>
          <w:p w14:paraId="654FB02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3D2581A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nil"/>
              <w:bottom w:val="single" w:sz="4" w:space="0" w:color="auto"/>
              <w:right w:val="single" w:sz="4" w:space="0" w:color="auto"/>
            </w:tcBorders>
            <w:shd w:val="clear" w:color="auto" w:fill="auto"/>
            <w:noWrap/>
            <w:vAlign w:val="center"/>
            <w:hideMark/>
          </w:tcPr>
          <w:p w14:paraId="62EB304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8E8491E"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D599E0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w:t>
            </w:r>
          </w:p>
        </w:tc>
        <w:tc>
          <w:tcPr>
            <w:tcW w:w="2821" w:type="pct"/>
            <w:tcBorders>
              <w:top w:val="nil"/>
              <w:left w:val="nil"/>
              <w:bottom w:val="single" w:sz="4" w:space="0" w:color="auto"/>
              <w:right w:val="single" w:sz="4" w:space="0" w:color="auto"/>
            </w:tcBorders>
            <w:shd w:val="clear" w:color="auto" w:fill="auto"/>
            <w:vAlign w:val="center"/>
          </w:tcPr>
          <w:p w14:paraId="7210F0E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AMINOFILINA 240MG/ML SOLUCION INYECTABLE</w:t>
            </w:r>
          </w:p>
        </w:tc>
        <w:tc>
          <w:tcPr>
            <w:tcW w:w="831" w:type="pct"/>
            <w:tcBorders>
              <w:top w:val="nil"/>
              <w:left w:val="nil"/>
              <w:bottom w:val="single" w:sz="4" w:space="0" w:color="auto"/>
              <w:right w:val="single" w:sz="4" w:space="0" w:color="auto"/>
            </w:tcBorders>
            <w:shd w:val="clear" w:color="auto" w:fill="auto"/>
            <w:vAlign w:val="center"/>
          </w:tcPr>
          <w:p w14:paraId="0EF7815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82A17A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11DA908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340AC92"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249B9D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w:t>
            </w:r>
          </w:p>
        </w:tc>
        <w:tc>
          <w:tcPr>
            <w:tcW w:w="2821" w:type="pct"/>
            <w:tcBorders>
              <w:top w:val="nil"/>
              <w:left w:val="nil"/>
              <w:bottom w:val="single" w:sz="4" w:space="0" w:color="auto"/>
              <w:right w:val="single" w:sz="4" w:space="0" w:color="auto"/>
            </w:tcBorders>
            <w:shd w:val="clear" w:color="auto" w:fill="auto"/>
            <w:vAlign w:val="center"/>
          </w:tcPr>
          <w:p w14:paraId="716B8B4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AMIODARONA 150MG SOLUCION INYECTABLE</w:t>
            </w:r>
          </w:p>
        </w:tc>
        <w:tc>
          <w:tcPr>
            <w:tcW w:w="831" w:type="pct"/>
            <w:tcBorders>
              <w:top w:val="nil"/>
              <w:left w:val="nil"/>
              <w:bottom w:val="single" w:sz="4" w:space="0" w:color="auto"/>
              <w:right w:val="single" w:sz="4" w:space="0" w:color="auto"/>
            </w:tcBorders>
            <w:shd w:val="clear" w:color="auto" w:fill="auto"/>
            <w:vAlign w:val="center"/>
          </w:tcPr>
          <w:p w14:paraId="45CB0DA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9D7275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E0C26F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3B83E32"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329563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w:t>
            </w:r>
          </w:p>
        </w:tc>
        <w:tc>
          <w:tcPr>
            <w:tcW w:w="2821" w:type="pct"/>
            <w:tcBorders>
              <w:top w:val="nil"/>
              <w:left w:val="nil"/>
              <w:bottom w:val="single" w:sz="4" w:space="0" w:color="auto"/>
              <w:right w:val="single" w:sz="4" w:space="0" w:color="auto"/>
            </w:tcBorders>
            <w:shd w:val="clear" w:color="auto" w:fill="auto"/>
            <w:vAlign w:val="center"/>
          </w:tcPr>
          <w:p w14:paraId="23DCB15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AMOXICILINA + ACIDO CLAVULANICO (250+62.5) MG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POLVOS </w:t>
            </w:r>
            <w:proofErr w:type="spellStart"/>
            <w:r w:rsidRPr="00DF1741">
              <w:rPr>
                <w:color w:val="000000"/>
                <w:sz w:val="16"/>
                <w:szCs w:val="16"/>
                <w:lang w:eastAsia="es-CO"/>
              </w:rPr>
              <w:t>V.Admón</w:t>
            </w:r>
            <w:proofErr w:type="spellEnd"/>
            <w:r w:rsidRPr="00DF1741">
              <w:rPr>
                <w:color w:val="000000"/>
                <w:sz w:val="16"/>
                <w:szCs w:val="16"/>
                <w:lang w:eastAsia="es-CO"/>
              </w:rPr>
              <w:t>: OR</w:t>
            </w:r>
          </w:p>
        </w:tc>
        <w:tc>
          <w:tcPr>
            <w:tcW w:w="831" w:type="pct"/>
            <w:tcBorders>
              <w:top w:val="nil"/>
              <w:left w:val="nil"/>
              <w:bottom w:val="single" w:sz="4" w:space="0" w:color="auto"/>
              <w:right w:val="single" w:sz="4" w:space="0" w:color="auto"/>
            </w:tcBorders>
            <w:shd w:val="clear" w:color="auto" w:fill="auto"/>
            <w:vAlign w:val="center"/>
          </w:tcPr>
          <w:p w14:paraId="648CA6D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MILILITROS</w:t>
            </w:r>
          </w:p>
        </w:tc>
        <w:tc>
          <w:tcPr>
            <w:tcW w:w="539" w:type="pct"/>
            <w:tcBorders>
              <w:top w:val="nil"/>
              <w:left w:val="nil"/>
              <w:bottom w:val="single" w:sz="4" w:space="0" w:color="auto"/>
              <w:right w:val="single" w:sz="4" w:space="0" w:color="auto"/>
            </w:tcBorders>
            <w:shd w:val="clear" w:color="auto" w:fill="auto"/>
            <w:noWrap/>
            <w:vAlign w:val="center"/>
            <w:hideMark/>
          </w:tcPr>
          <w:p w14:paraId="02E90AC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14E4BA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37DE6C9"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E370BC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8</w:t>
            </w:r>
          </w:p>
        </w:tc>
        <w:tc>
          <w:tcPr>
            <w:tcW w:w="2821" w:type="pct"/>
            <w:tcBorders>
              <w:top w:val="nil"/>
              <w:left w:val="nil"/>
              <w:bottom w:val="single" w:sz="4" w:space="0" w:color="auto"/>
              <w:right w:val="single" w:sz="4" w:space="0" w:color="auto"/>
            </w:tcBorders>
            <w:shd w:val="clear" w:color="auto" w:fill="auto"/>
            <w:vAlign w:val="center"/>
          </w:tcPr>
          <w:p w14:paraId="20CBEF2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AMOXICILNA CLAVULINATO 600MG/42.9MG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SUSPENSIONES </w:t>
            </w:r>
            <w:proofErr w:type="spellStart"/>
            <w:r w:rsidRPr="00DF1741">
              <w:rPr>
                <w:color w:val="000000"/>
                <w:sz w:val="16"/>
                <w:szCs w:val="16"/>
                <w:lang w:eastAsia="es-CO"/>
              </w:rPr>
              <w:t>V.Admón</w:t>
            </w:r>
            <w:proofErr w:type="spellEnd"/>
            <w:r w:rsidRPr="00DF1741">
              <w:rPr>
                <w:color w:val="000000"/>
                <w:sz w:val="16"/>
                <w:szCs w:val="16"/>
                <w:lang w:eastAsia="es-CO"/>
              </w:rPr>
              <w:t>: OR</w:t>
            </w:r>
          </w:p>
        </w:tc>
        <w:tc>
          <w:tcPr>
            <w:tcW w:w="831" w:type="pct"/>
            <w:tcBorders>
              <w:top w:val="nil"/>
              <w:left w:val="nil"/>
              <w:bottom w:val="single" w:sz="4" w:space="0" w:color="auto"/>
              <w:right w:val="single" w:sz="4" w:space="0" w:color="auto"/>
            </w:tcBorders>
            <w:shd w:val="clear" w:color="auto" w:fill="auto"/>
            <w:vAlign w:val="center"/>
          </w:tcPr>
          <w:p w14:paraId="4AA313A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MILILITROS</w:t>
            </w:r>
          </w:p>
        </w:tc>
        <w:tc>
          <w:tcPr>
            <w:tcW w:w="539" w:type="pct"/>
            <w:tcBorders>
              <w:top w:val="nil"/>
              <w:left w:val="nil"/>
              <w:bottom w:val="single" w:sz="4" w:space="0" w:color="auto"/>
              <w:right w:val="single" w:sz="4" w:space="0" w:color="auto"/>
            </w:tcBorders>
            <w:shd w:val="clear" w:color="auto" w:fill="auto"/>
            <w:noWrap/>
            <w:vAlign w:val="center"/>
            <w:hideMark/>
          </w:tcPr>
          <w:p w14:paraId="6D36792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DD3054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6DDFFFD"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100B61C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9</w:t>
            </w:r>
          </w:p>
        </w:tc>
        <w:tc>
          <w:tcPr>
            <w:tcW w:w="2821" w:type="pct"/>
            <w:tcBorders>
              <w:top w:val="nil"/>
              <w:left w:val="nil"/>
              <w:bottom w:val="single" w:sz="4" w:space="0" w:color="auto"/>
              <w:right w:val="single" w:sz="4" w:space="0" w:color="auto"/>
            </w:tcBorders>
            <w:shd w:val="clear" w:color="auto" w:fill="auto"/>
            <w:vAlign w:val="center"/>
          </w:tcPr>
          <w:p w14:paraId="1FB2979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AMPICILINA (SODICA)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216F1BB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E87A98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57F7CA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F44CC7D"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DB2675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10</w:t>
            </w:r>
          </w:p>
        </w:tc>
        <w:tc>
          <w:tcPr>
            <w:tcW w:w="2821" w:type="pct"/>
            <w:tcBorders>
              <w:top w:val="nil"/>
              <w:left w:val="nil"/>
              <w:bottom w:val="single" w:sz="4" w:space="0" w:color="auto"/>
              <w:right w:val="single" w:sz="4" w:space="0" w:color="auto"/>
            </w:tcBorders>
            <w:shd w:val="clear" w:color="auto" w:fill="auto"/>
            <w:vAlign w:val="center"/>
          </w:tcPr>
          <w:p w14:paraId="4033A46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AMPICILINA (SODICA) 500MG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183648E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5977EB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FE5002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CB0D0BE"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D65A0D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11</w:t>
            </w:r>
          </w:p>
        </w:tc>
        <w:tc>
          <w:tcPr>
            <w:tcW w:w="2821" w:type="pct"/>
            <w:tcBorders>
              <w:top w:val="nil"/>
              <w:left w:val="nil"/>
              <w:bottom w:val="single" w:sz="4" w:space="0" w:color="auto"/>
              <w:right w:val="single" w:sz="4" w:space="0" w:color="auto"/>
            </w:tcBorders>
            <w:shd w:val="clear" w:color="auto" w:fill="auto"/>
            <w:vAlign w:val="center"/>
          </w:tcPr>
          <w:p w14:paraId="2ED8323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AMPICILINA (SODICA)+SULBACTAM (SODICO) 1+0.5G (1.5G)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370C6212"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11B157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712862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D35E11F"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644F5A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12</w:t>
            </w:r>
          </w:p>
        </w:tc>
        <w:tc>
          <w:tcPr>
            <w:tcW w:w="2821" w:type="pct"/>
            <w:tcBorders>
              <w:top w:val="nil"/>
              <w:left w:val="nil"/>
              <w:bottom w:val="single" w:sz="4" w:space="0" w:color="auto"/>
              <w:right w:val="single" w:sz="4" w:space="0" w:color="auto"/>
            </w:tcBorders>
            <w:shd w:val="clear" w:color="auto" w:fill="auto"/>
            <w:vAlign w:val="center"/>
          </w:tcPr>
          <w:p w14:paraId="1E91898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AZTREONAM (SODICO)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5054A7F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ABBF4C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7AB99B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76BB193"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70A26A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13</w:t>
            </w:r>
          </w:p>
        </w:tc>
        <w:tc>
          <w:tcPr>
            <w:tcW w:w="2821" w:type="pct"/>
            <w:tcBorders>
              <w:top w:val="nil"/>
              <w:left w:val="nil"/>
              <w:bottom w:val="single" w:sz="4" w:space="0" w:color="auto"/>
              <w:right w:val="single" w:sz="4" w:space="0" w:color="auto"/>
            </w:tcBorders>
            <w:shd w:val="clear" w:color="auto" w:fill="auto"/>
            <w:vAlign w:val="center"/>
          </w:tcPr>
          <w:p w14:paraId="0B7A681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BETAMETASONA FOSFATO DISODICO 4MG/ML SOLUCION INYECTABLE</w:t>
            </w:r>
          </w:p>
        </w:tc>
        <w:tc>
          <w:tcPr>
            <w:tcW w:w="831" w:type="pct"/>
            <w:tcBorders>
              <w:top w:val="nil"/>
              <w:left w:val="nil"/>
              <w:bottom w:val="single" w:sz="4" w:space="0" w:color="auto"/>
              <w:right w:val="single" w:sz="4" w:space="0" w:color="auto"/>
            </w:tcBorders>
            <w:shd w:val="clear" w:color="auto" w:fill="auto"/>
            <w:vAlign w:val="center"/>
          </w:tcPr>
          <w:p w14:paraId="71F8A28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A811E1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66D3A8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0215808"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9882E8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14</w:t>
            </w:r>
          </w:p>
        </w:tc>
        <w:tc>
          <w:tcPr>
            <w:tcW w:w="2821" w:type="pct"/>
            <w:tcBorders>
              <w:top w:val="nil"/>
              <w:left w:val="nil"/>
              <w:bottom w:val="single" w:sz="4" w:space="0" w:color="auto"/>
              <w:right w:val="single" w:sz="4" w:space="0" w:color="auto"/>
            </w:tcBorders>
            <w:shd w:val="clear" w:color="auto" w:fill="auto"/>
            <w:vAlign w:val="center"/>
          </w:tcPr>
          <w:p w14:paraId="586E51A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CASPOFUNGINA 50MG POLVO INYECTABLE</w:t>
            </w:r>
          </w:p>
        </w:tc>
        <w:tc>
          <w:tcPr>
            <w:tcW w:w="831" w:type="pct"/>
            <w:tcBorders>
              <w:top w:val="nil"/>
              <w:left w:val="nil"/>
              <w:bottom w:val="single" w:sz="4" w:space="0" w:color="auto"/>
              <w:right w:val="single" w:sz="4" w:space="0" w:color="auto"/>
            </w:tcBorders>
            <w:shd w:val="clear" w:color="auto" w:fill="auto"/>
            <w:vAlign w:val="center"/>
          </w:tcPr>
          <w:p w14:paraId="1B40491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C41D3A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4605EC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58CEB79"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A3AECE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15</w:t>
            </w:r>
          </w:p>
        </w:tc>
        <w:tc>
          <w:tcPr>
            <w:tcW w:w="2821" w:type="pct"/>
            <w:tcBorders>
              <w:top w:val="nil"/>
              <w:left w:val="nil"/>
              <w:bottom w:val="single" w:sz="4" w:space="0" w:color="auto"/>
              <w:right w:val="single" w:sz="4" w:space="0" w:color="auto"/>
            </w:tcBorders>
            <w:shd w:val="clear" w:color="auto" w:fill="auto"/>
            <w:vAlign w:val="center"/>
          </w:tcPr>
          <w:p w14:paraId="719FCE2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CEFALOTINA (SODICA)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1AB5C09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9AAEAE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D03602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F0122DD"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A324DF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16</w:t>
            </w:r>
          </w:p>
        </w:tc>
        <w:tc>
          <w:tcPr>
            <w:tcW w:w="2821" w:type="pct"/>
            <w:tcBorders>
              <w:top w:val="nil"/>
              <w:left w:val="nil"/>
              <w:bottom w:val="single" w:sz="4" w:space="0" w:color="auto"/>
              <w:right w:val="single" w:sz="4" w:space="0" w:color="auto"/>
            </w:tcBorders>
            <w:shd w:val="clear" w:color="auto" w:fill="auto"/>
            <w:vAlign w:val="center"/>
          </w:tcPr>
          <w:p w14:paraId="06E68BE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CEFAZOLINA (SODICA)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5591B7B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242CEE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808A72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1AA4595"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9A34BC1" w14:textId="77777777" w:rsidR="001A3984" w:rsidRPr="00B66B69" w:rsidRDefault="001A3984" w:rsidP="00C5605C">
            <w:pPr>
              <w:jc w:val="center"/>
              <w:rPr>
                <w:color w:val="000000"/>
                <w:sz w:val="18"/>
                <w:szCs w:val="18"/>
                <w:lang w:eastAsia="es-CO"/>
              </w:rPr>
            </w:pPr>
            <w:r w:rsidRPr="00B66B69">
              <w:rPr>
                <w:color w:val="000000"/>
                <w:sz w:val="18"/>
                <w:szCs w:val="18"/>
                <w:lang w:eastAsia="es-CO"/>
              </w:rPr>
              <w:lastRenderedPageBreak/>
              <w:t>17</w:t>
            </w:r>
          </w:p>
        </w:tc>
        <w:tc>
          <w:tcPr>
            <w:tcW w:w="2821" w:type="pct"/>
            <w:tcBorders>
              <w:top w:val="nil"/>
              <w:left w:val="nil"/>
              <w:bottom w:val="single" w:sz="4" w:space="0" w:color="auto"/>
              <w:right w:val="single" w:sz="4" w:space="0" w:color="auto"/>
            </w:tcBorders>
            <w:shd w:val="clear" w:color="auto" w:fill="auto"/>
            <w:vAlign w:val="center"/>
          </w:tcPr>
          <w:p w14:paraId="689E124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CEFEPIME (CLORHIDRATO)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13307F4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69034F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254DB87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60CE1F3"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C3C403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18</w:t>
            </w:r>
          </w:p>
        </w:tc>
        <w:tc>
          <w:tcPr>
            <w:tcW w:w="2821" w:type="pct"/>
            <w:tcBorders>
              <w:top w:val="nil"/>
              <w:left w:val="nil"/>
              <w:bottom w:val="single" w:sz="4" w:space="0" w:color="auto"/>
              <w:right w:val="single" w:sz="4" w:space="0" w:color="auto"/>
            </w:tcBorders>
            <w:shd w:val="clear" w:color="auto" w:fill="auto"/>
            <w:vAlign w:val="center"/>
          </w:tcPr>
          <w:p w14:paraId="5E795F9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CEFOTAXIME (SODICO)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71541DC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30869C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4CE367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60EA1E9"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17451C3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19</w:t>
            </w:r>
          </w:p>
        </w:tc>
        <w:tc>
          <w:tcPr>
            <w:tcW w:w="2821" w:type="pct"/>
            <w:tcBorders>
              <w:top w:val="nil"/>
              <w:left w:val="nil"/>
              <w:bottom w:val="single" w:sz="4" w:space="0" w:color="auto"/>
              <w:right w:val="single" w:sz="4" w:space="0" w:color="auto"/>
            </w:tcBorders>
            <w:shd w:val="clear" w:color="auto" w:fill="auto"/>
            <w:vAlign w:val="center"/>
          </w:tcPr>
          <w:p w14:paraId="51593EC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CEFRADINA 1G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67C94FD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1091A9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54DD5C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7A2D38A"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A663C1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20</w:t>
            </w:r>
          </w:p>
        </w:tc>
        <w:tc>
          <w:tcPr>
            <w:tcW w:w="2821" w:type="pct"/>
            <w:tcBorders>
              <w:top w:val="nil"/>
              <w:left w:val="nil"/>
              <w:bottom w:val="single" w:sz="4" w:space="0" w:color="auto"/>
              <w:right w:val="single" w:sz="4" w:space="0" w:color="auto"/>
            </w:tcBorders>
            <w:shd w:val="clear" w:color="auto" w:fill="auto"/>
            <w:vAlign w:val="center"/>
          </w:tcPr>
          <w:p w14:paraId="0F1C0D0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CEFTAZIDIMA 1G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22CBB1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912D46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26C165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C5305BA"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C9A226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21</w:t>
            </w:r>
          </w:p>
        </w:tc>
        <w:tc>
          <w:tcPr>
            <w:tcW w:w="2821" w:type="pct"/>
            <w:tcBorders>
              <w:top w:val="nil"/>
              <w:left w:val="nil"/>
              <w:bottom w:val="single" w:sz="4" w:space="0" w:color="auto"/>
              <w:right w:val="single" w:sz="4" w:space="0" w:color="auto"/>
            </w:tcBorders>
            <w:shd w:val="clear" w:color="auto" w:fill="auto"/>
            <w:vAlign w:val="center"/>
          </w:tcPr>
          <w:p w14:paraId="4025EDD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CEFTRIAXONA (SODICA)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A22C5E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30ECC2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19BA54C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0D78426"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380F633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22</w:t>
            </w:r>
          </w:p>
        </w:tc>
        <w:tc>
          <w:tcPr>
            <w:tcW w:w="2821" w:type="pct"/>
            <w:tcBorders>
              <w:top w:val="nil"/>
              <w:left w:val="nil"/>
              <w:bottom w:val="single" w:sz="4" w:space="0" w:color="auto"/>
              <w:right w:val="single" w:sz="4" w:space="0" w:color="auto"/>
            </w:tcBorders>
            <w:shd w:val="clear" w:color="auto" w:fill="auto"/>
            <w:vAlign w:val="center"/>
          </w:tcPr>
          <w:p w14:paraId="415E537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CEFUROXIMA (SODICA) 750MG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5AB4697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6401D9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4BC8F6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042344E"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6F54BC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23</w:t>
            </w:r>
          </w:p>
        </w:tc>
        <w:tc>
          <w:tcPr>
            <w:tcW w:w="2821" w:type="pct"/>
            <w:tcBorders>
              <w:top w:val="nil"/>
              <w:left w:val="nil"/>
              <w:bottom w:val="single" w:sz="4" w:space="0" w:color="auto"/>
              <w:right w:val="single" w:sz="4" w:space="0" w:color="auto"/>
            </w:tcBorders>
            <w:shd w:val="clear" w:color="auto" w:fill="auto"/>
            <w:vAlign w:val="center"/>
          </w:tcPr>
          <w:p w14:paraId="6B69881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CIPROFLOXACINA 100MG/10ML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A97658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2D1FA1D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191C51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85C45DA"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6DD7C5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24</w:t>
            </w:r>
          </w:p>
        </w:tc>
        <w:tc>
          <w:tcPr>
            <w:tcW w:w="2821" w:type="pct"/>
            <w:tcBorders>
              <w:top w:val="nil"/>
              <w:left w:val="nil"/>
              <w:bottom w:val="single" w:sz="4" w:space="0" w:color="auto"/>
              <w:right w:val="single" w:sz="4" w:space="0" w:color="auto"/>
            </w:tcBorders>
            <w:shd w:val="clear" w:color="auto" w:fill="auto"/>
            <w:vAlign w:val="center"/>
          </w:tcPr>
          <w:p w14:paraId="39F7CD9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CIPROFLOXACINA 200MG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7296748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101C0C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B4E5D4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9B43CBE"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6F0A1B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25</w:t>
            </w:r>
          </w:p>
        </w:tc>
        <w:tc>
          <w:tcPr>
            <w:tcW w:w="2821" w:type="pct"/>
            <w:tcBorders>
              <w:top w:val="nil"/>
              <w:left w:val="nil"/>
              <w:bottom w:val="single" w:sz="4" w:space="0" w:color="auto"/>
              <w:right w:val="single" w:sz="4" w:space="0" w:color="auto"/>
            </w:tcBorders>
            <w:shd w:val="clear" w:color="auto" w:fill="auto"/>
            <w:vAlign w:val="center"/>
          </w:tcPr>
          <w:p w14:paraId="387914C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CLARITROMICINA 500MG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181E85E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603116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1EBFA89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1492B26"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28B173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26</w:t>
            </w:r>
          </w:p>
        </w:tc>
        <w:tc>
          <w:tcPr>
            <w:tcW w:w="2821" w:type="pct"/>
            <w:tcBorders>
              <w:top w:val="nil"/>
              <w:left w:val="nil"/>
              <w:bottom w:val="single" w:sz="4" w:space="0" w:color="auto"/>
              <w:right w:val="single" w:sz="4" w:space="0" w:color="auto"/>
            </w:tcBorders>
            <w:shd w:val="clear" w:color="auto" w:fill="auto"/>
            <w:vAlign w:val="center"/>
          </w:tcPr>
          <w:p w14:paraId="3D06A32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CLEMASTINA 2MG/2ML SOLUCION INYECTABLE</w:t>
            </w:r>
          </w:p>
        </w:tc>
        <w:tc>
          <w:tcPr>
            <w:tcW w:w="831" w:type="pct"/>
            <w:tcBorders>
              <w:top w:val="nil"/>
              <w:left w:val="nil"/>
              <w:bottom w:val="single" w:sz="4" w:space="0" w:color="auto"/>
              <w:right w:val="single" w:sz="4" w:space="0" w:color="auto"/>
            </w:tcBorders>
            <w:shd w:val="clear" w:color="auto" w:fill="auto"/>
            <w:vAlign w:val="center"/>
          </w:tcPr>
          <w:p w14:paraId="42ADC08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EC0893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B5D9C7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09B7AE7"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90C1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27</w:t>
            </w:r>
          </w:p>
        </w:tc>
        <w:tc>
          <w:tcPr>
            <w:tcW w:w="2821" w:type="pct"/>
            <w:tcBorders>
              <w:top w:val="single" w:sz="4" w:space="0" w:color="auto"/>
              <w:left w:val="single" w:sz="4" w:space="0" w:color="auto"/>
              <w:bottom w:val="single" w:sz="4" w:space="0" w:color="auto"/>
              <w:right w:val="single" w:sz="4" w:space="0" w:color="auto"/>
            </w:tcBorders>
            <w:shd w:val="clear" w:color="auto" w:fill="auto"/>
            <w:vAlign w:val="center"/>
          </w:tcPr>
          <w:p w14:paraId="7921026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CLINDAMICINA (FOSFATO) 600MG/4ML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0265160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B262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423B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93E9A0E" w14:textId="77777777" w:rsidTr="00C5605C">
        <w:trPr>
          <w:trHeight w:val="288"/>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6ABC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28</w:t>
            </w:r>
          </w:p>
        </w:tc>
        <w:tc>
          <w:tcPr>
            <w:tcW w:w="2821" w:type="pct"/>
            <w:tcBorders>
              <w:top w:val="single" w:sz="4" w:space="0" w:color="auto"/>
              <w:left w:val="nil"/>
              <w:bottom w:val="single" w:sz="4" w:space="0" w:color="auto"/>
              <w:right w:val="single" w:sz="4" w:space="0" w:color="auto"/>
            </w:tcBorders>
            <w:shd w:val="clear" w:color="auto" w:fill="auto"/>
            <w:vAlign w:val="center"/>
          </w:tcPr>
          <w:p w14:paraId="4BB91CE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COLISTIMETATO SODICO  150MG POLVO INYECTABLE</w:t>
            </w:r>
          </w:p>
        </w:tc>
        <w:tc>
          <w:tcPr>
            <w:tcW w:w="831" w:type="pct"/>
            <w:tcBorders>
              <w:top w:val="single" w:sz="4" w:space="0" w:color="auto"/>
              <w:left w:val="nil"/>
              <w:bottom w:val="single" w:sz="4" w:space="0" w:color="auto"/>
              <w:right w:val="single" w:sz="4" w:space="0" w:color="auto"/>
            </w:tcBorders>
            <w:shd w:val="clear" w:color="auto" w:fill="auto"/>
            <w:vAlign w:val="center"/>
          </w:tcPr>
          <w:p w14:paraId="1795C76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680F377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nil"/>
              <w:bottom w:val="single" w:sz="4" w:space="0" w:color="auto"/>
              <w:right w:val="single" w:sz="4" w:space="0" w:color="auto"/>
            </w:tcBorders>
            <w:shd w:val="clear" w:color="auto" w:fill="auto"/>
            <w:noWrap/>
            <w:vAlign w:val="center"/>
            <w:hideMark/>
          </w:tcPr>
          <w:p w14:paraId="2AD0D9C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CA16839"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1A8D5D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29</w:t>
            </w:r>
          </w:p>
        </w:tc>
        <w:tc>
          <w:tcPr>
            <w:tcW w:w="2821" w:type="pct"/>
            <w:tcBorders>
              <w:top w:val="nil"/>
              <w:left w:val="nil"/>
              <w:bottom w:val="single" w:sz="4" w:space="0" w:color="auto"/>
              <w:right w:val="single" w:sz="4" w:space="0" w:color="auto"/>
            </w:tcBorders>
            <w:shd w:val="clear" w:color="auto" w:fill="auto"/>
            <w:vAlign w:val="center"/>
          </w:tcPr>
          <w:p w14:paraId="252163C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COLOMYCIN 1.000.000 UI VIAL</w:t>
            </w:r>
          </w:p>
        </w:tc>
        <w:tc>
          <w:tcPr>
            <w:tcW w:w="831" w:type="pct"/>
            <w:tcBorders>
              <w:top w:val="nil"/>
              <w:left w:val="nil"/>
              <w:bottom w:val="single" w:sz="4" w:space="0" w:color="auto"/>
              <w:right w:val="single" w:sz="4" w:space="0" w:color="auto"/>
            </w:tcBorders>
            <w:shd w:val="clear" w:color="auto" w:fill="auto"/>
            <w:vAlign w:val="center"/>
          </w:tcPr>
          <w:p w14:paraId="0CFD1FF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5BEE37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729760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4F2829F"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1728145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30</w:t>
            </w:r>
          </w:p>
        </w:tc>
        <w:tc>
          <w:tcPr>
            <w:tcW w:w="2821" w:type="pct"/>
            <w:tcBorders>
              <w:top w:val="nil"/>
              <w:left w:val="nil"/>
              <w:bottom w:val="single" w:sz="4" w:space="0" w:color="auto"/>
              <w:right w:val="single" w:sz="4" w:space="0" w:color="auto"/>
            </w:tcBorders>
            <w:shd w:val="clear" w:color="auto" w:fill="auto"/>
            <w:vAlign w:val="center"/>
          </w:tcPr>
          <w:p w14:paraId="77A1524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CUBICIN 350 MG SOLUCION INYECTABLE</w:t>
            </w:r>
          </w:p>
        </w:tc>
        <w:tc>
          <w:tcPr>
            <w:tcW w:w="831" w:type="pct"/>
            <w:tcBorders>
              <w:top w:val="nil"/>
              <w:left w:val="nil"/>
              <w:bottom w:val="single" w:sz="4" w:space="0" w:color="auto"/>
              <w:right w:val="single" w:sz="4" w:space="0" w:color="auto"/>
            </w:tcBorders>
            <w:shd w:val="clear" w:color="auto" w:fill="auto"/>
            <w:vAlign w:val="center"/>
          </w:tcPr>
          <w:p w14:paraId="02DF481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ADE48F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CA3048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F7B3304"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689C8B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31</w:t>
            </w:r>
          </w:p>
        </w:tc>
        <w:tc>
          <w:tcPr>
            <w:tcW w:w="2821" w:type="pct"/>
            <w:tcBorders>
              <w:top w:val="nil"/>
              <w:left w:val="nil"/>
              <w:bottom w:val="single" w:sz="4" w:space="0" w:color="auto"/>
              <w:right w:val="single" w:sz="4" w:space="0" w:color="auto"/>
            </w:tcBorders>
            <w:shd w:val="clear" w:color="auto" w:fill="auto"/>
            <w:vAlign w:val="center"/>
          </w:tcPr>
          <w:p w14:paraId="6EE685E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DAPTOMICINA 350MG POLVO INYECTABLE</w:t>
            </w:r>
          </w:p>
        </w:tc>
        <w:tc>
          <w:tcPr>
            <w:tcW w:w="831" w:type="pct"/>
            <w:tcBorders>
              <w:top w:val="nil"/>
              <w:left w:val="nil"/>
              <w:bottom w:val="single" w:sz="4" w:space="0" w:color="auto"/>
              <w:right w:val="single" w:sz="4" w:space="0" w:color="auto"/>
            </w:tcBorders>
            <w:shd w:val="clear" w:color="auto" w:fill="auto"/>
            <w:vAlign w:val="center"/>
          </w:tcPr>
          <w:p w14:paraId="1CABABD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0EBFE2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8819D4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DE5A443"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460E27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32</w:t>
            </w:r>
          </w:p>
        </w:tc>
        <w:tc>
          <w:tcPr>
            <w:tcW w:w="2821" w:type="pct"/>
            <w:tcBorders>
              <w:top w:val="nil"/>
              <w:left w:val="nil"/>
              <w:bottom w:val="single" w:sz="4" w:space="0" w:color="auto"/>
              <w:right w:val="single" w:sz="4" w:space="0" w:color="auto"/>
            </w:tcBorders>
            <w:shd w:val="clear" w:color="auto" w:fill="auto"/>
            <w:vAlign w:val="center"/>
          </w:tcPr>
          <w:p w14:paraId="23DCCA0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DAPTOMICINA 500MG POLVO INYECTABLE</w:t>
            </w:r>
          </w:p>
        </w:tc>
        <w:tc>
          <w:tcPr>
            <w:tcW w:w="831" w:type="pct"/>
            <w:tcBorders>
              <w:top w:val="nil"/>
              <w:left w:val="nil"/>
              <w:bottom w:val="single" w:sz="4" w:space="0" w:color="auto"/>
              <w:right w:val="single" w:sz="4" w:space="0" w:color="auto"/>
            </w:tcBorders>
            <w:shd w:val="clear" w:color="auto" w:fill="auto"/>
            <w:vAlign w:val="center"/>
          </w:tcPr>
          <w:p w14:paraId="683FE78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6A2169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3494B9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E6E1E74"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1DDB985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33</w:t>
            </w:r>
          </w:p>
        </w:tc>
        <w:tc>
          <w:tcPr>
            <w:tcW w:w="2821" w:type="pct"/>
            <w:tcBorders>
              <w:top w:val="nil"/>
              <w:left w:val="nil"/>
              <w:bottom w:val="single" w:sz="4" w:space="0" w:color="auto"/>
              <w:right w:val="single" w:sz="4" w:space="0" w:color="auto"/>
            </w:tcBorders>
            <w:shd w:val="clear" w:color="auto" w:fill="auto"/>
            <w:vAlign w:val="center"/>
          </w:tcPr>
          <w:p w14:paraId="0C6F76E8"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DEXAMETASONA FOSFATO 0.4%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2B31521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E26EB7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624D78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5E4411B"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193270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34</w:t>
            </w:r>
          </w:p>
        </w:tc>
        <w:tc>
          <w:tcPr>
            <w:tcW w:w="2821" w:type="pct"/>
            <w:tcBorders>
              <w:top w:val="nil"/>
              <w:left w:val="nil"/>
              <w:bottom w:val="single" w:sz="4" w:space="0" w:color="auto"/>
              <w:right w:val="single" w:sz="4" w:space="0" w:color="auto"/>
            </w:tcBorders>
            <w:shd w:val="clear" w:color="auto" w:fill="auto"/>
            <w:vAlign w:val="center"/>
          </w:tcPr>
          <w:p w14:paraId="454C033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DEXAMETASONA FOSFATO 8MG/2ML SOLUCION INYECTABLE</w:t>
            </w:r>
          </w:p>
        </w:tc>
        <w:tc>
          <w:tcPr>
            <w:tcW w:w="831" w:type="pct"/>
            <w:tcBorders>
              <w:top w:val="nil"/>
              <w:left w:val="nil"/>
              <w:bottom w:val="single" w:sz="4" w:space="0" w:color="auto"/>
              <w:right w:val="single" w:sz="4" w:space="0" w:color="auto"/>
            </w:tcBorders>
            <w:shd w:val="clear" w:color="auto" w:fill="auto"/>
            <w:vAlign w:val="center"/>
          </w:tcPr>
          <w:p w14:paraId="102340A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372FB1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D17675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A03690B"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0A2941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35</w:t>
            </w:r>
          </w:p>
        </w:tc>
        <w:tc>
          <w:tcPr>
            <w:tcW w:w="2821" w:type="pct"/>
            <w:tcBorders>
              <w:top w:val="nil"/>
              <w:left w:val="nil"/>
              <w:bottom w:val="single" w:sz="4" w:space="0" w:color="auto"/>
              <w:right w:val="single" w:sz="4" w:space="0" w:color="auto"/>
            </w:tcBorders>
            <w:shd w:val="clear" w:color="auto" w:fill="auto"/>
            <w:vAlign w:val="center"/>
          </w:tcPr>
          <w:p w14:paraId="7818ADD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DEXTROSA EN AGUA DESTILADA 10%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65D20FB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500 ML</w:t>
            </w:r>
          </w:p>
        </w:tc>
        <w:tc>
          <w:tcPr>
            <w:tcW w:w="539" w:type="pct"/>
            <w:tcBorders>
              <w:top w:val="nil"/>
              <w:left w:val="nil"/>
              <w:bottom w:val="single" w:sz="4" w:space="0" w:color="auto"/>
              <w:right w:val="single" w:sz="4" w:space="0" w:color="auto"/>
            </w:tcBorders>
            <w:shd w:val="clear" w:color="auto" w:fill="auto"/>
            <w:noWrap/>
            <w:vAlign w:val="center"/>
            <w:hideMark/>
          </w:tcPr>
          <w:p w14:paraId="46B283A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970734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AC37756"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FE1CDA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36</w:t>
            </w:r>
          </w:p>
        </w:tc>
        <w:tc>
          <w:tcPr>
            <w:tcW w:w="2821" w:type="pct"/>
            <w:tcBorders>
              <w:top w:val="nil"/>
              <w:left w:val="nil"/>
              <w:bottom w:val="single" w:sz="4" w:space="0" w:color="auto"/>
              <w:right w:val="single" w:sz="4" w:space="0" w:color="auto"/>
            </w:tcBorders>
            <w:shd w:val="clear" w:color="auto" w:fill="auto"/>
            <w:vAlign w:val="center"/>
          </w:tcPr>
          <w:p w14:paraId="449C10E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DEXTROSA EN AGUA DESTILADA 5% (500 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3242656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500 ML</w:t>
            </w:r>
          </w:p>
        </w:tc>
        <w:tc>
          <w:tcPr>
            <w:tcW w:w="539" w:type="pct"/>
            <w:tcBorders>
              <w:top w:val="nil"/>
              <w:left w:val="nil"/>
              <w:bottom w:val="single" w:sz="4" w:space="0" w:color="auto"/>
              <w:right w:val="single" w:sz="4" w:space="0" w:color="auto"/>
            </w:tcBorders>
            <w:shd w:val="clear" w:color="auto" w:fill="auto"/>
            <w:noWrap/>
            <w:vAlign w:val="center"/>
            <w:hideMark/>
          </w:tcPr>
          <w:p w14:paraId="3838422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14EE56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6A6BC8E"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7C5ECB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37</w:t>
            </w:r>
          </w:p>
        </w:tc>
        <w:tc>
          <w:tcPr>
            <w:tcW w:w="2821" w:type="pct"/>
            <w:tcBorders>
              <w:top w:val="nil"/>
              <w:left w:val="nil"/>
              <w:bottom w:val="single" w:sz="4" w:space="0" w:color="auto"/>
              <w:right w:val="single" w:sz="4" w:space="0" w:color="auto"/>
            </w:tcBorders>
            <w:shd w:val="clear" w:color="auto" w:fill="auto"/>
            <w:vAlign w:val="center"/>
          </w:tcPr>
          <w:p w14:paraId="6F1622F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DEXTROSA EN AGUA DESTILADA 50%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3F47F6F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500 ML</w:t>
            </w:r>
          </w:p>
        </w:tc>
        <w:tc>
          <w:tcPr>
            <w:tcW w:w="539" w:type="pct"/>
            <w:tcBorders>
              <w:top w:val="nil"/>
              <w:left w:val="nil"/>
              <w:bottom w:val="single" w:sz="4" w:space="0" w:color="auto"/>
              <w:right w:val="single" w:sz="4" w:space="0" w:color="auto"/>
            </w:tcBorders>
            <w:shd w:val="clear" w:color="auto" w:fill="auto"/>
            <w:noWrap/>
            <w:vAlign w:val="center"/>
            <w:hideMark/>
          </w:tcPr>
          <w:p w14:paraId="46DADD4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5674AA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2F689E6"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59C8B0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38</w:t>
            </w:r>
          </w:p>
        </w:tc>
        <w:tc>
          <w:tcPr>
            <w:tcW w:w="2821" w:type="pct"/>
            <w:tcBorders>
              <w:top w:val="nil"/>
              <w:left w:val="nil"/>
              <w:bottom w:val="single" w:sz="4" w:space="0" w:color="auto"/>
              <w:right w:val="single" w:sz="4" w:space="0" w:color="auto"/>
            </w:tcBorders>
            <w:shd w:val="clear" w:color="auto" w:fill="auto"/>
            <w:vAlign w:val="center"/>
          </w:tcPr>
          <w:p w14:paraId="118E2D5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DEXTROSA EN AGUA DESTILADA de 5 % BOLSA 250 ml PARENTERAL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166E131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250 ML</w:t>
            </w:r>
          </w:p>
        </w:tc>
        <w:tc>
          <w:tcPr>
            <w:tcW w:w="539" w:type="pct"/>
            <w:tcBorders>
              <w:top w:val="nil"/>
              <w:left w:val="nil"/>
              <w:bottom w:val="single" w:sz="4" w:space="0" w:color="auto"/>
              <w:right w:val="single" w:sz="4" w:space="0" w:color="auto"/>
            </w:tcBorders>
            <w:shd w:val="clear" w:color="auto" w:fill="auto"/>
            <w:noWrap/>
            <w:vAlign w:val="center"/>
            <w:hideMark/>
          </w:tcPr>
          <w:p w14:paraId="17DEFA7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03BD8B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FEF95B3"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715221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39</w:t>
            </w:r>
          </w:p>
        </w:tc>
        <w:tc>
          <w:tcPr>
            <w:tcW w:w="2821" w:type="pct"/>
            <w:tcBorders>
              <w:top w:val="nil"/>
              <w:left w:val="nil"/>
              <w:bottom w:val="single" w:sz="4" w:space="0" w:color="auto"/>
              <w:right w:val="single" w:sz="4" w:space="0" w:color="auto"/>
            </w:tcBorders>
            <w:shd w:val="clear" w:color="auto" w:fill="auto"/>
            <w:vAlign w:val="center"/>
          </w:tcPr>
          <w:p w14:paraId="00C95E4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DICLOFENACO (SODICO) 75MG/3ML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INTRAVENOSA</w:t>
            </w:r>
          </w:p>
        </w:tc>
        <w:tc>
          <w:tcPr>
            <w:tcW w:w="831" w:type="pct"/>
            <w:tcBorders>
              <w:top w:val="nil"/>
              <w:left w:val="nil"/>
              <w:bottom w:val="single" w:sz="4" w:space="0" w:color="auto"/>
              <w:right w:val="single" w:sz="4" w:space="0" w:color="auto"/>
            </w:tcBorders>
            <w:shd w:val="clear" w:color="auto" w:fill="auto"/>
            <w:vAlign w:val="center"/>
          </w:tcPr>
          <w:p w14:paraId="48321A1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51EBCF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7443D4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0031EF0"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54EC3C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40</w:t>
            </w:r>
          </w:p>
        </w:tc>
        <w:tc>
          <w:tcPr>
            <w:tcW w:w="2821" w:type="pct"/>
            <w:tcBorders>
              <w:top w:val="nil"/>
              <w:left w:val="nil"/>
              <w:bottom w:val="single" w:sz="4" w:space="0" w:color="auto"/>
              <w:right w:val="single" w:sz="4" w:space="0" w:color="auto"/>
            </w:tcBorders>
            <w:shd w:val="clear" w:color="auto" w:fill="auto"/>
            <w:vAlign w:val="center"/>
          </w:tcPr>
          <w:p w14:paraId="79B880C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DIPIRONA (METAMISOL SODICO) 1G/2ML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36313EF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A4865B7"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672DFD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3D2A867"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2C6CE7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41</w:t>
            </w:r>
          </w:p>
        </w:tc>
        <w:tc>
          <w:tcPr>
            <w:tcW w:w="2821" w:type="pct"/>
            <w:tcBorders>
              <w:top w:val="nil"/>
              <w:left w:val="nil"/>
              <w:bottom w:val="single" w:sz="4" w:space="0" w:color="auto"/>
              <w:right w:val="single" w:sz="4" w:space="0" w:color="auto"/>
            </w:tcBorders>
            <w:shd w:val="clear" w:color="auto" w:fill="auto"/>
            <w:vAlign w:val="center"/>
          </w:tcPr>
          <w:p w14:paraId="4FEC10B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DIPIRONA (METAMISOL SODICO) 2.5G/5ML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2E4AE43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A22361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D8148C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5F8D525"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3935FA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42</w:t>
            </w:r>
          </w:p>
        </w:tc>
        <w:tc>
          <w:tcPr>
            <w:tcW w:w="2821" w:type="pct"/>
            <w:tcBorders>
              <w:top w:val="nil"/>
              <w:left w:val="nil"/>
              <w:bottom w:val="single" w:sz="4" w:space="0" w:color="auto"/>
              <w:right w:val="single" w:sz="4" w:space="0" w:color="auto"/>
            </w:tcBorders>
            <w:shd w:val="clear" w:color="auto" w:fill="auto"/>
            <w:vAlign w:val="center"/>
          </w:tcPr>
          <w:p w14:paraId="47C909D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ERTAPENEM  1 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INYECTABLE </w:t>
            </w:r>
            <w:proofErr w:type="spellStart"/>
            <w:r w:rsidRPr="00DF1741">
              <w:rPr>
                <w:color w:val="000000"/>
                <w:sz w:val="16"/>
                <w:szCs w:val="16"/>
                <w:lang w:eastAsia="es-CO"/>
              </w:rPr>
              <w:t>V.Admón</w:t>
            </w:r>
            <w:proofErr w:type="spellEnd"/>
            <w:r w:rsidRPr="00DF1741">
              <w:rPr>
                <w:color w:val="000000"/>
                <w:sz w:val="16"/>
                <w:szCs w:val="16"/>
                <w:lang w:eastAsia="es-CO"/>
              </w:rPr>
              <w:t>: IV</w:t>
            </w:r>
          </w:p>
        </w:tc>
        <w:tc>
          <w:tcPr>
            <w:tcW w:w="831" w:type="pct"/>
            <w:tcBorders>
              <w:top w:val="nil"/>
              <w:left w:val="nil"/>
              <w:bottom w:val="single" w:sz="4" w:space="0" w:color="auto"/>
              <w:right w:val="single" w:sz="4" w:space="0" w:color="auto"/>
            </w:tcBorders>
            <w:shd w:val="clear" w:color="auto" w:fill="auto"/>
            <w:vAlign w:val="center"/>
          </w:tcPr>
          <w:p w14:paraId="068A7EB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A2B88D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32CBA6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FD0149F"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615B55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43</w:t>
            </w:r>
          </w:p>
        </w:tc>
        <w:tc>
          <w:tcPr>
            <w:tcW w:w="2821" w:type="pct"/>
            <w:tcBorders>
              <w:top w:val="nil"/>
              <w:left w:val="nil"/>
              <w:bottom w:val="single" w:sz="4" w:space="0" w:color="auto"/>
              <w:right w:val="single" w:sz="4" w:space="0" w:color="auto"/>
            </w:tcBorders>
            <w:shd w:val="clear" w:color="auto" w:fill="auto"/>
            <w:vAlign w:val="center"/>
          </w:tcPr>
          <w:p w14:paraId="19DAE70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FLUCONAZOL 200MG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7DDEE81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B7B8D2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DE4063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C49D0DB"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CB3F61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44</w:t>
            </w:r>
          </w:p>
        </w:tc>
        <w:tc>
          <w:tcPr>
            <w:tcW w:w="2821" w:type="pct"/>
            <w:tcBorders>
              <w:top w:val="nil"/>
              <w:left w:val="nil"/>
              <w:bottom w:val="single" w:sz="4" w:space="0" w:color="auto"/>
              <w:right w:val="single" w:sz="4" w:space="0" w:color="auto"/>
            </w:tcBorders>
            <w:shd w:val="clear" w:color="auto" w:fill="auto"/>
            <w:vAlign w:val="center"/>
          </w:tcPr>
          <w:p w14:paraId="7EF4EAD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FUROSEMIDA 20MG/2ML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14E2C23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A420FD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366DD7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6B08171"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6DE19C2" w14:textId="77777777" w:rsidR="001A3984" w:rsidRPr="00B66B69" w:rsidRDefault="001A3984" w:rsidP="00C5605C">
            <w:pPr>
              <w:jc w:val="center"/>
              <w:rPr>
                <w:color w:val="000000"/>
                <w:sz w:val="18"/>
                <w:szCs w:val="18"/>
                <w:lang w:eastAsia="es-CO"/>
              </w:rPr>
            </w:pPr>
            <w:r w:rsidRPr="00B66B69">
              <w:rPr>
                <w:color w:val="000000"/>
                <w:sz w:val="18"/>
                <w:szCs w:val="18"/>
                <w:lang w:eastAsia="es-CO"/>
              </w:rPr>
              <w:lastRenderedPageBreak/>
              <w:t>45</w:t>
            </w:r>
          </w:p>
        </w:tc>
        <w:tc>
          <w:tcPr>
            <w:tcW w:w="2821" w:type="pct"/>
            <w:tcBorders>
              <w:top w:val="nil"/>
              <w:left w:val="nil"/>
              <w:bottom w:val="single" w:sz="4" w:space="0" w:color="auto"/>
              <w:right w:val="single" w:sz="4" w:space="0" w:color="auto"/>
            </w:tcBorders>
            <w:shd w:val="clear" w:color="auto" w:fill="auto"/>
            <w:vAlign w:val="center"/>
          </w:tcPr>
          <w:p w14:paraId="118EE3C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GANCICLOVIR 500 MG POLVO INYECTABLE</w:t>
            </w:r>
          </w:p>
        </w:tc>
        <w:tc>
          <w:tcPr>
            <w:tcW w:w="831" w:type="pct"/>
            <w:tcBorders>
              <w:top w:val="nil"/>
              <w:left w:val="nil"/>
              <w:bottom w:val="single" w:sz="4" w:space="0" w:color="auto"/>
              <w:right w:val="single" w:sz="4" w:space="0" w:color="auto"/>
            </w:tcBorders>
            <w:shd w:val="clear" w:color="auto" w:fill="auto"/>
            <w:vAlign w:val="center"/>
          </w:tcPr>
          <w:p w14:paraId="31C5C50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B25698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54F1A4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89BBBA4"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C62AFD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46</w:t>
            </w:r>
          </w:p>
        </w:tc>
        <w:tc>
          <w:tcPr>
            <w:tcW w:w="2821" w:type="pct"/>
            <w:tcBorders>
              <w:top w:val="nil"/>
              <w:left w:val="nil"/>
              <w:bottom w:val="single" w:sz="4" w:space="0" w:color="auto"/>
              <w:right w:val="single" w:sz="4" w:space="0" w:color="auto"/>
            </w:tcBorders>
            <w:shd w:val="clear" w:color="auto" w:fill="auto"/>
            <w:vAlign w:val="center"/>
          </w:tcPr>
          <w:p w14:paraId="61013C4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GENTAMICINA (SULFATO) 160MG/2ML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773245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746440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DAC5DE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49F48B5"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97A500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47</w:t>
            </w:r>
          </w:p>
        </w:tc>
        <w:tc>
          <w:tcPr>
            <w:tcW w:w="2821" w:type="pct"/>
            <w:tcBorders>
              <w:top w:val="nil"/>
              <w:left w:val="nil"/>
              <w:bottom w:val="single" w:sz="4" w:space="0" w:color="auto"/>
              <w:right w:val="single" w:sz="4" w:space="0" w:color="auto"/>
            </w:tcBorders>
            <w:shd w:val="clear" w:color="auto" w:fill="auto"/>
            <w:vAlign w:val="center"/>
          </w:tcPr>
          <w:p w14:paraId="645DFBE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GENTAMICINA (SULFATO) 80MG/2ML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494DC0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DC8D01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BE4690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217B93C"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DB4FCB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48</w:t>
            </w:r>
          </w:p>
        </w:tc>
        <w:tc>
          <w:tcPr>
            <w:tcW w:w="2821" w:type="pct"/>
            <w:tcBorders>
              <w:top w:val="nil"/>
              <w:left w:val="nil"/>
              <w:bottom w:val="single" w:sz="4" w:space="0" w:color="auto"/>
              <w:right w:val="single" w:sz="4" w:space="0" w:color="auto"/>
            </w:tcBorders>
            <w:shd w:val="clear" w:color="auto" w:fill="auto"/>
            <w:vAlign w:val="center"/>
          </w:tcPr>
          <w:p w14:paraId="5350558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HEPARINA SODICA 5000UI/ML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BEDA32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6993F8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027CE0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7228A0C"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32A12C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49</w:t>
            </w:r>
          </w:p>
        </w:tc>
        <w:tc>
          <w:tcPr>
            <w:tcW w:w="2821" w:type="pct"/>
            <w:tcBorders>
              <w:top w:val="nil"/>
              <w:left w:val="nil"/>
              <w:bottom w:val="single" w:sz="4" w:space="0" w:color="auto"/>
              <w:right w:val="single" w:sz="4" w:space="0" w:color="auto"/>
            </w:tcBorders>
            <w:shd w:val="clear" w:color="auto" w:fill="auto"/>
            <w:vAlign w:val="center"/>
          </w:tcPr>
          <w:p w14:paraId="201F504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HIDROCORTISONA (SUCCINATO SODICO) 100MG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6C57BAE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CA9836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E23312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9E9E118"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316F47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50</w:t>
            </w:r>
          </w:p>
        </w:tc>
        <w:tc>
          <w:tcPr>
            <w:tcW w:w="2821" w:type="pct"/>
            <w:tcBorders>
              <w:top w:val="nil"/>
              <w:left w:val="nil"/>
              <w:bottom w:val="single" w:sz="4" w:space="0" w:color="auto"/>
              <w:right w:val="single" w:sz="4" w:space="0" w:color="auto"/>
            </w:tcBorders>
            <w:shd w:val="clear" w:color="auto" w:fill="auto"/>
            <w:vAlign w:val="center"/>
          </w:tcPr>
          <w:p w14:paraId="22ADF1E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HIOSCINA BUTIL BROMURO 20MG/ML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626990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1CA0F3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FB6911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4E51C2D"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C6D549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51</w:t>
            </w:r>
          </w:p>
        </w:tc>
        <w:tc>
          <w:tcPr>
            <w:tcW w:w="2821" w:type="pct"/>
            <w:tcBorders>
              <w:top w:val="nil"/>
              <w:left w:val="nil"/>
              <w:bottom w:val="single" w:sz="4" w:space="0" w:color="auto"/>
              <w:right w:val="single" w:sz="4" w:space="0" w:color="auto"/>
            </w:tcBorders>
            <w:shd w:val="clear" w:color="auto" w:fill="auto"/>
            <w:vAlign w:val="center"/>
          </w:tcPr>
          <w:p w14:paraId="195252B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HIOSCINA BUTILBROMURO+DIPIRONA (20MG+2.5</w:t>
            </w:r>
            <w:proofErr w:type="gramStart"/>
            <w:r w:rsidRPr="00DF1741">
              <w:rPr>
                <w:color w:val="000000"/>
                <w:sz w:val="16"/>
                <w:szCs w:val="16"/>
                <w:lang w:eastAsia="es-CO"/>
              </w:rPr>
              <w:t>G)/</w:t>
            </w:r>
            <w:proofErr w:type="gramEnd"/>
            <w:r w:rsidRPr="00DF1741">
              <w:rPr>
                <w:color w:val="000000"/>
                <w:sz w:val="16"/>
                <w:szCs w:val="16"/>
                <w:lang w:eastAsia="es-CO"/>
              </w:rPr>
              <w:t xml:space="preserve">5ML </w:t>
            </w:r>
            <w:proofErr w:type="spellStart"/>
            <w:r w:rsidRPr="00DF1741">
              <w:rPr>
                <w:color w:val="000000"/>
                <w:sz w:val="16"/>
                <w:szCs w:val="16"/>
                <w:lang w:eastAsia="es-CO"/>
              </w:rPr>
              <w:t>F.Farm</w:t>
            </w:r>
            <w:proofErr w:type="spell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63CCD2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596A58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F5A43B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1CDCAC1"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6A98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52</w:t>
            </w:r>
          </w:p>
        </w:tc>
        <w:tc>
          <w:tcPr>
            <w:tcW w:w="2821" w:type="pct"/>
            <w:tcBorders>
              <w:top w:val="single" w:sz="4" w:space="0" w:color="auto"/>
              <w:left w:val="single" w:sz="4" w:space="0" w:color="auto"/>
              <w:bottom w:val="single" w:sz="4" w:space="0" w:color="auto"/>
              <w:right w:val="single" w:sz="4" w:space="0" w:color="auto"/>
            </w:tcBorders>
            <w:shd w:val="clear" w:color="auto" w:fill="auto"/>
            <w:vAlign w:val="center"/>
          </w:tcPr>
          <w:p w14:paraId="5751E52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IMIPENEM+CILASTATINA (SODICA) (500+500) 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7BD0C57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5085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E4A8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F002F26"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7FA1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53</w:t>
            </w:r>
          </w:p>
        </w:tc>
        <w:tc>
          <w:tcPr>
            <w:tcW w:w="2821" w:type="pct"/>
            <w:tcBorders>
              <w:top w:val="single" w:sz="4" w:space="0" w:color="auto"/>
              <w:left w:val="nil"/>
              <w:bottom w:val="single" w:sz="4" w:space="0" w:color="auto"/>
              <w:right w:val="single" w:sz="4" w:space="0" w:color="auto"/>
            </w:tcBorders>
            <w:shd w:val="clear" w:color="auto" w:fill="auto"/>
            <w:vAlign w:val="center"/>
          </w:tcPr>
          <w:p w14:paraId="44725C7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LACTATO DE RINGER (SOLUCION HARTMAN) 500ML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nil"/>
              <w:bottom w:val="single" w:sz="4" w:space="0" w:color="auto"/>
              <w:right w:val="single" w:sz="4" w:space="0" w:color="auto"/>
            </w:tcBorders>
            <w:shd w:val="clear" w:color="auto" w:fill="auto"/>
            <w:vAlign w:val="center"/>
          </w:tcPr>
          <w:p w14:paraId="7251EA5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500 ML</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4B98E74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nil"/>
              <w:bottom w:val="single" w:sz="4" w:space="0" w:color="auto"/>
              <w:right w:val="single" w:sz="4" w:space="0" w:color="auto"/>
            </w:tcBorders>
            <w:shd w:val="clear" w:color="auto" w:fill="auto"/>
            <w:noWrap/>
            <w:vAlign w:val="center"/>
            <w:hideMark/>
          </w:tcPr>
          <w:p w14:paraId="43ED3B1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41CC6B0"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51DD08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54</w:t>
            </w:r>
          </w:p>
        </w:tc>
        <w:tc>
          <w:tcPr>
            <w:tcW w:w="2821" w:type="pct"/>
            <w:tcBorders>
              <w:top w:val="nil"/>
              <w:left w:val="nil"/>
              <w:bottom w:val="single" w:sz="4" w:space="0" w:color="auto"/>
              <w:right w:val="single" w:sz="4" w:space="0" w:color="auto"/>
            </w:tcBorders>
            <w:shd w:val="clear" w:color="auto" w:fill="auto"/>
            <w:vAlign w:val="center"/>
          </w:tcPr>
          <w:p w14:paraId="23D65B8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LINEZOLID 2 MG/ML SOLUCION INYECTABLE X 300 ML</w:t>
            </w:r>
          </w:p>
        </w:tc>
        <w:tc>
          <w:tcPr>
            <w:tcW w:w="831" w:type="pct"/>
            <w:tcBorders>
              <w:top w:val="nil"/>
              <w:left w:val="nil"/>
              <w:bottom w:val="single" w:sz="4" w:space="0" w:color="auto"/>
              <w:right w:val="single" w:sz="4" w:space="0" w:color="auto"/>
            </w:tcBorders>
            <w:shd w:val="clear" w:color="auto" w:fill="auto"/>
            <w:vAlign w:val="center"/>
          </w:tcPr>
          <w:p w14:paraId="7183487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4804DC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933D26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D07C36D"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EFF2A0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55</w:t>
            </w:r>
          </w:p>
        </w:tc>
        <w:tc>
          <w:tcPr>
            <w:tcW w:w="2821" w:type="pct"/>
            <w:tcBorders>
              <w:top w:val="nil"/>
              <w:left w:val="nil"/>
              <w:bottom w:val="single" w:sz="4" w:space="0" w:color="auto"/>
              <w:right w:val="single" w:sz="4" w:space="0" w:color="auto"/>
            </w:tcBorders>
            <w:shd w:val="clear" w:color="auto" w:fill="auto"/>
            <w:vAlign w:val="center"/>
          </w:tcPr>
          <w:p w14:paraId="2DFC0B1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MAGNESIO SULFATO 20% SOLUCION INYECTABLETALE X 10M</w:t>
            </w:r>
          </w:p>
        </w:tc>
        <w:tc>
          <w:tcPr>
            <w:tcW w:w="831" w:type="pct"/>
            <w:tcBorders>
              <w:top w:val="nil"/>
              <w:left w:val="nil"/>
              <w:bottom w:val="single" w:sz="4" w:space="0" w:color="auto"/>
              <w:right w:val="single" w:sz="4" w:space="0" w:color="auto"/>
            </w:tcBorders>
            <w:shd w:val="clear" w:color="auto" w:fill="auto"/>
            <w:vAlign w:val="center"/>
          </w:tcPr>
          <w:p w14:paraId="39421BD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832E09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12DE163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2C8C700"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DE11F5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56</w:t>
            </w:r>
          </w:p>
        </w:tc>
        <w:tc>
          <w:tcPr>
            <w:tcW w:w="2821" w:type="pct"/>
            <w:tcBorders>
              <w:top w:val="nil"/>
              <w:left w:val="nil"/>
              <w:bottom w:val="single" w:sz="4" w:space="0" w:color="auto"/>
              <w:right w:val="single" w:sz="4" w:space="0" w:color="auto"/>
            </w:tcBorders>
            <w:shd w:val="clear" w:color="auto" w:fill="auto"/>
            <w:vAlign w:val="center"/>
          </w:tcPr>
          <w:p w14:paraId="207B1D8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MEROPENEM (SODICO)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2E277E62"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C2848F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0853ED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B2F6C8C"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B871F7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57</w:t>
            </w:r>
          </w:p>
        </w:tc>
        <w:tc>
          <w:tcPr>
            <w:tcW w:w="2821" w:type="pct"/>
            <w:tcBorders>
              <w:top w:val="nil"/>
              <w:left w:val="nil"/>
              <w:bottom w:val="single" w:sz="4" w:space="0" w:color="auto"/>
              <w:right w:val="single" w:sz="4" w:space="0" w:color="auto"/>
            </w:tcBorders>
            <w:shd w:val="clear" w:color="auto" w:fill="auto"/>
            <w:vAlign w:val="center"/>
          </w:tcPr>
          <w:p w14:paraId="79CE271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MEROPENEM (SODICO) 500MG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74BE6C8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8575D4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AA2309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C0B5F60"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564003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58</w:t>
            </w:r>
          </w:p>
        </w:tc>
        <w:tc>
          <w:tcPr>
            <w:tcW w:w="2821" w:type="pct"/>
            <w:tcBorders>
              <w:top w:val="nil"/>
              <w:left w:val="nil"/>
              <w:bottom w:val="single" w:sz="4" w:space="0" w:color="auto"/>
              <w:right w:val="single" w:sz="4" w:space="0" w:color="auto"/>
            </w:tcBorders>
            <w:shd w:val="clear" w:color="auto" w:fill="auto"/>
            <w:vAlign w:val="center"/>
          </w:tcPr>
          <w:p w14:paraId="6869112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METILPREDNISOLONA SUCCINATO SODICO 40MG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21C3D079"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70217A7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4F64E0A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1B86E351"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B56D79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59</w:t>
            </w:r>
          </w:p>
        </w:tc>
        <w:tc>
          <w:tcPr>
            <w:tcW w:w="2821" w:type="pct"/>
            <w:tcBorders>
              <w:top w:val="nil"/>
              <w:left w:val="nil"/>
              <w:bottom w:val="single" w:sz="4" w:space="0" w:color="auto"/>
              <w:right w:val="single" w:sz="4" w:space="0" w:color="auto"/>
            </w:tcBorders>
            <w:shd w:val="clear" w:color="auto" w:fill="auto"/>
            <w:vAlign w:val="center"/>
          </w:tcPr>
          <w:p w14:paraId="1D9A980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METILPREDNISOLONA SUCCINATO SODICO 500MG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EC7E16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51FB6A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CAE733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5008B06"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0CB683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60</w:t>
            </w:r>
          </w:p>
        </w:tc>
        <w:tc>
          <w:tcPr>
            <w:tcW w:w="2821" w:type="pct"/>
            <w:tcBorders>
              <w:top w:val="nil"/>
              <w:left w:val="nil"/>
              <w:bottom w:val="single" w:sz="4" w:space="0" w:color="auto"/>
              <w:right w:val="single" w:sz="4" w:space="0" w:color="auto"/>
            </w:tcBorders>
            <w:shd w:val="clear" w:color="auto" w:fill="auto"/>
            <w:vAlign w:val="center"/>
          </w:tcPr>
          <w:p w14:paraId="36695B3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METOCLOPRAMIDA (CLORHIDRATO) 10MG/2ML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2DC71D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E09304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218E23C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1118F85"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0E2425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61</w:t>
            </w:r>
          </w:p>
        </w:tc>
        <w:tc>
          <w:tcPr>
            <w:tcW w:w="2821" w:type="pct"/>
            <w:tcBorders>
              <w:top w:val="nil"/>
              <w:left w:val="nil"/>
              <w:bottom w:val="single" w:sz="4" w:space="0" w:color="auto"/>
              <w:right w:val="single" w:sz="4" w:space="0" w:color="auto"/>
            </w:tcBorders>
            <w:shd w:val="clear" w:color="auto" w:fill="auto"/>
            <w:vAlign w:val="center"/>
          </w:tcPr>
          <w:p w14:paraId="6316EEC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METRONIDAZOL 500MG/100ML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1D3EBF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BOLSA/AMPOLLA/FRASCO/BOTELLA</w:t>
            </w:r>
          </w:p>
        </w:tc>
        <w:tc>
          <w:tcPr>
            <w:tcW w:w="539" w:type="pct"/>
            <w:tcBorders>
              <w:top w:val="nil"/>
              <w:left w:val="nil"/>
              <w:bottom w:val="single" w:sz="4" w:space="0" w:color="auto"/>
              <w:right w:val="single" w:sz="4" w:space="0" w:color="auto"/>
            </w:tcBorders>
            <w:shd w:val="clear" w:color="auto" w:fill="auto"/>
            <w:noWrap/>
            <w:vAlign w:val="center"/>
            <w:hideMark/>
          </w:tcPr>
          <w:p w14:paraId="3A11279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F29C90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65C6775"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9BBBED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62</w:t>
            </w:r>
          </w:p>
        </w:tc>
        <w:tc>
          <w:tcPr>
            <w:tcW w:w="2821" w:type="pct"/>
            <w:tcBorders>
              <w:top w:val="nil"/>
              <w:left w:val="nil"/>
              <w:bottom w:val="single" w:sz="4" w:space="0" w:color="auto"/>
              <w:right w:val="single" w:sz="4" w:space="0" w:color="auto"/>
            </w:tcBorders>
            <w:shd w:val="clear" w:color="auto" w:fill="auto"/>
            <w:vAlign w:val="center"/>
          </w:tcPr>
          <w:p w14:paraId="129498D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MOXIFLOXACINO 400MG/250ML SOLUCION INYECTABLE</w:t>
            </w:r>
          </w:p>
        </w:tc>
        <w:tc>
          <w:tcPr>
            <w:tcW w:w="831" w:type="pct"/>
            <w:tcBorders>
              <w:top w:val="nil"/>
              <w:left w:val="nil"/>
              <w:bottom w:val="single" w:sz="4" w:space="0" w:color="auto"/>
              <w:right w:val="single" w:sz="4" w:space="0" w:color="auto"/>
            </w:tcBorders>
            <w:shd w:val="clear" w:color="auto" w:fill="auto"/>
            <w:vAlign w:val="center"/>
          </w:tcPr>
          <w:p w14:paraId="69B94BE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4A27D5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8AE6B6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30728AF"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1F996B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63</w:t>
            </w:r>
          </w:p>
        </w:tc>
        <w:tc>
          <w:tcPr>
            <w:tcW w:w="2821" w:type="pct"/>
            <w:tcBorders>
              <w:top w:val="nil"/>
              <w:left w:val="nil"/>
              <w:bottom w:val="single" w:sz="4" w:space="0" w:color="auto"/>
              <w:right w:val="single" w:sz="4" w:space="0" w:color="auto"/>
            </w:tcBorders>
            <w:shd w:val="clear" w:color="auto" w:fill="auto"/>
            <w:vAlign w:val="center"/>
          </w:tcPr>
          <w:p w14:paraId="7F17F8E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OMEPRAZOL (SODICO) 40MG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55B534A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23B29A8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15DE0F8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EBEE708"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4B0653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64</w:t>
            </w:r>
          </w:p>
        </w:tc>
        <w:tc>
          <w:tcPr>
            <w:tcW w:w="2821" w:type="pct"/>
            <w:tcBorders>
              <w:top w:val="nil"/>
              <w:left w:val="nil"/>
              <w:bottom w:val="single" w:sz="4" w:space="0" w:color="auto"/>
              <w:right w:val="single" w:sz="4" w:space="0" w:color="auto"/>
            </w:tcBorders>
            <w:shd w:val="clear" w:color="auto" w:fill="auto"/>
            <w:vAlign w:val="center"/>
          </w:tcPr>
          <w:p w14:paraId="3E28C0A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ONDANSETRON (CLORHIDRATO) 4MG/2ML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3C74DD28"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A550A5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B7B92E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7142174"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CB1EC3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65</w:t>
            </w:r>
          </w:p>
        </w:tc>
        <w:tc>
          <w:tcPr>
            <w:tcW w:w="2821" w:type="pct"/>
            <w:tcBorders>
              <w:top w:val="nil"/>
              <w:left w:val="nil"/>
              <w:bottom w:val="single" w:sz="4" w:space="0" w:color="auto"/>
              <w:right w:val="single" w:sz="4" w:space="0" w:color="auto"/>
            </w:tcBorders>
            <w:shd w:val="clear" w:color="auto" w:fill="auto"/>
            <w:vAlign w:val="center"/>
          </w:tcPr>
          <w:p w14:paraId="00BF7FF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ONDANSETRON (CLORHIDRATO) 8MG/4ML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D9D61A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29B90B1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AEBE74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38AA11E"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A541B6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66</w:t>
            </w:r>
          </w:p>
        </w:tc>
        <w:tc>
          <w:tcPr>
            <w:tcW w:w="2821" w:type="pct"/>
            <w:tcBorders>
              <w:top w:val="nil"/>
              <w:left w:val="nil"/>
              <w:bottom w:val="single" w:sz="4" w:space="0" w:color="auto"/>
              <w:right w:val="single" w:sz="4" w:space="0" w:color="auto"/>
            </w:tcBorders>
            <w:shd w:val="clear" w:color="auto" w:fill="auto"/>
            <w:vAlign w:val="center"/>
          </w:tcPr>
          <w:p w14:paraId="77AB59F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OXACILINA (SODICA) 1G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03A63624"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A77B09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CBD419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A18D6CF"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7853AC3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67</w:t>
            </w:r>
          </w:p>
        </w:tc>
        <w:tc>
          <w:tcPr>
            <w:tcW w:w="2821" w:type="pct"/>
            <w:tcBorders>
              <w:top w:val="nil"/>
              <w:left w:val="nil"/>
              <w:bottom w:val="single" w:sz="4" w:space="0" w:color="auto"/>
              <w:right w:val="single" w:sz="4" w:space="0" w:color="auto"/>
            </w:tcBorders>
            <w:shd w:val="clear" w:color="auto" w:fill="auto"/>
            <w:vAlign w:val="center"/>
          </w:tcPr>
          <w:p w14:paraId="3D030CF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PARACETAMOL 1 GR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AMPOLLA </w:t>
            </w:r>
            <w:proofErr w:type="spellStart"/>
            <w:r w:rsidRPr="00DF1741">
              <w:rPr>
                <w:color w:val="000000"/>
                <w:sz w:val="16"/>
                <w:szCs w:val="16"/>
                <w:lang w:eastAsia="es-CO"/>
              </w:rPr>
              <w:t>V.Admón</w:t>
            </w:r>
            <w:proofErr w:type="spellEnd"/>
            <w:r w:rsidRPr="00DF1741">
              <w:rPr>
                <w:color w:val="000000"/>
                <w:sz w:val="16"/>
                <w:szCs w:val="16"/>
                <w:lang w:eastAsia="es-CO"/>
              </w:rPr>
              <w:t>: IV</w:t>
            </w:r>
          </w:p>
        </w:tc>
        <w:tc>
          <w:tcPr>
            <w:tcW w:w="831" w:type="pct"/>
            <w:tcBorders>
              <w:top w:val="nil"/>
              <w:left w:val="nil"/>
              <w:bottom w:val="single" w:sz="4" w:space="0" w:color="auto"/>
              <w:right w:val="single" w:sz="4" w:space="0" w:color="auto"/>
            </w:tcBorders>
            <w:shd w:val="clear" w:color="auto" w:fill="auto"/>
            <w:vAlign w:val="center"/>
          </w:tcPr>
          <w:p w14:paraId="3915BFD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126D7FF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DD2C69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30774E6"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55F5A22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68</w:t>
            </w:r>
          </w:p>
        </w:tc>
        <w:tc>
          <w:tcPr>
            <w:tcW w:w="2821" w:type="pct"/>
            <w:tcBorders>
              <w:top w:val="nil"/>
              <w:left w:val="nil"/>
              <w:bottom w:val="single" w:sz="4" w:space="0" w:color="auto"/>
              <w:right w:val="single" w:sz="4" w:space="0" w:color="auto"/>
            </w:tcBorders>
            <w:shd w:val="clear" w:color="auto" w:fill="auto"/>
            <w:vAlign w:val="center"/>
          </w:tcPr>
          <w:p w14:paraId="4B59D18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PENICILINA CRISTALINA (SODICA) 1'000.000 UI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FC75C4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2E2C6A9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7901BEF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56CC32F"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01C88E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69</w:t>
            </w:r>
          </w:p>
        </w:tc>
        <w:tc>
          <w:tcPr>
            <w:tcW w:w="2821" w:type="pct"/>
            <w:tcBorders>
              <w:top w:val="nil"/>
              <w:left w:val="nil"/>
              <w:bottom w:val="single" w:sz="4" w:space="0" w:color="auto"/>
              <w:right w:val="single" w:sz="4" w:space="0" w:color="auto"/>
            </w:tcBorders>
            <w:shd w:val="clear" w:color="auto" w:fill="auto"/>
            <w:vAlign w:val="center"/>
          </w:tcPr>
          <w:p w14:paraId="41BBD3BD"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PENICILINA G BENZATINICA 1'200.000 UI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IM</w:t>
            </w:r>
          </w:p>
        </w:tc>
        <w:tc>
          <w:tcPr>
            <w:tcW w:w="831" w:type="pct"/>
            <w:tcBorders>
              <w:top w:val="nil"/>
              <w:left w:val="nil"/>
              <w:bottom w:val="single" w:sz="4" w:space="0" w:color="auto"/>
              <w:right w:val="single" w:sz="4" w:space="0" w:color="auto"/>
            </w:tcBorders>
            <w:shd w:val="clear" w:color="auto" w:fill="auto"/>
            <w:vAlign w:val="center"/>
          </w:tcPr>
          <w:p w14:paraId="5DB6D5B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A32E34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1D468519"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8399070"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888B74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70</w:t>
            </w:r>
          </w:p>
        </w:tc>
        <w:tc>
          <w:tcPr>
            <w:tcW w:w="2821" w:type="pct"/>
            <w:tcBorders>
              <w:top w:val="nil"/>
              <w:left w:val="nil"/>
              <w:bottom w:val="single" w:sz="4" w:space="0" w:color="auto"/>
              <w:right w:val="single" w:sz="4" w:space="0" w:color="auto"/>
            </w:tcBorders>
            <w:shd w:val="clear" w:color="auto" w:fill="auto"/>
            <w:vAlign w:val="center"/>
          </w:tcPr>
          <w:p w14:paraId="1FEB99B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PENICILINA G BENZATINICA 2'400.000 UI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IM</w:t>
            </w:r>
          </w:p>
        </w:tc>
        <w:tc>
          <w:tcPr>
            <w:tcW w:w="831" w:type="pct"/>
            <w:tcBorders>
              <w:top w:val="nil"/>
              <w:left w:val="nil"/>
              <w:bottom w:val="single" w:sz="4" w:space="0" w:color="auto"/>
              <w:right w:val="single" w:sz="4" w:space="0" w:color="auto"/>
            </w:tcBorders>
            <w:shd w:val="clear" w:color="auto" w:fill="auto"/>
            <w:vAlign w:val="center"/>
          </w:tcPr>
          <w:p w14:paraId="2C74346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010A4A9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2DCB5D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63BCC0A"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367040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71</w:t>
            </w:r>
          </w:p>
        </w:tc>
        <w:tc>
          <w:tcPr>
            <w:tcW w:w="2821" w:type="pct"/>
            <w:tcBorders>
              <w:top w:val="nil"/>
              <w:left w:val="nil"/>
              <w:bottom w:val="single" w:sz="4" w:space="0" w:color="auto"/>
              <w:right w:val="single" w:sz="4" w:space="0" w:color="auto"/>
            </w:tcBorders>
            <w:shd w:val="clear" w:color="auto" w:fill="auto"/>
            <w:vAlign w:val="center"/>
          </w:tcPr>
          <w:p w14:paraId="2212118E"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PIPERACILINA+TAZOBACTAM 4G+500MG (4.5G)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2A3830F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48BBD01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682B0A6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32F7110"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F0F90AC" w14:textId="77777777" w:rsidR="001A3984" w:rsidRPr="00B66B69" w:rsidRDefault="001A3984" w:rsidP="00C5605C">
            <w:pPr>
              <w:jc w:val="center"/>
              <w:rPr>
                <w:color w:val="000000"/>
                <w:sz w:val="18"/>
                <w:szCs w:val="18"/>
                <w:lang w:eastAsia="es-CO"/>
              </w:rPr>
            </w:pPr>
            <w:r w:rsidRPr="00B66B69">
              <w:rPr>
                <w:color w:val="000000"/>
                <w:sz w:val="18"/>
                <w:szCs w:val="18"/>
                <w:lang w:eastAsia="es-CO"/>
              </w:rPr>
              <w:lastRenderedPageBreak/>
              <w:t>72</w:t>
            </w:r>
          </w:p>
        </w:tc>
        <w:tc>
          <w:tcPr>
            <w:tcW w:w="2821" w:type="pct"/>
            <w:tcBorders>
              <w:top w:val="nil"/>
              <w:left w:val="nil"/>
              <w:bottom w:val="single" w:sz="4" w:space="0" w:color="auto"/>
              <w:right w:val="single" w:sz="4" w:space="0" w:color="auto"/>
            </w:tcBorders>
            <w:shd w:val="clear" w:color="auto" w:fill="auto"/>
            <w:vAlign w:val="center"/>
          </w:tcPr>
          <w:p w14:paraId="232DE5B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POLIMIXINA B 500000UI POLV INY</w:t>
            </w:r>
          </w:p>
        </w:tc>
        <w:tc>
          <w:tcPr>
            <w:tcW w:w="831" w:type="pct"/>
            <w:tcBorders>
              <w:top w:val="nil"/>
              <w:left w:val="nil"/>
              <w:bottom w:val="single" w:sz="4" w:space="0" w:color="auto"/>
              <w:right w:val="single" w:sz="4" w:space="0" w:color="auto"/>
            </w:tcBorders>
            <w:shd w:val="clear" w:color="auto" w:fill="auto"/>
            <w:vAlign w:val="center"/>
          </w:tcPr>
          <w:p w14:paraId="32D14431"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AMPOLLA/VIAL</w:t>
            </w:r>
          </w:p>
        </w:tc>
        <w:tc>
          <w:tcPr>
            <w:tcW w:w="539" w:type="pct"/>
            <w:tcBorders>
              <w:top w:val="nil"/>
              <w:left w:val="nil"/>
              <w:bottom w:val="single" w:sz="4" w:space="0" w:color="auto"/>
              <w:right w:val="single" w:sz="4" w:space="0" w:color="auto"/>
            </w:tcBorders>
            <w:shd w:val="clear" w:color="auto" w:fill="auto"/>
            <w:noWrap/>
            <w:vAlign w:val="center"/>
            <w:hideMark/>
          </w:tcPr>
          <w:p w14:paraId="2131C89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0DE8486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30B29736"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E11492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73</w:t>
            </w:r>
          </w:p>
        </w:tc>
        <w:tc>
          <w:tcPr>
            <w:tcW w:w="2821" w:type="pct"/>
            <w:tcBorders>
              <w:top w:val="nil"/>
              <w:left w:val="nil"/>
              <w:bottom w:val="single" w:sz="4" w:space="0" w:color="auto"/>
              <w:right w:val="single" w:sz="4" w:space="0" w:color="auto"/>
            </w:tcBorders>
            <w:shd w:val="clear" w:color="auto" w:fill="auto"/>
            <w:vAlign w:val="center"/>
          </w:tcPr>
          <w:p w14:paraId="282F5A6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POTASIO CLORURO 2MEQ/ML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3BAC9636"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70B593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969F396"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92CFB0E"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4E5FC4AA"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74</w:t>
            </w:r>
          </w:p>
        </w:tc>
        <w:tc>
          <w:tcPr>
            <w:tcW w:w="2821" w:type="pct"/>
            <w:tcBorders>
              <w:top w:val="nil"/>
              <w:left w:val="nil"/>
              <w:bottom w:val="single" w:sz="4" w:space="0" w:color="auto"/>
              <w:right w:val="single" w:sz="4" w:space="0" w:color="auto"/>
            </w:tcBorders>
            <w:shd w:val="clear" w:color="auto" w:fill="auto"/>
            <w:vAlign w:val="center"/>
          </w:tcPr>
          <w:p w14:paraId="4B0883A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SODIO BICARBONATO 10MEQ/10ML SOLUCION INYECTABLE</w:t>
            </w:r>
          </w:p>
        </w:tc>
        <w:tc>
          <w:tcPr>
            <w:tcW w:w="831" w:type="pct"/>
            <w:tcBorders>
              <w:top w:val="nil"/>
              <w:left w:val="nil"/>
              <w:bottom w:val="single" w:sz="4" w:space="0" w:color="auto"/>
              <w:right w:val="single" w:sz="4" w:space="0" w:color="auto"/>
            </w:tcBorders>
            <w:shd w:val="clear" w:color="auto" w:fill="auto"/>
            <w:vAlign w:val="center"/>
          </w:tcPr>
          <w:p w14:paraId="20AE711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5F360CC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795CED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000FB658"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7FF9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75</w:t>
            </w:r>
          </w:p>
        </w:tc>
        <w:tc>
          <w:tcPr>
            <w:tcW w:w="2821" w:type="pct"/>
            <w:tcBorders>
              <w:top w:val="single" w:sz="4" w:space="0" w:color="auto"/>
              <w:left w:val="single" w:sz="4" w:space="0" w:color="auto"/>
              <w:bottom w:val="single" w:sz="4" w:space="0" w:color="auto"/>
              <w:right w:val="single" w:sz="4" w:space="0" w:color="auto"/>
            </w:tcBorders>
            <w:shd w:val="clear" w:color="auto" w:fill="auto"/>
            <w:vAlign w:val="center"/>
          </w:tcPr>
          <w:p w14:paraId="5105CE0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SODIO CLORURO (SOLUCION SALINA NORMAL) 0.9% (100 M)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66BCB708" w14:textId="77777777" w:rsidR="001A3984" w:rsidRPr="00DF1741" w:rsidRDefault="001A3984" w:rsidP="00C5605C">
            <w:pPr>
              <w:jc w:val="center"/>
              <w:rPr>
                <w:color w:val="000000"/>
                <w:sz w:val="16"/>
                <w:szCs w:val="16"/>
                <w:lang w:eastAsia="es-CO"/>
              </w:rPr>
            </w:pPr>
            <w:r w:rsidRPr="00DF1741">
              <w:rPr>
                <w:color w:val="000000"/>
                <w:sz w:val="16"/>
                <w:szCs w:val="16"/>
                <w:lang w:eastAsia="es-CO"/>
              </w:rPr>
              <w:t>MILILITROS</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6905C"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D0D3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8339B8E" w14:textId="77777777" w:rsidTr="00C5605C">
        <w:trPr>
          <w:trHeight w:val="506"/>
          <w:jc w:val="center"/>
        </w:trPr>
        <w:tc>
          <w:tcPr>
            <w:tcW w:w="3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3018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76</w:t>
            </w:r>
          </w:p>
        </w:tc>
        <w:tc>
          <w:tcPr>
            <w:tcW w:w="2821" w:type="pct"/>
            <w:tcBorders>
              <w:top w:val="single" w:sz="4" w:space="0" w:color="auto"/>
              <w:left w:val="nil"/>
              <w:bottom w:val="single" w:sz="4" w:space="0" w:color="auto"/>
              <w:right w:val="single" w:sz="4" w:space="0" w:color="auto"/>
            </w:tcBorders>
            <w:shd w:val="clear" w:color="auto" w:fill="auto"/>
            <w:vAlign w:val="center"/>
          </w:tcPr>
          <w:p w14:paraId="3AEE23F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SODIO CLORURO (SOLUCION SALINA NORMAL) 0.9% (250 M)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single" w:sz="4" w:space="0" w:color="auto"/>
              <w:left w:val="nil"/>
              <w:bottom w:val="single" w:sz="4" w:space="0" w:color="auto"/>
              <w:right w:val="single" w:sz="4" w:space="0" w:color="auto"/>
            </w:tcBorders>
            <w:shd w:val="clear" w:color="auto" w:fill="auto"/>
            <w:vAlign w:val="center"/>
          </w:tcPr>
          <w:p w14:paraId="5CE650FC"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250 ML</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14:paraId="0ABDAB5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single" w:sz="4" w:space="0" w:color="auto"/>
              <w:left w:val="nil"/>
              <w:bottom w:val="single" w:sz="4" w:space="0" w:color="auto"/>
              <w:right w:val="single" w:sz="4" w:space="0" w:color="auto"/>
            </w:tcBorders>
            <w:shd w:val="clear" w:color="auto" w:fill="auto"/>
            <w:noWrap/>
            <w:vAlign w:val="center"/>
            <w:hideMark/>
          </w:tcPr>
          <w:p w14:paraId="2963E42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762C42B7"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EE3810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77</w:t>
            </w:r>
          </w:p>
        </w:tc>
        <w:tc>
          <w:tcPr>
            <w:tcW w:w="2821" w:type="pct"/>
            <w:tcBorders>
              <w:top w:val="nil"/>
              <w:left w:val="nil"/>
              <w:bottom w:val="single" w:sz="4" w:space="0" w:color="auto"/>
              <w:right w:val="single" w:sz="4" w:space="0" w:color="auto"/>
            </w:tcBorders>
            <w:shd w:val="clear" w:color="auto" w:fill="auto"/>
            <w:vAlign w:val="center"/>
          </w:tcPr>
          <w:p w14:paraId="28DAFAA3"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SODIO CLORURO (SOLUCION SALINA NORMAL) 0.9% (500 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73CDFF20" w14:textId="77777777" w:rsidR="001A3984" w:rsidRPr="00DF1741" w:rsidRDefault="001A3984" w:rsidP="00C5605C">
            <w:pPr>
              <w:jc w:val="center"/>
              <w:rPr>
                <w:color w:val="000000"/>
                <w:sz w:val="16"/>
                <w:szCs w:val="16"/>
                <w:lang w:eastAsia="es-CO"/>
              </w:rPr>
            </w:pPr>
            <w:r w:rsidRPr="00DF1741">
              <w:rPr>
                <w:color w:val="000000"/>
                <w:sz w:val="16"/>
                <w:szCs w:val="16"/>
                <w:lang w:eastAsia="es-CO"/>
              </w:rPr>
              <w:t>BOLSA PLASTICA EN PVC 500 ML</w:t>
            </w:r>
          </w:p>
        </w:tc>
        <w:tc>
          <w:tcPr>
            <w:tcW w:w="539" w:type="pct"/>
            <w:tcBorders>
              <w:top w:val="nil"/>
              <w:left w:val="nil"/>
              <w:bottom w:val="single" w:sz="4" w:space="0" w:color="auto"/>
              <w:right w:val="single" w:sz="4" w:space="0" w:color="auto"/>
            </w:tcBorders>
            <w:shd w:val="clear" w:color="auto" w:fill="auto"/>
            <w:noWrap/>
            <w:vAlign w:val="center"/>
            <w:hideMark/>
          </w:tcPr>
          <w:p w14:paraId="40C16C81"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576C70B2"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24495B64"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1B084F75"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78</w:t>
            </w:r>
          </w:p>
        </w:tc>
        <w:tc>
          <w:tcPr>
            <w:tcW w:w="2821" w:type="pct"/>
            <w:tcBorders>
              <w:top w:val="nil"/>
              <w:left w:val="nil"/>
              <w:bottom w:val="single" w:sz="4" w:space="0" w:color="auto"/>
              <w:right w:val="single" w:sz="4" w:space="0" w:color="auto"/>
            </w:tcBorders>
            <w:shd w:val="clear" w:color="auto" w:fill="auto"/>
            <w:vAlign w:val="center"/>
          </w:tcPr>
          <w:p w14:paraId="28DD016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SODIO CLORURO 20MEQ/10ML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418C050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3AA400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2568106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5379184C"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2D43D25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79</w:t>
            </w:r>
          </w:p>
        </w:tc>
        <w:tc>
          <w:tcPr>
            <w:tcW w:w="2821" w:type="pct"/>
            <w:tcBorders>
              <w:top w:val="nil"/>
              <w:left w:val="nil"/>
              <w:bottom w:val="single" w:sz="4" w:space="0" w:color="auto"/>
              <w:right w:val="single" w:sz="4" w:space="0" w:color="auto"/>
            </w:tcBorders>
            <w:shd w:val="clear" w:color="auto" w:fill="auto"/>
            <w:vAlign w:val="center"/>
          </w:tcPr>
          <w:p w14:paraId="1DE9F4C2" w14:textId="77777777" w:rsidR="001A3984" w:rsidRPr="003D3349" w:rsidRDefault="001A3984" w:rsidP="00C5605C">
            <w:pPr>
              <w:jc w:val="center"/>
              <w:rPr>
                <w:color w:val="000000"/>
                <w:sz w:val="16"/>
                <w:szCs w:val="16"/>
                <w:lang w:val="en-US" w:eastAsia="es-CO"/>
              </w:rPr>
            </w:pPr>
            <w:r w:rsidRPr="003D3349">
              <w:rPr>
                <w:color w:val="000000"/>
                <w:sz w:val="16"/>
                <w:szCs w:val="16"/>
                <w:lang w:val="en-US" w:eastAsia="es-CO"/>
              </w:rPr>
              <w:t>SULFAMETOXAZOL+TRIMETOPRIM MG/5ML% SOL INY</w:t>
            </w:r>
          </w:p>
        </w:tc>
        <w:tc>
          <w:tcPr>
            <w:tcW w:w="831" w:type="pct"/>
            <w:tcBorders>
              <w:top w:val="nil"/>
              <w:left w:val="nil"/>
              <w:bottom w:val="single" w:sz="4" w:space="0" w:color="auto"/>
              <w:right w:val="single" w:sz="4" w:space="0" w:color="auto"/>
            </w:tcBorders>
            <w:shd w:val="clear" w:color="auto" w:fill="auto"/>
            <w:vAlign w:val="center"/>
          </w:tcPr>
          <w:p w14:paraId="335F6815"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E28AA8B"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29238A30"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42A2F8EE" w14:textId="77777777" w:rsidTr="00C5605C">
        <w:trPr>
          <w:trHeight w:val="288"/>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67A5F2AD" w14:textId="77777777" w:rsidR="001A3984" w:rsidRPr="00B66B69" w:rsidRDefault="001A3984" w:rsidP="00C5605C">
            <w:pPr>
              <w:jc w:val="center"/>
              <w:rPr>
                <w:color w:val="000000"/>
                <w:sz w:val="18"/>
                <w:szCs w:val="18"/>
                <w:lang w:eastAsia="es-CO"/>
              </w:rPr>
            </w:pPr>
            <w:r w:rsidRPr="00B66B69">
              <w:rPr>
                <w:color w:val="000000"/>
                <w:sz w:val="18"/>
                <w:szCs w:val="18"/>
                <w:lang w:eastAsia="es-CO"/>
              </w:rPr>
              <w:t>80</w:t>
            </w:r>
          </w:p>
        </w:tc>
        <w:tc>
          <w:tcPr>
            <w:tcW w:w="2821" w:type="pct"/>
            <w:tcBorders>
              <w:top w:val="nil"/>
              <w:left w:val="nil"/>
              <w:bottom w:val="single" w:sz="4" w:space="0" w:color="auto"/>
              <w:right w:val="single" w:sz="4" w:space="0" w:color="auto"/>
            </w:tcBorders>
            <w:shd w:val="clear" w:color="auto" w:fill="auto"/>
            <w:vAlign w:val="center"/>
          </w:tcPr>
          <w:p w14:paraId="645BB33B" w14:textId="77777777" w:rsidR="001A3984" w:rsidRPr="00DF1741" w:rsidRDefault="001A3984" w:rsidP="00C5605C">
            <w:pPr>
              <w:jc w:val="center"/>
              <w:rPr>
                <w:color w:val="000000"/>
                <w:sz w:val="16"/>
                <w:szCs w:val="16"/>
                <w:lang w:eastAsia="es-CO"/>
              </w:rPr>
            </w:pPr>
            <w:r w:rsidRPr="00DF1741">
              <w:rPr>
                <w:color w:val="000000"/>
                <w:sz w:val="16"/>
                <w:szCs w:val="16"/>
                <w:lang w:eastAsia="es-CO"/>
              </w:rPr>
              <w:t>TIGECICLINA 50MG POLVO INYECTABLE</w:t>
            </w:r>
          </w:p>
        </w:tc>
        <w:tc>
          <w:tcPr>
            <w:tcW w:w="831" w:type="pct"/>
            <w:tcBorders>
              <w:top w:val="nil"/>
              <w:left w:val="nil"/>
              <w:bottom w:val="single" w:sz="4" w:space="0" w:color="auto"/>
              <w:right w:val="single" w:sz="4" w:space="0" w:color="auto"/>
            </w:tcBorders>
            <w:shd w:val="clear" w:color="auto" w:fill="auto"/>
            <w:vAlign w:val="center"/>
          </w:tcPr>
          <w:p w14:paraId="2CF7DD37"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3BEE4758"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F33D5EF"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tr w:rsidR="001A3984" w:rsidRPr="00B66B69" w14:paraId="645CEE81" w14:textId="77777777" w:rsidTr="00C5605C">
        <w:trPr>
          <w:trHeight w:val="506"/>
          <w:jc w:val="center"/>
        </w:trPr>
        <w:tc>
          <w:tcPr>
            <w:tcW w:w="357" w:type="pct"/>
            <w:tcBorders>
              <w:top w:val="nil"/>
              <w:left w:val="single" w:sz="4" w:space="0" w:color="auto"/>
              <w:bottom w:val="single" w:sz="4" w:space="0" w:color="auto"/>
              <w:right w:val="single" w:sz="4" w:space="0" w:color="auto"/>
            </w:tcBorders>
            <w:shd w:val="clear" w:color="auto" w:fill="auto"/>
            <w:noWrap/>
            <w:vAlign w:val="center"/>
            <w:hideMark/>
          </w:tcPr>
          <w:p w14:paraId="0134AAC4" w14:textId="77777777" w:rsidR="001A3984" w:rsidRPr="00B66B69" w:rsidRDefault="001A3984" w:rsidP="00C5605C">
            <w:pPr>
              <w:jc w:val="center"/>
              <w:rPr>
                <w:color w:val="000000"/>
                <w:sz w:val="18"/>
                <w:szCs w:val="18"/>
                <w:lang w:eastAsia="es-CO"/>
              </w:rPr>
            </w:pPr>
            <w:r w:rsidRPr="00B66B69">
              <w:rPr>
                <w:color w:val="000000"/>
                <w:sz w:val="18"/>
                <w:szCs w:val="18"/>
                <w:lang w:eastAsia="es-CO"/>
              </w:rPr>
              <w:t>81</w:t>
            </w:r>
          </w:p>
        </w:tc>
        <w:tc>
          <w:tcPr>
            <w:tcW w:w="2821" w:type="pct"/>
            <w:tcBorders>
              <w:top w:val="nil"/>
              <w:left w:val="nil"/>
              <w:bottom w:val="single" w:sz="4" w:space="0" w:color="auto"/>
              <w:right w:val="single" w:sz="4" w:space="0" w:color="auto"/>
            </w:tcBorders>
            <w:shd w:val="clear" w:color="auto" w:fill="auto"/>
            <w:vAlign w:val="center"/>
          </w:tcPr>
          <w:p w14:paraId="5C87CEAF" w14:textId="77777777" w:rsidR="001A3984" w:rsidRPr="00DF1741" w:rsidRDefault="001A3984" w:rsidP="00C5605C">
            <w:pPr>
              <w:jc w:val="center"/>
              <w:rPr>
                <w:color w:val="000000"/>
                <w:sz w:val="16"/>
                <w:szCs w:val="16"/>
                <w:lang w:eastAsia="es-CO"/>
              </w:rPr>
            </w:pPr>
            <w:r w:rsidRPr="00DF1741">
              <w:rPr>
                <w:color w:val="000000"/>
                <w:sz w:val="16"/>
                <w:szCs w:val="16"/>
                <w:lang w:eastAsia="es-CO"/>
              </w:rPr>
              <w:t xml:space="preserve">VANCOMICINA (CLORHIDRATO) 500MG (base) </w:t>
            </w:r>
            <w:proofErr w:type="spellStart"/>
            <w:proofErr w:type="gramStart"/>
            <w:r w:rsidRPr="00DF1741">
              <w:rPr>
                <w:color w:val="000000"/>
                <w:sz w:val="16"/>
                <w:szCs w:val="16"/>
                <w:lang w:eastAsia="es-CO"/>
              </w:rPr>
              <w:t>F.Farm</w:t>
            </w:r>
            <w:proofErr w:type="spellEnd"/>
            <w:proofErr w:type="gramEnd"/>
            <w:r w:rsidRPr="00DF1741">
              <w:rPr>
                <w:color w:val="000000"/>
                <w:sz w:val="16"/>
                <w:szCs w:val="16"/>
                <w:lang w:eastAsia="es-CO"/>
              </w:rPr>
              <w:t xml:space="preserve">: POLVO PARA SOLUCION PARENTERAL </w:t>
            </w:r>
            <w:proofErr w:type="spellStart"/>
            <w:r w:rsidRPr="00DF1741">
              <w:rPr>
                <w:color w:val="000000"/>
                <w:sz w:val="16"/>
                <w:szCs w:val="16"/>
                <w:lang w:eastAsia="es-CO"/>
              </w:rPr>
              <w:t>V.Admón</w:t>
            </w:r>
            <w:proofErr w:type="spellEnd"/>
            <w:r w:rsidRPr="00DF1741">
              <w:rPr>
                <w:color w:val="000000"/>
                <w:sz w:val="16"/>
                <w:szCs w:val="16"/>
                <w:lang w:eastAsia="es-CO"/>
              </w:rPr>
              <w:t>: PAR</w:t>
            </w:r>
          </w:p>
        </w:tc>
        <w:tc>
          <w:tcPr>
            <w:tcW w:w="831" w:type="pct"/>
            <w:tcBorders>
              <w:top w:val="nil"/>
              <w:left w:val="nil"/>
              <w:bottom w:val="single" w:sz="4" w:space="0" w:color="auto"/>
              <w:right w:val="single" w:sz="4" w:space="0" w:color="auto"/>
            </w:tcBorders>
            <w:shd w:val="clear" w:color="auto" w:fill="auto"/>
            <w:vAlign w:val="center"/>
          </w:tcPr>
          <w:p w14:paraId="6110F33A" w14:textId="77777777" w:rsidR="001A3984" w:rsidRPr="00DF1741" w:rsidRDefault="001A3984" w:rsidP="00C5605C">
            <w:pPr>
              <w:jc w:val="center"/>
              <w:rPr>
                <w:color w:val="000000"/>
                <w:sz w:val="16"/>
                <w:szCs w:val="16"/>
                <w:lang w:eastAsia="es-CO"/>
              </w:rPr>
            </w:pPr>
            <w:r w:rsidRPr="00DF1741">
              <w:rPr>
                <w:color w:val="000000"/>
                <w:sz w:val="16"/>
                <w:szCs w:val="16"/>
                <w:lang w:eastAsia="es-CO"/>
              </w:rPr>
              <w:t>AMPOLLA/VIAL</w:t>
            </w:r>
          </w:p>
        </w:tc>
        <w:tc>
          <w:tcPr>
            <w:tcW w:w="539" w:type="pct"/>
            <w:tcBorders>
              <w:top w:val="nil"/>
              <w:left w:val="nil"/>
              <w:bottom w:val="single" w:sz="4" w:space="0" w:color="auto"/>
              <w:right w:val="single" w:sz="4" w:space="0" w:color="auto"/>
            </w:tcBorders>
            <w:shd w:val="clear" w:color="auto" w:fill="auto"/>
            <w:noWrap/>
            <w:vAlign w:val="center"/>
            <w:hideMark/>
          </w:tcPr>
          <w:p w14:paraId="624FF3B3"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c>
          <w:tcPr>
            <w:tcW w:w="452" w:type="pct"/>
            <w:tcBorders>
              <w:top w:val="nil"/>
              <w:left w:val="nil"/>
              <w:bottom w:val="single" w:sz="4" w:space="0" w:color="auto"/>
              <w:right w:val="single" w:sz="4" w:space="0" w:color="auto"/>
            </w:tcBorders>
            <w:shd w:val="clear" w:color="auto" w:fill="auto"/>
            <w:noWrap/>
            <w:vAlign w:val="center"/>
            <w:hideMark/>
          </w:tcPr>
          <w:p w14:paraId="30450EFE" w14:textId="77777777" w:rsidR="001A3984" w:rsidRPr="00B66B69" w:rsidRDefault="001A3984" w:rsidP="00C5605C">
            <w:pPr>
              <w:jc w:val="center"/>
              <w:rPr>
                <w:color w:val="000000"/>
                <w:sz w:val="18"/>
                <w:szCs w:val="18"/>
                <w:lang w:eastAsia="es-CO"/>
              </w:rPr>
            </w:pPr>
            <w:r w:rsidRPr="00B66B69">
              <w:rPr>
                <w:color w:val="000000"/>
                <w:sz w:val="18"/>
                <w:szCs w:val="18"/>
                <w:lang w:eastAsia="es-CO"/>
              </w:rPr>
              <w:t> </w:t>
            </w:r>
          </w:p>
        </w:tc>
      </w:tr>
      <w:bookmarkEnd w:id="2"/>
    </w:tbl>
    <w:p w14:paraId="5C36A899" w14:textId="77777777" w:rsidR="001A3984" w:rsidRDefault="001A3984" w:rsidP="001A3984">
      <w:pPr>
        <w:pStyle w:val="Prrafodelista"/>
        <w:tabs>
          <w:tab w:val="left" w:pos="709"/>
        </w:tabs>
        <w:ind w:left="0"/>
        <w:rPr>
          <w:b/>
          <w:sz w:val="18"/>
          <w:szCs w:val="18"/>
        </w:rPr>
      </w:pPr>
    </w:p>
    <w:tbl>
      <w:tblPr>
        <w:tblStyle w:val="Tablaconcuadrcula1"/>
        <w:tblW w:w="9644" w:type="dxa"/>
        <w:jc w:val="center"/>
        <w:tblInd w:w="0" w:type="dxa"/>
        <w:tblLayout w:type="fixed"/>
        <w:tblLook w:val="0000" w:firstRow="0" w:lastRow="0" w:firstColumn="0" w:lastColumn="0" w:noHBand="0" w:noVBand="0"/>
      </w:tblPr>
      <w:tblGrid>
        <w:gridCol w:w="562"/>
        <w:gridCol w:w="7948"/>
        <w:gridCol w:w="567"/>
        <w:gridCol w:w="567"/>
      </w:tblGrid>
      <w:tr w:rsidR="001A3984" w:rsidRPr="00053A25" w14:paraId="2FC75DA9" w14:textId="77777777" w:rsidTr="00C5605C">
        <w:trPr>
          <w:trHeight w:val="20"/>
          <w:jc w:val="center"/>
        </w:trPr>
        <w:tc>
          <w:tcPr>
            <w:tcW w:w="8510" w:type="dxa"/>
            <w:gridSpan w:val="2"/>
            <w:vMerge w:val="restart"/>
            <w:shd w:val="clear" w:color="auto" w:fill="auto"/>
            <w:vAlign w:val="center"/>
          </w:tcPr>
          <w:p w14:paraId="37EED857" w14:textId="77777777" w:rsidR="001A3984" w:rsidRPr="00053A25" w:rsidRDefault="001A3984" w:rsidP="00C5605C">
            <w:pPr>
              <w:snapToGrid w:val="0"/>
              <w:ind w:right="51"/>
              <w:jc w:val="center"/>
              <w:rPr>
                <w:b/>
                <w:sz w:val="18"/>
                <w:szCs w:val="18"/>
              </w:rPr>
            </w:pPr>
            <w:bookmarkStart w:id="3" w:name="_Hlk161836753"/>
            <w:r w:rsidRPr="00053A25">
              <w:rPr>
                <w:b/>
                <w:sz w:val="18"/>
                <w:szCs w:val="18"/>
              </w:rPr>
              <w:t>CONDICIONES TECNICAS MÍNIMAS EXIGIDAS</w:t>
            </w:r>
          </w:p>
        </w:tc>
        <w:tc>
          <w:tcPr>
            <w:tcW w:w="1134" w:type="dxa"/>
            <w:gridSpan w:val="2"/>
            <w:shd w:val="clear" w:color="auto" w:fill="auto"/>
          </w:tcPr>
          <w:p w14:paraId="60EE4484" w14:textId="77777777" w:rsidR="001A3984" w:rsidRPr="00053A25" w:rsidRDefault="001A3984" w:rsidP="00C5605C">
            <w:pPr>
              <w:snapToGrid w:val="0"/>
              <w:ind w:right="50"/>
              <w:jc w:val="center"/>
              <w:rPr>
                <w:b/>
                <w:sz w:val="18"/>
                <w:szCs w:val="18"/>
              </w:rPr>
            </w:pPr>
            <w:r w:rsidRPr="00053A25">
              <w:rPr>
                <w:b/>
                <w:sz w:val="18"/>
                <w:szCs w:val="18"/>
              </w:rPr>
              <w:t>OFRECE</w:t>
            </w:r>
          </w:p>
        </w:tc>
      </w:tr>
      <w:tr w:rsidR="001A3984" w:rsidRPr="00053A25" w14:paraId="346E5C2D" w14:textId="77777777" w:rsidTr="00C5605C">
        <w:trPr>
          <w:trHeight w:val="20"/>
          <w:jc w:val="center"/>
        </w:trPr>
        <w:tc>
          <w:tcPr>
            <w:tcW w:w="8510" w:type="dxa"/>
            <w:gridSpan w:val="2"/>
            <w:vMerge/>
            <w:shd w:val="clear" w:color="auto" w:fill="auto"/>
          </w:tcPr>
          <w:p w14:paraId="0E60F0D8" w14:textId="77777777" w:rsidR="001A3984" w:rsidRPr="00053A25" w:rsidRDefault="001A3984" w:rsidP="00C5605C">
            <w:pPr>
              <w:snapToGrid w:val="0"/>
              <w:ind w:right="50"/>
              <w:rPr>
                <w:sz w:val="18"/>
                <w:szCs w:val="18"/>
              </w:rPr>
            </w:pPr>
          </w:p>
        </w:tc>
        <w:tc>
          <w:tcPr>
            <w:tcW w:w="567" w:type="dxa"/>
            <w:shd w:val="clear" w:color="auto" w:fill="auto"/>
          </w:tcPr>
          <w:p w14:paraId="380436C8" w14:textId="77777777" w:rsidR="001A3984" w:rsidRPr="00053A25" w:rsidRDefault="001A3984" w:rsidP="00C5605C">
            <w:pPr>
              <w:snapToGrid w:val="0"/>
              <w:ind w:right="50"/>
              <w:jc w:val="center"/>
              <w:rPr>
                <w:b/>
                <w:sz w:val="18"/>
                <w:szCs w:val="18"/>
              </w:rPr>
            </w:pPr>
            <w:r w:rsidRPr="00053A25">
              <w:rPr>
                <w:b/>
                <w:sz w:val="18"/>
                <w:szCs w:val="18"/>
              </w:rPr>
              <w:t>SI</w:t>
            </w:r>
          </w:p>
        </w:tc>
        <w:tc>
          <w:tcPr>
            <w:tcW w:w="567" w:type="dxa"/>
            <w:shd w:val="clear" w:color="auto" w:fill="auto"/>
          </w:tcPr>
          <w:p w14:paraId="14B665DC" w14:textId="77777777" w:rsidR="001A3984" w:rsidRPr="00053A25" w:rsidRDefault="001A3984" w:rsidP="00C5605C">
            <w:pPr>
              <w:snapToGrid w:val="0"/>
              <w:ind w:right="50"/>
              <w:jc w:val="center"/>
              <w:rPr>
                <w:b/>
                <w:sz w:val="18"/>
                <w:szCs w:val="18"/>
              </w:rPr>
            </w:pPr>
            <w:r w:rsidRPr="00053A25">
              <w:rPr>
                <w:b/>
                <w:sz w:val="18"/>
                <w:szCs w:val="18"/>
              </w:rPr>
              <w:t>NO</w:t>
            </w:r>
          </w:p>
        </w:tc>
      </w:tr>
      <w:tr w:rsidR="001A3984" w:rsidRPr="00053A25" w14:paraId="4D839EB7" w14:textId="77777777" w:rsidTr="00C5605C">
        <w:trPr>
          <w:trHeight w:val="20"/>
          <w:jc w:val="center"/>
        </w:trPr>
        <w:tc>
          <w:tcPr>
            <w:tcW w:w="562" w:type="dxa"/>
            <w:shd w:val="clear" w:color="auto" w:fill="auto"/>
            <w:vAlign w:val="center"/>
          </w:tcPr>
          <w:p w14:paraId="08D2E71E" w14:textId="77777777" w:rsidR="001A3984" w:rsidRPr="00053A25" w:rsidRDefault="001A3984" w:rsidP="00C5605C">
            <w:pPr>
              <w:snapToGrid w:val="0"/>
              <w:ind w:right="50"/>
              <w:jc w:val="center"/>
              <w:rPr>
                <w:b/>
                <w:sz w:val="18"/>
                <w:szCs w:val="18"/>
              </w:rPr>
            </w:pPr>
            <w:r w:rsidRPr="00053A25">
              <w:rPr>
                <w:b/>
                <w:sz w:val="18"/>
                <w:szCs w:val="18"/>
              </w:rPr>
              <w:t>1</w:t>
            </w:r>
          </w:p>
        </w:tc>
        <w:tc>
          <w:tcPr>
            <w:tcW w:w="7948" w:type="dxa"/>
            <w:shd w:val="clear" w:color="auto" w:fill="auto"/>
          </w:tcPr>
          <w:p w14:paraId="1DF9294A" w14:textId="77777777" w:rsidR="001A3984" w:rsidRPr="00053A25" w:rsidRDefault="001A3984" w:rsidP="00C5605C">
            <w:pPr>
              <w:snapToGrid w:val="0"/>
              <w:ind w:right="50"/>
              <w:jc w:val="both"/>
              <w:rPr>
                <w:rFonts w:eastAsia="Calibri"/>
                <w:sz w:val="18"/>
                <w:szCs w:val="18"/>
              </w:rPr>
            </w:pPr>
            <w:r w:rsidRPr="00053A25">
              <w:rPr>
                <w:rFonts w:eastAsia="Calibri"/>
                <w:b/>
                <w:sz w:val="18"/>
                <w:szCs w:val="18"/>
              </w:rPr>
              <w:t>REGISTRO ESPECIAL DE PRESTADORES DE SERVICIOS DE SALUD</w:t>
            </w:r>
            <w:r w:rsidRPr="00053A25">
              <w:rPr>
                <w:rFonts w:eastAsia="Calibri"/>
                <w:sz w:val="18"/>
                <w:szCs w:val="18"/>
              </w:rPr>
              <w:t xml:space="preserve">. El oferente deberá estar inscrito y habilitado en el Registro Especial de Prestadores de Servicios de Salud – REPS en la Secretaria Distrital de Salud Bogotá, Secretaría de Salud Cundinamarca y la Secretaría de Salud del Tolima, entes de salud correspondientes a la georreferenciación del presente estudio,  para los servicios domiciliarios de medicina general, enfermería, nutrición, terapia física, terapia respiratoria, terapia ocupacional, fonoaudiología, psicología, </w:t>
            </w:r>
            <w:r w:rsidRPr="00053A25">
              <w:rPr>
                <w:bCs/>
                <w:sz w:val="18"/>
                <w:szCs w:val="18"/>
                <w:shd w:val="clear" w:color="auto" w:fill="FFFFFF"/>
              </w:rPr>
              <w:t xml:space="preserve">de conformidad con el Decreto 780 de 2016 </w:t>
            </w:r>
            <w:r w:rsidRPr="00053A25">
              <w:rPr>
                <w:bCs/>
                <w:i/>
                <w:sz w:val="18"/>
                <w:szCs w:val="18"/>
                <w:shd w:val="clear" w:color="auto" w:fill="FFFFFF"/>
              </w:rPr>
              <w:t>“Por medio del cual se expide el Decreto Único Reglamentario del Sector Salud y Protección Social”</w:t>
            </w:r>
            <w:r w:rsidRPr="00053A25">
              <w:rPr>
                <w:bCs/>
                <w:sz w:val="18"/>
                <w:szCs w:val="18"/>
                <w:shd w:val="clear" w:color="auto" w:fill="FFFFFF"/>
              </w:rPr>
              <w:t xml:space="preserve"> y en concordancia con el artículo 2.2.1.2.1.2.21 del Decreto 1082 de 2015</w:t>
            </w:r>
            <w:r w:rsidRPr="00053A25">
              <w:rPr>
                <w:bCs/>
                <w:sz w:val="18"/>
                <w:szCs w:val="18"/>
              </w:rPr>
              <w:t xml:space="preserve"> “P</w:t>
            </w:r>
            <w:r w:rsidRPr="00053A25">
              <w:rPr>
                <w:bCs/>
                <w:i/>
                <w:sz w:val="18"/>
                <w:szCs w:val="18"/>
              </w:rPr>
              <w:t>or medio del cual se expide el decreto único reglamentario del sector Administrativo de Planeación Nacional”;</w:t>
            </w:r>
            <w:r w:rsidRPr="00053A25">
              <w:rPr>
                <w:bCs/>
                <w:sz w:val="18"/>
                <w:szCs w:val="18"/>
              </w:rPr>
              <w:t xml:space="preserve"> el cual</w:t>
            </w:r>
            <w:r w:rsidRPr="00053A25">
              <w:rPr>
                <w:sz w:val="18"/>
                <w:szCs w:val="18"/>
                <w:lang w:val="x-none"/>
              </w:rPr>
              <w:t xml:space="preserve"> deberá mantenerlo vigente durante la ejecución del contrato de acuerdo a lo contemplado en la Resolución 3100 de 2019 “</w:t>
            </w:r>
            <w:r w:rsidRPr="00053A25">
              <w:rPr>
                <w:i/>
                <w:sz w:val="18"/>
                <w:szCs w:val="18"/>
                <w:lang w:val="x-none"/>
              </w:rPr>
              <w:t>Por la cual se definen los procedimientos y condiciones de inscripción de los prestadores de servicios de salud y de habilitación de los servicios de salud y se adopta el Manual de Inscripción de Prestadores y Habilitación de Servicios de Salud</w:t>
            </w:r>
            <w:r w:rsidRPr="00053A25">
              <w:rPr>
                <w:sz w:val="18"/>
                <w:szCs w:val="18"/>
                <w:lang w:val="x-none"/>
              </w:rPr>
              <w:t>”</w:t>
            </w:r>
            <w:r w:rsidRPr="00053A25">
              <w:rPr>
                <w:sz w:val="18"/>
                <w:szCs w:val="18"/>
              </w:rPr>
              <w:t>.</w:t>
            </w:r>
            <w:r w:rsidRPr="00053A25">
              <w:rPr>
                <w:rFonts w:eastAsia="Calibri"/>
                <w:sz w:val="18"/>
                <w:szCs w:val="18"/>
              </w:rPr>
              <w:t xml:space="preserve"> Así mismo, deberá comprometerse a mantenerla(o) vigente durante la ejecución del contrato.</w:t>
            </w:r>
          </w:p>
        </w:tc>
        <w:tc>
          <w:tcPr>
            <w:tcW w:w="567" w:type="dxa"/>
            <w:shd w:val="clear" w:color="auto" w:fill="auto"/>
          </w:tcPr>
          <w:p w14:paraId="7AB1C8FB" w14:textId="77777777" w:rsidR="001A3984" w:rsidRPr="00053A25" w:rsidRDefault="001A3984" w:rsidP="00C5605C">
            <w:pPr>
              <w:snapToGrid w:val="0"/>
              <w:ind w:right="50"/>
              <w:jc w:val="center"/>
              <w:rPr>
                <w:sz w:val="18"/>
                <w:szCs w:val="18"/>
              </w:rPr>
            </w:pPr>
          </w:p>
        </w:tc>
        <w:tc>
          <w:tcPr>
            <w:tcW w:w="567" w:type="dxa"/>
            <w:shd w:val="clear" w:color="auto" w:fill="auto"/>
          </w:tcPr>
          <w:p w14:paraId="117841DE" w14:textId="77777777" w:rsidR="001A3984" w:rsidRPr="00053A25" w:rsidRDefault="001A3984" w:rsidP="00C5605C">
            <w:pPr>
              <w:snapToGrid w:val="0"/>
              <w:ind w:right="50"/>
              <w:jc w:val="center"/>
              <w:rPr>
                <w:b/>
                <w:sz w:val="18"/>
                <w:szCs w:val="18"/>
              </w:rPr>
            </w:pPr>
          </w:p>
        </w:tc>
      </w:tr>
      <w:tr w:rsidR="001A3984" w:rsidRPr="00053A25" w14:paraId="7091F7A7" w14:textId="77777777" w:rsidTr="00C5605C">
        <w:trPr>
          <w:trHeight w:val="20"/>
          <w:jc w:val="center"/>
        </w:trPr>
        <w:tc>
          <w:tcPr>
            <w:tcW w:w="562" w:type="dxa"/>
            <w:shd w:val="clear" w:color="auto" w:fill="auto"/>
            <w:vAlign w:val="center"/>
          </w:tcPr>
          <w:p w14:paraId="4D6CADBE" w14:textId="77777777" w:rsidR="001A3984" w:rsidRPr="00053A25" w:rsidRDefault="001A3984" w:rsidP="00C5605C">
            <w:pPr>
              <w:snapToGrid w:val="0"/>
              <w:ind w:right="50"/>
              <w:jc w:val="center"/>
              <w:rPr>
                <w:b/>
                <w:sz w:val="18"/>
                <w:szCs w:val="18"/>
              </w:rPr>
            </w:pPr>
            <w:r w:rsidRPr="00053A25">
              <w:rPr>
                <w:b/>
                <w:sz w:val="18"/>
                <w:szCs w:val="18"/>
              </w:rPr>
              <w:t>2</w:t>
            </w:r>
          </w:p>
        </w:tc>
        <w:tc>
          <w:tcPr>
            <w:tcW w:w="7948" w:type="dxa"/>
            <w:shd w:val="clear" w:color="auto" w:fill="auto"/>
          </w:tcPr>
          <w:p w14:paraId="5D523501" w14:textId="77777777" w:rsidR="001A3984" w:rsidRPr="00053A25" w:rsidRDefault="001A3984" w:rsidP="00C5605C">
            <w:pPr>
              <w:snapToGrid w:val="0"/>
              <w:ind w:right="50"/>
              <w:jc w:val="both"/>
              <w:rPr>
                <w:sz w:val="18"/>
                <w:szCs w:val="18"/>
              </w:rPr>
            </w:pPr>
            <w:r w:rsidRPr="00053A25">
              <w:rPr>
                <w:sz w:val="18"/>
                <w:szCs w:val="18"/>
              </w:rPr>
              <w:t>El oferente deberá anexar a la oferta el portafolio actualizado de los servicios que se encuentra prestando para los servicios domiciliarios, incluyendo modelo de atención, capacidad instalada, horarios de atención, dirección y teléfonos.</w:t>
            </w:r>
          </w:p>
        </w:tc>
        <w:tc>
          <w:tcPr>
            <w:tcW w:w="567" w:type="dxa"/>
            <w:shd w:val="clear" w:color="auto" w:fill="auto"/>
          </w:tcPr>
          <w:p w14:paraId="35C83F2E" w14:textId="77777777" w:rsidR="001A3984" w:rsidRPr="00053A25" w:rsidRDefault="001A3984" w:rsidP="00C5605C">
            <w:pPr>
              <w:snapToGrid w:val="0"/>
              <w:ind w:right="50"/>
              <w:jc w:val="center"/>
              <w:rPr>
                <w:sz w:val="18"/>
                <w:szCs w:val="18"/>
              </w:rPr>
            </w:pPr>
          </w:p>
        </w:tc>
        <w:tc>
          <w:tcPr>
            <w:tcW w:w="567" w:type="dxa"/>
            <w:shd w:val="clear" w:color="auto" w:fill="auto"/>
          </w:tcPr>
          <w:p w14:paraId="5E2C9D0E" w14:textId="77777777" w:rsidR="001A3984" w:rsidRPr="00053A25" w:rsidRDefault="001A3984" w:rsidP="00C5605C">
            <w:pPr>
              <w:snapToGrid w:val="0"/>
              <w:ind w:right="50"/>
              <w:jc w:val="center"/>
              <w:rPr>
                <w:b/>
                <w:sz w:val="18"/>
                <w:szCs w:val="18"/>
              </w:rPr>
            </w:pPr>
          </w:p>
        </w:tc>
      </w:tr>
      <w:tr w:rsidR="001A3984" w:rsidRPr="00053A25" w14:paraId="1621A5F4" w14:textId="77777777" w:rsidTr="00C5605C">
        <w:trPr>
          <w:trHeight w:val="20"/>
          <w:jc w:val="center"/>
        </w:trPr>
        <w:tc>
          <w:tcPr>
            <w:tcW w:w="562" w:type="dxa"/>
            <w:shd w:val="clear" w:color="auto" w:fill="auto"/>
            <w:vAlign w:val="center"/>
          </w:tcPr>
          <w:p w14:paraId="2AD6AC25" w14:textId="77777777" w:rsidR="001A3984" w:rsidRPr="00053A25" w:rsidRDefault="001A3984" w:rsidP="00C5605C">
            <w:pPr>
              <w:snapToGrid w:val="0"/>
              <w:ind w:right="50"/>
              <w:jc w:val="center"/>
              <w:rPr>
                <w:b/>
                <w:sz w:val="18"/>
                <w:szCs w:val="18"/>
              </w:rPr>
            </w:pPr>
            <w:r w:rsidRPr="00053A25">
              <w:rPr>
                <w:b/>
                <w:sz w:val="18"/>
                <w:szCs w:val="18"/>
              </w:rPr>
              <w:t>3</w:t>
            </w:r>
          </w:p>
        </w:tc>
        <w:tc>
          <w:tcPr>
            <w:tcW w:w="7948" w:type="dxa"/>
            <w:shd w:val="clear" w:color="auto" w:fill="auto"/>
          </w:tcPr>
          <w:p w14:paraId="0896BF44" w14:textId="77777777" w:rsidR="001A3984" w:rsidRPr="00053A25" w:rsidRDefault="001A3984" w:rsidP="00C5605C">
            <w:pPr>
              <w:snapToGrid w:val="0"/>
              <w:ind w:right="50"/>
              <w:jc w:val="both"/>
              <w:rPr>
                <w:sz w:val="18"/>
                <w:szCs w:val="18"/>
                <w:lang w:val="es-MX"/>
              </w:rPr>
            </w:pPr>
            <w:r w:rsidRPr="00053A25">
              <w:rPr>
                <w:sz w:val="18"/>
                <w:szCs w:val="18"/>
                <w:lang w:val="es-MX"/>
              </w:rPr>
              <w:t>Prestar los servicios de acuerdo al plan integral de Salud de la Fuerzas Militares y la Policía Nacional; acuerdo 002 de 2001 y acorde a las guías de manejo y protocolos adoptados por la entidad conforme a la evidencia científica vigente a la fecha e implementación de la política de seguridad del paciente en cumplimiento a lo dispuesto por el SOGC y la Resolución 3100 de 2019.</w:t>
            </w:r>
          </w:p>
        </w:tc>
        <w:tc>
          <w:tcPr>
            <w:tcW w:w="567" w:type="dxa"/>
            <w:shd w:val="clear" w:color="auto" w:fill="auto"/>
          </w:tcPr>
          <w:p w14:paraId="1A34538B" w14:textId="77777777" w:rsidR="001A3984" w:rsidRPr="00053A25" w:rsidRDefault="001A3984" w:rsidP="00C5605C">
            <w:pPr>
              <w:snapToGrid w:val="0"/>
              <w:ind w:right="50"/>
              <w:jc w:val="center"/>
              <w:rPr>
                <w:sz w:val="18"/>
                <w:szCs w:val="18"/>
              </w:rPr>
            </w:pPr>
          </w:p>
        </w:tc>
        <w:tc>
          <w:tcPr>
            <w:tcW w:w="567" w:type="dxa"/>
            <w:shd w:val="clear" w:color="auto" w:fill="auto"/>
          </w:tcPr>
          <w:p w14:paraId="6475CC0B" w14:textId="77777777" w:rsidR="001A3984" w:rsidRPr="00053A25" w:rsidRDefault="001A3984" w:rsidP="00C5605C">
            <w:pPr>
              <w:snapToGrid w:val="0"/>
              <w:ind w:right="50"/>
              <w:jc w:val="center"/>
              <w:rPr>
                <w:b/>
                <w:sz w:val="18"/>
                <w:szCs w:val="18"/>
              </w:rPr>
            </w:pPr>
          </w:p>
        </w:tc>
      </w:tr>
      <w:tr w:rsidR="001A3984" w:rsidRPr="00053A25" w14:paraId="784BAA7D" w14:textId="77777777" w:rsidTr="00C5605C">
        <w:trPr>
          <w:trHeight w:val="20"/>
          <w:jc w:val="center"/>
        </w:trPr>
        <w:tc>
          <w:tcPr>
            <w:tcW w:w="562" w:type="dxa"/>
            <w:shd w:val="clear" w:color="auto" w:fill="auto"/>
            <w:vAlign w:val="center"/>
          </w:tcPr>
          <w:p w14:paraId="23E840F5" w14:textId="77777777" w:rsidR="001A3984" w:rsidRPr="00053A25" w:rsidRDefault="001A3984" w:rsidP="00C5605C">
            <w:pPr>
              <w:snapToGrid w:val="0"/>
              <w:ind w:right="50"/>
              <w:jc w:val="center"/>
              <w:rPr>
                <w:b/>
                <w:sz w:val="18"/>
                <w:szCs w:val="18"/>
              </w:rPr>
            </w:pPr>
            <w:r w:rsidRPr="00053A25">
              <w:rPr>
                <w:b/>
                <w:sz w:val="18"/>
                <w:szCs w:val="18"/>
              </w:rPr>
              <w:t>4</w:t>
            </w:r>
          </w:p>
        </w:tc>
        <w:tc>
          <w:tcPr>
            <w:tcW w:w="7948" w:type="dxa"/>
            <w:shd w:val="clear" w:color="auto" w:fill="auto"/>
          </w:tcPr>
          <w:p w14:paraId="2010BD24" w14:textId="77777777" w:rsidR="001A3984" w:rsidRPr="00053A25" w:rsidRDefault="001A3984" w:rsidP="00C5605C">
            <w:pPr>
              <w:snapToGrid w:val="0"/>
              <w:ind w:right="50"/>
              <w:jc w:val="both"/>
              <w:rPr>
                <w:sz w:val="18"/>
                <w:szCs w:val="18"/>
              </w:rPr>
            </w:pPr>
            <w:r w:rsidRPr="00053A25">
              <w:rPr>
                <w:sz w:val="18"/>
                <w:szCs w:val="18"/>
              </w:rPr>
              <w:t xml:space="preserve">El oferente deberá presentar los Protocolos y Guías de Manejo interdisciplinarias de las primeras 10 causas de morbilidad para la atención de la población objeto del presente estudio, así como los procedimientos del programa. Las primeras diez causas de morbilidad en la RASES No. 1 son: hipertensión esencial (primaria), demencia en la enfermedad de Alzheimer no especificada, secuelas de enfermedad cerebrovascular no especificada, enfermedad pulmonar obstructiva crónica no especificada, parálisis cerebral espástica, diabetes mellitus insulinodependiente sin mención de complicación, demencia no especificada, enfermedad de  Parkinson, secuelas de infarto cerebral, demencia en la enfermedad de Alzheimer de comienzo tardío </w:t>
            </w:r>
          </w:p>
        </w:tc>
        <w:tc>
          <w:tcPr>
            <w:tcW w:w="567" w:type="dxa"/>
            <w:shd w:val="clear" w:color="auto" w:fill="auto"/>
          </w:tcPr>
          <w:p w14:paraId="3D34C227" w14:textId="77777777" w:rsidR="001A3984" w:rsidRPr="00053A25" w:rsidRDefault="001A3984" w:rsidP="00C5605C">
            <w:pPr>
              <w:snapToGrid w:val="0"/>
              <w:ind w:right="50"/>
              <w:jc w:val="center"/>
              <w:rPr>
                <w:sz w:val="18"/>
                <w:szCs w:val="18"/>
              </w:rPr>
            </w:pPr>
          </w:p>
        </w:tc>
        <w:tc>
          <w:tcPr>
            <w:tcW w:w="567" w:type="dxa"/>
            <w:shd w:val="clear" w:color="auto" w:fill="auto"/>
          </w:tcPr>
          <w:p w14:paraId="2C09353A" w14:textId="77777777" w:rsidR="001A3984" w:rsidRPr="00053A25" w:rsidRDefault="001A3984" w:rsidP="00C5605C">
            <w:pPr>
              <w:snapToGrid w:val="0"/>
              <w:ind w:right="50"/>
              <w:jc w:val="center"/>
              <w:rPr>
                <w:b/>
                <w:sz w:val="18"/>
                <w:szCs w:val="18"/>
              </w:rPr>
            </w:pPr>
          </w:p>
        </w:tc>
      </w:tr>
      <w:tr w:rsidR="001A3984" w:rsidRPr="00053A25" w14:paraId="1C458AD1" w14:textId="77777777" w:rsidTr="00C5605C">
        <w:trPr>
          <w:trHeight w:val="20"/>
          <w:jc w:val="center"/>
        </w:trPr>
        <w:tc>
          <w:tcPr>
            <w:tcW w:w="562" w:type="dxa"/>
            <w:shd w:val="clear" w:color="auto" w:fill="auto"/>
            <w:vAlign w:val="center"/>
          </w:tcPr>
          <w:p w14:paraId="09D87500" w14:textId="77777777" w:rsidR="001A3984" w:rsidRPr="00053A25" w:rsidRDefault="001A3984" w:rsidP="00C5605C">
            <w:pPr>
              <w:ind w:right="50"/>
              <w:jc w:val="center"/>
              <w:rPr>
                <w:b/>
                <w:sz w:val="18"/>
                <w:szCs w:val="18"/>
              </w:rPr>
            </w:pPr>
            <w:r w:rsidRPr="00053A25">
              <w:rPr>
                <w:b/>
                <w:sz w:val="18"/>
                <w:szCs w:val="18"/>
              </w:rPr>
              <w:t>5</w:t>
            </w:r>
          </w:p>
        </w:tc>
        <w:tc>
          <w:tcPr>
            <w:tcW w:w="7948" w:type="dxa"/>
            <w:shd w:val="clear" w:color="auto" w:fill="auto"/>
          </w:tcPr>
          <w:p w14:paraId="500D3094" w14:textId="77777777" w:rsidR="001A3984" w:rsidRPr="00053A25" w:rsidRDefault="001A3984" w:rsidP="00C5605C">
            <w:pPr>
              <w:snapToGrid w:val="0"/>
              <w:ind w:right="50"/>
              <w:jc w:val="both"/>
              <w:rPr>
                <w:sz w:val="18"/>
                <w:szCs w:val="18"/>
              </w:rPr>
            </w:pPr>
            <w:r w:rsidRPr="00053A25">
              <w:rPr>
                <w:sz w:val="18"/>
                <w:szCs w:val="18"/>
              </w:rPr>
              <w:t xml:space="preserve">El Oferente deberá contar con la capacidad operativa necesaria para la prestación de los servicios domiciliarios, con servicios en PRESTACIÓN Y ATENCIÓN EN VALORACIÓN MÉDICA (consulta, valoración, controles, tratamientos, plan de manejo y formulación), VALORACIÓN Y ATENCIÓN EN ENFERMERÍA (ENFERMERA PROFESIONAL Y/O AUXILIAR DE ENFERMERÍA) (cuidado de pacientes crónicos y/o terminales, cuidados asistenciales de sus padecimientos y/o lesiones de piel), ASISTENCIA EN COMPLEMENTACIÓN TERAPÉUTICA (terapias física, respiratoria, ocupacional y del lenguaje), ATENCIÓN DE PSICOLOGÍA Y </w:t>
            </w:r>
            <w:r w:rsidRPr="00053A25">
              <w:rPr>
                <w:sz w:val="18"/>
                <w:szCs w:val="18"/>
              </w:rPr>
              <w:lastRenderedPageBreak/>
              <w:t>TRABAJO SOCIAL, ATENCIÓN DE NUTRICIÓN y HOSPITALIZACIÓN EN CASA,  Esta atención debe incluir zonas urbanas como zonas rurales, en el departamento Cundinamarca exceptuando Paratebueno y Medina e incluyendo Melgar y Flandes en el departamento del Tolima.</w:t>
            </w:r>
          </w:p>
          <w:p w14:paraId="250D84B8" w14:textId="77777777" w:rsidR="001A3984" w:rsidRPr="00053A25" w:rsidRDefault="001A3984" w:rsidP="00C5605C">
            <w:pPr>
              <w:snapToGrid w:val="0"/>
              <w:ind w:right="50"/>
              <w:jc w:val="both"/>
              <w:rPr>
                <w:sz w:val="18"/>
                <w:szCs w:val="18"/>
              </w:rPr>
            </w:pPr>
          </w:p>
          <w:p w14:paraId="12A9505A" w14:textId="77777777" w:rsidR="001A3984" w:rsidRPr="00053A25" w:rsidRDefault="001A3984" w:rsidP="00C5605C">
            <w:pPr>
              <w:snapToGrid w:val="0"/>
              <w:ind w:right="50"/>
              <w:jc w:val="both"/>
              <w:rPr>
                <w:sz w:val="18"/>
                <w:szCs w:val="18"/>
              </w:rPr>
            </w:pPr>
            <w:r w:rsidRPr="00053A25">
              <w:rPr>
                <w:sz w:val="18"/>
                <w:szCs w:val="18"/>
              </w:rPr>
              <w:t>Nota: Diligenciar formulario de capacidad administrativa y operacional.</w:t>
            </w:r>
          </w:p>
        </w:tc>
        <w:tc>
          <w:tcPr>
            <w:tcW w:w="567" w:type="dxa"/>
            <w:shd w:val="clear" w:color="auto" w:fill="auto"/>
          </w:tcPr>
          <w:p w14:paraId="047C4771" w14:textId="77777777" w:rsidR="001A3984" w:rsidRPr="00053A25" w:rsidRDefault="001A3984" w:rsidP="00C5605C">
            <w:pPr>
              <w:snapToGrid w:val="0"/>
              <w:ind w:right="50"/>
              <w:jc w:val="center"/>
              <w:rPr>
                <w:sz w:val="18"/>
                <w:szCs w:val="18"/>
              </w:rPr>
            </w:pPr>
          </w:p>
        </w:tc>
        <w:tc>
          <w:tcPr>
            <w:tcW w:w="567" w:type="dxa"/>
            <w:shd w:val="clear" w:color="auto" w:fill="auto"/>
          </w:tcPr>
          <w:p w14:paraId="2ECD7D1D" w14:textId="77777777" w:rsidR="001A3984" w:rsidRPr="00053A25" w:rsidRDefault="001A3984" w:rsidP="00C5605C">
            <w:pPr>
              <w:snapToGrid w:val="0"/>
              <w:ind w:right="50"/>
              <w:jc w:val="center"/>
              <w:rPr>
                <w:b/>
                <w:sz w:val="18"/>
                <w:szCs w:val="18"/>
              </w:rPr>
            </w:pPr>
          </w:p>
        </w:tc>
      </w:tr>
      <w:tr w:rsidR="001A3984" w:rsidRPr="00053A25" w14:paraId="22DF8AB5" w14:textId="77777777" w:rsidTr="00C5605C">
        <w:trPr>
          <w:trHeight w:val="20"/>
          <w:jc w:val="center"/>
        </w:trPr>
        <w:tc>
          <w:tcPr>
            <w:tcW w:w="562" w:type="dxa"/>
            <w:shd w:val="clear" w:color="auto" w:fill="auto"/>
            <w:vAlign w:val="center"/>
          </w:tcPr>
          <w:p w14:paraId="32EB4021" w14:textId="77777777" w:rsidR="001A3984" w:rsidRPr="00053A25" w:rsidRDefault="001A3984" w:rsidP="00C5605C">
            <w:pPr>
              <w:ind w:right="50"/>
              <w:jc w:val="center"/>
              <w:rPr>
                <w:b/>
                <w:sz w:val="18"/>
                <w:szCs w:val="18"/>
              </w:rPr>
            </w:pPr>
            <w:r w:rsidRPr="00053A25">
              <w:rPr>
                <w:b/>
                <w:sz w:val="18"/>
                <w:szCs w:val="18"/>
              </w:rPr>
              <w:t>6</w:t>
            </w:r>
          </w:p>
        </w:tc>
        <w:tc>
          <w:tcPr>
            <w:tcW w:w="7948" w:type="dxa"/>
            <w:shd w:val="clear" w:color="auto" w:fill="auto"/>
          </w:tcPr>
          <w:p w14:paraId="0608016B" w14:textId="77777777" w:rsidR="001A3984" w:rsidRPr="00053A25" w:rsidRDefault="001A3984" w:rsidP="00C5605C">
            <w:pPr>
              <w:snapToGrid w:val="0"/>
              <w:ind w:right="50"/>
              <w:jc w:val="both"/>
              <w:rPr>
                <w:sz w:val="18"/>
                <w:szCs w:val="18"/>
              </w:rPr>
            </w:pPr>
            <w:r w:rsidRPr="00053A25">
              <w:rPr>
                <w:sz w:val="18"/>
                <w:szCs w:val="18"/>
              </w:rPr>
              <w:t>El oferente deberá prestar los servicios las 24 horas al día, los 7 días de la semana, incluyendo sábados, domingos y festivos, de acuerdo con la oferta presentada y a la prescripción médica.</w:t>
            </w:r>
          </w:p>
        </w:tc>
        <w:tc>
          <w:tcPr>
            <w:tcW w:w="567" w:type="dxa"/>
            <w:shd w:val="clear" w:color="auto" w:fill="auto"/>
          </w:tcPr>
          <w:p w14:paraId="7C2B07A9" w14:textId="77777777" w:rsidR="001A3984" w:rsidRPr="00053A25" w:rsidRDefault="001A3984" w:rsidP="00C5605C">
            <w:pPr>
              <w:snapToGrid w:val="0"/>
              <w:ind w:right="50"/>
              <w:jc w:val="center"/>
              <w:rPr>
                <w:sz w:val="18"/>
                <w:szCs w:val="18"/>
              </w:rPr>
            </w:pPr>
          </w:p>
        </w:tc>
        <w:tc>
          <w:tcPr>
            <w:tcW w:w="567" w:type="dxa"/>
            <w:shd w:val="clear" w:color="auto" w:fill="auto"/>
          </w:tcPr>
          <w:p w14:paraId="19D1DB87" w14:textId="77777777" w:rsidR="001A3984" w:rsidRPr="00053A25" w:rsidRDefault="001A3984" w:rsidP="00C5605C">
            <w:pPr>
              <w:snapToGrid w:val="0"/>
              <w:ind w:right="50"/>
              <w:jc w:val="center"/>
              <w:rPr>
                <w:b/>
                <w:sz w:val="18"/>
                <w:szCs w:val="18"/>
              </w:rPr>
            </w:pPr>
          </w:p>
        </w:tc>
      </w:tr>
      <w:tr w:rsidR="001A3984" w:rsidRPr="00053A25" w14:paraId="106B3E90" w14:textId="77777777" w:rsidTr="00C5605C">
        <w:trPr>
          <w:trHeight w:val="20"/>
          <w:jc w:val="center"/>
        </w:trPr>
        <w:tc>
          <w:tcPr>
            <w:tcW w:w="562" w:type="dxa"/>
            <w:shd w:val="clear" w:color="auto" w:fill="auto"/>
            <w:vAlign w:val="center"/>
          </w:tcPr>
          <w:p w14:paraId="74D91239" w14:textId="77777777" w:rsidR="001A3984" w:rsidRPr="00053A25" w:rsidRDefault="001A3984" w:rsidP="00C5605C">
            <w:pPr>
              <w:ind w:right="50"/>
              <w:jc w:val="center"/>
              <w:rPr>
                <w:b/>
                <w:sz w:val="18"/>
                <w:szCs w:val="18"/>
              </w:rPr>
            </w:pPr>
            <w:r w:rsidRPr="00053A25">
              <w:rPr>
                <w:b/>
                <w:sz w:val="18"/>
                <w:szCs w:val="18"/>
              </w:rPr>
              <w:t>7</w:t>
            </w:r>
          </w:p>
        </w:tc>
        <w:tc>
          <w:tcPr>
            <w:tcW w:w="7948" w:type="dxa"/>
            <w:shd w:val="clear" w:color="auto" w:fill="auto"/>
          </w:tcPr>
          <w:p w14:paraId="469D180E" w14:textId="77777777" w:rsidR="001A3984" w:rsidRPr="00053A25" w:rsidRDefault="001A3984" w:rsidP="00C5605C">
            <w:pPr>
              <w:snapToGrid w:val="0"/>
              <w:ind w:right="50"/>
              <w:jc w:val="both"/>
              <w:rPr>
                <w:sz w:val="18"/>
                <w:szCs w:val="18"/>
              </w:rPr>
            </w:pPr>
            <w:r w:rsidRPr="00053A25">
              <w:rPr>
                <w:sz w:val="18"/>
                <w:szCs w:val="18"/>
              </w:rPr>
              <w:t>El oferente dispondrá de una persona encargada para la Coordinación de los servicios contratados, con una línea telefónica directa que garantice el acceso a la información sobre la atención de los usuarios, tales como instauración y programación de los servicios, novedades en los procedimientos, quejas y resolución de inquietudes, entre otras. Esta línea será el enlace con el supervisor del contrato.</w:t>
            </w:r>
          </w:p>
        </w:tc>
        <w:tc>
          <w:tcPr>
            <w:tcW w:w="567" w:type="dxa"/>
            <w:shd w:val="clear" w:color="auto" w:fill="auto"/>
          </w:tcPr>
          <w:p w14:paraId="13B0BAF6" w14:textId="77777777" w:rsidR="001A3984" w:rsidRPr="00053A25" w:rsidRDefault="001A3984" w:rsidP="00C5605C">
            <w:pPr>
              <w:snapToGrid w:val="0"/>
              <w:ind w:right="50"/>
              <w:jc w:val="center"/>
              <w:rPr>
                <w:sz w:val="18"/>
                <w:szCs w:val="18"/>
              </w:rPr>
            </w:pPr>
          </w:p>
        </w:tc>
        <w:tc>
          <w:tcPr>
            <w:tcW w:w="567" w:type="dxa"/>
            <w:shd w:val="clear" w:color="auto" w:fill="auto"/>
          </w:tcPr>
          <w:p w14:paraId="7E013C17" w14:textId="77777777" w:rsidR="001A3984" w:rsidRPr="00053A25" w:rsidRDefault="001A3984" w:rsidP="00C5605C">
            <w:pPr>
              <w:snapToGrid w:val="0"/>
              <w:ind w:right="50"/>
              <w:jc w:val="center"/>
              <w:rPr>
                <w:b/>
                <w:sz w:val="18"/>
                <w:szCs w:val="18"/>
              </w:rPr>
            </w:pPr>
          </w:p>
        </w:tc>
      </w:tr>
      <w:tr w:rsidR="001A3984" w:rsidRPr="00053A25" w14:paraId="09F58E8C" w14:textId="77777777" w:rsidTr="00C5605C">
        <w:trPr>
          <w:trHeight w:val="20"/>
          <w:jc w:val="center"/>
        </w:trPr>
        <w:tc>
          <w:tcPr>
            <w:tcW w:w="562" w:type="dxa"/>
            <w:shd w:val="clear" w:color="auto" w:fill="auto"/>
            <w:vAlign w:val="center"/>
          </w:tcPr>
          <w:p w14:paraId="7D4BC5B1" w14:textId="77777777" w:rsidR="001A3984" w:rsidRPr="00053A25" w:rsidRDefault="001A3984" w:rsidP="00C5605C">
            <w:pPr>
              <w:ind w:right="50"/>
              <w:jc w:val="center"/>
              <w:rPr>
                <w:b/>
                <w:sz w:val="18"/>
                <w:szCs w:val="18"/>
              </w:rPr>
            </w:pPr>
            <w:r w:rsidRPr="00053A25">
              <w:rPr>
                <w:b/>
                <w:sz w:val="18"/>
                <w:szCs w:val="18"/>
              </w:rPr>
              <w:t>8</w:t>
            </w:r>
          </w:p>
        </w:tc>
        <w:tc>
          <w:tcPr>
            <w:tcW w:w="7948" w:type="dxa"/>
            <w:shd w:val="clear" w:color="auto" w:fill="auto"/>
          </w:tcPr>
          <w:p w14:paraId="5EEC1E05" w14:textId="77777777" w:rsidR="001A3984" w:rsidRPr="00053A25" w:rsidRDefault="001A3984" w:rsidP="00C5605C">
            <w:pPr>
              <w:snapToGrid w:val="0"/>
              <w:ind w:right="50"/>
              <w:jc w:val="both"/>
              <w:rPr>
                <w:sz w:val="18"/>
                <w:szCs w:val="18"/>
              </w:rPr>
            </w:pPr>
            <w:r w:rsidRPr="00053A25">
              <w:rPr>
                <w:sz w:val="18"/>
                <w:szCs w:val="18"/>
              </w:rPr>
              <w:t>CRITERIO DE INCLUSION; Se dará ingreso del paciente al programa de atención medico domiciliaria una vez se le haya realizado la valoración, aplicado la escala DE BARTHEL, (dependencia leve, moderada o grave), conforme a la GUIA POMED 2GS-GU-0008.</w:t>
            </w:r>
          </w:p>
        </w:tc>
        <w:tc>
          <w:tcPr>
            <w:tcW w:w="567" w:type="dxa"/>
            <w:shd w:val="clear" w:color="auto" w:fill="auto"/>
          </w:tcPr>
          <w:p w14:paraId="23489670" w14:textId="77777777" w:rsidR="001A3984" w:rsidRPr="00053A25" w:rsidRDefault="001A3984" w:rsidP="00C5605C">
            <w:pPr>
              <w:snapToGrid w:val="0"/>
              <w:ind w:right="50"/>
              <w:jc w:val="center"/>
              <w:rPr>
                <w:sz w:val="18"/>
                <w:szCs w:val="18"/>
              </w:rPr>
            </w:pPr>
          </w:p>
        </w:tc>
        <w:tc>
          <w:tcPr>
            <w:tcW w:w="567" w:type="dxa"/>
            <w:shd w:val="clear" w:color="auto" w:fill="auto"/>
          </w:tcPr>
          <w:p w14:paraId="32BFFA64" w14:textId="77777777" w:rsidR="001A3984" w:rsidRPr="00053A25" w:rsidRDefault="001A3984" w:rsidP="00C5605C">
            <w:pPr>
              <w:snapToGrid w:val="0"/>
              <w:ind w:right="50"/>
              <w:jc w:val="center"/>
              <w:rPr>
                <w:b/>
                <w:sz w:val="18"/>
                <w:szCs w:val="18"/>
              </w:rPr>
            </w:pPr>
          </w:p>
        </w:tc>
      </w:tr>
      <w:tr w:rsidR="001A3984" w:rsidRPr="00053A25" w14:paraId="04A9611B" w14:textId="77777777" w:rsidTr="00C5605C">
        <w:trPr>
          <w:trHeight w:val="20"/>
          <w:jc w:val="center"/>
        </w:trPr>
        <w:tc>
          <w:tcPr>
            <w:tcW w:w="562" w:type="dxa"/>
            <w:shd w:val="clear" w:color="auto" w:fill="auto"/>
            <w:vAlign w:val="center"/>
          </w:tcPr>
          <w:p w14:paraId="2C6A3786" w14:textId="77777777" w:rsidR="001A3984" w:rsidRPr="00053A25" w:rsidRDefault="001A3984" w:rsidP="00C5605C">
            <w:pPr>
              <w:ind w:right="50"/>
              <w:jc w:val="center"/>
              <w:rPr>
                <w:b/>
                <w:sz w:val="18"/>
                <w:szCs w:val="18"/>
              </w:rPr>
            </w:pPr>
            <w:r w:rsidRPr="00053A25">
              <w:rPr>
                <w:b/>
                <w:sz w:val="18"/>
                <w:szCs w:val="18"/>
              </w:rPr>
              <w:t>9</w:t>
            </w:r>
          </w:p>
        </w:tc>
        <w:tc>
          <w:tcPr>
            <w:tcW w:w="7948" w:type="dxa"/>
            <w:shd w:val="clear" w:color="auto" w:fill="auto"/>
          </w:tcPr>
          <w:p w14:paraId="01E0DF08" w14:textId="77777777" w:rsidR="001A3984" w:rsidRPr="00053A25" w:rsidRDefault="001A3984" w:rsidP="00C5605C">
            <w:pPr>
              <w:overflowPunct w:val="0"/>
              <w:adjustRightInd w:val="0"/>
              <w:contextualSpacing/>
              <w:jc w:val="both"/>
              <w:textAlignment w:val="baseline"/>
              <w:rPr>
                <w:b/>
                <w:bCs/>
                <w:sz w:val="18"/>
                <w:szCs w:val="18"/>
              </w:rPr>
            </w:pPr>
            <w:r w:rsidRPr="00053A25">
              <w:rPr>
                <w:b/>
                <w:bCs/>
                <w:sz w:val="18"/>
                <w:szCs w:val="18"/>
              </w:rPr>
              <w:t>INSUMOS PARA PERSONAL ASISTENCIAL</w:t>
            </w:r>
          </w:p>
          <w:p w14:paraId="2AD8F718" w14:textId="77777777" w:rsidR="001A3984" w:rsidRPr="00053A25" w:rsidRDefault="001A3984" w:rsidP="00C5605C">
            <w:pPr>
              <w:overflowPunct w:val="0"/>
              <w:adjustRightInd w:val="0"/>
              <w:contextualSpacing/>
              <w:jc w:val="both"/>
              <w:textAlignment w:val="baseline"/>
              <w:rPr>
                <w:b/>
                <w:bCs/>
                <w:sz w:val="18"/>
                <w:szCs w:val="18"/>
              </w:rPr>
            </w:pPr>
          </w:p>
          <w:p w14:paraId="608C2E9C"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El </w:t>
            </w:r>
            <w:r w:rsidRPr="00053A25">
              <w:rPr>
                <w:sz w:val="18"/>
                <w:szCs w:val="18"/>
              </w:rPr>
              <w:t>oferente</w:t>
            </w:r>
            <w:r w:rsidRPr="00053A25">
              <w:rPr>
                <w:sz w:val="18"/>
                <w:szCs w:val="18"/>
                <w:lang w:val="es-ES_tradnl"/>
              </w:rPr>
              <w:t xml:space="preserve"> deberá garantizar que </w:t>
            </w:r>
            <w:r w:rsidRPr="00053A25">
              <w:rPr>
                <w:bCs/>
                <w:sz w:val="18"/>
                <w:szCs w:val="18"/>
              </w:rPr>
              <w:t>entregará todos los elementos de protección personal y de bioseguridad que utilizan los profesionales y el personal de auxiliares en el manejo del paciente. Así mismo, deberá aportar todos los insumos y elementos que los auxiliares y personal de profesionales requieran para la realización de los procedimientos requeridos por el paciente dentro de su tratamiento.  El costo deberá ser incluido dentro de la oferta a presentar ante la Regional de Aseguramiento en Salud No. 1, como quiera que los mismos hacen parte esencial de la ejecución del objeto contractual.</w:t>
            </w:r>
          </w:p>
          <w:p w14:paraId="7CE4EDCF" w14:textId="77777777" w:rsidR="001A3984" w:rsidRPr="00053A25" w:rsidRDefault="001A3984" w:rsidP="00C5605C">
            <w:pPr>
              <w:overflowPunct w:val="0"/>
              <w:adjustRightInd w:val="0"/>
              <w:contextualSpacing/>
              <w:jc w:val="both"/>
              <w:textAlignment w:val="baseline"/>
              <w:rPr>
                <w:bCs/>
                <w:sz w:val="18"/>
                <w:szCs w:val="18"/>
              </w:rPr>
            </w:pPr>
          </w:p>
          <w:p w14:paraId="758427EA"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Todos los insumos deben contar con el respectivo registro INVIMA y control de fecha de vencimiento y temperatura ambiente y refrigeración según las indicaciones del fabricante.</w:t>
            </w:r>
          </w:p>
          <w:p w14:paraId="69FC36D0" w14:textId="77777777" w:rsidR="001A3984" w:rsidRPr="00053A25" w:rsidRDefault="001A3984" w:rsidP="00C5605C">
            <w:pPr>
              <w:overflowPunct w:val="0"/>
              <w:adjustRightInd w:val="0"/>
              <w:contextualSpacing/>
              <w:jc w:val="both"/>
              <w:textAlignment w:val="baseline"/>
              <w:rPr>
                <w:bCs/>
                <w:sz w:val="18"/>
                <w:szCs w:val="18"/>
              </w:rPr>
            </w:pPr>
          </w:p>
          <w:p w14:paraId="0BCFBEAE"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Las curaciones deben ser realizadas por personal calificado (enfermero con certificación de formación en manejo de Heridas y ostomías) y la entidad proponente suministrara todos los insumos necesarios para el procedimiento, previa valoración y formulación del médico. </w:t>
            </w:r>
          </w:p>
          <w:p w14:paraId="3BD2C904" w14:textId="77777777" w:rsidR="001A3984" w:rsidRPr="00053A25" w:rsidRDefault="001A3984" w:rsidP="00C5605C">
            <w:pPr>
              <w:snapToGrid w:val="0"/>
              <w:ind w:right="50"/>
              <w:jc w:val="both"/>
              <w:rPr>
                <w:bCs/>
                <w:sz w:val="18"/>
                <w:szCs w:val="18"/>
              </w:rPr>
            </w:pPr>
            <w:r w:rsidRPr="00053A25">
              <w:rPr>
                <w:bCs/>
                <w:sz w:val="18"/>
                <w:szCs w:val="18"/>
              </w:rPr>
              <w:t>EL oferente deberá garantizar la no reutilización de insumos y deberá adelantar los procesos en términos amigables con el medio ambiente, cumpliendo con la normatividad sobre manejos de residuos biológicos, reciclaje, y protección del medio ambiente, garantizando la entrega de los elementos tales como bolsas rojas, guardián y todo lo necesario para su recolección y el adecuado manejo de los residuos generados en los domicilios de los usuarios.</w:t>
            </w:r>
          </w:p>
        </w:tc>
        <w:tc>
          <w:tcPr>
            <w:tcW w:w="567" w:type="dxa"/>
            <w:shd w:val="clear" w:color="auto" w:fill="auto"/>
          </w:tcPr>
          <w:p w14:paraId="207673F3" w14:textId="77777777" w:rsidR="001A3984" w:rsidRPr="00053A25" w:rsidRDefault="001A3984" w:rsidP="00C5605C">
            <w:pPr>
              <w:snapToGrid w:val="0"/>
              <w:ind w:right="50"/>
              <w:jc w:val="center"/>
              <w:rPr>
                <w:sz w:val="18"/>
                <w:szCs w:val="18"/>
              </w:rPr>
            </w:pPr>
          </w:p>
        </w:tc>
        <w:tc>
          <w:tcPr>
            <w:tcW w:w="567" w:type="dxa"/>
            <w:shd w:val="clear" w:color="auto" w:fill="auto"/>
          </w:tcPr>
          <w:p w14:paraId="7B4AEE6A" w14:textId="77777777" w:rsidR="001A3984" w:rsidRPr="00053A25" w:rsidRDefault="001A3984" w:rsidP="00C5605C">
            <w:pPr>
              <w:snapToGrid w:val="0"/>
              <w:ind w:right="50"/>
              <w:jc w:val="center"/>
              <w:rPr>
                <w:b/>
                <w:sz w:val="18"/>
                <w:szCs w:val="18"/>
              </w:rPr>
            </w:pPr>
          </w:p>
        </w:tc>
      </w:tr>
      <w:tr w:rsidR="001A3984" w:rsidRPr="00053A25" w14:paraId="123FE0D6" w14:textId="77777777" w:rsidTr="00C5605C">
        <w:trPr>
          <w:trHeight w:val="20"/>
          <w:jc w:val="center"/>
        </w:trPr>
        <w:tc>
          <w:tcPr>
            <w:tcW w:w="562" w:type="dxa"/>
            <w:shd w:val="clear" w:color="auto" w:fill="auto"/>
            <w:vAlign w:val="center"/>
          </w:tcPr>
          <w:p w14:paraId="70FF0160" w14:textId="77777777" w:rsidR="001A3984" w:rsidRPr="00053A25" w:rsidRDefault="001A3984" w:rsidP="00C5605C">
            <w:pPr>
              <w:ind w:right="50"/>
              <w:jc w:val="center"/>
              <w:rPr>
                <w:b/>
                <w:sz w:val="18"/>
                <w:szCs w:val="18"/>
              </w:rPr>
            </w:pPr>
            <w:r w:rsidRPr="00053A25">
              <w:rPr>
                <w:b/>
                <w:sz w:val="18"/>
                <w:szCs w:val="18"/>
              </w:rPr>
              <w:t>10</w:t>
            </w:r>
          </w:p>
        </w:tc>
        <w:tc>
          <w:tcPr>
            <w:tcW w:w="7948" w:type="dxa"/>
            <w:shd w:val="clear" w:color="auto" w:fill="auto"/>
          </w:tcPr>
          <w:p w14:paraId="01E4C567" w14:textId="77777777" w:rsidR="001A3984" w:rsidRPr="00053A25" w:rsidRDefault="001A3984" w:rsidP="00C5605C">
            <w:pPr>
              <w:overflowPunct w:val="0"/>
              <w:adjustRightInd w:val="0"/>
              <w:contextualSpacing/>
              <w:jc w:val="both"/>
              <w:textAlignment w:val="baseline"/>
              <w:rPr>
                <w:b/>
                <w:bCs/>
                <w:sz w:val="18"/>
                <w:szCs w:val="18"/>
              </w:rPr>
            </w:pPr>
            <w:r w:rsidRPr="00053A25">
              <w:rPr>
                <w:b/>
                <w:bCs/>
                <w:sz w:val="18"/>
                <w:szCs w:val="18"/>
              </w:rPr>
              <w:t xml:space="preserve">INSUMOS, EQUIPOS Y PRODUCTOS DE APOYO </w:t>
            </w:r>
          </w:p>
          <w:p w14:paraId="4075A7E8" w14:textId="77777777" w:rsidR="001A3984" w:rsidRPr="00053A25" w:rsidRDefault="001A3984" w:rsidP="00C5605C">
            <w:pPr>
              <w:overflowPunct w:val="0"/>
              <w:adjustRightInd w:val="0"/>
              <w:contextualSpacing/>
              <w:jc w:val="both"/>
              <w:textAlignment w:val="baseline"/>
              <w:rPr>
                <w:b/>
                <w:bCs/>
                <w:sz w:val="18"/>
                <w:szCs w:val="18"/>
              </w:rPr>
            </w:pPr>
          </w:p>
          <w:p w14:paraId="7CB73E8E"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El proponente deberá suministrar la totalidad de los equipos y accesorios necesarios para la prestación de los servicios, con su respectivo mantenimiento, calibración y hojas de vida al día. </w:t>
            </w:r>
          </w:p>
          <w:p w14:paraId="1CE7C52D" w14:textId="77777777" w:rsidR="001A3984" w:rsidRPr="00053A25" w:rsidRDefault="001A3984" w:rsidP="00C5605C">
            <w:pPr>
              <w:overflowPunct w:val="0"/>
              <w:adjustRightInd w:val="0"/>
              <w:contextualSpacing/>
              <w:jc w:val="both"/>
              <w:textAlignment w:val="baseline"/>
              <w:rPr>
                <w:bCs/>
                <w:sz w:val="18"/>
                <w:szCs w:val="18"/>
              </w:rPr>
            </w:pPr>
          </w:p>
          <w:p w14:paraId="0283FEEE"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Los equipos en calidad de alquiler, con cargo al contrato deben ser entregados en un término no superior de 24 horas después de generada la orden de los servicios e instalados en los domicilios de los pacientes, previa inducción al cuidador y al personal asistencial del servicio domiciliario que asistirá al paciente verificando la funcionalidad, mantenimiento, y oportuna reposición de los mismos. El soporte de entrega/recibido de los equipos deberán ser firmados por parte del paciente o familiar y serán enviados al supervisor del contrato en un término no mayor a 72 horas. Adicionalmente, debe entregar cada mes el soporte de seguimiento de verificación y funcionalidad de estos.</w:t>
            </w:r>
          </w:p>
          <w:p w14:paraId="1CD7B10D" w14:textId="77777777" w:rsidR="001A3984" w:rsidRPr="00053A25" w:rsidRDefault="001A3984" w:rsidP="00C5605C">
            <w:pPr>
              <w:overflowPunct w:val="0"/>
              <w:adjustRightInd w:val="0"/>
              <w:contextualSpacing/>
              <w:jc w:val="both"/>
              <w:textAlignment w:val="baseline"/>
              <w:rPr>
                <w:bCs/>
                <w:sz w:val="18"/>
                <w:szCs w:val="18"/>
              </w:rPr>
            </w:pPr>
          </w:p>
          <w:p w14:paraId="19B0093B"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Se debe garantizar la entrega de los insumos, equipos y productos de apoyo las 24 horas del día, los siete días de la semana, incluyendo sábados, domingos y festivos previa solicitud del supervisor del contrato. </w:t>
            </w:r>
          </w:p>
          <w:p w14:paraId="115EEE2F" w14:textId="77777777" w:rsidR="001A3984" w:rsidRPr="00053A25" w:rsidRDefault="001A3984" w:rsidP="00C5605C">
            <w:pPr>
              <w:overflowPunct w:val="0"/>
              <w:adjustRightInd w:val="0"/>
              <w:contextualSpacing/>
              <w:jc w:val="both"/>
              <w:textAlignment w:val="baseline"/>
              <w:rPr>
                <w:bCs/>
                <w:sz w:val="18"/>
                <w:szCs w:val="18"/>
              </w:rPr>
            </w:pPr>
          </w:p>
          <w:p w14:paraId="01E43B13"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Debe contar con su respectiva hoja de vida técnica, en el cual se pueda verificar el mantenimiento preventivo y correctivo de los mismos, es decir que el oferente deberá garantizar que todos los equipos a utilizar durante la ejecución del contrato cuentan con un cronograma de mantenimiento de equipos médicos, contrato vigente para el mantenimiento preventivo y correctivo para equipos médicos y hojas de vida al día.</w:t>
            </w:r>
          </w:p>
          <w:p w14:paraId="2BBAEBA5" w14:textId="77777777" w:rsidR="001A3984" w:rsidRPr="00053A25" w:rsidRDefault="001A3984" w:rsidP="00C5605C">
            <w:pPr>
              <w:overflowPunct w:val="0"/>
              <w:adjustRightInd w:val="0"/>
              <w:contextualSpacing/>
              <w:jc w:val="both"/>
              <w:textAlignment w:val="baseline"/>
              <w:rPr>
                <w:bCs/>
                <w:sz w:val="18"/>
                <w:szCs w:val="18"/>
              </w:rPr>
            </w:pPr>
          </w:p>
          <w:p w14:paraId="3CEEE512"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La entidad deberá garantizar la conservación y cuidado de los equipos estableciendo las acciones pertinentes para la adecuada prestación del servicio, deberá asegurar los equipos frente a daños </w:t>
            </w:r>
            <w:r w:rsidRPr="00053A25">
              <w:rPr>
                <w:bCs/>
                <w:sz w:val="18"/>
                <w:szCs w:val="18"/>
              </w:rPr>
              <w:lastRenderedPageBreak/>
              <w:t>o pérdidas ocasionadas o sufridas en los domicilios de los pacientes pertenecientes al programa. La Regional de aseguramiento en salud No. 1 no se hará responsable por dichos daños o pérdidas.</w:t>
            </w:r>
          </w:p>
        </w:tc>
        <w:tc>
          <w:tcPr>
            <w:tcW w:w="567" w:type="dxa"/>
            <w:shd w:val="clear" w:color="auto" w:fill="auto"/>
          </w:tcPr>
          <w:p w14:paraId="33D6C300" w14:textId="77777777" w:rsidR="001A3984" w:rsidRPr="00053A25" w:rsidRDefault="001A3984" w:rsidP="00C5605C">
            <w:pPr>
              <w:snapToGrid w:val="0"/>
              <w:ind w:right="50"/>
              <w:jc w:val="center"/>
              <w:rPr>
                <w:sz w:val="18"/>
                <w:szCs w:val="18"/>
              </w:rPr>
            </w:pPr>
          </w:p>
        </w:tc>
        <w:tc>
          <w:tcPr>
            <w:tcW w:w="567" w:type="dxa"/>
            <w:shd w:val="clear" w:color="auto" w:fill="auto"/>
          </w:tcPr>
          <w:p w14:paraId="51039A36" w14:textId="77777777" w:rsidR="001A3984" w:rsidRPr="00053A25" w:rsidRDefault="001A3984" w:rsidP="00C5605C">
            <w:pPr>
              <w:snapToGrid w:val="0"/>
              <w:ind w:right="50"/>
              <w:jc w:val="center"/>
              <w:rPr>
                <w:b/>
                <w:sz w:val="18"/>
                <w:szCs w:val="18"/>
              </w:rPr>
            </w:pPr>
          </w:p>
        </w:tc>
      </w:tr>
      <w:tr w:rsidR="001A3984" w:rsidRPr="00053A25" w14:paraId="446F1778" w14:textId="77777777" w:rsidTr="00C5605C">
        <w:trPr>
          <w:trHeight w:val="20"/>
          <w:jc w:val="center"/>
        </w:trPr>
        <w:tc>
          <w:tcPr>
            <w:tcW w:w="562" w:type="dxa"/>
            <w:shd w:val="clear" w:color="auto" w:fill="auto"/>
            <w:vAlign w:val="center"/>
          </w:tcPr>
          <w:p w14:paraId="37A135B4" w14:textId="77777777" w:rsidR="001A3984" w:rsidRPr="00053A25" w:rsidRDefault="001A3984" w:rsidP="00C5605C">
            <w:pPr>
              <w:ind w:right="50"/>
              <w:jc w:val="center"/>
              <w:rPr>
                <w:b/>
                <w:sz w:val="18"/>
                <w:szCs w:val="18"/>
              </w:rPr>
            </w:pPr>
            <w:r w:rsidRPr="00053A25">
              <w:rPr>
                <w:b/>
                <w:sz w:val="18"/>
                <w:szCs w:val="18"/>
              </w:rPr>
              <w:t>11</w:t>
            </w:r>
          </w:p>
        </w:tc>
        <w:tc>
          <w:tcPr>
            <w:tcW w:w="7948" w:type="dxa"/>
            <w:shd w:val="clear" w:color="auto" w:fill="auto"/>
          </w:tcPr>
          <w:p w14:paraId="3E960A90" w14:textId="77777777" w:rsidR="001A3984" w:rsidRPr="00053A25" w:rsidRDefault="001A3984" w:rsidP="00C5605C">
            <w:pPr>
              <w:overflowPunct w:val="0"/>
              <w:adjustRightInd w:val="0"/>
              <w:contextualSpacing/>
              <w:jc w:val="both"/>
              <w:textAlignment w:val="baseline"/>
              <w:rPr>
                <w:b/>
                <w:bCs/>
                <w:sz w:val="18"/>
                <w:szCs w:val="18"/>
              </w:rPr>
            </w:pPr>
            <w:r w:rsidRPr="00053A25">
              <w:rPr>
                <w:b/>
                <w:bCs/>
                <w:sz w:val="18"/>
                <w:szCs w:val="18"/>
              </w:rPr>
              <w:t>MEDICAMENTOS</w:t>
            </w:r>
          </w:p>
          <w:p w14:paraId="1D201DCA" w14:textId="77777777" w:rsidR="001A3984" w:rsidRPr="00053A25" w:rsidRDefault="001A3984" w:rsidP="00C5605C">
            <w:pPr>
              <w:overflowPunct w:val="0"/>
              <w:adjustRightInd w:val="0"/>
              <w:contextualSpacing/>
              <w:jc w:val="both"/>
              <w:textAlignment w:val="baseline"/>
              <w:rPr>
                <w:sz w:val="18"/>
                <w:szCs w:val="18"/>
              </w:rPr>
            </w:pPr>
          </w:p>
          <w:p w14:paraId="7423A24D" w14:textId="77777777" w:rsidR="001A3984" w:rsidRPr="00053A25" w:rsidRDefault="001A3984" w:rsidP="00C5605C">
            <w:pPr>
              <w:overflowPunct w:val="0"/>
              <w:adjustRightInd w:val="0"/>
              <w:contextualSpacing/>
              <w:jc w:val="both"/>
              <w:textAlignment w:val="baseline"/>
              <w:rPr>
                <w:sz w:val="18"/>
                <w:szCs w:val="18"/>
              </w:rPr>
            </w:pPr>
            <w:r w:rsidRPr="00053A25">
              <w:rPr>
                <w:sz w:val="18"/>
                <w:szCs w:val="18"/>
              </w:rPr>
              <w:t xml:space="preserve">El oferente deberá conocer y adoptar en materia de medicamentos, el Acuerdo </w:t>
            </w:r>
            <w:proofErr w:type="spellStart"/>
            <w:r w:rsidRPr="00053A25">
              <w:rPr>
                <w:sz w:val="18"/>
                <w:szCs w:val="18"/>
              </w:rPr>
              <w:t>N°</w:t>
            </w:r>
            <w:proofErr w:type="spellEnd"/>
            <w:r w:rsidRPr="00053A25">
              <w:rPr>
                <w:sz w:val="18"/>
                <w:szCs w:val="18"/>
              </w:rPr>
              <w:t xml:space="preserve"> 080 de 2022 por el cual se dio a conocer el Manual de medicamentos y terapéutica del Subsistema. Por lo tanto, toda prescripción médica para los usuarios y beneficiarios se deberá realizar basados en dicho manual.</w:t>
            </w:r>
          </w:p>
          <w:p w14:paraId="16164E99" w14:textId="77777777" w:rsidR="001A3984" w:rsidRPr="00053A25" w:rsidRDefault="001A3984" w:rsidP="00C5605C">
            <w:pPr>
              <w:overflowPunct w:val="0"/>
              <w:adjustRightInd w:val="0"/>
              <w:contextualSpacing/>
              <w:jc w:val="both"/>
              <w:textAlignment w:val="baseline"/>
              <w:rPr>
                <w:b/>
                <w:bCs/>
                <w:sz w:val="18"/>
                <w:szCs w:val="18"/>
              </w:rPr>
            </w:pPr>
          </w:p>
          <w:p w14:paraId="70D20956" w14:textId="77777777" w:rsidR="001A3984" w:rsidRPr="00053A25" w:rsidRDefault="001A3984" w:rsidP="00C5605C">
            <w:pPr>
              <w:overflowPunct w:val="0"/>
              <w:adjustRightInd w:val="0"/>
              <w:contextualSpacing/>
              <w:jc w:val="both"/>
              <w:textAlignment w:val="baseline"/>
              <w:rPr>
                <w:b/>
                <w:bCs/>
                <w:sz w:val="18"/>
                <w:szCs w:val="18"/>
              </w:rPr>
            </w:pPr>
            <w:r w:rsidRPr="00053A25">
              <w:rPr>
                <w:bCs/>
                <w:sz w:val="18"/>
                <w:szCs w:val="18"/>
              </w:rPr>
              <w:t>Cuando por la condición médica del paciente sea necesario prescribir medicamentos no incluidos en el POS,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w:t>
            </w:r>
            <w:r w:rsidRPr="00053A25">
              <w:rPr>
                <w:b/>
                <w:bCs/>
                <w:sz w:val="18"/>
                <w:szCs w:val="18"/>
              </w:rPr>
              <w:t xml:space="preserve">  </w:t>
            </w:r>
          </w:p>
          <w:p w14:paraId="44BD2C91" w14:textId="77777777" w:rsidR="001A3984" w:rsidRPr="00053A25" w:rsidRDefault="001A3984" w:rsidP="00C5605C">
            <w:pPr>
              <w:overflowPunct w:val="0"/>
              <w:adjustRightInd w:val="0"/>
              <w:contextualSpacing/>
              <w:jc w:val="both"/>
              <w:textAlignment w:val="baseline"/>
              <w:rPr>
                <w:b/>
                <w:bCs/>
                <w:sz w:val="18"/>
                <w:szCs w:val="18"/>
              </w:rPr>
            </w:pPr>
          </w:p>
          <w:p w14:paraId="28638820" w14:textId="77777777" w:rsidR="001A3984" w:rsidRPr="00053A25" w:rsidRDefault="001A3984" w:rsidP="00C5605C">
            <w:pPr>
              <w:overflowPunct w:val="0"/>
              <w:adjustRightInd w:val="0"/>
              <w:contextualSpacing/>
              <w:jc w:val="both"/>
              <w:textAlignment w:val="baseline"/>
              <w:rPr>
                <w:bCs/>
                <w:sz w:val="18"/>
                <w:szCs w:val="18"/>
              </w:rPr>
            </w:pPr>
            <w:r w:rsidRPr="00053A25">
              <w:rPr>
                <w:b/>
                <w:bCs/>
                <w:sz w:val="18"/>
                <w:szCs w:val="18"/>
              </w:rPr>
              <w:t xml:space="preserve">Nota: </w:t>
            </w:r>
            <w:r w:rsidRPr="00053A25">
              <w:rPr>
                <w:bCs/>
                <w:sz w:val="18"/>
                <w:szCs w:val="18"/>
              </w:rPr>
              <w:t>El listado de los medicamentos que se encuentran en el presente proceso no se encuentran sujetos al régimen de control directo de precios.</w:t>
            </w:r>
          </w:p>
        </w:tc>
        <w:tc>
          <w:tcPr>
            <w:tcW w:w="567" w:type="dxa"/>
            <w:shd w:val="clear" w:color="auto" w:fill="auto"/>
          </w:tcPr>
          <w:p w14:paraId="0D69F81D" w14:textId="77777777" w:rsidR="001A3984" w:rsidRPr="00053A25" w:rsidRDefault="001A3984" w:rsidP="00C5605C">
            <w:pPr>
              <w:snapToGrid w:val="0"/>
              <w:ind w:right="50"/>
              <w:jc w:val="center"/>
              <w:rPr>
                <w:sz w:val="18"/>
                <w:szCs w:val="18"/>
              </w:rPr>
            </w:pPr>
          </w:p>
        </w:tc>
        <w:tc>
          <w:tcPr>
            <w:tcW w:w="567" w:type="dxa"/>
            <w:shd w:val="clear" w:color="auto" w:fill="auto"/>
          </w:tcPr>
          <w:p w14:paraId="356024C3" w14:textId="77777777" w:rsidR="001A3984" w:rsidRPr="00053A25" w:rsidRDefault="001A3984" w:rsidP="00C5605C">
            <w:pPr>
              <w:snapToGrid w:val="0"/>
              <w:ind w:right="50"/>
              <w:jc w:val="center"/>
              <w:rPr>
                <w:b/>
                <w:sz w:val="18"/>
                <w:szCs w:val="18"/>
              </w:rPr>
            </w:pPr>
          </w:p>
        </w:tc>
      </w:tr>
      <w:tr w:rsidR="001A3984" w:rsidRPr="00053A25" w14:paraId="446731CF" w14:textId="77777777" w:rsidTr="00C5605C">
        <w:trPr>
          <w:trHeight w:val="20"/>
          <w:jc w:val="center"/>
        </w:trPr>
        <w:tc>
          <w:tcPr>
            <w:tcW w:w="562" w:type="dxa"/>
            <w:shd w:val="clear" w:color="auto" w:fill="auto"/>
            <w:vAlign w:val="center"/>
          </w:tcPr>
          <w:p w14:paraId="74E42D22" w14:textId="77777777" w:rsidR="001A3984" w:rsidRPr="00053A25" w:rsidRDefault="001A3984" w:rsidP="00C5605C">
            <w:pPr>
              <w:ind w:right="50"/>
              <w:jc w:val="center"/>
              <w:rPr>
                <w:b/>
                <w:sz w:val="18"/>
                <w:szCs w:val="18"/>
              </w:rPr>
            </w:pPr>
            <w:r w:rsidRPr="00053A25">
              <w:rPr>
                <w:b/>
                <w:sz w:val="18"/>
                <w:szCs w:val="18"/>
              </w:rPr>
              <w:t>12</w:t>
            </w:r>
          </w:p>
        </w:tc>
        <w:tc>
          <w:tcPr>
            <w:tcW w:w="7948" w:type="dxa"/>
            <w:shd w:val="clear" w:color="auto" w:fill="auto"/>
          </w:tcPr>
          <w:p w14:paraId="70A469AF"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Los medicamentos solo serán suministrados a los pacientes agudos que egresan de las IPS hospitalarias y que deben continuar el tratamiento indicado (hospitalización en casa), lo anterior para que la atención sea integral y más ágil. Se debe contar con la debida justificación de no entrega de la farmacia de la Policía Nacional. </w:t>
            </w:r>
          </w:p>
        </w:tc>
        <w:tc>
          <w:tcPr>
            <w:tcW w:w="567" w:type="dxa"/>
            <w:shd w:val="clear" w:color="auto" w:fill="auto"/>
          </w:tcPr>
          <w:p w14:paraId="6E7753FC" w14:textId="77777777" w:rsidR="001A3984" w:rsidRPr="00053A25" w:rsidRDefault="001A3984" w:rsidP="00C5605C">
            <w:pPr>
              <w:snapToGrid w:val="0"/>
              <w:ind w:right="50"/>
              <w:jc w:val="center"/>
              <w:rPr>
                <w:sz w:val="18"/>
                <w:szCs w:val="18"/>
              </w:rPr>
            </w:pPr>
          </w:p>
        </w:tc>
        <w:tc>
          <w:tcPr>
            <w:tcW w:w="567" w:type="dxa"/>
            <w:shd w:val="clear" w:color="auto" w:fill="auto"/>
          </w:tcPr>
          <w:p w14:paraId="72DDDCA9" w14:textId="77777777" w:rsidR="001A3984" w:rsidRPr="00053A25" w:rsidRDefault="001A3984" w:rsidP="00C5605C">
            <w:pPr>
              <w:snapToGrid w:val="0"/>
              <w:ind w:right="50"/>
              <w:jc w:val="center"/>
              <w:rPr>
                <w:b/>
                <w:sz w:val="18"/>
                <w:szCs w:val="18"/>
              </w:rPr>
            </w:pPr>
          </w:p>
        </w:tc>
      </w:tr>
      <w:tr w:rsidR="001A3984" w:rsidRPr="00053A25" w14:paraId="13C7D22F" w14:textId="77777777" w:rsidTr="00C5605C">
        <w:trPr>
          <w:trHeight w:val="20"/>
          <w:jc w:val="center"/>
        </w:trPr>
        <w:tc>
          <w:tcPr>
            <w:tcW w:w="562" w:type="dxa"/>
            <w:shd w:val="clear" w:color="auto" w:fill="auto"/>
            <w:vAlign w:val="center"/>
          </w:tcPr>
          <w:p w14:paraId="45EEBA20" w14:textId="77777777" w:rsidR="001A3984" w:rsidRPr="00053A25" w:rsidRDefault="001A3984" w:rsidP="00C5605C">
            <w:pPr>
              <w:ind w:right="50"/>
              <w:jc w:val="center"/>
              <w:rPr>
                <w:b/>
                <w:sz w:val="18"/>
                <w:szCs w:val="18"/>
              </w:rPr>
            </w:pPr>
            <w:r w:rsidRPr="00053A25">
              <w:rPr>
                <w:b/>
                <w:sz w:val="18"/>
                <w:szCs w:val="18"/>
              </w:rPr>
              <w:t>13</w:t>
            </w:r>
          </w:p>
        </w:tc>
        <w:tc>
          <w:tcPr>
            <w:tcW w:w="7948" w:type="dxa"/>
            <w:shd w:val="clear" w:color="auto" w:fill="auto"/>
          </w:tcPr>
          <w:p w14:paraId="726734FD"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La no entrega de los medicamentos, insumos, equipos y productos de apoyo requeridos para la atención del paciente en el domicilio, en los periodos de tiempo establecidos en párrafos anteriores, ocasionará una glosa del 25% del valor del servicio durante el periodo en el que se dio la novedad, toda vez que con ello se genera una afectación grave para la salud del usuario y costos adicionales en presupuesto de la Regional de Aseguramiento en salud No. 1.</w:t>
            </w:r>
          </w:p>
        </w:tc>
        <w:tc>
          <w:tcPr>
            <w:tcW w:w="567" w:type="dxa"/>
            <w:shd w:val="clear" w:color="auto" w:fill="auto"/>
          </w:tcPr>
          <w:p w14:paraId="7C68C62B" w14:textId="77777777" w:rsidR="001A3984" w:rsidRPr="00053A25" w:rsidRDefault="001A3984" w:rsidP="00C5605C">
            <w:pPr>
              <w:snapToGrid w:val="0"/>
              <w:ind w:right="50"/>
              <w:jc w:val="center"/>
              <w:rPr>
                <w:sz w:val="18"/>
                <w:szCs w:val="18"/>
              </w:rPr>
            </w:pPr>
          </w:p>
        </w:tc>
        <w:tc>
          <w:tcPr>
            <w:tcW w:w="567" w:type="dxa"/>
            <w:shd w:val="clear" w:color="auto" w:fill="auto"/>
          </w:tcPr>
          <w:p w14:paraId="5A874DFD" w14:textId="77777777" w:rsidR="001A3984" w:rsidRPr="00053A25" w:rsidRDefault="001A3984" w:rsidP="00C5605C">
            <w:pPr>
              <w:snapToGrid w:val="0"/>
              <w:ind w:right="50"/>
              <w:jc w:val="center"/>
              <w:rPr>
                <w:b/>
                <w:sz w:val="18"/>
                <w:szCs w:val="18"/>
              </w:rPr>
            </w:pPr>
          </w:p>
        </w:tc>
      </w:tr>
      <w:tr w:rsidR="001A3984" w:rsidRPr="00053A25" w14:paraId="36E7DBE3" w14:textId="77777777" w:rsidTr="00C5605C">
        <w:trPr>
          <w:trHeight w:val="20"/>
          <w:jc w:val="center"/>
        </w:trPr>
        <w:tc>
          <w:tcPr>
            <w:tcW w:w="562" w:type="dxa"/>
            <w:shd w:val="clear" w:color="auto" w:fill="auto"/>
            <w:vAlign w:val="center"/>
          </w:tcPr>
          <w:p w14:paraId="73D6FE6F" w14:textId="77777777" w:rsidR="001A3984" w:rsidRPr="00053A25" w:rsidRDefault="001A3984" w:rsidP="00C5605C">
            <w:pPr>
              <w:ind w:right="50"/>
              <w:jc w:val="center"/>
              <w:rPr>
                <w:b/>
                <w:sz w:val="18"/>
                <w:szCs w:val="18"/>
              </w:rPr>
            </w:pPr>
            <w:r w:rsidRPr="00053A25">
              <w:rPr>
                <w:b/>
                <w:sz w:val="18"/>
                <w:szCs w:val="18"/>
              </w:rPr>
              <w:t>14</w:t>
            </w:r>
          </w:p>
        </w:tc>
        <w:tc>
          <w:tcPr>
            <w:tcW w:w="7948" w:type="dxa"/>
            <w:shd w:val="clear" w:color="auto" w:fill="auto"/>
          </w:tcPr>
          <w:p w14:paraId="19EBCC5B"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El </w:t>
            </w:r>
            <w:r w:rsidRPr="00053A25">
              <w:rPr>
                <w:sz w:val="18"/>
                <w:szCs w:val="18"/>
              </w:rPr>
              <w:t>oferente</w:t>
            </w:r>
            <w:r w:rsidRPr="00053A25">
              <w:rPr>
                <w:bCs/>
                <w:sz w:val="18"/>
                <w:szCs w:val="18"/>
              </w:rPr>
              <w:t xml:space="preserve"> deberá garantizar que todo su recurso humano profesional y técnico diligenciará </w:t>
            </w:r>
            <w:r w:rsidRPr="00053A25">
              <w:rPr>
                <w:sz w:val="18"/>
                <w:szCs w:val="18"/>
                <w:lang w:val="es-MX"/>
              </w:rPr>
              <w:t xml:space="preserve">en forma completa, sin excepción, la historia clínica de acuerdo a la normatividad vigente conforme a la Resolución 1995 del año 1999 del Ministerio de Salud y de la Protección Social y el </w:t>
            </w:r>
            <w:r w:rsidRPr="00053A25">
              <w:rPr>
                <w:sz w:val="18"/>
                <w:szCs w:val="18"/>
              </w:rPr>
              <w:t xml:space="preserve">artículo 34 de la Ley 23 de 1981 </w:t>
            </w:r>
            <w:r w:rsidRPr="00053A25">
              <w:rPr>
                <w:i/>
                <w:sz w:val="18"/>
                <w:szCs w:val="18"/>
              </w:rPr>
              <w:t>“Por lo cual se dictan Normas en Materia de Ética Médica.</w:t>
            </w:r>
          </w:p>
        </w:tc>
        <w:tc>
          <w:tcPr>
            <w:tcW w:w="567" w:type="dxa"/>
            <w:shd w:val="clear" w:color="auto" w:fill="auto"/>
          </w:tcPr>
          <w:p w14:paraId="060B856C" w14:textId="77777777" w:rsidR="001A3984" w:rsidRPr="00053A25" w:rsidRDefault="001A3984" w:rsidP="00C5605C">
            <w:pPr>
              <w:snapToGrid w:val="0"/>
              <w:ind w:right="50"/>
              <w:jc w:val="center"/>
              <w:rPr>
                <w:sz w:val="18"/>
                <w:szCs w:val="18"/>
              </w:rPr>
            </w:pPr>
          </w:p>
        </w:tc>
        <w:tc>
          <w:tcPr>
            <w:tcW w:w="567" w:type="dxa"/>
            <w:shd w:val="clear" w:color="auto" w:fill="auto"/>
          </w:tcPr>
          <w:p w14:paraId="030A22DB" w14:textId="77777777" w:rsidR="001A3984" w:rsidRPr="00053A25" w:rsidRDefault="001A3984" w:rsidP="00C5605C">
            <w:pPr>
              <w:snapToGrid w:val="0"/>
              <w:ind w:right="50"/>
              <w:jc w:val="center"/>
              <w:rPr>
                <w:b/>
                <w:sz w:val="18"/>
                <w:szCs w:val="18"/>
              </w:rPr>
            </w:pPr>
          </w:p>
        </w:tc>
      </w:tr>
      <w:tr w:rsidR="001A3984" w:rsidRPr="00053A25" w14:paraId="4B38144C" w14:textId="77777777" w:rsidTr="00C5605C">
        <w:trPr>
          <w:trHeight w:val="20"/>
          <w:jc w:val="center"/>
        </w:trPr>
        <w:tc>
          <w:tcPr>
            <w:tcW w:w="562" w:type="dxa"/>
            <w:shd w:val="clear" w:color="auto" w:fill="auto"/>
            <w:vAlign w:val="center"/>
          </w:tcPr>
          <w:p w14:paraId="77EB735F" w14:textId="77777777" w:rsidR="001A3984" w:rsidRPr="00053A25" w:rsidRDefault="001A3984" w:rsidP="00C5605C">
            <w:pPr>
              <w:ind w:right="50"/>
              <w:jc w:val="center"/>
              <w:rPr>
                <w:b/>
                <w:sz w:val="18"/>
                <w:szCs w:val="18"/>
              </w:rPr>
            </w:pPr>
            <w:r w:rsidRPr="00053A25">
              <w:rPr>
                <w:b/>
                <w:sz w:val="18"/>
                <w:szCs w:val="18"/>
              </w:rPr>
              <w:t>15</w:t>
            </w:r>
          </w:p>
        </w:tc>
        <w:tc>
          <w:tcPr>
            <w:tcW w:w="7948" w:type="dxa"/>
            <w:shd w:val="clear" w:color="auto" w:fill="auto"/>
          </w:tcPr>
          <w:p w14:paraId="1EB6078A" w14:textId="77777777" w:rsidR="001A3984" w:rsidRPr="00053A25" w:rsidRDefault="001A3984" w:rsidP="00C5605C">
            <w:pPr>
              <w:overflowPunct w:val="0"/>
              <w:adjustRightInd w:val="0"/>
              <w:contextualSpacing/>
              <w:jc w:val="both"/>
              <w:textAlignment w:val="baseline"/>
              <w:rPr>
                <w:bCs/>
                <w:sz w:val="18"/>
                <w:szCs w:val="18"/>
              </w:rPr>
            </w:pPr>
            <w:r w:rsidRPr="00053A25">
              <w:rPr>
                <w:bCs/>
                <w:sz w:val="18"/>
                <w:szCs w:val="18"/>
              </w:rPr>
              <w:t xml:space="preserve">El oferente debe contar con un software desde el cual se genere la historia clínica de los usuarios pertenecientes al programa, garantizando así que la misma sea evolucionada sin alteraciones, enmendaduras y tachones, que puedan llegar a cuestionar su legalidad por parte de los entes de vigilancia y control </w:t>
            </w:r>
          </w:p>
        </w:tc>
        <w:tc>
          <w:tcPr>
            <w:tcW w:w="567" w:type="dxa"/>
            <w:shd w:val="clear" w:color="auto" w:fill="auto"/>
          </w:tcPr>
          <w:p w14:paraId="484BEEB5" w14:textId="77777777" w:rsidR="001A3984" w:rsidRPr="00053A25" w:rsidRDefault="001A3984" w:rsidP="00C5605C">
            <w:pPr>
              <w:snapToGrid w:val="0"/>
              <w:ind w:right="50"/>
              <w:jc w:val="center"/>
              <w:rPr>
                <w:sz w:val="18"/>
                <w:szCs w:val="18"/>
              </w:rPr>
            </w:pPr>
          </w:p>
        </w:tc>
        <w:tc>
          <w:tcPr>
            <w:tcW w:w="567" w:type="dxa"/>
            <w:shd w:val="clear" w:color="auto" w:fill="auto"/>
          </w:tcPr>
          <w:p w14:paraId="24116ABA" w14:textId="77777777" w:rsidR="001A3984" w:rsidRPr="00053A25" w:rsidRDefault="001A3984" w:rsidP="00C5605C">
            <w:pPr>
              <w:snapToGrid w:val="0"/>
              <w:ind w:right="50"/>
              <w:jc w:val="center"/>
              <w:rPr>
                <w:b/>
                <w:sz w:val="18"/>
                <w:szCs w:val="18"/>
              </w:rPr>
            </w:pPr>
          </w:p>
        </w:tc>
      </w:tr>
      <w:tr w:rsidR="001A3984" w:rsidRPr="00053A25" w14:paraId="37DC2250" w14:textId="77777777" w:rsidTr="00C5605C">
        <w:trPr>
          <w:trHeight w:val="20"/>
          <w:jc w:val="center"/>
        </w:trPr>
        <w:tc>
          <w:tcPr>
            <w:tcW w:w="562" w:type="dxa"/>
            <w:shd w:val="clear" w:color="auto" w:fill="auto"/>
            <w:vAlign w:val="center"/>
          </w:tcPr>
          <w:p w14:paraId="416F8053" w14:textId="77777777" w:rsidR="001A3984" w:rsidRPr="00053A25" w:rsidRDefault="001A3984" w:rsidP="00C5605C">
            <w:pPr>
              <w:ind w:right="50"/>
              <w:jc w:val="center"/>
              <w:rPr>
                <w:b/>
                <w:sz w:val="18"/>
                <w:szCs w:val="18"/>
              </w:rPr>
            </w:pPr>
            <w:r w:rsidRPr="00053A25">
              <w:rPr>
                <w:b/>
                <w:sz w:val="18"/>
                <w:szCs w:val="18"/>
              </w:rPr>
              <w:t>16</w:t>
            </w:r>
          </w:p>
        </w:tc>
        <w:tc>
          <w:tcPr>
            <w:tcW w:w="7948" w:type="dxa"/>
            <w:shd w:val="clear" w:color="auto" w:fill="auto"/>
          </w:tcPr>
          <w:p w14:paraId="6D9ACC63" w14:textId="77777777" w:rsidR="001A3984" w:rsidRPr="00B36F38" w:rsidRDefault="001A3984" w:rsidP="00C5605C">
            <w:pPr>
              <w:pStyle w:val="Textonotapie"/>
              <w:snapToGrid w:val="0"/>
              <w:ind w:right="50"/>
              <w:rPr>
                <w:rFonts w:ascii="Arial" w:hAnsi="Arial" w:cs="Arial"/>
                <w:b w:val="0"/>
                <w:bCs/>
                <w:sz w:val="18"/>
                <w:szCs w:val="18"/>
              </w:rPr>
            </w:pPr>
            <w:r w:rsidRPr="00B36F38">
              <w:rPr>
                <w:rFonts w:ascii="Arial" w:hAnsi="Arial" w:cs="Arial"/>
                <w:b w:val="0"/>
                <w:bCs/>
                <w:sz w:val="18"/>
                <w:szCs w:val="18"/>
              </w:rPr>
              <w:t>SERVICIO ASISTENCIAL POR SERVICIO DE ENFERMERIA.</w:t>
            </w:r>
          </w:p>
          <w:p w14:paraId="669FE2CE" w14:textId="77777777" w:rsidR="001A3984" w:rsidRPr="00B36F38" w:rsidRDefault="001A3984" w:rsidP="00C5605C">
            <w:pPr>
              <w:pStyle w:val="Textonotapie"/>
              <w:snapToGrid w:val="0"/>
              <w:ind w:right="50"/>
              <w:rPr>
                <w:rFonts w:ascii="Arial" w:hAnsi="Arial" w:cs="Arial"/>
                <w:b w:val="0"/>
                <w:bCs/>
                <w:sz w:val="18"/>
                <w:szCs w:val="18"/>
              </w:rPr>
            </w:pPr>
            <w:r w:rsidRPr="00B36F38">
              <w:rPr>
                <w:rFonts w:ascii="Arial" w:hAnsi="Arial" w:cs="Arial"/>
                <w:b w:val="0"/>
                <w:bCs/>
                <w:sz w:val="18"/>
                <w:szCs w:val="18"/>
              </w:rPr>
              <w:t>El Oferente garantizará que el personal de auxiliares de enfermería que se encuentran en los domicilios de los pacientes, deberá ser supervisado permanentemente por enfermera profesional, verificando que se cumplan todos los cuidados de enfermería que requiera el paciente como baño, toma de signos vitales mínimo tres veces al día, cambios de posición en cama cada dos horas, si así lo requiere, administración de medicamentos de acuerdo a prescripción médica, permeabilización de la vía aérea a necesidad, manejo de pacientes ventilados, procedimientos como cambio de sonda, cateterismo, curaciones básicas, vigilar permeabilidad de venas, toma de muestras, manejo de plan casero como apoyo para el mantenimiento de la condición física requerida, y demás procedimientos de enfermería que requiera el usuario.</w:t>
            </w:r>
          </w:p>
          <w:p w14:paraId="1ECCE7F5" w14:textId="77777777" w:rsidR="001A3984" w:rsidRPr="00B36F38" w:rsidRDefault="001A3984" w:rsidP="00C5605C">
            <w:pPr>
              <w:pStyle w:val="Textonotapie"/>
              <w:snapToGrid w:val="0"/>
              <w:ind w:right="50"/>
              <w:rPr>
                <w:rFonts w:ascii="Arial" w:hAnsi="Arial" w:cs="Arial"/>
                <w:b w:val="0"/>
                <w:bCs/>
                <w:sz w:val="18"/>
                <w:szCs w:val="18"/>
              </w:rPr>
            </w:pPr>
            <w:r w:rsidRPr="00B36F38">
              <w:rPr>
                <w:rFonts w:ascii="Arial" w:hAnsi="Arial" w:cs="Arial"/>
                <w:b w:val="0"/>
                <w:bCs/>
                <w:sz w:val="18"/>
                <w:szCs w:val="18"/>
              </w:rPr>
              <w:t xml:space="preserve">El personal que asista al servicio domiciliario debe tener previa capacitación por enfermera profesional de la patología del paciente. El personal debe asistir a turno, portando el uniforme con el carné de la empresa y con el equipo de toma de signos. </w:t>
            </w:r>
          </w:p>
          <w:p w14:paraId="35EB63CB" w14:textId="77777777" w:rsidR="001A3984" w:rsidRPr="00B36F38" w:rsidRDefault="001A3984" w:rsidP="00C5605C">
            <w:pPr>
              <w:snapToGrid w:val="0"/>
              <w:ind w:right="50"/>
              <w:jc w:val="both"/>
              <w:rPr>
                <w:bCs/>
                <w:sz w:val="18"/>
                <w:szCs w:val="18"/>
                <w:lang w:val="es-MX"/>
              </w:rPr>
            </w:pPr>
            <w:r w:rsidRPr="00B36F38">
              <w:rPr>
                <w:bCs/>
                <w:sz w:val="18"/>
                <w:szCs w:val="18"/>
              </w:rPr>
              <w:t xml:space="preserve">Se prestará el servicio de enfermería domiciliaria (auxiliar de enfermería) de acuerdo prescripción médica, así como también a los fallos de tutela con los horarios indicados, durante las 24 horas del día, domingo a domingo, para la atención de </w:t>
            </w:r>
            <w:r w:rsidRPr="00B36F38">
              <w:rPr>
                <w:bCs/>
                <w:color w:val="000000"/>
                <w:sz w:val="18"/>
                <w:szCs w:val="18"/>
              </w:rPr>
              <w:t xml:space="preserve">los usuarios de la Regional de Aseguramiento en Salud </w:t>
            </w:r>
            <w:proofErr w:type="spellStart"/>
            <w:r w:rsidRPr="00B36F38">
              <w:rPr>
                <w:bCs/>
                <w:color w:val="000000"/>
                <w:sz w:val="18"/>
                <w:szCs w:val="18"/>
              </w:rPr>
              <w:t>Nª</w:t>
            </w:r>
            <w:proofErr w:type="spellEnd"/>
            <w:r w:rsidRPr="00B36F38">
              <w:rPr>
                <w:bCs/>
                <w:color w:val="000000"/>
                <w:sz w:val="18"/>
                <w:szCs w:val="18"/>
              </w:rPr>
              <w:t xml:space="preserve"> 1, </w:t>
            </w:r>
            <w:r w:rsidRPr="00B36F38">
              <w:rPr>
                <w:bCs/>
                <w:sz w:val="18"/>
                <w:szCs w:val="18"/>
              </w:rPr>
              <w:t xml:space="preserve">dejando los respectivos soportes de atención y monitoreo de signos vitales. Al mismo tiempo se debe dejar constancia de recibo a satisfacción con firma del familiar, cuidador o acudiente. </w:t>
            </w:r>
            <w:r w:rsidRPr="00B36F38">
              <w:rPr>
                <w:bCs/>
                <w:sz w:val="18"/>
                <w:szCs w:val="18"/>
                <w:lang w:val="es-MX"/>
              </w:rPr>
              <w:t xml:space="preserve">El oferente deberá garantizar el diligenciamiento de las notas de enfermería, </w:t>
            </w:r>
            <w:proofErr w:type="spellStart"/>
            <w:r w:rsidRPr="00B36F38">
              <w:rPr>
                <w:bCs/>
                <w:sz w:val="18"/>
                <w:szCs w:val="18"/>
                <w:lang w:val="es-MX"/>
              </w:rPr>
              <w:t>kardéx</w:t>
            </w:r>
            <w:proofErr w:type="spellEnd"/>
            <w:r w:rsidRPr="00B36F38">
              <w:rPr>
                <w:bCs/>
                <w:sz w:val="18"/>
                <w:szCs w:val="18"/>
                <w:lang w:val="es-MX"/>
              </w:rPr>
              <w:t xml:space="preserve"> de insumos y medicamentos, formato de entrega de turno y signos vitales. Los documentos deberán ser entregados en medio físico y magnético mensualmente, ante el supervisor del contrato y el grupo de auditoría de cuentas médicas como soportes de la cuenta de cobro presentada.</w:t>
            </w:r>
          </w:p>
          <w:p w14:paraId="226028A8" w14:textId="77777777" w:rsidR="001A3984" w:rsidRPr="00B36F38" w:rsidRDefault="001A3984" w:rsidP="00C5605C">
            <w:pPr>
              <w:pStyle w:val="Textonotapie"/>
              <w:snapToGrid w:val="0"/>
              <w:ind w:right="50"/>
              <w:rPr>
                <w:rFonts w:ascii="Arial" w:hAnsi="Arial" w:cs="Arial"/>
                <w:b w:val="0"/>
                <w:bCs/>
                <w:sz w:val="18"/>
                <w:szCs w:val="18"/>
              </w:rPr>
            </w:pPr>
            <w:r w:rsidRPr="00B36F38">
              <w:rPr>
                <w:rFonts w:ascii="Arial" w:hAnsi="Arial" w:cs="Arial"/>
                <w:b w:val="0"/>
                <w:bCs/>
                <w:sz w:val="18"/>
                <w:szCs w:val="18"/>
              </w:rPr>
              <w:lastRenderedPageBreak/>
              <w:t>Se aclara que las actividades contempladas corresponden a las relacionadas con la atención directa del paciente objeto del servicio, excluyéndose aquellas actividades de carácter general que son responsabilidad de los familiares que se puedan relacionar con el ámbito del hogar, o que se puedan dirigir a otras personas que se encuentren en el mismo. De no contar con la presencia de cuidador familiar en el domicilio del paciente el servicio de auxiliar de enfermería no será prestado eventualmente y debe ser informado de inmediato al supervisor del contrato o coordinador médico de POMED Policía Nacional.</w:t>
            </w:r>
          </w:p>
          <w:p w14:paraId="5E047A90" w14:textId="77777777" w:rsidR="001A3984" w:rsidRPr="00B36F38" w:rsidRDefault="001A3984" w:rsidP="00C5605C">
            <w:pPr>
              <w:pStyle w:val="Textonotapie"/>
              <w:snapToGrid w:val="0"/>
              <w:ind w:right="50"/>
              <w:rPr>
                <w:rFonts w:ascii="Arial" w:hAnsi="Arial" w:cs="Arial"/>
                <w:b w:val="0"/>
                <w:bCs/>
                <w:sz w:val="18"/>
                <w:szCs w:val="18"/>
              </w:rPr>
            </w:pPr>
          </w:p>
          <w:p w14:paraId="6CDED5BA" w14:textId="77777777" w:rsidR="001A3984" w:rsidRPr="00B36F38" w:rsidRDefault="001A3984" w:rsidP="00C5605C">
            <w:pPr>
              <w:pStyle w:val="Textonotapie"/>
              <w:snapToGrid w:val="0"/>
              <w:ind w:right="50"/>
              <w:rPr>
                <w:rFonts w:ascii="Arial" w:hAnsi="Arial" w:cs="Arial"/>
                <w:b w:val="0"/>
                <w:bCs/>
                <w:sz w:val="18"/>
                <w:szCs w:val="18"/>
              </w:rPr>
            </w:pPr>
            <w:r w:rsidRPr="00B36F38">
              <w:rPr>
                <w:rFonts w:ascii="Arial" w:hAnsi="Arial" w:cs="Arial"/>
                <w:b w:val="0"/>
                <w:bCs/>
                <w:sz w:val="18"/>
                <w:szCs w:val="18"/>
              </w:rPr>
              <w:t>Contar con personal de reemplazos, en caso de presentarse incapacidad, capacidad doméstica, etc., del personal. El reemplazo debe acudir en un lapso de tiempo no mayor a dos horas, sin abandonar al paciente en ningún momento.</w:t>
            </w:r>
          </w:p>
          <w:p w14:paraId="3BBA4498" w14:textId="77777777" w:rsidR="001A3984" w:rsidRPr="00B36F38" w:rsidRDefault="001A3984" w:rsidP="00C5605C">
            <w:pPr>
              <w:pStyle w:val="Textonotapie"/>
              <w:snapToGrid w:val="0"/>
              <w:ind w:right="50"/>
              <w:rPr>
                <w:rFonts w:ascii="Arial" w:hAnsi="Arial" w:cs="Arial"/>
                <w:b w:val="0"/>
                <w:bCs/>
                <w:sz w:val="18"/>
                <w:szCs w:val="18"/>
              </w:rPr>
            </w:pPr>
            <w:r w:rsidRPr="00B36F38">
              <w:rPr>
                <w:rFonts w:ascii="Arial" w:hAnsi="Arial" w:cs="Arial"/>
                <w:b w:val="0"/>
                <w:bCs/>
                <w:sz w:val="18"/>
                <w:szCs w:val="18"/>
              </w:rPr>
              <w:t>El incumplimiento del servicio acarreará el respectivo no pago del periodo no prestado, más una glosa del 25% del valor de dicho servicio, lo cual se glosará en el respectivo periodo facturado.</w:t>
            </w:r>
          </w:p>
          <w:p w14:paraId="73E65727" w14:textId="77777777" w:rsidR="001A3984" w:rsidRPr="00053A25" w:rsidRDefault="001A3984" w:rsidP="00C5605C">
            <w:pPr>
              <w:pStyle w:val="Textonotapie"/>
              <w:snapToGrid w:val="0"/>
              <w:ind w:right="50"/>
              <w:rPr>
                <w:rFonts w:ascii="Arial" w:hAnsi="Arial" w:cs="Arial"/>
                <w:sz w:val="18"/>
                <w:szCs w:val="18"/>
              </w:rPr>
            </w:pPr>
            <w:r w:rsidRPr="00B36F38">
              <w:rPr>
                <w:rFonts w:ascii="Arial" w:hAnsi="Arial" w:cs="Arial"/>
                <w:b w:val="0"/>
                <w:bCs/>
                <w:sz w:val="18"/>
                <w:szCs w:val="18"/>
                <w:lang w:val="es-MX"/>
              </w:rPr>
              <w:t>El oferente debe prever que el número de horas a prestar por el servicio de enfermería puede reducirse o incrementarse de acuerdo a la condición de salud de los usuarios y beneficiarios del subsistema de salud de la Policía Nacional pertenecientes a la Regional de Aseguramiento en Salud No. 1, para los usuarios con fallos de tutela vigentes y los que se vayan concediendo, en el trascurso de la ejecución del contrato y prorrogas si existieren.</w:t>
            </w:r>
          </w:p>
        </w:tc>
        <w:tc>
          <w:tcPr>
            <w:tcW w:w="567" w:type="dxa"/>
            <w:shd w:val="clear" w:color="auto" w:fill="auto"/>
          </w:tcPr>
          <w:p w14:paraId="66AA6E7F" w14:textId="77777777" w:rsidR="001A3984" w:rsidRPr="00053A25" w:rsidRDefault="001A3984" w:rsidP="00C5605C">
            <w:pPr>
              <w:snapToGrid w:val="0"/>
              <w:ind w:right="50"/>
              <w:jc w:val="center"/>
              <w:rPr>
                <w:sz w:val="18"/>
                <w:szCs w:val="18"/>
              </w:rPr>
            </w:pPr>
          </w:p>
        </w:tc>
        <w:tc>
          <w:tcPr>
            <w:tcW w:w="567" w:type="dxa"/>
            <w:shd w:val="clear" w:color="auto" w:fill="auto"/>
          </w:tcPr>
          <w:p w14:paraId="335DFDBE" w14:textId="77777777" w:rsidR="001A3984" w:rsidRPr="00053A25" w:rsidRDefault="001A3984" w:rsidP="00C5605C">
            <w:pPr>
              <w:snapToGrid w:val="0"/>
              <w:ind w:right="50"/>
              <w:jc w:val="center"/>
              <w:rPr>
                <w:b/>
                <w:sz w:val="18"/>
                <w:szCs w:val="18"/>
              </w:rPr>
            </w:pPr>
          </w:p>
        </w:tc>
      </w:tr>
      <w:tr w:rsidR="001A3984" w:rsidRPr="00053A25" w14:paraId="2D348D82" w14:textId="77777777" w:rsidTr="00C5605C">
        <w:trPr>
          <w:trHeight w:val="20"/>
          <w:jc w:val="center"/>
        </w:trPr>
        <w:tc>
          <w:tcPr>
            <w:tcW w:w="562" w:type="dxa"/>
            <w:shd w:val="clear" w:color="auto" w:fill="auto"/>
            <w:vAlign w:val="center"/>
          </w:tcPr>
          <w:p w14:paraId="131D2B0F" w14:textId="77777777" w:rsidR="001A3984" w:rsidRPr="00053A25" w:rsidRDefault="001A3984" w:rsidP="00C5605C">
            <w:pPr>
              <w:snapToGrid w:val="0"/>
              <w:ind w:right="50"/>
              <w:jc w:val="center"/>
              <w:rPr>
                <w:b/>
                <w:sz w:val="18"/>
                <w:szCs w:val="18"/>
              </w:rPr>
            </w:pPr>
            <w:r w:rsidRPr="00053A25">
              <w:rPr>
                <w:b/>
                <w:sz w:val="18"/>
                <w:szCs w:val="18"/>
              </w:rPr>
              <w:t>17</w:t>
            </w:r>
          </w:p>
        </w:tc>
        <w:tc>
          <w:tcPr>
            <w:tcW w:w="7948" w:type="dxa"/>
            <w:shd w:val="clear" w:color="auto" w:fill="auto"/>
          </w:tcPr>
          <w:p w14:paraId="6109A9AD" w14:textId="77777777" w:rsidR="001A3984" w:rsidRPr="00053A25" w:rsidRDefault="001A3984" w:rsidP="00C5605C">
            <w:pPr>
              <w:snapToGrid w:val="0"/>
              <w:ind w:right="50"/>
              <w:jc w:val="both"/>
              <w:rPr>
                <w:sz w:val="18"/>
                <w:szCs w:val="18"/>
                <w:lang w:val="es-MX"/>
              </w:rPr>
            </w:pPr>
            <w:r w:rsidRPr="00053A25">
              <w:rPr>
                <w:sz w:val="18"/>
                <w:szCs w:val="18"/>
              </w:rPr>
              <w:t>El Oferente garantizará que prestará las consultas y servicios médicos domiciliarios (medicina general, medicina especializada y nutrición) de acuerdo a la frecuencia establecida en el contrato, generando los respectivos soportes de atención, registros clínicos y emisión de órdenes y formulas a que dé lugar, dejando constancia de recibo a satisfacción con firma del familiar, cuidador o acudiente.</w:t>
            </w:r>
          </w:p>
        </w:tc>
        <w:tc>
          <w:tcPr>
            <w:tcW w:w="567" w:type="dxa"/>
            <w:shd w:val="clear" w:color="auto" w:fill="auto"/>
          </w:tcPr>
          <w:p w14:paraId="4ABF39C6" w14:textId="77777777" w:rsidR="001A3984" w:rsidRPr="00053A25" w:rsidRDefault="001A3984" w:rsidP="00C5605C">
            <w:pPr>
              <w:snapToGrid w:val="0"/>
              <w:ind w:right="50"/>
              <w:jc w:val="center"/>
              <w:rPr>
                <w:sz w:val="18"/>
                <w:szCs w:val="18"/>
              </w:rPr>
            </w:pPr>
          </w:p>
        </w:tc>
        <w:tc>
          <w:tcPr>
            <w:tcW w:w="567" w:type="dxa"/>
            <w:shd w:val="clear" w:color="auto" w:fill="auto"/>
          </w:tcPr>
          <w:p w14:paraId="2518384C" w14:textId="77777777" w:rsidR="001A3984" w:rsidRPr="00053A25" w:rsidRDefault="001A3984" w:rsidP="00C5605C">
            <w:pPr>
              <w:snapToGrid w:val="0"/>
              <w:ind w:right="50"/>
              <w:jc w:val="center"/>
              <w:rPr>
                <w:sz w:val="18"/>
                <w:szCs w:val="18"/>
              </w:rPr>
            </w:pPr>
          </w:p>
        </w:tc>
      </w:tr>
      <w:tr w:rsidR="001A3984" w:rsidRPr="00053A25" w14:paraId="5B1A8F23" w14:textId="77777777" w:rsidTr="00C5605C">
        <w:trPr>
          <w:trHeight w:val="20"/>
          <w:jc w:val="center"/>
        </w:trPr>
        <w:tc>
          <w:tcPr>
            <w:tcW w:w="562" w:type="dxa"/>
            <w:shd w:val="clear" w:color="auto" w:fill="auto"/>
            <w:vAlign w:val="center"/>
          </w:tcPr>
          <w:p w14:paraId="54257C28" w14:textId="77777777" w:rsidR="001A3984" w:rsidRPr="00053A25" w:rsidRDefault="001A3984" w:rsidP="00C5605C">
            <w:pPr>
              <w:snapToGrid w:val="0"/>
              <w:ind w:right="50"/>
              <w:jc w:val="center"/>
              <w:rPr>
                <w:b/>
                <w:sz w:val="18"/>
                <w:szCs w:val="18"/>
              </w:rPr>
            </w:pPr>
            <w:r w:rsidRPr="00053A25">
              <w:rPr>
                <w:b/>
                <w:sz w:val="18"/>
                <w:szCs w:val="18"/>
              </w:rPr>
              <w:t>18</w:t>
            </w:r>
          </w:p>
        </w:tc>
        <w:tc>
          <w:tcPr>
            <w:tcW w:w="7948" w:type="dxa"/>
            <w:shd w:val="clear" w:color="auto" w:fill="auto"/>
          </w:tcPr>
          <w:p w14:paraId="3D18F2C2" w14:textId="77777777" w:rsidR="001A3984" w:rsidRPr="00053A25" w:rsidRDefault="001A3984" w:rsidP="00C5605C">
            <w:pPr>
              <w:snapToGrid w:val="0"/>
              <w:ind w:right="50"/>
              <w:jc w:val="both"/>
              <w:rPr>
                <w:sz w:val="18"/>
                <w:szCs w:val="18"/>
              </w:rPr>
            </w:pPr>
            <w:r w:rsidRPr="00053A25">
              <w:rPr>
                <w:sz w:val="18"/>
                <w:szCs w:val="18"/>
              </w:rPr>
              <w:t>El Oferente garantizará que prestará los servicios terapéuticos domiciliarios (terapia física, terapia ocupacional, fonoaudiología, terapia respiratoria, psicología, trabajo social) de acuerdo a formulación del médico tratante, generando los respectivos soportes de atención, y dejando constancia de recibo a satisfacción con firma del familiar, cuidador o acudiente.</w:t>
            </w:r>
          </w:p>
          <w:p w14:paraId="0125C95B" w14:textId="77777777" w:rsidR="001A3984" w:rsidRPr="00053A25" w:rsidRDefault="001A3984" w:rsidP="00C5605C">
            <w:pPr>
              <w:snapToGrid w:val="0"/>
              <w:ind w:right="50"/>
              <w:jc w:val="both"/>
              <w:rPr>
                <w:sz w:val="18"/>
                <w:szCs w:val="18"/>
              </w:rPr>
            </w:pPr>
          </w:p>
          <w:p w14:paraId="21AA6979" w14:textId="77777777" w:rsidR="001A3984" w:rsidRPr="00053A25" w:rsidRDefault="001A3984" w:rsidP="00C5605C">
            <w:pPr>
              <w:snapToGrid w:val="0"/>
              <w:ind w:right="50"/>
              <w:jc w:val="both"/>
              <w:rPr>
                <w:sz w:val="18"/>
                <w:szCs w:val="18"/>
                <w:lang w:val="es-MX"/>
              </w:rPr>
            </w:pPr>
            <w:r w:rsidRPr="00053A25">
              <w:rPr>
                <w:sz w:val="18"/>
                <w:szCs w:val="18"/>
              </w:rPr>
              <w:t xml:space="preserve">Así mismo, el oferente garantiza que cada vez que el usuario finalice un ciclo de terapias enviara el informe donde se registre la valoración inicial, plan individual de tratamiento, evolución de cada una de las sesiones terapéuticas realizadas, evaluación final con el registro de objetivos de tratamiento alcanzados y plan casero entregado a usuario y familia.  </w:t>
            </w:r>
          </w:p>
        </w:tc>
        <w:tc>
          <w:tcPr>
            <w:tcW w:w="567" w:type="dxa"/>
            <w:shd w:val="clear" w:color="auto" w:fill="auto"/>
          </w:tcPr>
          <w:p w14:paraId="219D1064" w14:textId="77777777" w:rsidR="001A3984" w:rsidRPr="00053A25" w:rsidRDefault="001A3984" w:rsidP="00C5605C">
            <w:pPr>
              <w:snapToGrid w:val="0"/>
              <w:ind w:right="50"/>
              <w:jc w:val="center"/>
              <w:rPr>
                <w:sz w:val="18"/>
                <w:szCs w:val="18"/>
              </w:rPr>
            </w:pPr>
          </w:p>
        </w:tc>
        <w:tc>
          <w:tcPr>
            <w:tcW w:w="567" w:type="dxa"/>
            <w:shd w:val="clear" w:color="auto" w:fill="auto"/>
          </w:tcPr>
          <w:p w14:paraId="218A8B9B" w14:textId="77777777" w:rsidR="001A3984" w:rsidRPr="00053A25" w:rsidRDefault="001A3984" w:rsidP="00C5605C">
            <w:pPr>
              <w:snapToGrid w:val="0"/>
              <w:ind w:right="50"/>
              <w:jc w:val="center"/>
              <w:rPr>
                <w:sz w:val="18"/>
                <w:szCs w:val="18"/>
              </w:rPr>
            </w:pPr>
          </w:p>
        </w:tc>
      </w:tr>
      <w:tr w:rsidR="001A3984" w:rsidRPr="00053A25" w14:paraId="0AAF804A" w14:textId="77777777" w:rsidTr="00C5605C">
        <w:trPr>
          <w:trHeight w:val="20"/>
          <w:jc w:val="center"/>
        </w:trPr>
        <w:tc>
          <w:tcPr>
            <w:tcW w:w="562" w:type="dxa"/>
            <w:shd w:val="clear" w:color="auto" w:fill="auto"/>
            <w:vAlign w:val="center"/>
          </w:tcPr>
          <w:p w14:paraId="24F22166" w14:textId="77777777" w:rsidR="001A3984" w:rsidRPr="00053A25" w:rsidRDefault="001A3984" w:rsidP="00C5605C">
            <w:pPr>
              <w:snapToGrid w:val="0"/>
              <w:ind w:right="50"/>
              <w:jc w:val="center"/>
              <w:rPr>
                <w:b/>
                <w:sz w:val="18"/>
                <w:szCs w:val="18"/>
              </w:rPr>
            </w:pPr>
            <w:r w:rsidRPr="00053A25">
              <w:rPr>
                <w:b/>
                <w:sz w:val="18"/>
                <w:szCs w:val="18"/>
              </w:rPr>
              <w:t>19</w:t>
            </w:r>
          </w:p>
        </w:tc>
        <w:tc>
          <w:tcPr>
            <w:tcW w:w="7948" w:type="dxa"/>
            <w:shd w:val="clear" w:color="auto" w:fill="auto"/>
          </w:tcPr>
          <w:p w14:paraId="77F80298" w14:textId="77777777" w:rsidR="001A3984" w:rsidRPr="00053A25" w:rsidRDefault="001A3984" w:rsidP="00C5605C">
            <w:pPr>
              <w:ind w:right="50"/>
              <w:jc w:val="both"/>
              <w:rPr>
                <w:sz w:val="18"/>
                <w:szCs w:val="18"/>
                <w:lang w:val="es-MX"/>
              </w:rPr>
            </w:pPr>
            <w:r w:rsidRPr="00053A25">
              <w:rPr>
                <w:sz w:val="18"/>
                <w:szCs w:val="18"/>
                <w:lang w:val="es-MX"/>
              </w:rPr>
              <w:t>El oferente debe entregar un reporte mensual de la ejecución del contrato dentro de los cinco (5) primeros días hábiles de cada mes al supervisor del contrato del Programa Medico Domiciliario perteneciente a la Regional de Aseguramiento en Salud Nº1 relacionando:</w:t>
            </w:r>
          </w:p>
          <w:p w14:paraId="0088786F" w14:textId="77777777" w:rsidR="001A3984" w:rsidRPr="00053A25" w:rsidRDefault="001A3984" w:rsidP="001A3984">
            <w:pPr>
              <w:pStyle w:val="Sinespaciado"/>
              <w:numPr>
                <w:ilvl w:val="0"/>
                <w:numId w:val="76"/>
              </w:numPr>
              <w:ind w:left="0" w:right="50" w:firstLine="0"/>
              <w:jc w:val="both"/>
              <w:rPr>
                <w:rFonts w:ascii="Arial" w:hAnsi="Arial" w:cs="Arial"/>
                <w:sz w:val="18"/>
                <w:szCs w:val="18"/>
                <w:lang w:val="es-MX"/>
              </w:rPr>
            </w:pPr>
            <w:r w:rsidRPr="00053A25">
              <w:rPr>
                <w:rFonts w:ascii="Arial" w:hAnsi="Arial" w:cs="Arial"/>
                <w:sz w:val="18"/>
                <w:szCs w:val="18"/>
                <w:lang w:val="es-MX"/>
              </w:rPr>
              <w:t>Número de contrato,</w:t>
            </w:r>
          </w:p>
          <w:p w14:paraId="0E80ED81" w14:textId="77777777" w:rsidR="001A3984" w:rsidRPr="00053A25" w:rsidRDefault="001A3984" w:rsidP="001A3984">
            <w:pPr>
              <w:pStyle w:val="Sinespaciado"/>
              <w:numPr>
                <w:ilvl w:val="0"/>
                <w:numId w:val="76"/>
              </w:numPr>
              <w:ind w:left="0" w:right="50" w:firstLine="0"/>
              <w:jc w:val="both"/>
              <w:rPr>
                <w:rFonts w:ascii="Arial" w:hAnsi="Arial" w:cs="Arial"/>
                <w:sz w:val="18"/>
                <w:szCs w:val="18"/>
                <w:lang w:val="es-MX"/>
              </w:rPr>
            </w:pPr>
            <w:r w:rsidRPr="00053A25">
              <w:rPr>
                <w:rFonts w:ascii="Arial" w:hAnsi="Arial" w:cs="Arial"/>
                <w:sz w:val="18"/>
                <w:szCs w:val="18"/>
                <w:lang w:val="es-MX"/>
              </w:rPr>
              <w:t>Objeto de contrato,</w:t>
            </w:r>
          </w:p>
          <w:p w14:paraId="032423AB" w14:textId="77777777" w:rsidR="001A3984" w:rsidRPr="00053A25" w:rsidRDefault="001A3984" w:rsidP="001A3984">
            <w:pPr>
              <w:pStyle w:val="Sinespaciado"/>
              <w:numPr>
                <w:ilvl w:val="0"/>
                <w:numId w:val="76"/>
              </w:numPr>
              <w:ind w:left="0" w:right="50" w:firstLine="0"/>
              <w:jc w:val="both"/>
              <w:rPr>
                <w:rFonts w:ascii="Arial" w:hAnsi="Arial" w:cs="Arial"/>
                <w:sz w:val="18"/>
                <w:szCs w:val="18"/>
                <w:lang w:val="es-MX"/>
              </w:rPr>
            </w:pPr>
            <w:r w:rsidRPr="00053A25">
              <w:rPr>
                <w:rFonts w:ascii="Arial" w:hAnsi="Arial" w:cs="Arial"/>
                <w:sz w:val="18"/>
                <w:szCs w:val="18"/>
                <w:lang w:val="es-MX"/>
              </w:rPr>
              <w:t>Valor total del contrato,</w:t>
            </w:r>
          </w:p>
          <w:p w14:paraId="1C78FFC6" w14:textId="77777777" w:rsidR="001A3984" w:rsidRPr="00053A25" w:rsidRDefault="001A3984" w:rsidP="001A3984">
            <w:pPr>
              <w:pStyle w:val="Sinespaciado"/>
              <w:numPr>
                <w:ilvl w:val="0"/>
                <w:numId w:val="76"/>
              </w:numPr>
              <w:ind w:left="0" w:right="50" w:firstLine="0"/>
              <w:jc w:val="both"/>
              <w:rPr>
                <w:rFonts w:ascii="Arial" w:hAnsi="Arial" w:cs="Arial"/>
                <w:sz w:val="18"/>
                <w:szCs w:val="18"/>
                <w:lang w:val="es-MX"/>
              </w:rPr>
            </w:pPr>
            <w:r w:rsidRPr="00053A25">
              <w:rPr>
                <w:rFonts w:ascii="Arial" w:hAnsi="Arial" w:cs="Arial"/>
                <w:sz w:val="18"/>
                <w:szCs w:val="18"/>
                <w:lang w:val="es-MX"/>
              </w:rPr>
              <w:t>Valor ejecutado del contrato,</w:t>
            </w:r>
          </w:p>
          <w:p w14:paraId="68F903F1" w14:textId="77777777" w:rsidR="001A3984" w:rsidRPr="00053A25" w:rsidRDefault="001A3984" w:rsidP="001A3984">
            <w:pPr>
              <w:pStyle w:val="Sinespaciado"/>
              <w:numPr>
                <w:ilvl w:val="0"/>
                <w:numId w:val="76"/>
              </w:numPr>
              <w:ind w:left="0" w:right="50" w:firstLine="0"/>
              <w:jc w:val="both"/>
              <w:rPr>
                <w:rFonts w:ascii="Arial" w:hAnsi="Arial" w:cs="Arial"/>
                <w:sz w:val="18"/>
                <w:szCs w:val="18"/>
                <w:lang w:val="es-MX"/>
              </w:rPr>
            </w:pPr>
            <w:r w:rsidRPr="00053A25">
              <w:rPr>
                <w:rFonts w:ascii="Arial" w:eastAsia="MS Mincho" w:hAnsi="Arial" w:cs="Arial"/>
                <w:sz w:val="18"/>
                <w:szCs w:val="18"/>
                <w:lang w:val="es-MX" w:eastAsia="es-CO"/>
              </w:rPr>
              <w:t>Saldo por ejecutar del contrato y observaciones</w:t>
            </w:r>
          </w:p>
        </w:tc>
        <w:tc>
          <w:tcPr>
            <w:tcW w:w="567" w:type="dxa"/>
            <w:shd w:val="clear" w:color="auto" w:fill="auto"/>
          </w:tcPr>
          <w:p w14:paraId="341925CE" w14:textId="77777777" w:rsidR="001A3984" w:rsidRPr="00053A25" w:rsidRDefault="001A3984" w:rsidP="00C5605C">
            <w:pPr>
              <w:snapToGrid w:val="0"/>
              <w:ind w:right="50"/>
              <w:jc w:val="center"/>
              <w:rPr>
                <w:sz w:val="18"/>
                <w:szCs w:val="18"/>
              </w:rPr>
            </w:pPr>
          </w:p>
        </w:tc>
        <w:tc>
          <w:tcPr>
            <w:tcW w:w="567" w:type="dxa"/>
            <w:shd w:val="clear" w:color="auto" w:fill="auto"/>
          </w:tcPr>
          <w:p w14:paraId="43CC2B8C" w14:textId="77777777" w:rsidR="001A3984" w:rsidRPr="00053A25" w:rsidRDefault="001A3984" w:rsidP="00C5605C">
            <w:pPr>
              <w:snapToGrid w:val="0"/>
              <w:ind w:right="50"/>
              <w:jc w:val="center"/>
              <w:rPr>
                <w:sz w:val="18"/>
                <w:szCs w:val="18"/>
              </w:rPr>
            </w:pPr>
          </w:p>
        </w:tc>
      </w:tr>
      <w:tr w:rsidR="001A3984" w:rsidRPr="00053A25" w14:paraId="34876E01" w14:textId="77777777" w:rsidTr="00C5605C">
        <w:trPr>
          <w:trHeight w:val="20"/>
          <w:jc w:val="center"/>
        </w:trPr>
        <w:tc>
          <w:tcPr>
            <w:tcW w:w="562" w:type="dxa"/>
            <w:shd w:val="clear" w:color="auto" w:fill="auto"/>
            <w:vAlign w:val="center"/>
          </w:tcPr>
          <w:p w14:paraId="09D955FA" w14:textId="77777777" w:rsidR="001A3984" w:rsidRPr="00053A25" w:rsidRDefault="001A3984" w:rsidP="00C5605C">
            <w:pPr>
              <w:snapToGrid w:val="0"/>
              <w:ind w:right="50"/>
              <w:jc w:val="center"/>
              <w:rPr>
                <w:b/>
                <w:sz w:val="18"/>
                <w:szCs w:val="18"/>
              </w:rPr>
            </w:pPr>
            <w:r w:rsidRPr="00053A25">
              <w:rPr>
                <w:b/>
                <w:sz w:val="18"/>
                <w:szCs w:val="18"/>
              </w:rPr>
              <w:t>20</w:t>
            </w:r>
          </w:p>
        </w:tc>
        <w:tc>
          <w:tcPr>
            <w:tcW w:w="7948" w:type="dxa"/>
            <w:shd w:val="clear" w:color="auto" w:fill="auto"/>
          </w:tcPr>
          <w:p w14:paraId="71C4090C" w14:textId="77777777" w:rsidR="001A3984" w:rsidRPr="00053A25" w:rsidRDefault="001A3984" w:rsidP="00C5605C">
            <w:pPr>
              <w:snapToGrid w:val="0"/>
              <w:ind w:right="50"/>
              <w:jc w:val="both"/>
              <w:rPr>
                <w:sz w:val="18"/>
                <w:szCs w:val="18"/>
              </w:rPr>
            </w:pPr>
            <w:r w:rsidRPr="00053A25">
              <w:rPr>
                <w:sz w:val="18"/>
                <w:szCs w:val="18"/>
                <w:lang w:val="es-MX"/>
              </w:rPr>
              <w:t xml:space="preserve">En caso de presentarse novedades con el recurso humano ofrecido (quejas, incapacidad, permiso, vacaciones, </w:t>
            </w:r>
            <w:proofErr w:type="spellStart"/>
            <w:r w:rsidRPr="00053A25">
              <w:rPr>
                <w:sz w:val="18"/>
                <w:szCs w:val="18"/>
                <w:lang w:val="es-MX"/>
              </w:rPr>
              <w:t>etc</w:t>
            </w:r>
            <w:proofErr w:type="spellEnd"/>
            <w:r w:rsidRPr="00053A25">
              <w:rPr>
                <w:sz w:val="18"/>
                <w:szCs w:val="18"/>
                <w:lang w:val="es-MX"/>
              </w:rPr>
              <w:t>) el contratista deberá realizar el cambio del recurso humano y deberá presentar la hoja de vida del nuevo profesional para la evaluación y aprobación por el supervisor del contrato con base en los criterios técnicos de la contratación. Este cambio deberá notificarse en un lapso no mayor a 24 horas al supervisor del contrato y así mismo se deberá informar por parte del contratista al usuario o acudiente para realizar la respectiva coordinación e instauración del servicio.</w:t>
            </w:r>
          </w:p>
        </w:tc>
        <w:tc>
          <w:tcPr>
            <w:tcW w:w="567" w:type="dxa"/>
            <w:shd w:val="clear" w:color="auto" w:fill="auto"/>
          </w:tcPr>
          <w:p w14:paraId="089BF82A" w14:textId="77777777" w:rsidR="001A3984" w:rsidRPr="00053A25" w:rsidRDefault="001A3984" w:rsidP="00C5605C">
            <w:pPr>
              <w:snapToGrid w:val="0"/>
              <w:ind w:right="50"/>
              <w:jc w:val="center"/>
              <w:rPr>
                <w:sz w:val="18"/>
                <w:szCs w:val="18"/>
              </w:rPr>
            </w:pPr>
          </w:p>
        </w:tc>
        <w:tc>
          <w:tcPr>
            <w:tcW w:w="567" w:type="dxa"/>
            <w:shd w:val="clear" w:color="auto" w:fill="auto"/>
          </w:tcPr>
          <w:p w14:paraId="628C1ED3" w14:textId="77777777" w:rsidR="001A3984" w:rsidRPr="00053A25" w:rsidRDefault="001A3984" w:rsidP="00C5605C">
            <w:pPr>
              <w:snapToGrid w:val="0"/>
              <w:ind w:right="50"/>
              <w:jc w:val="center"/>
              <w:rPr>
                <w:sz w:val="18"/>
                <w:szCs w:val="18"/>
              </w:rPr>
            </w:pPr>
          </w:p>
        </w:tc>
      </w:tr>
      <w:tr w:rsidR="001A3984" w:rsidRPr="00053A25" w14:paraId="2A67114A" w14:textId="77777777" w:rsidTr="00C5605C">
        <w:trPr>
          <w:trHeight w:val="20"/>
          <w:jc w:val="center"/>
        </w:trPr>
        <w:tc>
          <w:tcPr>
            <w:tcW w:w="562" w:type="dxa"/>
            <w:shd w:val="clear" w:color="auto" w:fill="auto"/>
            <w:vAlign w:val="center"/>
          </w:tcPr>
          <w:p w14:paraId="4A93DEAD" w14:textId="77777777" w:rsidR="001A3984" w:rsidRPr="00053A25" w:rsidRDefault="001A3984" w:rsidP="00C5605C">
            <w:pPr>
              <w:snapToGrid w:val="0"/>
              <w:ind w:right="50"/>
              <w:jc w:val="center"/>
              <w:rPr>
                <w:b/>
                <w:sz w:val="18"/>
                <w:szCs w:val="18"/>
              </w:rPr>
            </w:pPr>
            <w:r w:rsidRPr="00053A25">
              <w:rPr>
                <w:b/>
                <w:sz w:val="18"/>
                <w:szCs w:val="18"/>
              </w:rPr>
              <w:t>21</w:t>
            </w:r>
          </w:p>
        </w:tc>
        <w:tc>
          <w:tcPr>
            <w:tcW w:w="7948" w:type="dxa"/>
            <w:shd w:val="clear" w:color="auto" w:fill="auto"/>
          </w:tcPr>
          <w:p w14:paraId="25D2632C" w14:textId="77777777" w:rsidR="001A3984" w:rsidRPr="00053A25" w:rsidRDefault="001A3984" w:rsidP="00C5605C">
            <w:pPr>
              <w:pStyle w:val="Sinespaciado"/>
              <w:ind w:right="50"/>
              <w:jc w:val="both"/>
              <w:rPr>
                <w:rFonts w:ascii="Arial" w:hAnsi="Arial" w:cs="Arial"/>
                <w:sz w:val="18"/>
                <w:szCs w:val="18"/>
                <w:lang w:val="es-MX"/>
              </w:rPr>
            </w:pPr>
            <w:r w:rsidRPr="00053A25">
              <w:rPr>
                <w:rFonts w:ascii="Arial" w:hAnsi="Arial" w:cs="Arial"/>
                <w:sz w:val="18"/>
                <w:szCs w:val="18"/>
                <w:lang w:val="es-MX"/>
              </w:rPr>
              <w:t xml:space="preserve">El oferente debe permitir que se realice Auditoría de Cuentas a los servicios prestados mensualmente, por parte del Auditor Medico de la Regional de Aseguramiento en Salud </w:t>
            </w:r>
            <w:proofErr w:type="spellStart"/>
            <w:r w:rsidRPr="00053A25">
              <w:rPr>
                <w:rFonts w:ascii="Arial" w:hAnsi="Arial" w:cs="Arial"/>
                <w:sz w:val="18"/>
                <w:szCs w:val="18"/>
                <w:lang w:val="es-MX"/>
              </w:rPr>
              <w:t>Nª</w:t>
            </w:r>
            <w:proofErr w:type="spellEnd"/>
            <w:r w:rsidRPr="00053A25">
              <w:rPr>
                <w:rFonts w:ascii="Arial" w:hAnsi="Arial" w:cs="Arial"/>
                <w:sz w:val="18"/>
                <w:szCs w:val="18"/>
                <w:lang w:val="es-MX"/>
              </w:rPr>
              <w:t xml:space="preserve"> 1.</w:t>
            </w:r>
          </w:p>
        </w:tc>
        <w:tc>
          <w:tcPr>
            <w:tcW w:w="567" w:type="dxa"/>
            <w:shd w:val="clear" w:color="auto" w:fill="auto"/>
          </w:tcPr>
          <w:p w14:paraId="13335E09" w14:textId="77777777" w:rsidR="001A3984" w:rsidRPr="00053A25" w:rsidRDefault="001A3984" w:rsidP="00C5605C">
            <w:pPr>
              <w:snapToGrid w:val="0"/>
              <w:ind w:right="50"/>
              <w:jc w:val="center"/>
              <w:rPr>
                <w:sz w:val="18"/>
                <w:szCs w:val="18"/>
              </w:rPr>
            </w:pPr>
          </w:p>
        </w:tc>
        <w:tc>
          <w:tcPr>
            <w:tcW w:w="567" w:type="dxa"/>
            <w:shd w:val="clear" w:color="auto" w:fill="auto"/>
          </w:tcPr>
          <w:p w14:paraId="34AB4AF3" w14:textId="77777777" w:rsidR="001A3984" w:rsidRPr="00053A25" w:rsidRDefault="001A3984" w:rsidP="00C5605C">
            <w:pPr>
              <w:snapToGrid w:val="0"/>
              <w:ind w:right="50"/>
              <w:jc w:val="center"/>
              <w:rPr>
                <w:sz w:val="18"/>
                <w:szCs w:val="18"/>
              </w:rPr>
            </w:pPr>
          </w:p>
        </w:tc>
      </w:tr>
      <w:tr w:rsidR="001A3984" w:rsidRPr="00053A25" w14:paraId="462F9EDD" w14:textId="77777777" w:rsidTr="00C5605C">
        <w:trPr>
          <w:trHeight w:val="20"/>
          <w:jc w:val="center"/>
        </w:trPr>
        <w:tc>
          <w:tcPr>
            <w:tcW w:w="562" w:type="dxa"/>
            <w:shd w:val="clear" w:color="auto" w:fill="auto"/>
            <w:vAlign w:val="center"/>
          </w:tcPr>
          <w:p w14:paraId="4F0F0286" w14:textId="77777777" w:rsidR="001A3984" w:rsidRPr="00053A25" w:rsidRDefault="001A3984" w:rsidP="00C5605C">
            <w:pPr>
              <w:snapToGrid w:val="0"/>
              <w:ind w:right="50"/>
              <w:jc w:val="center"/>
              <w:rPr>
                <w:b/>
                <w:sz w:val="18"/>
                <w:szCs w:val="18"/>
              </w:rPr>
            </w:pPr>
            <w:r w:rsidRPr="00053A25">
              <w:rPr>
                <w:b/>
                <w:sz w:val="18"/>
                <w:szCs w:val="18"/>
              </w:rPr>
              <w:t>22</w:t>
            </w:r>
          </w:p>
        </w:tc>
        <w:tc>
          <w:tcPr>
            <w:tcW w:w="7948" w:type="dxa"/>
            <w:shd w:val="clear" w:color="auto" w:fill="auto"/>
          </w:tcPr>
          <w:p w14:paraId="0DE0A2D4" w14:textId="77777777" w:rsidR="001A3984" w:rsidRPr="00053A25" w:rsidRDefault="001A3984" w:rsidP="00C5605C">
            <w:pPr>
              <w:snapToGrid w:val="0"/>
              <w:ind w:right="50"/>
              <w:jc w:val="both"/>
              <w:rPr>
                <w:sz w:val="18"/>
                <w:szCs w:val="18"/>
                <w:lang w:val="es-MX"/>
              </w:rPr>
            </w:pPr>
            <w:r w:rsidRPr="00053A25">
              <w:rPr>
                <w:sz w:val="18"/>
                <w:szCs w:val="18"/>
                <w:lang w:val="es-MX"/>
              </w:rPr>
              <w:t xml:space="preserve">Los servicios se suspenderán únicamente en caso que el paciente ingrese a hospitalización en el Hospital Central de la Policía u otro establecimiento de salud, una vez el paciente ingrese a hospitalización se suspende una hora después de la hospitalización y se reanudara una hora después del egreso con previo aviso. Igualmente, se suspenderá el servicio </w:t>
            </w:r>
            <w:r w:rsidRPr="00053A25">
              <w:rPr>
                <w:sz w:val="18"/>
                <w:szCs w:val="18"/>
              </w:rPr>
              <w:t>en caso de muerte o cambio de vivienda a lugar de georreferenciación donde el programa no tenga cobertura</w:t>
            </w:r>
          </w:p>
        </w:tc>
        <w:tc>
          <w:tcPr>
            <w:tcW w:w="567" w:type="dxa"/>
            <w:shd w:val="clear" w:color="auto" w:fill="auto"/>
          </w:tcPr>
          <w:p w14:paraId="7DD351D0" w14:textId="77777777" w:rsidR="001A3984" w:rsidRPr="00053A25" w:rsidRDefault="001A3984" w:rsidP="00C5605C">
            <w:pPr>
              <w:snapToGrid w:val="0"/>
              <w:ind w:right="50"/>
              <w:jc w:val="center"/>
              <w:rPr>
                <w:sz w:val="18"/>
                <w:szCs w:val="18"/>
              </w:rPr>
            </w:pPr>
          </w:p>
        </w:tc>
        <w:tc>
          <w:tcPr>
            <w:tcW w:w="567" w:type="dxa"/>
            <w:shd w:val="clear" w:color="auto" w:fill="auto"/>
          </w:tcPr>
          <w:p w14:paraId="2EF69E9C" w14:textId="77777777" w:rsidR="001A3984" w:rsidRPr="00053A25" w:rsidRDefault="001A3984" w:rsidP="00C5605C">
            <w:pPr>
              <w:snapToGrid w:val="0"/>
              <w:ind w:right="50"/>
              <w:jc w:val="center"/>
              <w:rPr>
                <w:sz w:val="18"/>
                <w:szCs w:val="18"/>
              </w:rPr>
            </w:pPr>
          </w:p>
        </w:tc>
      </w:tr>
      <w:tr w:rsidR="001A3984" w:rsidRPr="00053A25" w14:paraId="7499C214" w14:textId="77777777" w:rsidTr="00C5605C">
        <w:trPr>
          <w:trHeight w:val="20"/>
          <w:jc w:val="center"/>
        </w:trPr>
        <w:tc>
          <w:tcPr>
            <w:tcW w:w="562" w:type="dxa"/>
            <w:shd w:val="clear" w:color="auto" w:fill="auto"/>
            <w:vAlign w:val="center"/>
          </w:tcPr>
          <w:p w14:paraId="2BEE561C" w14:textId="77777777" w:rsidR="001A3984" w:rsidRPr="00053A25" w:rsidRDefault="001A3984" w:rsidP="00C5605C">
            <w:pPr>
              <w:snapToGrid w:val="0"/>
              <w:ind w:right="50"/>
              <w:jc w:val="center"/>
              <w:rPr>
                <w:b/>
                <w:sz w:val="18"/>
                <w:szCs w:val="18"/>
              </w:rPr>
            </w:pPr>
            <w:r w:rsidRPr="00053A25">
              <w:rPr>
                <w:b/>
                <w:sz w:val="18"/>
                <w:szCs w:val="18"/>
              </w:rPr>
              <w:t>23</w:t>
            </w:r>
          </w:p>
        </w:tc>
        <w:tc>
          <w:tcPr>
            <w:tcW w:w="7948" w:type="dxa"/>
            <w:shd w:val="clear" w:color="auto" w:fill="auto"/>
          </w:tcPr>
          <w:p w14:paraId="716A3122" w14:textId="77777777" w:rsidR="001A3984" w:rsidRPr="00053A25" w:rsidRDefault="001A3984" w:rsidP="00C5605C">
            <w:pPr>
              <w:snapToGrid w:val="0"/>
              <w:ind w:right="50"/>
              <w:jc w:val="both"/>
              <w:rPr>
                <w:sz w:val="18"/>
                <w:szCs w:val="18"/>
                <w:lang w:val="es-MX"/>
              </w:rPr>
            </w:pPr>
            <w:r w:rsidRPr="00053A25">
              <w:rPr>
                <w:sz w:val="18"/>
                <w:szCs w:val="18"/>
              </w:rP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jurídico y público, las buenas costumbres y la moral.</w:t>
            </w:r>
          </w:p>
        </w:tc>
        <w:tc>
          <w:tcPr>
            <w:tcW w:w="567" w:type="dxa"/>
            <w:shd w:val="clear" w:color="auto" w:fill="auto"/>
          </w:tcPr>
          <w:p w14:paraId="11EBD1B3" w14:textId="77777777" w:rsidR="001A3984" w:rsidRPr="00053A25" w:rsidRDefault="001A3984" w:rsidP="00C5605C">
            <w:pPr>
              <w:snapToGrid w:val="0"/>
              <w:ind w:right="50"/>
              <w:jc w:val="center"/>
              <w:rPr>
                <w:sz w:val="18"/>
                <w:szCs w:val="18"/>
              </w:rPr>
            </w:pPr>
          </w:p>
        </w:tc>
        <w:tc>
          <w:tcPr>
            <w:tcW w:w="567" w:type="dxa"/>
            <w:shd w:val="clear" w:color="auto" w:fill="auto"/>
          </w:tcPr>
          <w:p w14:paraId="1ED88CAE" w14:textId="77777777" w:rsidR="001A3984" w:rsidRPr="00053A25" w:rsidRDefault="001A3984" w:rsidP="00C5605C">
            <w:pPr>
              <w:snapToGrid w:val="0"/>
              <w:ind w:right="50"/>
              <w:jc w:val="center"/>
              <w:rPr>
                <w:sz w:val="18"/>
                <w:szCs w:val="18"/>
              </w:rPr>
            </w:pPr>
          </w:p>
        </w:tc>
      </w:tr>
      <w:tr w:rsidR="001A3984" w:rsidRPr="00053A25" w14:paraId="695CA3F1" w14:textId="77777777" w:rsidTr="00C5605C">
        <w:trPr>
          <w:trHeight w:val="20"/>
          <w:jc w:val="center"/>
        </w:trPr>
        <w:tc>
          <w:tcPr>
            <w:tcW w:w="562" w:type="dxa"/>
            <w:shd w:val="clear" w:color="auto" w:fill="auto"/>
            <w:vAlign w:val="center"/>
          </w:tcPr>
          <w:p w14:paraId="49B7756C" w14:textId="77777777" w:rsidR="001A3984" w:rsidRPr="00053A25" w:rsidRDefault="001A3984" w:rsidP="00C5605C">
            <w:pPr>
              <w:snapToGrid w:val="0"/>
              <w:ind w:right="50"/>
              <w:jc w:val="center"/>
              <w:rPr>
                <w:b/>
                <w:sz w:val="18"/>
                <w:szCs w:val="18"/>
              </w:rPr>
            </w:pPr>
            <w:r w:rsidRPr="00053A25">
              <w:rPr>
                <w:b/>
                <w:sz w:val="18"/>
                <w:szCs w:val="18"/>
              </w:rPr>
              <w:lastRenderedPageBreak/>
              <w:t>24</w:t>
            </w:r>
          </w:p>
        </w:tc>
        <w:tc>
          <w:tcPr>
            <w:tcW w:w="7948" w:type="dxa"/>
            <w:shd w:val="clear" w:color="auto" w:fill="auto"/>
          </w:tcPr>
          <w:p w14:paraId="1E208954" w14:textId="77777777" w:rsidR="001A3984" w:rsidRPr="00053A25" w:rsidRDefault="001A3984" w:rsidP="00C5605C">
            <w:pPr>
              <w:pStyle w:val="Prrafodelista"/>
              <w:tabs>
                <w:tab w:val="left" w:pos="0"/>
                <w:tab w:val="left" w:pos="142"/>
                <w:tab w:val="left" w:pos="284"/>
              </w:tabs>
              <w:ind w:left="0" w:right="50"/>
              <w:jc w:val="both"/>
              <w:rPr>
                <w:sz w:val="18"/>
                <w:szCs w:val="18"/>
                <w:lang w:val="es-MX"/>
              </w:rPr>
            </w:pPr>
            <w:r w:rsidRPr="00053A25">
              <w:rPr>
                <w:sz w:val="18"/>
                <w:szCs w:val="18"/>
                <w:lang w:val="es-MX"/>
              </w:rPr>
              <w:t>El oferente deberá cumplir con lo establecido en el Decreto 510 del 2003 y el Decreto 2353 de 2015 en lo referente a la afiliación y aportes al Sistema General de Seguridad Social del recurso humano ofertado.</w:t>
            </w:r>
          </w:p>
        </w:tc>
        <w:tc>
          <w:tcPr>
            <w:tcW w:w="567" w:type="dxa"/>
            <w:shd w:val="clear" w:color="auto" w:fill="auto"/>
          </w:tcPr>
          <w:p w14:paraId="61410DDE" w14:textId="77777777" w:rsidR="001A3984" w:rsidRPr="00053A25" w:rsidRDefault="001A3984" w:rsidP="00C5605C">
            <w:pPr>
              <w:snapToGrid w:val="0"/>
              <w:ind w:right="50"/>
              <w:jc w:val="center"/>
              <w:rPr>
                <w:sz w:val="18"/>
                <w:szCs w:val="18"/>
              </w:rPr>
            </w:pPr>
          </w:p>
        </w:tc>
        <w:tc>
          <w:tcPr>
            <w:tcW w:w="567" w:type="dxa"/>
            <w:shd w:val="clear" w:color="auto" w:fill="auto"/>
          </w:tcPr>
          <w:p w14:paraId="17BDD9E3" w14:textId="77777777" w:rsidR="001A3984" w:rsidRPr="00053A25" w:rsidRDefault="001A3984" w:rsidP="00C5605C">
            <w:pPr>
              <w:snapToGrid w:val="0"/>
              <w:ind w:right="50"/>
              <w:jc w:val="center"/>
              <w:rPr>
                <w:sz w:val="18"/>
                <w:szCs w:val="18"/>
              </w:rPr>
            </w:pPr>
          </w:p>
        </w:tc>
      </w:tr>
      <w:tr w:rsidR="001A3984" w:rsidRPr="00053A25" w14:paraId="2EFE8844" w14:textId="77777777" w:rsidTr="00C5605C">
        <w:trPr>
          <w:trHeight w:val="20"/>
          <w:jc w:val="center"/>
        </w:trPr>
        <w:tc>
          <w:tcPr>
            <w:tcW w:w="562" w:type="dxa"/>
            <w:shd w:val="clear" w:color="auto" w:fill="auto"/>
            <w:vAlign w:val="center"/>
          </w:tcPr>
          <w:p w14:paraId="220A4386" w14:textId="77777777" w:rsidR="001A3984" w:rsidRPr="00053A25" w:rsidRDefault="001A3984" w:rsidP="00C5605C">
            <w:pPr>
              <w:snapToGrid w:val="0"/>
              <w:ind w:right="50"/>
              <w:jc w:val="center"/>
              <w:rPr>
                <w:b/>
                <w:sz w:val="18"/>
                <w:szCs w:val="18"/>
              </w:rPr>
            </w:pPr>
            <w:r w:rsidRPr="00053A25">
              <w:rPr>
                <w:b/>
                <w:sz w:val="18"/>
                <w:szCs w:val="18"/>
              </w:rPr>
              <w:t>25</w:t>
            </w:r>
          </w:p>
        </w:tc>
        <w:tc>
          <w:tcPr>
            <w:tcW w:w="7948" w:type="dxa"/>
            <w:shd w:val="clear" w:color="auto" w:fill="auto"/>
          </w:tcPr>
          <w:p w14:paraId="7ECD1F87" w14:textId="77777777" w:rsidR="001A3984" w:rsidRPr="00053A25" w:rsidRDefault="001A3984" w:rsidP="00C5605C">
            <w:pPr>
              <w:snapToGrid w:val="0"/>
              <w:ind w:right="50"/>
              <w:jc w:val="both"/>
              <w:rPr>
                <w:sz w:val="18"/>
                <w:szCs w:val="18"/>
                <w:lang w:val="es-MX"/>
              </w:rPr>
            </w:pPr>
            <w:r w:rsidRPr="00053A25">
              <w:rPr>
                <w:sz w:val="18"/>
                <w:szCs w:val="18"/>
                <w:lang w:val="es-MX"/>
              </w:rPr>
              <w:t xml:space="preserve">El </w:t>
            </w:r>
            <w:r w:rsidRPr="00053A25">
              <w:rPr>
                <w:color w:val="000000"/>
                <w:sz w:val="18"/>
                <w:szCs w:val="18"/>
              </w:rPr>
              <w:t>oferente</w:t>
            </w:r>
            <w:r w:rsidRPr="00053A25">
              <w:rPr>
                <w:sz w:val="18"/>
                <w:szCs w:val="18"/>
                <w:lang w:val="es-MX"/>
              </w:rPr>
              <w:t xml:space="preserve"> deberá garantizar que su recurso humano, NO trabajará más de las horas permitidas legalmente (12 horas al día), sin que en la semana exceda de 66 horas, cualquiera que sea la modalidad de su vinculación (Ley 269 de 29/02/1996.</w:t>
            </w:r>
          </w:p>
        </w:tc>
        <w:tc>
          <w:tcPr>
            <w:tcW w:w="567" w:type="dxa"/>
            <w:shd w:val="clear" w:color="auto" w:fill="auto"/>
          </w:tcPr>
          <w:p w14:paraId="1E3F728F" w14:textId="77777777" w:rsidR="001A3984" w:rsidRPr="00053A25" w:rsidRDefault="001A3984" w:rsidP="00C5605C">
            <w:pPr>
              <w:snapToGrid w:val="0"/>
              <w:ind w:right="50"/>
              <w:jc w:val="center"/>
              <w:rPr>
                <w:sz w:val="18"/>
                <w:szCs w:val="18"/>
              </w:rPr>
            </w:pPr>
          </w:p>
        </w:tc>
        <w:tc>
          <w:tcPr>
            <w:tcW w:w="567" w:type="dxa"/>
            <w:shd w:val="clear" w:color="auto" w:fill="auto"/>
          </w:tcPr>
          <w:p w14:paraId="031A9CD0" w14:textId="77777777" w:rsidR="001A3984" w:rsidRPr="00053A25" w:rsidRDefault="001A3984" w:rsidP="00C5605C">
            <w:pPr>
              <w:snapToGrid w:val="0"/>
              <w:ind w:right="50"/>
              <w:jc w:val="center"/>
              <w:rPr>
                <w:sz w:val="18"/>
                <w:szCs w:val="18"/>
              </w:rPr>
            </w:pPr>
          </w:p>
        </w:tc>
      </w:tr>
      <w:tr w:rsidR="001A3984" w:rsidRPr="00053A25" w14:paraId="74078CFD" w14:textId="77777777" w:rsidTr="00C5605C">
        <w:trPr>
          <w:trHeight w:val="20"/>
          <w:jc w:val="center"/>
        </w:trPr>
        <w:tc>
          <w:tcPr>
            <w:tcW w:w="562" w:type="dxa"/>
            <w:shd w:val="clear" w:color="auto" w:fill="auto"/>
            <w:vAlign w:val="center"/>
          </w:tcPr>
          <w:p w14:paraId="75BE7517" w14:textId="77777777" w:rsidR="001A3984" w:rsidRPr="00053A25" w:rsidRDefault="001A3984" w:rsidP="00C5605C">
            <w:pPr>
              <w:snapToGrid w:val="0"/>
              <w:ind w:right="50"/>
              <w:jc w:val="center"/>
              <w:rPr>
                <w:b/>
                <w:sz w:val="18"/>
                <w:szCs w:val="18"/>
              </w:rPr>
            </w:pPr>
            <w:r w:rsidRPr="00053A25">
              <w:rPr>
                <w:b/>
                <w:sz w:val="18"/>
                <w:szCs w:val="18"/>
              </w:rPr>
              <w:t>26</w:t>
            </w:r>
          </w:p>
        </w:tc>
        <w:tc>
          <w:tcPr>
            <w:tcW w:w="7948" w:type="dxa"/>
            <w:shd w:val="clear" w:color="auto" w:fill="auto"/>
          </w:tcPr>
          <w:p w14:paraId="269EE2C7" w14:textId="77777777" w:rsidR="001A3984" w:rsidRPr="00053A25" w:rsidRDefault="001A3984" w:rsidP="00C5605C">
            <w:pPr>
              <w:snapToGrid w:val="0"/>
              <w:ind w:right="50"/>
              <w:jc w:val="both"/>
              <w:rPr>
                <w:sz w:val="18"/>
                <w:szCs w:val="18"/>
              </w:rPr>
            </w:pPr>
            <w:r w:rsidRPr="00053A25">
              <w:rPr>
                <w:sz w:val="18"/>
                <w:szCs w:val="18"/>
              </w:rPr>
              <w:t xml:space="preserve">Los servicios deberán ser ordenados por el equipo interdisciplinario del Programa Medico Domiciliario POMED mediante orden de servicios de SISAP (Sistema de información de salud de la Policía Nacional), la cual se presentará ante la Oficina Referencia y </w:t>
            </w:r>
            <w:proofErr w:type="spellStart"/>
            <w:r w:rsidRPr="00053A25">
              <w:rPr>
                <w:sz w:val="18"/>
                <w:szCs w:val="18"/>
              </w:rPr>
              <w:t>Contrareferencia</w:t>
            </w:r>
            <w:proofErr w:type="spellEnd"/>
            <w:r w:rsidRPr="00053A25">
              <w:rPr>
                <w:sz w:val="18"/>
                <w:szCs w:val="18"/>
              </w:rPr>
              <w:t xml:space="preserve"> de la Regional de Aseguramiento en Salud No.1 para su respectiva autorización.  Una vez que esta oficina expide la respectiva autorización del servicio, será enviada vía correo electrónico suministrado por la entidad, con el fin de ser programada e instaurada la respectiva prestación del servicio de salud requerido. </w:t>
            </w:r>
          </w:p>
          <w:p w14:paraId="386EA3AA" w14:textId="77777777" w:rsidR="001A3984" w:rsidRPr="00053A25" w:rsidRDefault="001A3984" w:rsidP="00C5605C">
            <w:pPr>
              <w:ind w:right="50"/>
              <w:jc w:val="both"/>
              <w:rPr>
                <w:sz w:val="18"/>
                <w:szCs w:val="18"/>
              </w:rPr>
            </w:pPr>
            <w:r w:rsidRPr="00053A25">
              <w:rPr>
                <w:sz w:val="18"/>
                <w:szCs w:val="18"/>
              </w:rPr>
              <w:t xml:space="preserve">El oferente debe comprometerse a asignar citas de atención ambulatoria domiciliaria de manera rápida, oportuna, a los usuarios, con un máximo de respuesta no superior a 48 horas, y para los casos con ordenación judicial se les dará respuesta con un plazo no mayor a 24 horas, para apoyo terapéutico, visita médica domiciliaria o intramural máximo de tres (3) horas), instalación de auxiliar de enfermería máximo de veinticuatro (24) horas y administración de medicamentos por parte del profesional de enfermería será en la puntualidad medica indicada.  </w:t>
            </w:r>
          </w:p>
        </w:tc>
        <w:tc>
          <w:tcPr>
            <w:tcW w:w="567" w:type="dxa"/>
            <w:shd w:val="clear" w:color="auto" w:fill="auto"/>
          </w:tcPr>
          <w:p w14:paraId="07899384" w14:textId="77777777" w:rsidR="001A3984" w:rsidRPr="00053A25" w:rsidRDefault="001A3984" w:rsidP="00C5605C">
            <w:pPr>
              <w:snapToGrid w:val="0"/>
              <w:ind w:right="50"/>
              <w:jc w:val="center"/>
              <w:rPr>
                <w:sz w:val="18"/>
                <w:szCs w:val="18"/>
              </w:rPr>
            </w:pPr>
          </w:p>
        </w:tc>
        <w:tc>
          <w:tcPr>
            <w:tcW w:w="567" w:type="dxa"/>
            <w:shd w:val="clear" w:color="auto" w:fill="auto"/>
          </w:tcPr>
          <w:p w14:paraId="43ECF1DD" w14:textId="77777777" w:rsidR="001A3984" w:rsidRPr="00053A25" w:rsidRDefault="001A3984" w:rsidP="00C5605C">
            <w:pPr>
              <w:snapToGrid w:val="0"/>
              <w:ind w:right="50"/>
              <w:jc w:val="center"/>
              <w:rPr>
                <w:sz w:val="18"/>
                <w:szCs w:val="18"/>
              </w:rPr>
            </w:pPr>
          </w:p>
        </w:tc>
      </w:tr>
      <w:tr w:rsidR="001A3984" w:rsidRPr="00053A25" w14:paraId="1F137503" w14:textId="77777777" w:rsidTr="00C5605C">
        <w:trPr>
          <w:trHeight w:val="20"/>
          <w:jc w:val="center"/>
        </w:trPr>
        <w:tc>
          <w:tcPr>
            <w:tcW w:w="562" w:type="dxa"/>
            <w:shd w:val="clear" w:color="auto" w:fill="auto"/>
            <w:vAlign w:val="center"/>
          </w:tcPr>
          <w:p w14:paraId="60B8C0B7" w14:textId="77777777" w:rsidR="001A3984" w:rsidRPr="00053A25" w:rsidRDefault="001A3984" w:rsidP="00C5605C">
            <w:pPr>
              <w:snapToGrid w:val="0"/>
              <w:ind w:right="50"/>
              <w:jc w:val="center"/>
              <w:rPr>
                <w:b/>
                <w:sz w:val="18"/>
                <w:szCs w:val="18"/>
              </w:rPr>
            </w:pPr>
            <w:r w:rsidRPr="00053A25">
              <w:rPr>
                <w:b/>
                <w:sz w:val="18"/>
                <w:szCs w:val="18"/>
              </w:rPr>
              <w:t>27</w:t>
            </w:r>
          </w:p>
        </w:tc>
        <w:tc>
          <w:tcPr>
            <w:tcW w:w="7948" w:type="dxa"/>
            <w:shd w:val="clear" w:color="auto" w:fill="auto"/>
          </w:tcPr>
          <w:p w14:paraId="2AC62198" w14:textId="77777777" w:rsidR="001A3984" w:rsidRPr="00053A25" w:rsidRDefault="001A3984" w:rsidP="00C5605C">
            <w:pPr>
              <w:ind w:right="50"/>
              <w:jc w:val="both"/>
              <w:rPr>
                <w:sz w:val="18"/>
                <w:szCs w:val="18"/>
              </w:rPr>
            </w:pPr>
            <w:r w:rsidRPr="00053A25">
              <w:rPr>
                <w:sz w:val="18"/>
                <w:szCs w:val="18"/>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Nº1 dando aplicabilidad al acuerdo 002 de 2001. El oferente se compromete a que la atención de pacientes solicitada por la Regional de Aseguramiento en Salud No. 1, se haga bajo las condiciones definidas en las guías de manejo del Subsistema de Salud de la Policía Nacional o las del Ministerio de la Protección Social,</w:t>
            </w:r>
          </w:p>
        </w:tc>
        <w:tc>
          <w:tcPr>
            <w:tcW w:w="567" w:type="dxa"/>
            <w:shd w:val="clear" w:color="auto" w:fill="auto"/>
          </w:tcPr>
          <w:p w14:paraId="0E039A64" w14:textId="77777777" w:rsidR="001A3984" w:rsidRPr="00053A25" w:rsidRDefault="001A3984" w:rsidP="00C5605C">
            <w:pPr>
              <w:snapToGrid w:val="0"/>
              <w:ind w:right="50"/>
              <w:jc w:val="center"/>
              <w:rPr>
                <w:sz w:val="18"/>
                <w:szCs w:val="18"/>
              </w:rPr>
            </w:pPr>
          </w:p>
        </w:tc>
        <w:tc>
          <w:tcPr>
            <w:tcW w:w="567" w:type="dxa"/>
            <w:shd w:val="clear" w:color="auto" w:fill="auto"/>
          </w:tcPr>
          <w:p w14:paraId="3B469D75" w14:textId="77777777" w:rsidR="001A3984" w:rsidRPr="00053A25" w:rsidRDefault="001A3984" w:rsidP="00C5605C">
            <w:pPr>
              <w:snapToGrid w:val="0"/>
              <w:ind w:right="50"/>
              <w:jc w:val="center"/>
              <w:rPr>
                <w:sz w:val="18"/>
                <w:szCs w:val="18"/>
              </w:rPr>
            </w:pPr>
          </w:p>
        </w:tc>
      </w:tr>
      <w:tr w:rsidR="001A3984" w:rsidRPr="00053A25" w14:paraId="2E858C47" w14:textId="77777777" w:rsidTr="00C5605C">
        <w:trPr>
          <w:trHeight w:val="20"/>
          <w:jc w:val="center"/>
        </w:trPr>
        <w:tc>
          <w:tcPr>
            <w:tcW w:w="562" w:type="dxa"/>
            <w:shd w:val="clear" w:color="auto" w:fill="auto"/>
            <w:vAlign w:val="center"/>
          </w:tcPr>
          <w:p w14:paraId="487CAFF5" w14:textId="77777777" w:rsidR="001A3984" w:rsidRPr="00053A25" w:rsidRDefault="001A3984" w:rsidP="00C5605C">
            <w:pPr>
              <w:snapToGrid w:val="0"/>
              <w:ind w:right="50"/>
              <w:jc w:val="center"/>
              <w:rPr>
                <w:b/>
                <w:sz w:val="18"/>
                <w:szCs w:val="18"/>
              </w:rPr>
            </w:pPr>
            <w:r w:rsidRPr="00053A25">
              <w:rPr>
                <w:b/>
                <w:sz w:val="18"/>
                <w:szCs w:val="18"/>
              </w:rPr>
              <w:t>28</w:t>
            </w:r>
          </w:p>
        </w:tc>
        <w:tc>
          <w:tcPr>
            <w:tcW w:w="7948" w:type="dxa"/>
            <w:shd w:val="clear" w:color="auto" w:fill="auto"/>
          </w:tcPr>
          <w:p w14:paraId="727728DC" w14:textId="77777777" w:rsidR="001A3984" w:rsidRPr="00053A25" w:rsidRDefault="001A3984" w:rsidP="00C5605C">
            <w:pPr>
              <w:snapToGrid w:val="0"/>
              <w:ind w:right="50"/>
              <w:jc w:val="both"/>
              <w:rPr>
                <w:sz w:val="18"/>
                <w:szCs w:val="18"/>
                <w:lang w:val="es-MX"/>
              </w:rPr>
            </w:pPr>
            <w:r w:rsidRPr="00053A25">
              <w:rPr>
                <w:sz w:val="18"/>
                <w:szCs w:val="18"/>
              </w:rPr>
              <w:t>El Oferente deberá entregar al Supervisor del Contrato los últimos 5 días hábiles de cada mes,  la programación  de las actividades mensuales que se realizaran a cada uno de los usuarios en el mes siguiente, con el fin de generar las autorizaciones en el sistema SISAP WEB por parte de la oficina de Referencia y Contra Referencia de la RASES No.1, según lo establecido en el manual de autorizaciones de prestaciones del servicio de salud en el SISAP WEB, la generación de las autorizaciones de servicios debe realizarse antes de la prestación de los servicios, no después de la prestación del mismo.</w:t>
            </w:r>
          </w:p>
        </w:tc>
        <w:tc>
          <w:tcPr>
            <w:tcW w:w="567" w:type="dxa"/>
            <w:shd w:val="clear" w:color="auto" w:fill="auto"/>
          </w:tcPr>
          <w:p w14:paraId="60677E79" w14:textId="77777777" w:rsidR="001A3984" w:rsidRPr="00053A25" w:rsidRDefault="001A3984" w:rsidP="00C5605C">
            <w:pPr>
              <w:snapToGrid w:val="0"/>
              <w:ind w:right="50"/>
              <w:jc w:val="center"/>
              <w:rPr>
                <w:sz w:val="18"/>
                <w:szCs w:val="18"/>
              </w:rPr>
            </w:pPr>
          </w:p>
        </w:tc>
        <w:tc>
          <w:tcPr>
            <w:tcW w:w="567" w:type="dxa"/>
            <w:shd w:val="clear" w:color="auto" w:fill="auto"/>
          </w:tcPr>
          <w:p w14:paraId="7D6BE037" w14:textId="77777777" w:rsidR="001A3984" w:rsidRPr="00053A25" w:rsidRDefault="001A3984" w:rsidP="00C5605C">
            <w:pPr>
              <w:snapToGrid w:val="0"/>
              <w:ind w:right="50"/>
              <w:jc w:val="center"/>
              <w:rPr>
                <w:sz w:val="18"/>
                <w:szCs w:val="18"/>
              </w:rPr>
            </w:pPr>
          </w:p>
        </w:tc>
      </w:tr>
      <w:tr w:rsidR="001A3984" w:rsidRPr="00053A25" w14:paraId="6AB653BF" w14:textId="77777777" w:rsidTr="00C5605C">
        <w:trPr>
          <w:trHeight w:val="20"/>
          <w:jc w:val="center"/>
        </w:trPr>
        <w:tc>
          <w:tcPr>
            <w:tcW w:w="562" w:type="dxa"/>
            <w:shd w:val="clear" w:color="auto" w:fill="auto"/>
            <w:vAlign w:val="center"/>
          </w:tcPr>
          <w:p w14:paraId="546341A7" w14:textId="77777777" w:rsidR="001A3984" w:rsidRPr="00053A25" w:rsidRDefault="001A3984" w:rsidP="00C5605C">
            <w:pPr>
              <w:snapToGrid w:val="0"/>
              <w:ind w:right="50"/>
              <w:jc w:val="center"/>
              <w:rPr>
                <w:b/>
                <w:sz w:val="18"/>
                <w:szCs w:val="18"/>
              </w:rPr>
            </w:pPr>
            <w:r w:rsidRPr="00053A25">
              <w:rPr>
                <w:b/>
                <w:sz w:val="18"/>
                <w:szCs w:val="18"/>
              </w:rPr>
              <w:t>29</w:t>
            </w:r>
          </w:p>
        </w:tc>
        <w:tc>
          <w:tcPr>
            <w:tcW w:w="7948" w:type="dxa"/>
            <w:shd w:val="clear" w:color="auto" w:fill="auto"/>
          </w:tcPr>
          <w:p w14:paraId="7EDA96E7" w14:textId="77777777" w:rsidR="001A3984" w:rsidRPr="00053A25" w:rsidRDefault="001A3984" w:rsidP="00C5605C">
            <w:pPr>
              <w:ind w:right="50"/>
              <w:jc w:val="both"/>
              <w:rPr>
                <w:b/>
                <w:sz w:val="18"/>
                <w:szCs w:val="18"/>
              </w:rPr>
            </w:pPr>
            <w:r w:rsidRPr="00053A25">
              <w:rPr>
                <w:sz w:val="18"/>
                <w:szCs w:val="18"/>
              </w:rPr>
              <w:t>El oferente se compromete a mantener vigentes los permisos, licencias y títulos especiales exigidos por la ley y las autoridades administrativas o sanitarias para prestar servicios de salud del nivel de atención ofertado,</w:t>
            </w:r>
          </w:p>
        </w:tc>
        <w:tc>
          <w:tcPr>
            <w:tcW w:w="567" w:type="dxa"/>
            <w:shd w:val="clear" w:color="auto" w:fill="auto"/>
          </w:tcPr>
          <w:p w14:paraId="22DC2A0F" w14:textId="77777777" w:rsidR="001A3984" w:rsidRPr="00053A25" w:rsidRDefault="001A3984" w:rsidP="00C5605C">
            <w:pPr>
              <w:snapToGrid w:val="0"/>
              <w:ind w:right="50"/>
              <w:jc w:val="center"/>
              <w:rPr>
                <w:sz w:val="18"/>
                <w:szCs w:val="18"/>
              </w:rPr>
            </w:pPr>
          </w:p>
        </w:tc>
        <w:tc>
          <w:tcPr>
            <w:tcW w:w="567" w:type="dxa"/>
            <w:shd w:val="clear" w:color="auto" w:fill="auto"/>
          </w:tcPr>
          <w:p w14:paraId="73464AF3" w14:textId="77777777" w:rsidR="001A3984" w:rsidRPr="00053A25" w:rsidRDefault="001A3984" w:rsidP="00C5605C">
            <w:pPr>
              <w:snapToGrid w:val="0"/>
              <w:ind w:right="50"/>
              <w:jc w:val="center"/>
              <w:rPr>
                <w:sz w:val="18"/>
                <w:szCs w:val="18"/>
              </w:rPr>
            </w:pPr>
          </w:p>
        </w:tc>
      </w:tr>
      <w:tr w:rsidR="001A3984" w:rsidRPr="00053A25" w14:paraId="0A342475" w14:textId="77777777" w:rsidTr="00C5605C">
        <w:trPr>
          <w:trHeight w:val="20"/>
          <w:jc w:val="center"/>
        </w:trPr>
        <w:tc>
          <w:tcPr>
            <w:tcW w:w="562" w:type="dxa"/>
            <w:shd w:val="clear" w:color="auto" w:fill="auto"/>
            <w:vAlign w:val="center"/>
          </w:tcPr>
          <w:p w14:paraId="6FB7AFCF" w14:textId="77777777" w:rsidR="001A3984" w:rsidRPr="00053A25" w:rsidRDefault="001A3984" w:rsidP="00C5605C">
            <w:pPr>
              <w:snapToGrid w:val="0"/>
              <w:ind w:right="50"/>
              <w:jc w:val="center"/>
              <w:rPr>
                <w:b/>
                <w:sz w:val="18"/>
                <w:szCs w:val="18"/>
              </w:rPr>
            </w:pPr>
            <w:r w:rsidRPr="00053A25">
              <w:rPr>
                <w:b/>
                <w:sz w:val="18"/>
                <w:szCs w:val="18"/>
              </w:rPr>
              <w:t>30</w:t>
            </w:r>
          </w:p>
        </w:tc>
        <w:tc>
          <w:tcPr>
            <w:tcW w:w="7948" w:type="dxa"/>
            <w:shd w:val="clear" w:color="auto" w:fill="auto"/>
          </w:tcPr>
          <w:p w14:paraId="74E087D7" w14:textId="77777777" w:rsidR="001A3984" w:rsidRPr="00053A25" w:rsidRDefault="001A3984" w:rsidP="00C5605C">
            <w:pPr>
              <w:ind w:right="50"/>
              <w:jc w:val="both"/>
              <w:rPr>
                <w:sz w:val="18"/>
                <w:szCs w:val="18"/>
              </w:rPr>
            </w:pPr>
            <w:r w:rsidRPr="00053A25">
              <w:rPr>
                <w:sz w:val="18"/>
                <w:szCs w:val="18"/>
                <w:lang w:val="es-MX"/>
              </w:rPr>
              <w:t xml:space="preserve">El </w:t>
            </w:r>
            <w:r w:rsidRPr="00053A25">
              <w:rPr>
                <w:color w:val="000000"/>
                <w:sz w:val="18"/>
                <w:szCs w:val="18"/>
              </w:rPr>
              <w:t>oferente</w:t>
            </w:r>
            <w:r w:rsidRPr="00053A25">
              <w:rPr>
                <w:sz w:val="18"/>
                <w:szCs w:val="18"/>
                <w:lang w:val="es-MX"/>
              </w:rPr>
              <w:t xml:space="preserve"> deberá prestar los servicios a los usuarios del Subsistema de Salud de la Policía Nacional pertenecientes al programa médico domiciliario, </w:t>
            </w:r>
            <w:r w:rsidRPr="00053A25">
              <w:rPr>
                <w:bCs/>
                <w:sz w:val="18"/>
                <w:szCs w:val="18"/>
              </w:rPr>
              <w:t>bajo los principios de eficacia, universalidad, solidaridad, calidad,</w:t>
            </w:r>
            <w:r w:rsidRPr="00053A25">
              <w:rPr>
                <w:bCs/>
                <w:sz w:val="18"/>
                <w:szCs w:val="18"/>
                <w:lang w:eastAsia="x-none"/>
              </w:rPr>
              <w:t xml:space="preserve"> aplicando sus conocimientos profesionales y experiencia con moral y ética.</w:t>
            </w:r>
          </w:p>
        </w:tc>
        <w:tc>
          <w:tcPr>
            <w:tcW w:w="567" w:type="dxa"/>
            <w:shd w:val="clear" w:color="auto" w:fill="auto"/>
          </w:tcPr>
          <w:p w14:paraId="64C835D2" w14:textId="77777777" w:rsidR="001A3984" w:rsidRPr="00053A25" w:rsidRDefault="001A3984" w:rsidP="00C5605C">
            <w:pPr>
              <w:snapToGrid w:val="0"/>
              <w:ind w:right="50"/>
              <w:jc w:val="center"/>
              <w:rPr>
                <w:sz w:val="18"/>
                <w:szCs w:val="18"/>
              </w:rPr>
            </w:pPr>
          </w:p>
        </w:tc>
        <w:tc>
          <w:tcPr>
            <w:tcW w:w="567" w:type="dxa"/>
            <w:shd w:val="clear" w:color="auto" w:fill="auto"/>
          </w:tcPr>
          <w:p w14:paraId="6FC596B9" w14:textId="77777777" w:rsidR="001A3984" w:rsidRPr="00053A25" w:rsidRDefault="001A3984" w:rsidP="00C5605C">
            <w:pPr>
              <w:snapToGrid w:val="0"/>
              <w:ind w:right="50"/>
              <w:jc w:val="center"/>
              <w:rPr>
                <w:sz w:val="18"/>
                <w:szCs w:val="18"/>
              </w:rPr>
            </w:pPr>
          </w:p>
        </w:tc>
      </w:tr>
      <w:tr w:rsidR="001A3984" w:rsidRPr="00053A25" w14:paraId="7AF3EC9E" w14:textId="77777777" w:rsidTr="00C5605C">
        <w:trPr>
          <w:trHeight w:val="20"/>
          <w:jc w:val="center"/>
        </w:trPr>
        <w:tc>
          <w:tcPr>
            <w:tcW w:w="562" w:type="dxa"/>
            <w:shd w:val="clear" w:color="auto" w:fill="auto"/>
            <w:vAlign w:val="center"/>
          </w:tcPr>
          <w:p w14:paraId="0D6749B0" w14:textId="77777777" w:rsidR="001A3984" w:rsidRPr="00053A25" w:rsidRDefault="001A3984" w:rsidP="00C5605C">
            <w:pPr>
              <w:snapToGrid w:val="0"/>
              <w:ind w:right="50"/>
              <w:jc w:val="center"/>
              <w:rPr>
                <w:b/>
                <w:sz w:val="18"/>
                <w:szCs w:val="18"/>
              </w:rPr>
            </w:pPr>
            <w:r w:rsidRPr="00053A25">
              <w:rPr>
                <w:b/>
                <w:sz w:val="18"/>
                <w:szCs w:val="18"/>
              </w:rPr>
              <w:t>31</w:t>
            </w:r>
          </w:p>
        </w:tc>
        <w:tc>
          <w:tcPr>
            <w:tcW w:w="7948" w:type="dxa"/>
            <w:shd w:val="clear" w:color="auto" w:fill="auto"/>
          </w:tcPr>
          <w:p w14:paraId="4E82ACB8" w14:textId="77777777" w:rsidR="001A3984" w:rsidRPr="00053A25" w:rsidRDefault="001A3984" w:rsidP="00C5605C">
            <w:pPr>
              <w:ind w:right="50"/>
              <w:jc w:val="both"/>
              <w:rPr>
                <w:sz w:val="18"/>
                <w:szCs w:val="18"/>
              </w:rPr>
            </w:pPr>
            <w:r w:rsidRPr="00053A25">
              <w:rPr>
                <w:bCs/>
                <w:sz w:val="18"/>
                <w:szCs w:val="18"/>
              </w:rPr>
              <w:t xml:space="preserve">El </w:t>
            </w:r>
            <w:r w:rsidRPr="00053A25">
              <w:rPr>
                <w:sz w:val="18"/>
                <w:szCs w:val="18"/>
              </w:rPr>
              <w:t xml:space="preserve">oferente </w:t>
            </w:r>
            <w:r w:rsidRPr="00053A25">
              <w:rPr>
                <w:bCs/>
                <w:sz w:val="18"/>
                <w:szCs w:val="18"/>
              </w:rPr>
              <w:t xml:space="preserve">deberá garantizar el reporte dentro de los siguientes cinco días a su ocurrencia, eventos adversos e incidentes presentados en la ejecución del contrato, con su respectivo análisis e implementación de un plan de mejora, al supervisor del contrato, ordenador del gasto y el líder del programa de seguridad del paciente de la UPRES Bogotá, quienes en conjunto realizarán la vigilancia y el monitoreo. Dicho reporte se debe consignar en el formulario - formato 3ss-fr-0006 reporte de incidentes y eventos adversos. </w:t>
            </w:r>
            <w:r w:rsidRPr="00053A25">
              <w:rPr>
                <w:sz w:val="18"/>
                <w:szCs w:val="18"/>
              </w:rPr>
              <w:t>El Contratista deberá responder por los costos generados por los eventos adversos que se presenten durante la prestación del servicio asistencial que afecten a usuarios del contratante. Entendido el evento adverso como “el daño o complicación no intencional consecuencia del cuidado médico o todo aquel derivado del cuidado de la salud y no de la enfermedad misma del paciente”</w:t>
            </w:r>
          </w:p>
        </w:tc>
        <w:tc>
          <w:tcPr>
            <w:tcW w:w="567" w:type="dxa"/>
            <w:shd w:val="clear" w:color="auto" w:fill="auto"/>
          </w:tcPr>
          <w:p w14:paraId="0628E923" w14:textId="77777777" w:rsidR="001A3984" w:rsidRPr="00053A25" w:rsidRDefault="001A3984" w:rsidP="00C5605C">
            <w:pPr>
              <w:snapToGrid w:val="0"/>
              <w:ind w:right="50"/>
              <w:jc w:val="center"/>
              <w:rPr>
                <w:sz w:val="18"/>
                <w:szCs w:val="18"/>
              </w:rPr>
            </w:pPr>
          </w:p>
        </w:tc>
        <w:tc>
          <w:tcPr>
            <w:tcW w:w="567" w:type="dxa"/>
            <w:shd w:val="clear" w:color="auto" w:fill="auto"/>
          </w:tcPr>
          <w:p w14:paraId="6A849278" w14:textId="77777777" w:rsidR="001A3984" w:rsidRPr="00053A25" w:rsidRDefault="001A3984" w:rsidP="00C5605C">
            <w:pPr>
              <w:snapToGrid w:val="0"/>
              <w:ind w:right="50"/>
              <w:jc w:val="center"/>
              <w:rPr>
                <w:sz w:val="18"/>
                <w:szCs w:val="18"/>
              </w:rPr>
            </w:pPr>
          </w:p>
        </w:tc>
      </w:tr>
      <w:tr w:rsidR="001A3984" w:rsidRPr="00053A25" w14:paraId="10D65C99" w14:textId="77777777" w:rsidTr="00C5605C">
        <w:trPr>
          <w:trHeight w:val="20"/>
          <w:jc w:val="center"/>
        </w:trPr>
        <w:tc>
          <w:tcPr>
            <w:tcW w:w="562" w:type="dxa"/>
            <w:shd w:val="clear" w:color="auto" w:fill="auto"/>
            <w:vAlign w:val="center"/>
          </w:tcPr>
          <w:p w14:paraId="7AC9603B" w14:textId="77777777" w:rsidR="001A3984" w:rsidRPr="00053A25" w:rsidRDefault="001A3984" w:rsidP="00C5605C">
            <w:pPr>
              <w:snapToGrid w:val="0"/>
              <w:ind w:right="50"/>
              <w:jc w:val="center"/>
              <w:rPr>
                <w:b/>
                <w:sz w:val="18"/>
                <w:szCs w:val="18"/>
              </w:rPr>
            </w:pPr>
            <w:r w:rsidRPr="00053A25">
              <w:rPr>
                <w:b/>
                <w:sz w:val="18"/>
                <w:szCs w:val="18"/>
              </w:rPr>
              <w:t>32</w:t>
            </w:r>
          </w:p>
        </w:tc>
        <w:tc>
          <w:tcPr>
            <w:tcW w:w="7948" w:type="dxa"/>
            <w:shd w:val="clear" w:color="auto" w:fill="auto"/>
          </w:tcPr>
          <w:p w14:paraId="1A7DBAEF" w14:textId="77777777" w:rsidR="001A3984" w:rsidRPr="00053A25" w:rsidRDefault="001A3984" w:rsidP="00C5605C">
            <w:pPr>
              <w:ind w:right="50"/>
              <w:jc w:val="both"/>
              <w:rPr>
                <w:sz w:val="18"/>
                <w:szCs w:val="18"/>
              </w:rPr>
            </w:pPr>
            <w:r w:rsidRPr="00053A25">
              <w:rPr>
                <w:sz w:val="18"/>
                <w:szCs w:val="18"/>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67" w:type="dxa"/>
            <w:shd w:val="clear" w:color="auto" w:fill="auto"/>
          </w:tcPr>
          <w:p w14:paraId="64793445" w14:textId="77777777" w:rsidR="001A3984" w:rsidRPr="00053A25" w:rsidRDefault="001A3984" w:rsidP="00C5605C">
            <w:pPr>
              <w:snapToGrid w:val="0"/>
              <w:ind w:right="50"/>
              <w:jc w:val="center"/>
              <w:rPr>
                <w:sz w:val="18"/>
                <w:szCs w:val="18"/>
              </w:rPr>
            </w:pPr>
          </w:p>
        </w:tc>
        <w:tc>
          <w:tcPr>
            <w:tcW w:w="567" w:type="dxa"/>
            <w:shd w:val="clear" w:color="auto" w:fill="auto"/>
          </w:tcPr>
          <w:p w14:paraId="18D725EB" w14:textId="77777777" w:rsidR="001A3984" w:rsidRPr="00053A25" w:rsidRDefault="001A3984" w:rsidP="00C5605C">
            <w:pPr>
              <w:snapToGrid w:val="0"/>
              <w:ind w:right="50"/>
              <w:jc w:val="center"/>
              <w:rPr>
                <w:sz w:val="18"/>
                <w:szCs w:val="18"/>
              </w:rPr>
            </w:pPr>
          </w:p>
        </w:tc>
      </w:tr>
      <w:tr w:rsidR="001A3984" w:rsidRPr="00053A25" w14:paraId="39BEF5F7" w14:textId="77777777" w:rsidTr="00C5605C">
        <w:trPr>
          <w:trHeight w:val="20"/>
          <w:jc w:val="center"/>
        </w:trPr>
        <w:tc>
          <w:tcPr>
            <w:tcW w:w="562" w:type="dxa"/>
            <w:shd w:val="clear" w:color="auto" w:fill="auto"/>
            <w:vAlign w:val="center"/>
          </w:tcPr>
          <w:p w14:paraId="0AAB2437" w14:textId="77777777" w:rsidR="001A3984" w:rsidRPr="00053A25" w:rsidRDefault="001A3984" w:rsidP="00C5605C">
            <w:pPr>
              <w:snapToGrid w:val="0"/>
              <w:ind w:right="50"/>
              <w:jc w:val="center"/>
              <w:rPr>
                <w:b/>
                <w:sz w:val="18"/>
                <w:szCs w:val="18"/>
              </w:rPr>
            </w:pPr>
            <w:r w:rsidRPr="00053A25">
              <w:rPr>
                <w:b/>
                <w:sz w:val="18"/>
                <w:szCs w:val="18"/>
              </w:rPr>
              <w:t>33</w:t>
            </w:r>
          </w:p>
        </w:tc>
        <w:tc>
          <w:tcPr>
            <w:tcW w:w="7948" w:type="dxa"/>
            <w:shd w:val="clear" w:color="auto" w:fill="auto"/>
          </w:tcPr>
          <w:p w14:paraId="62990228" w14:textId="77777777" w:rsidR="001A3984" w:rsidRPr="00053A25" w:rsidRDefault="001A3984" w:rsidP="00C5605C">
            <w:pPr>
              <w:ind w:right="50"/>
              <w:jc w:val="both"/>
              <w:rPr>
                <w:sz w:val="18"/>
                <w:szCs w:val="18"/>
              </w:rPr>
            </w:pPr>
            <w:r w:rsidRPr="00053A25">
              <w:rPr>
                <w:sz w:val="18"/>
                <w:szCs w:val="18"/>
              </w:rPr>
              <w:t xml:space="preserve">La Policía Nacional Regional de Aseguramiento en Salud </w:t>
            </w:r>
            <w:proofErr w:type="spellStart"/>
            <w:r w:rsidRPr="00053A25">
              <w:rPr>
                <w:sz w:val="18"/>
                <w:szCs w:val="18"/>
              </w:rPr>
              <w:t>Nª</w:t>
            </w:r>
            <w:proofErr w:type="spellEnd"/>
            <w:r w:rsidRPr="00053A25">
              <w:rPr>
                <w:sz w:val="18"/>
                <w:szCs w:val="18"/>
              </w:rPr>
              <w:t xml:space="preserve"> 1, se reserva el derecho de hacer uso de servicios diferentes a los relacionados en el objeto de la contratación exclusivamente en casos ordenados por autoridad judicial y cuando la condición del usuario lo requiera, por tratarse de una orden judicial, </w:t>
            </w:r>
          </w:p>
        </w:tc>
        <w:tc>
          <w:tcPr>
            <w:tcW w:w="567" w:type="dxa"/>
            <w:shd w:val="clear" w:color="auto" w:fill="auto"/>
          </w:tcPr>
          <w:p w14:paraId="22F4B0DE" w14:textId="77777777" w:rsidR="001A3984" w:rsidRPr="00053A25" w:rsidRDefault="001A3984" w:rsidP="00C5605C">
            <w:pPr>
              <w:snapToGrid w:val="0"/>
              <w:ind w:right="50"/>
              <w:jc w:val="center"/>
              <w:rPr>
                <w:sz w:val="18"/>
                <w:szCs w:val="18"/>
              </w:rPr>
            </w:pPr>
          </w:p>
        </w:tc>
        <w:tc>
          <w:tcPr>
            <w:tcW w:w="567" w:type="dxa"/>
            <w:shd w:val="clear" w:color="auto" w:fill="auto"/>
          </w:tcPr>
          <w:p w14:paraId="2032038D" w14:textId="77777777" w:rsidR="001A3984" w:rsidRPr="00053A25" w:rsidRDefault="001A3984" w:rsidP="00C5605C">
            <w:pPr>
              <w:snapToGrid w:val="0"/>
              <w:ind w:right="50"/>
              <w:jc w:val="center"/>
              <w:rPr>
                <w:sz w:val="18"/>
                <w:szCs w:val="18"/>
              </w:rPr>
            </w:pPr>
          </w:p>
        </w:tc>
      </w:tr>
      <w:tr w:rsidR="001A3984" w:rsidRPr="00053A25" w14:paraId="4A271F8E" w14:textId="77777777" w:rsidTr="00C5605C">
        <w:trPr>
          <w:trHeight w:val="20"/>
          <w:jc w:val="center"/>
        </w:trPr>
        <w:tc>
          <w:tcPr>
            <w:tcW w:w="562" w:type="dxa"/>
            <w:shd w:val="clear" w:color="auto" w:fill="auto"/>
            <w:vAlign w:val="center"/>
          </w:tcPr>
          <w:p w14:paraId="6DEED1FB" w14:textId="77777777" w:rsidR="001A3984" w:rsidRPr="00053A25" w:rsidRDefault="001A3984" w:rsidP="00C5605C">
            <w:pPr>
              <w:snapToGrid w:val="0"/>
              <w:ind w:right="50"/>
              <w:jc w:val="center"/>
              <w:rPr>
                <w:b/>
                <w:sz w:val="18"/>
                <w:szCs w:val="18"/>
              </w:rPr>
            </w:pPr>
            <w:r w:rsidRPr="00053A25">
              <w:rPr>
                <w:b/>
                <w:sz w:val="18"/>
                <w:szCs w:val="18"/>
              </w:rPr>
              <w:t>34</w:t>
            </w:r>
          </w:p>
        </w:tc>
        <w:tc>
          <w:tcPr>
            <w:tcW w:w="7948" w:type="dxa"/>
            <w:shd w:val="clear" w:color="auto" w:fill="auto"/>
          </w:tcPr>
          <w:p w14:paraId="7DFA6E6F" w14:textId="77777777" w:rsidR="001A3984" w:rsidRPr="00053A25" w:rsidRDefault="001A3984" w:rsidP="00C5605C">
            <w:pPr>
              <w:ind w:right="50"/>
              <w:jc w:val="both"/>
              <w:rPr>
                <w:sz w:val="18"/>
                <w:szCs w:val="18"/>
              </w:rPr>
            </w:pPr>
            <w:r w:rsidRPr="00053A25">
              <w:rPr>
                <w:sz w:val="18"/>
                <w:szCs w:val="18"/>
              </w:rPr>
              <w:t>El oferente, deberá tener implementado su Sistema de Auditoría Médica y Auditoría en Salud, un Sistema de Garantía de Calidad y un Sistema de Información Gerencial y Bioestadística, acorde con las exigencias definidas por el Ministerio de la Protección Social o el Ente que haga sus veces.</w:t>
            </w:r>
          </w:p>
        </w:tc>
        <w:tc>
          <w:tcPr>
            <w:tcW w:w="567" w:type="dxa"/>
            <w:shd w:val="clear" w:color="auto" w:fill="auto"/>
          </w:tcPr>
          <w:p w14:paraId="0B6B9A07" w14:textId="77777777" w:rsidR="001A3984" w:rsidRPr="00053A25" w:rsidRDefault="001A3984" w:rsidP="00C5605C">
            <w:pPr>
              <w:snapToGrid w:val="0"/>
              <w:ind w:right="50"/>
              <w:jc w:val="center"/>
              <w:rPr>
                <w:sz w:val="18"/>
                <w:szCs w:val="18"/>
              </w:rPr>
            </w:pPr>
          </w:p>
        </w:tc>
        <w:tc>
          <w:tcPr>
            <w:tcW w:w="567" w:type="dxa"/>
            <w:shd w:val="clear" w:color="auto" w:fill="auto"/>
          </w:tcPr>
          <w:p w14:paraId="3A00C234" w14:textId="77777777" w:rsidR="001A3984" w:rsidRPr="00053A25" w:rsidRDefault="001A3984" w:rsidP="00C5605C">
            <w:pPr>
              <w:snapToGrid w:val="0"/>
              <w:ind w:right="50"/>
              <w:jc w:val="center"/>
              <w:rPr>
                <w:sz w:val="18"/>
                <w:szCs w:val="18"/>
              </w:rPr>
            </w:pPr>
          </w:p>
        </w:tc>
      </w:tr>
      <w:tr w:rsidR="001A3984" w:rsidRPr="00053A25" w14:paraId="38A39C19" w14:textId="77777777" w:rsidTr="00C5605C">
        <w:trPr>
          <w:trHeight w:val="20"/>
          <w:jc w:val="center"/>
        </w:trPr>
        <w:tc>
          <w:tcPr>
            <w:tcW w:w="562" w:type="dxa"/>
            <w:shd w:val="clear" w:color="auto" w:fill="auto"/>
            <w:vAlign w:val="center"/>
          </w:tcPr>
          <w:p w14:paraId="59F25C2E" w14:textId="77777777" w:rsidR="001A3984" w:rsidRPr="00053A25" w:rsidRDefault="001A3984" w:rsidP="00C5605C">
            <w:pPr>
              <w:snapToGrid w:val="0"/>
              <w:ind w:right="50"/>
              <w:jc w:val="center"/>
              <w:rPr>
                <w:b/>
                <w:sz w:val="18"/>
                <w:szCs w:val="18"/>
              </w:rPr>
            </w:pPr>
            <w:r w:rsidRPr="00053A25">
              <w:rPr>
                <w:b/>
                <w:sz w:val="18"/>
                <w:szCs w:val="18"/>
              </w:rPr>
              <w:lastRenderedPageBreak/>
              <w:t>35</w:t>
            </w:r>
          </w:p>
        </w:tc>
        <w:tc>
          <w:tcPr>
            <w:tcW w:w="7948" w:type="dxa"/>
            <w:shd w:val="clear" w:color="auto" w:fill="auto"/>
          </w:tcPr>
          <w:p w14:paraId="41C7497F" w14:textId="77777777" w:rsidR="001A3984" w:rsidRPr="00053A25" w:rsidRDefault="001A3984" w:rsidP="00C5605C">
            <w:pPr>
              <w:ind w:right="50"/>
              <w:jc w:val="both"/>
              <w:rPr>
                <w:sz w:val="18"/>
                <w:szCs w:val="18"/>
              </w:rPr>
            </w:pPr>
            <w:r w:rsidRPr="00053A25">
              <w:rPr>
                <w:bCs/>
                <w:sz w:val="18"/>
                <w:szCs w:val="18"/>
              </w:rPr>
              <w:t>El oferente se compromete a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w:t>
            </w:r>
          </w:p>
        </w:tc>
        <w:tc>
          <w:tcPr>
            <w:tcW w:w="567" w:type="dxa"/>
            <w:shd w:val="clear" w:color="auto" w:fill="auto"/>
          </w:tcPr>
          <w:p w14:paraId="155B5F7C" w14:textId="77777777" w:rsidR="001A3984" w:rsidRPr="00053A25" w:rsidRDefault="001A3984" w:rsidP="00C5605C">
            <w:pPr>
              <w:snapToGrid w:val="0"/>
              <w:ind w:right="50"/>
              <w:jc w:val="center"/>
              <w:rPr>
                <w:sz w:val="18"/>
                <w:szCs w:val="18"/>
              </w:rPr>
            </w:pPr>
          </w:p>
        </w:tc>
        <w:tc>
          <w:tcPr>
            <w:tcW w:w="567" w:type="dxa"/>
            <w:shd w:val="clear" w:color="auto" w:fill="auto"/>
          </w:tcPr>
          <w:p w14:paraId="6D6AE36C" w14:textId="77777777" w:rsidR="001A3984" w:rsidRPr="00053A25" w:rsidRDefault="001A3984" w:rsidP="00C5605C">
            <w:pPr>
              <w:snapToGrid w:val="0"/>
              <w:ind w:right="50"/>
              <w:jc w:val="center"/>
              <w:rPr>
                <w:sz w:val="18"/>
                <w:szCs w:val="18"/>
              </w:rPr>
            </w:pPr>
          </w:p>
        </w:tc>
      </w:tr>
      <w:tr w:rsidR="001A3984" w:rsidRPr="00053A25" w14:paraId="0AB810FA" w14:textId="77777777" w:rsidTr="00C5605C">
        <w:trPr>
          <w:trHeight w:val="20"/>
          <w:jc w:val="center"/>
        </w:trPr>
        <w:tc>
          <w:tcPr>
            <w:tcW w:w="562" w:type="dxa"/>
            <w:shd w:val="clear" w:color="auto" w:fill="auto"/>
            <w:vAlign w:val="center"/>
          </w:tcPr>
          <w:p w14:paraId="77A83A47" w14:textId="77777777" w:rsidR="001A3984" w:rsidRPr="00053A25" w:rsidRDefault="001A3984" w:rsidP="00C5605C">
            <w:pPr>
              <w:snapToGrid w:val="0"/>
              <w:ind w:right="50"/>
              <w:jc w:val="center"/>
              <w:rPr>
                <w:b/>
                <w:sz w:val="18"/>
                <w:szCs w:val="18"/>
              </w:rPr>
            </w:pPr>
            <w:r w:rsidRPr="00053A25">
              <w:rPr>
                <w:b/>
                <w:sz w:val="18"/>
                <w:szCs w:val="18"/>
              </w:rPr>
              <w:t>36</w:t>
            </w:r>
          </w:p>
        </w:tc>
        <w:tc>
          <w:tcPr>
            <w:tcW w:w="7948" w:type="dxa"/>
            <w:shd w:val="clear" w:color="auto" w:fill="auto"/>
          </w:tcPr>
          <w:p w14:paraId="0BD0B5C6" w14:textId="77777777" w:rsidR="001A3984" w:rsidRPr="00053A25" w:rsidRDefault="001A3984" w:rsidP="00C5605C">
            <w:pPr>
              <w:ind w:right="50"/>
              <w:jc w:val="both"/>
              <w:rPr>
                <w:sz w:val="18"/>
                <w:szCs w:val="18"/>
                <w:lang w:val="es-MX"/>
              </w:rPr>
            </w:pPr>
            <w:r w:rsidRPr="00053A25">
              <w:rPr>
                <w:sz w:val="18"/>
                <w:szCs w:val="18"/>
                <w:lang w:val="es-MX"/>
              </w:rPr>
              <w:t xml:space="preserve">El Oferente </w:t>
            </w:r>
            <w:r w:rsidRPr="00053A25">
              <w:rPr>
                <w:sz w:val="18"/>
                <w:szCs w:val="18"/>
              </w:rPr>
              <w:t>deberá</w:t>
            </w:r>
            <w:r w:rsidRPr="00053A25">
              <w:rPr>
                <w:sz w:val="18"/>
                <w:szCs w:val="18"/>
                <w:lang w:val="es-MX"/>
              </w:rPr>
              <w:t xml:space="preserve"> elaborar y desarrollar los planes de mejora que resulten de las actividades de verificación de auto control del Cumplimiento del Sistema de Garantía y Calidad, Auditoria de Calidad propias y Auditorias de los Entes de Control, entregando copia de los mismos con los soportes de cumplimiento al supervisor del contrato en un plazo no mayor a 15 días calendario, una vez se soliciten.</w:t>
            </w:r>
          </w:p>
        </w:tc>
        <w:tc>
          <w:tcPr>
            <w:tcW w:w="567" w:type="dxa"/>
            <w:shd w:val="clear" w:color="auto" w:fill="auto"/>
          </w:tcPr>
          <w:p w14:paraId="60DA29B2" w14:textId="77777777" w:rsidR="001A3984" w:rsidRPr="00053A25" w:rsidRDefault="001A3984" w:rsidP="00C5605C">
            <w:pPr>
              <w:snapToGrid w:val="0"/>
              <w:ind w:right="50"/>
              <w:jc w:val="center"/>
              <w:rPr>
                <w:sz w:val="18"/>
                <w:szCs w:val="18"/>
              </w:rPr>
            </w:pPr>
          </w:p>
        </w:tc>
        <w:tc>
          <w:tcPr>
            <w:tcW w:w="567" w:type="dxa"/>
            <w:shd w:val="clear" w:color="auto" w:fill="auto"/>
          </w:tcPr>
          <w:p w14:paraId="2C7E776B" w14:textId="77777777" w:rsidR="001A3984" w:rsidRPr="00053A25" w:rsidRDefault="001A3984" w:rsidP="00C5605C">
            <w:pPr>
              <w:snapToGrid w:val="0"/>
              <w:ind w:right="50"/>
              <w:jc w:val="center"/>
              <w:rPr>
                <w:sz w:val="18"/>
                <w:szCs w:val="18"/>
              </w:rPr>
            </w:pPr>
          </w:p>
        </w:tc>
      </w:tr>
      <w:tr w:rsidR="001A3984" w:rsidRPr="00053A25" w14:paraId="536CB067" w14:textId="77777777" w:rsidTr="00C5605C">
        <w:trPr>
          <w:trHeight w:val="20"/>
          <w:jc w:val="center"/>
        </w:trPr>
        <w:tc>
          <w:tcPr>
            <w:tcW w:w="562" w:type="dxa"/>
            <w:shd w:val="clear" w:color="auto" w:fill="auto"/>
            <w:vAlign w:val="center"/>
          </w:tcPr>
          <w:p w14:paraId="526FF6C6" w14:textId="77777777" w:rsidR="001A3984" w:rsidRPr="00053A25" w:rsidRDefault="001A3984" w:rsidP="00C5605C">
            <w:pPr>
              <w:snapToGrid w:val="0"/>
              <w:ind w:right="50"/>
              <w:jc w:val="center"/>
              <w:rPr>
                <w:b/>
                <w:sz w:val="18"/>
                <w:szCs w:val="18"/>
              </w:rPr>
            </w:pPr>
            <w:r w:rsidRPr="00053A25">
              <w:rPr>
                <w:b/>
                <w:sz w:val="18"/>
                <w:szCs w:val="18"/>
              </w:rPr>
              <w:t>37</w:t>
            </w:r>
          </w:p>
        </w:tc>
        <w:tc>
          <w:tcPr>
            <w:tcW w:w="7948" w:type="dxa"/>
            <w:shd w:val="clear" w:color="auto" w:fill="auto"/>
          </w:tcPr>
          <w:p w14:paraId="2C5AED5C" w14:textId="77777777" w:rsidR="001A3984" w:rsidRPr="00053A25" w:rsidRDefault="001A3984" w:rsidP="00C5605C">
            <w:pPr>
              <w:ind w:right="50"/>
              <w:jc w:val="both"/>
              <w:rPr>
                <w:sz w:val="18"/>
                <w:szCs w:val="18"/>
              </w:rPr>
            </w:pPr>
            <w:r w:rsidRPr="00053A25">
              <w:rPr>
                <w:color w:val="000000"/>
                <w:sz w:val="18"/>
                <w:szCs w:val="18"/>
              </w:rPr>
              <w:t xml:space="preserve">El </w:t>
            </w:r>
            <w:r w:rsidRPr="00053A25">
              <w:rPr>
                <w:sz w:val="18"/>
                <w:szCs w:val="18"/>
              </w:rPr>
              <w:t xml:space="preserve">oferente </w:t>
            </w:r>
            <w:r w:rsidRPr="00053A25">
              <w:rPr>
                <w:color w:val="000000"/>
                <w:sz w:val="18"/>
                <w:szCs w:val="18"/>
              </w:rPr>
              <w:t xml:space="preserve">garantizará la entrega al supervisor del contrato, de un </w:t>
            </w:r>
            <w:r w:rsidRPr="00053A25">
              <w:rPr>
                <w:bCs/>
                <w:color w:val="000000"/>
                <w:sz w:val="18"/>
                <w:szCs w:val="18"/>
              </w:rPr>
              <w:t xml:space="preserve">informe mensual de la ejecución del contrato. El </w:t>
            </w:r>
            <w:r w:rsidRPr="00053A25">
              <w:rPr>
                <w:sz w:val="18"/>
                <w:szCs w:val="18"/>
              </w:rPr>
              <w:t>Contratista</w:t>
            </w:r>
            <w:r w:rsidRPr="00053A25">
              <w:rPr>
                <w:bCs/>
                <w:color w:val="000000"/>
                <w:sz w:val="18"/>
                <w:szCs w:val="18"/>
              </w:rPr>
              <w:t xml:space="preserve"> informará al supervisor del contrato cuando el presupuesto se encuentre en un 50 y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567" w:type="dxa"/>
            <w:shd w:val="clear" w:color="auto" w:fill="auto"/>
          </w:tcPr>
          <w:p w14:paraId="3750BDAF" w14:textId="77777777" w:rsidR="001A3984" w:rsidRPr="00053A25" w:rsidRDefault="001A3984" w:rsidP="00C5605C">
            <w:pPr>
              <w:snapToGrid w:val="0"/>
              <w:ind w:right="50"/>
              <w:jc w:val="center"/>
              <w:rPr>
                <w:sz w:val="18"/>
                <w:szCs w:val="18"/>
              </w:rPr>
            </w:pPr>
          </w:p>
        </w:tc>
        <w:tc>
          <w:tcPr>
            <w:tcW w:w="567" w:type="dxa"/>
            <w:shd w:val="clear" w:color="auto" w:fill="auto"/>
          </w:tcPr>
          <w:p w14:paraId="2F89C58E" w14:textId="77777777" w:rsidR="001A3984" w:rsidRPr="00053A25" w:rsidRDefault="001A3984" w:rsidP="00C5605C">
            <w:pPr>
              <w:snapToGrid w:val="0"/>
              <w:ind w:right="50"/>
              <w:jc w:val="center"/>
              <w:rPr>
                <w:sz w:val="18"/>
                <w:szCs w:val="18"/>
              </w:rPr>
            </w:pPr>
          </w:p>
        </w:tc>
      </w:tr>
      <w:tr w:rsidR="001A3984" w:rsidRPr="00053A25" w14:paraId="3C522171" w14:textId="77777777" w:rsidTr="00C5605C">
        <w:trPr>
          <w:trHeight w:val="20"/>
          <w:jc w:val="center"/>
        </w:trPr>
        <w:tc>
          <w:tcPr>
            <w:tcW w:w="562" w:type="dxa"/>
            <w:shd w:val="clear" w:color="auto" w:fill="auto"/>
            <w:vAlign w:val="center"/>
          </w:tcPr>
          <w:p w14:paraId="0BB834C4" w14:textId="77777777" w:rsidR="001A3984" w:rsidRPr="00053A25" w:rsidRDefault="001A3984" w:rsidP="00C5605C">
            <w:pPr>
              <w:snapToGrid w:val="0"/>
              <w:ind w:right="50"/>
              <w:jc w:val="center"/>
              <w:rPr>
                <w:b/>
                <w:sz w:val="18"/>
                <w:szCs w:val="18"/>
              </w:rPr>
            </w:pPr>
            <w:r w:rsidRPr="00053A25">
              <w:rPr>
                <w:b/>
                <w:sz w:val="18"/>
                <w:szCs w:val="18"/>
              </w:rPr>
              <w:t>38</w:t>
            </w:r>
          </w:p>
        </w:tc>
        <w:tc>
          <w:tcPr>
            <w:tcW w:w="7948" w:type="dxa"/>
            <w:shd w:val="clear" w:color="auto" w:fill="auto"/>
          </w:tcPr>
          <w:p w14:paraId="34CCF269" w14:textId="77777777" w:rsidR="001A3984" w:rsidRPr="00053A25" w:rsidRDefault="001A3984" w:rsidP="00C5605C">
            <w:pPr>
              <w:ind w:right="50"/>
              <w:jc w:val="both"/>
              <w:rPr>
                <w:sz w:val="18"/>
                <w:szCs w:val="18"/>
              </w:rPr>
            </w:pPr>
            <w:r w:rsidRPr="00053A25">
              <w:rPr>
                <w:sz w:val="18"/>
                <w:szCs w:val="18"/>
              </w:rPr>
              <w:t>El oferente deberá entregar de manera mensual al supervisor del contrato la matriz en la cual se registre datos de los usuarios con georreferenciación, perfil epidemiológico, perfil de morbilidad, planes de manejo (insumos requeridos), actividades asistenciales (curaciones), otras actividades (cambios de sondas), servicios de medicina, nutrición, rehabilitación (terapia física, ocupacional, lenguaje y respiratoria), servicios de psicología y trabajo social.</w:t>
            </w:r>
          </w:p>
        </w:tc>
        <w:tc>
          <w:tcPr>
            <w:tcW w:w="567" w:type="dxa"/>
            <w:shd w:val="clear" w:color="auto" w:fill="auto"/>
          </w:tcPr>
          <w:p w14:paraId="357C6A41" w14:textId="77777777" w:rsidR="001A3984" w:rsidRPr="00053A25" w:rsidRDefault="001A3984" w:rsidP="00C5605C">
            <w:pPr>
              <w:snapToGrid w:val="0"/>
              <w:ind w:right="50"/>
              <w:jc w:val="center"/>
              <w:rPr>
                <w:sz w:val="18"/>
                <w:szCs w:val="18"/>
              </w:rPr>
            </w:pPr>
          </w:p>
        </w:tc>
        <w:tc>
          <w:tcPr>
            <w:tcW w:w="567" w:type="dxa"/>
            <w:shd w:val="clear" w:color="auto" w:fill="auto"/>
          </w:tcPr>
          <w:p w14:paraId="01051DBA" w14:textId="77777777" w:rsidR="001A3984" w:rsidRPr="00053A25" w:rsidRDefault="001A3984" w:rsidP="00C5605C">
            <w:pPr>
              <w:snapToGrid w:val="0"/>
              <w:ind w:right="50"/>
              <w:jc w:val="center"/>
              <w:rPr>
                <w:sz w:val="18"/>
                <w:szCs w:val="18"/>
              </w:rPr>
            </w:pPr>
          </w:p>
        </w:tc>
      </w:tr>
      <w:tr w:rsidR="001A3984" w:rsidRPr="00053A25" w14:paraId="3DABF0E1" w14:textId="77777777" w:rsidTr="00C5605C">
        <w:trPr>
          <w:trHeight w:val="20"/>
          <w:jc w:val="center"/>
        </w:trPr>
        <w:tc>
          <w:tcPr>
            <w:tcW w:w="562" w:type="dxa"/>
            <w:shd w:val="clear" w:color="auto" w:fill="auto"/>
            <w:vAlign w:val="center"/>
          </w:tcPr>
          <w:p w14:paraId="35D9C0B9" w14:textId="77777777" w:rsidR="001A3984" w:rsidRPr="00053A25" w:rsidRDefault="001A3984" w:rsidP="00C5605C">
            <w:pPr>
              <w:snapToGrid w:val="0"/>
              <w:ind w:right="50"/>
              <w:jc w:val="center"/>
              <w:rPr>
                <w:b/>
                <w:sz w:val="18"/>
                <w:szCs w:val="18"/>
              </w:rPr>
            </w:pPr>
            <w:r w:rsidRPr="00053A25">
              <w:rPr>
                <w:b/>
                <w:sz w:val="18"/>
                <w:szCs w:val="18"/>
              </w:rPr>
              <w:t>39</w:t>
            </w:r>
          </w:p>
        </w:tc>
        <w:tc>
          <w:tcPr>
            <w:tcW w:w="7948" w:type="dxa"/>
            <w:shd w:val="clear" w:color="auto" w:fill="auto"/>
          </w:tcPr>
          <w:p w14:paraId="7DC341E2" w14:textId="77777777" w:rsidR="001A3984" w:rsidRPr="00053A25" w:rsidRDefault="001A3984" w:rsidP="00C5605C">
            <w:pPr>
              <w:snapToGrid w:val="0"/>
              <w:ind w:right="50"/>
              <w:jc w:val="both"/>
              <w:rPr>
                <w:b/>
                <w:sz w:val="18"/>
                <w:szCs w:val="18"/>
              </w:rPr>
            </w:pPr>
            <w:r w:rsidRPr="00053A25">
              <w:rPr>
                <w:b/>
                <w:sz w:val="18"/>
                <w:szCs w:val="18"/>
              </w:rPr>
              <w:t xml:space="preserve">RECURSO HUMANO REQUERIDO </w:t>
            </w:r>
          </w:p>
          <w:p w14:paraId="46C382A6" w14:textId="77777777" w:rsidR="001A3984" w:rsidRPr="00B36F38" w:rsidRDefault="001A3984" w:rsidP="00C5605C">
            <w:pPr>
              <w:snapToGrid w:val="0"/>
              <w:ind w:right="50"/>
              <w:jc w:val="both"/>
              <w:rPr>
                <w:sz w:val="8"/>
                <w:szCs w:val="8"/>
              </w:rPr>
            </w:pPr>
          </w:p>
          <w:p w14:paraId="5577E468" w14:textId="77777777" w:rsidR="001A3984" w:rsidRPr="00053A25" w:rsidRDefault="001A3984" w:rsidP="00C5605C">
            <w:pPr>
              <w:snapToGrid w:val="0"/>
              <w:ind w:right="50"/>
              <w:jc w:val="both"/>
              <w:rPr>
                <w:sz w:val="18"/>
                <w:szCs w:val="18"/>
              </w:rPr>
            </w:pPr>
            <w:r w:rsidRPr="00053A25">
              <w:rPr>
                <w:sz w:val="18"/>
                <w:szCs w:val="18"/>
              </w:rPr>
              <w:t xml:space="preserve">Para la presentación de la oferta, el oferente deberá presentar el 50% del personal requerido en el presente ítem, anexando los documentos que se relacionan a continuación: </w:t>
            </w:r>
          </w:p>
          <w:p w14:paraId="73825C45" w14:textId="77777777" w:rsidR="001A3984" w:rsidRPr="00B36F38" w:rsidRDefault="001A3984" w:rsidP="00C5605C">
            <w:pPr>
              <w:snapToGrid w:val="0"/>
              <w:ind w:right="50"/>
              <w:jc w:val="both"/>
              <w:rPr>
                <w:sz w:val="10"/>
                <w:szCs w:val="10"/>
              </w:rPr>
            </w:pPr>
          </w:p>
          <w:p w14:paraId="6B1AB1E2" w14:textId="77777777" w:rsidR="001A3984" w:rsidRPr="00053A25" w:rsidRDefault="001A3984" w:rsidP="00C5605C">
            <w:pPr>
              <w:snapToGrid w:val="0"/>
              <w:ind w:right="50"/>
              <w:jc w:val="both"/>
              <w:rPr>
                <w:sz w:val="18"/>
                <w:szCs w:val="18"/>
              </w:rPr>
            </w:pPr>
            <w:r w:rsidRPr="00053A25">
              <w:rPr>
                <w:sz w:val="18"/>
                <w:szCs w:val="18"/>
              </w:rPr>
              <w:t>Todo el recurso humano presentado en la oferta debe acreditar experiencia mínima de un (1) año.</w:t>
            </w:r>
          </w:p>
          <w:p w14:paraId="7A271DD0" w14:textId="77777777" w:rsidR="001A3984" w:rsidRPr="00B36F38" w:rsidRDefault="001A3984" w:rsidP="00C5605C">
            <w:pPr>
              <w:snapToGrid w:val="0"/>
              <w:ind w:right="50"/>
              <w:jc w:val="both"/>
              <w:rPr>
                <w:sz w:val="12"/>
                <w:szCs w:val="12"/>
              </w:rPr>
            </w:pPr>
          </w:p>
          <w:p w14:paraId="49AFB85C" w14:textId="77777777" w:rsidR="001A3984" w:rsidRPr="00053A25" w:rsidRDefault="001A3984" w:rsidP="00C5605C">
            <w:pPr>
              <w:snapToGrid w:val="0"/>
              <w:ind w:right="50"/>
              <w:jc w:val="both"/>
              <w:rPr>
                <w:sz w:val="18"/>
                <w:szCs w:val="18"/>
              </w:rPr>
            </w:pPr>
            <w:r w:rsidRPr="00053A25">
              <w:rPr>
                <w:sz w:val="18"/>
                <w:szCs w:val="18"/>
              </w:rPr>
              <w:t>Para la verificación del talento humano, el oferente deberá aportar por cada uno de los profesionales y técnicos presentados en la oferta, la siguiente información:</w:t>
            </w:r>
          </w:p>
          <w:p w14:paraId="75408EBD" w14:textId="77777777" w:rsidR="001A3984" w:rsidRPr="00B36F38" w:rsidRDefault="001A3984" w:rsidP="00C5605C">
            <w:pPr>
              <w:snapToGrid w:val="0"/>
              <w:ind w:right="50"/>
              <w:jc w:val="both"/>
              <w:rPr>
                <w:sz w:val="8"/>
                <w:szCs w:val="8"/>
              </w:rPr>
            </w:pPr>
          </w:p>
          <w:p w14:paraId="48B0E963" w14:textId="77777777" w:rsidR="001A3984" w:rsidRPr="00053A25" w:rsidRDefault="001A3984" w:rsidP="001A3984">
            <w:pPr>
              <w:pStyle w:val="Prrafodelista"/>
              <w:numPr>
                <w:ilvl w:val="0"/>
                <w:numId w:val="101"/>
              </w:numPr>
              <w:autoSpaceDN/>
              <w:snapToGrid w:val="0"/>
              <w:ind w:right="50"/>
              <w:jc w:val="both"/>
              <w:rPr>
                <w:sz w:val="18"/>
                <w:szCs w:val="18"/>
              </w:rPr>
            </w:pPr>
            <w:r w:rsidRPr="00053A25">
              <w:rPr>
                <w:sz w:val="18"/>
                <w:szCs w:val="18"/>
              </w:rPr>
              <w:t>Cada profesional ofertado deberá diligenciar, firmar y anexar el FORMATO DE IDONEIDAD DEL RECURSO HUMANO.</w:t>
            </w:r>
          </w:p>
          <w:p w14:paraId="45F65734" w14:textId="77777777" w:rsidR="001A3984" w:rsidRPr="00053A25" w:rsidRDefault="001A3984" w:rsidP="001A3984">
            <w:pPr>
              <w:pStyle w:val="Prrafodelista"/>
              <w:numPr>
                <w:ilvl w:val="0"/>
                <w:numId w:val="101"/>
              </w:numPr>
              <w:autoSpaceDN/>
              <w:snapToGrid w:val="0"/>
              <w:ind w:right="50"/>
              <w:jc w:val="both"/>
              <w:rPr>
                <w:sz w:val="18"/>
                <w:szCs w:val="18"/>
              </w:rPr>
            </w:pPr>
            <w:r w:rsidRPr="00053A25">
              <w:rPr>
                <w:sz w:val="18"/>
                <w:szCs w:val="18"/>
              </w:rPr>
              <w:t xml:space="preserve">Inscripción en el registro Único de Talento Humano en Salud (RETHUS) actualizada de acuerdo al perfil profesional. </w:t>
            </w:r>
          </w:p>
          <w:p w14:paraId="167C305F" w14:textId="77777777" w:rsidR="001A3984" w:rsidRPr="00053A25" w:rsidRDefault="001A3984" w:rsidP="001A3984">
            <w:pPr>
              <w:pStyle w:val="Prrafodelista"/>
              <w:numPr>
                <w:ilvl w:val="0"/>
                <w:numId w:val="101"/>
              </w:numPr>
              <w:autoSpaceDN/>
              <w:snapToGrid w:val="0"/>
              <w:ind w:right="50"/>
              <w:jc w:val="both"/>
              <w:rPr>
                <w:sz w:val="18"/>
                <w:szCs w:val="18"/>
              </w:rPr>
            </w:pPr>
            <w:r w:rsidRPr="00053A25">
              <w:rPr>
                <w:sz w:val="18"/>
                <w:szCs w:val="18"/>
              </w:rPr>
              <w:t>Certificado cursos soporte vital básico vigente (profesional de la salud)</w:t>
            </w:r>
          </w:p>
          <w:p w14:paraId="3558751E" w14:textId="77777777" w:rsidR="001A3984" w:rsidRPr="00B36F38" w:rsidRDefault="001A3984" w:rsidP="00C5605C">
            <w:pPr>
              <w:snapToGrid w:val="0"/>
              <w:ind w:right="50"/>
              <w:jc w:val="both"/>
              <w:rPr>
                <w:sz w:val="10"/>
                <w:szCs w:val="10"/>
              </w:rPr>
            </w:pPr>
          </w:p>
          <w:p w14:paraId="1D91DA1D" w14:textId="77777777" w:rsidR="001A3984" w:rsidRPr="00053A25" w:rsidRDefault="001A3984" w:rsidP="00C5605C">
            <w:pPr>
              <w:snapToGrid w:val="0"/>
              <w:ind w:right="50"/>
              <w:jc w:val="both"/>
              <w:rPr>
                <w:sz w:val="18"/>
                <w:szCs w:val="18"/>
              </w:rPr>
            </w:pPr>
            <w:r w:rsidRPr="00053A25">
              <w:rPr>
                <w:sz w:val="18"/>
                <w:szCs w:val="18"/>
              </w:rPr>
              <w:t>El Talento Humano del oferente deberá reunir los requisitos definidos por el Decreto 1335 de 1990 del Ministerio de Salud “</w:t>
            </w:r>
            <w:r w:rsidRPr="00053A25">
              <w:rPr>
                <w:i/>
                <w:sz w:val="18"/>
                <w:szCs w:val="18"/>
              </w:rPr>
              <w:t>Por el cual se expide parcialmente el Manual General de Funciones y Requisitos del Subsector Oficial del Sector Salud</w:t>
            </w:r>
            <w:r w:rsidRPr="00053A25">
              <w:rPr>
                <w:sz w:val="18"/>
                <w:szCs w:val="18"/>
              </w:rPr>
              <w:t>”, en cuanto a su idoneidad.</w:t>
            </w:r>
          </w:p>
          <w:p w14:paraId="7F6958AF" w14:textId="77777777" w:rsidR="001A3984" w:rsidRPr="00B36F38" w:rsidRDefault="001A3984" w:rsidP="00C5605C">
            <w:pPr>
              <w:snapToGrid w:val="0"/>
              <w:ind w:right="50"/>
              <w:jc w:val="both"/>
              <w:rPr>
                <w:sz w:val="10"/>
                <w:szCs w:val="10"/>
              </w:rPr>
            </w:pPr>
          </w:p>
          <w:p w14:paraId="077C1CBA" w14:textId="77777777" w:rsidR="001A3984" w:rsidRPr="00053A25" w:rsidRDefault="001A3984" w:rsidP="00C5605C">
            <w:pPr>
              <w:snapToGrid w:val="0"/>
              <w:ind w:right="50"/>
              <w:jc w:val="both"/>
              <w:rPr>
                <w:sz w:val="18"/>
                <w:szCs w:val="18"/>
              </w:rPr>
            </w:pPr>
            <w:r w:rsidRPr="00053A25">
              <w:rPr>
                <w:sz w:val="18"/>
                <w:szCs w:val="18"/>
              </w:rPr>
              <w:t>Para la ejecución del contrato deberá contar con un mínimo de personal profesional y técnico en las siguientes áreas:</w:t>
            </w:r>
          </w:p>
          <w:p w14:paraId="3F66B575" w14:textId="77777777" w:rsidR="001A3984" w:rsidRPr="00B36F38" w:rsidRDefault="001A3984" w:rsidP="00C5605C">
            <w:pPr>
              <w:snapToGrid w:val="0"/>
              <w:ind w:right="50"/>
              <w:jc w:val="both"/>
              <w:rPr>
                <w:ins w:id="4" w:author="MILTON RICARDO CASAS IREGUI" w:date="2023-10-02T14:57:00Z"/>
                <w:sz w:val="10"/>
                <w:szCs w:val="10"/>
              </w:rPr>
            </w:pPr>
          </w:p>
          <w:p w14:paraId="624C1195"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 xml:space="preserve">Ciento veinte (120) Auxiliares de Enfermería para cubrimiento del servicio de enfermería domiciliario </w:t>
            </w:r>
          </w:p>
          <w:p w14:paraId="1B4B774B"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Treinta (30) Médicos Generales</w:t>
            </w:r>
          </w:p>
          <w:p w14:paraId="392C3CE2"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Diez (10) Enfermeras con entrenamiento en clínica de heridas</w:t>
            </w:r>
          </w:p>
          <w:p w14:paraId="71286C43"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 xml:space="preserve">Quince (15) Terapeutas Respiratorias </w:t>
            </w:r>
          </w:p>
          <w:p w14:paraId="36CE2F17"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Veinte (20) Fisioterapeutas</w:t>
            </w:r>
          </w:p>
          <w:p w14:paraId="1EF15CCD"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 xml:space="preserve">Quince (15) Terapeutas Ocupacionales </w:t>
            </w:r>
          </w:p>
          <w:p w14:paraId="2C81D6FA"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 xml:space="preserve">Quince (15) Fonoaudiólogos </w:t>
            </w:r>
          </w:p>
          <w:p w14:paraId="0C20F8A2"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Diez (10) Psicólogos</w:t>
            </w:r>
          </w:p>
          <w:p w14:paraId="67EF2116"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Quince (15) Nutricionista</w:t>
            </w:r>
          </w:p>
          <w:p w14:paraId="5BD538B5" w14:textId="77777777" w:rsidR="001A3984" w:rsidRPr="00053A25" w:rsidRDefault="001A3984" w:rsidP="001A3984">
            <w:pPr>
              <w:pStyle w:val="Prrafodelista6"/>
              <w:numPr>
                <w:ilvl w:val="0"/>
                <w:numId w:val="100"/>
              </w:numPr>
              <w:tabs>
                <w:tab w:val="left" w:pos="177"/>
                <w:tab w:val="left" w:pos="276"/>
              </w:tabs>
              <w:ind w:right="50"/>
              <w:contextualSpacing/>
              <w:jc w:val="both"/>
              <w:rPr>
                <w:rFonts w:ascii="Arial" w:hAnsi="Arial" w:cs="Arial"/>
                <w:sz w:val="18"/>
                <w:szCs w:val="18"/>
                <w:lang w:val="es-ES"/>
              </w:rPr>
            </w:pPr>
            <w:r w:rsidRPr="00053A25">
              <w:rPr>
                <w:rFonts w:ascii="Arial" w:hAnsi="Arial" w:cs="Arial"/>
                <w:sz w:val="18"/>
                <w:szCs w:val="18"/>
                <w:lang w:val="es-ES"/>
              </w:rPr>
              <w:t>Diez (10) Trabajadores sociales</w:t>
            </w:r>
          </w:p>
          <w:p w14:paraId="1DED714A" w14:textId="77777777" w:rsidR="001A3984" w:rsidRPr="00B36F38" w:rsidRDefault="001A3984" w:rsidP="00C5605C">
            <w:pPr>
              <w:snapToGrid w:val="0"/>
              <w:ind w:right="50"/>
              <w:jc w:val="both"/>
              <w:rPr>
                <w:sz w:val="12"/>
                <w:szCs w:val="12"/>
              </w:rPr>
            </w:pPr>
          </w:p>
          <w:p w14:paraId="391FEF30" w14:textId="77777777" w:rsidR="001A3984" w:rsidRPr="00053A25" w:rsidRDefault="001A3984" w:rsidP="00C5605C">
            <w:pPr>
              <w:tabs>
                <w:tab w:val="left" w:pos="212"/>
              </w:tabs>
              <w:snapToGrid w:val="0"/>
              <w:ind w:right="50"/>
              <w:contextualSpacing/>
              <w:jc w:val="both"/>
              <w:rPr>
                <w:sz w:val="18"/>
                <w:szCs w:val="18"/>
              </w:rPr>
            </w:pPr>
            <w:r w:rsidRPr="00053A25">
              <w:rPr>
                <w:b/>
                <w:color w:val="000000"/>
                <w:sz w:val="18"/>
                <w:szCs w:val="18"/>
                <w:lang w:val="x-none"/>
              </w:rPr>
              <w:t>NOTA:</w:t>
            </w:r>
            <w:r w:rsidRPr="00053A25">
              <w:rPr>
                <w:color w:val="000000"/>
                <w:sz w:val="18"/>
                <w:szCs w:val="18"/>
                <w:lang w:val="x-none"/>
              </w:rPr>
              <w:t xml:space="preserve"> Una  vez se adjudique el contrato, el contratista deberá entregar al supervisor del contrato, las hojas de vida y soportes requeridos como lo son Tarjeta Profesional, Hoja de Vida, Diplomas, entre otros, y según corresponda a cada caso, del 100% del personal requerido en el presente ítem, en medio magnético al correo </w:t>
            </w:r>
            <w:hyperlink r:id="rId8" w:history="1">
              <w:r w:rsidRPr="00053A25">
                <w:rPr>
                  <w:rStyle w:val="Hipervnculo"/>
                  <w:sz w:val="18"/>
                  <w:szCs w:val="18"/>
                  <w:lang w:val="x-none"/>
                </w:rPr>
                <w:t>disan.upb-pad@policia.gov.co</w:t>
              </w:r>
            </w:hyperlink>
            <w:r w:rsidRPr="00053A25">
              <w:rPr>
                <w:color w:val="000000"/>
                <w:sz w:val="18"/>
                <w:szCs w:val="18"/>
                <w:lang w:val="x-none"/>
              </w:rPr>
              <w:t>, con un plazo máximo 5 días posterior a la publicación de la resolución de adjudicación, lo cual será coordinado con el supervisor del contrato.</w:t>
            </w:r>
          </w:p>
        </w:tc>
        <w:tc>
          <w:tcPr>
            <w:tcW w:w="567" w:type="dxa"/>
            <w:shd w:val="clear" w:color="auto" w:fill="auto"/>
          </w:tcPr>
          <w:p w14:paraId="1927CCF9" w14:textId="77777777" w:rsidR="001A3984" w:rsidRPr="00053A25" w:rsidRDefault="001A3984" w:rsidP="00C5605C">
            <w:pPr>
              <w:snapToGrid w:val="0"/>
              <w:ind w:right="50"/>
              <w:jc w:val="center"/>
              <w:rPr>
                <w:sz w:val="18"/>
                <w:szCs w:val="18"/>
              </w:rPr>
            </w:pPr>
          </w:p>
        </w:tc>
        <w:tc>
          <w:tcPr>
            <w:tcW w:w="567" w:type="dxa"/>
            <w:shd w:val="clear" w:color="auto" w:fill="auto"/>
          </w:tcPr>
          <w:p w14:paraId="26EF1957" w14:textId="77777777" w:rsidR="001A3984" w:rsidRPr="00053A25" w:rsidRDefault="001A3984" w:rsidP="00C5605C">
            <w:pPr>
              <w:snapToGrid w:val="0"/>
              <w:ind w:right="50"/>
              <w:jc w:val="center"/>
              <w:rPr>
                <w:sz w:val="18"/>
                <w:szCs w:val="18"/>
              </w:rPr>
            </w:pPr>
          </w:p>
        </w:tc>
      </w:tr>
      <w:tr w:rsidR="001A3984" w:rsidRPr="00053A25" w14:paraId="7F2848FD" w14:textId="77777777" w:rsidTr="00C5605C">
        <w:trPr>
          <w:trHeight w:val="20"/>
          <w:jc w:val="center"/>
        </w:trPr>
        <w:tc>
          <w:tcPr>
            <w:tcW w:w="562" w:type="dxa"/>
            <w:shd w:val="clear" w:color="auto" w:fill="auto"/>
            <w:vAlign w:val="center"/>
          </w:tcPr>
          <w:p w14:paraId="0844AC27" w14:textId="77777777" w:rsidR="001A3984" w:rsidRPr="00053A25" w:rsidRDefault="001A3984" w:rsidP="00C5605C">
            <w:pPr>
              <w:snapToGrid w:val="0"/>
              <w:ind w:right="50"/>
              <w:jc w:val="center"/>
              <w:rPr>
                <w:b/>
                <w:sz w:val="18"/>
                <w:szCs w:val="18"/>
              </w:rPr>
            </w:pPr>
            <w:r w:rsidRPr="00053A25">
              <w:rPr>
                <w:b/>
                <w:sz w:val="18"/>
                <w:szCs w:val="18"/>
              </w:rPr>
              <w:t>40</w:t>
            </w:r>
          </w:p>
        </w:tc>
        <w:tc>
          <w:tcPr>
            <w:tcW w:w="7948" w:type="dxa"/>
            <w:shd w:val="clear" w:color="auto" w:fill="auto"/>
          </w:tcPr>
          <w:p w14:paraId="4D8D016D" w14:textId="77777777" w:rsidR="001A3984" w:rsidRPr="00053A25" w:rsidRDefault="001A3984" w:rsidP="00C5605C">
            <w:pPr>
              <w:snapToGrid w:val="0"/>
              <w:ind w:right="50"/>
              <w:jc w:val="both"/>
              <w:rPr>
                <w:b/>
                <w:sz w:val="18"/>
                <w:szCs w:val="18"/>
              </w:rPr>
            </w:pPr>
            <w:r w:rsidRPr="00053A25">
              <w:rPr>
                <w:sz w:val="18"/>
                <w:szCs w:val="18"/>
              </w:rPr>
              <w:t xml:space="preserve">El oferente garantizará que el personal técnico y profesional deberá portar identificación visible de la entidad que representa, con la debida presentación personal (uniforme </w:t>
            </w:r>
            <w:proofErr w:type="spellStart"/>
            <w:r w:rsidRPr="00053A25">
              <w:rPr>
                <w:sz w:val="18"/>
                <w:szCs w:val="18"/>
              </w:rPr>
              <w:t>antifluidos</w:t>
            </w:r>
            <w:proofErr w:type="spellEnd"/>
            <w:r w:rsidRPr="00053A25">
              <w:rPr>
                <w:sz w:val="18"/>
                <w:szCs w:val="18"/>
              </w:rPr>
              <w:t>, bata, calzado antideslizante, enfermería deberá portar toca y cabello recogido).</w:t>
            </w:r>
          </w:p>
        </w:tc>
        <w:tc>
          <w:tcPr>
            <w:tcW w:w="567" w:type="dxa"/>
            <w:shd w:val="clear" w:color="auto" w:fill="auto"/>
          </w:tcPr>
          <w:p w14:paraId="357C8159" w14:textId="77777777" w:rsidR="001A3984" w:rsidRPr="00053A25" w:rsidRDefault="001A3984" w:rsidP="00C5605C">
            <w:pPr>
              <w:snapToGrid w:val="0"/>
              <w:ind w:right="50"/>
              <w:jc w:val="center"/>
              <w:rPr>
                <w:sz w:val="18"/>
                <w:szCs w:val="18"/>
              </w:rPr>
            </w:pPr>
          </w:p>
        </w:tc>
        <w:tc>
          <w:tcPr>
            <w:tcW w:w="567" w:type="dxa"/>
            <w:shd w:val="clear" w:color="auto" w:fill="auto"/>
          </w:tcPr>
          <w:p w14:paraId="047B0981" w14:textId="77777777" w:rsidR="001A3984" w:rsidRPr="00053A25" w:rsidRDefault="001A3984" w:rsidP="00C5605C">
            <w:pPr>
              <w:snapToGrid w:val="0"/>
              <w:ind w:right="50"/>
              <w:jc w:val="center"/>
              <w:rPr>
                <w:sz w:val="18"/>
                <w:szCs w:val="18"/>
              </w:rPr>
            </w:pPr>
          </w:p>
        </w:tc>
      </w:tr>
      <w:tr w:rsidR="001A3984" w:rsidRPr="00053A25" w14:paraId="6F6E49F9" w14:textId="77777777" w:rsidTr="00C5605C">
        <w:trPr>
          <w:trHeight w:val="20"/>
          <w:jc w:val="center"/>
        </w:trPr>
        <w:tc>
          <w:tcPr>
            <w:tcW w:w="562" w:type="dxa"/>
            <w:shd w:val="clear" w:color="auto" w:fill="auto"/>
            <w:vAlign w:val="center"/>
          </w:tcPr>
          <w:p w14:paraId="47851BC7" w14:textId="77777777" w:rsidR="001A3984" w:rsidRPr="00053A25" w:rsidRDefault="001A3984" w:rsidP="00C5605C">
            <w:pPr>
              <w:snapToGrid w:val="0"/>
              <w:ind w:right="50"/>
              <w:jc w:val="center"/>
              <w:rPr>
                <w:b/>
                <w:sz w:val="18"/>
                <w:szCs w:val="18"/>
              </w:rPr>
            </w:pPr>
            <w:r w:rsidRPr="00053A25">
              <w:rPr>
                <w:b/>
                <w:sz w:val="18"/>
                <w:szCs w:val="18"/>
              </w:rPr>
              <w:lastRenderedPageBreak/>
              <w:t>41</w:t>
            </w:r>
          </w:p>
        </w:tc>
        <w:tc>
          <w:tcPr>
            <w:tcW w:w="7948" w:type="dxa"/>
            <w:shd w:val="clear" w:color="auto" w:fill="auto"/>
          </w:tcPr>
          <w:p w14:paraId="58878386" w14:textId="77777777" w:rsidR="001A3984" w:rsidRPr="00053A25" w:rsidRDefault="001A3984" w:rsidP="00C5605C">
            <w:pPr>
              <w:ind w:right="50"/>
              <w:jc w:val="both"/>
              <w:rPr>
                <w:bCs/>
                <w:sz w:val="18"/>
                <w:szCs w:val="18"/>
              </w:rPr>
            </w:pPr>
            <w:r w:rsidRPr="00053A25">
              <w:rPr>
                <w:sz w:val="18"/>
                <w:szCs w:val="18"/>
              </w:rPr>
              <w:t>El oferente se compromete a que el servicio deberá ser prestado por profesionales idóneos en cada una de las áreas y por ningún motivo podrá ser asumido por estudiantes o practicantes.</w:t>
            </w:r>
          </w:p>
        </w:tc>
        <w:tc>
          <w:tcPr>
            <w:tcW w:w="567" w:type="dxa"/>
            <w:shd w:val="clear" w:color="auto" w:fill="auto"/>
          </w:tcPr>
          <w:p w14:paraId="61CD8A8A" w14:textId="77777777" w:rsidR="001A3984" w:rsidRPr="00053A25" w:rsidRDefault="001A3984" w:rsidP="00C5605C">
            <w:pPr>
              <w:snapToGrid w:val="0"/>
              <w:ind w:right="50"/>
              <w:jc w:val="center"/>
              <w:rPr>
                <w:sz w:val="18"/>
                <w:szCs w:val="18"/>
              </w:rPr>
            </w:pPr>
          </w:p>
        </w:tc>
        <w:tc>
          <w:tcPr>
            <w:tcW w:w="567" w:type="dxa"/>
            <w:shd w:val="clear" w:color="auto" w:fill="auto"/>
          </w:tcPr>
          <w:p w14:paraId="2548A853" w14:textId="77777777" w:rsidR="001A3984" w:rsidRPr="00053A25" w:rsidRDefault="001A3984" w:rsidP="00C5605C">
            <w:pPr>
              <w:snapToGrid w:val="0"/>
              <w:ind w:right="50"/>
              <w:jc w:val="center"/>
              <w:rPr>
                <w:sz w:val="18"/>
                <w:szCs w:val="18"/>
              </w:rPr>
            </w:pPr>
          </w:p>
        </w:tc>
      </w:tr>
      <w:tr w:rsidR="001A3984" w:rsidRPr="00053A25" w14:paraId="722D2841" w14:textId="77777777" w:rsidTr="00C5605C">
        <w:trPr>
          <w:trHeight w:val="20"/>
          <w:jc w:val="center"/>
        </w:trPr>
        <w:tc>
          <w:tcPr>
            <w:tcW w:w="562" w:type="dxa"/>
            <w:shd w:val="clear" w:color="auto" w:fill="auto"/>
            <w:vAlign w:val="center"/>
          </w:tcPr>
          <w:p w14:paraId="7518BCC8" w14:textId="77777777" w:rsidR="001A3984" w:rsidRPr="00053A25" w:rsidRDefault="001A3984" w:rsidP="00C5605C">
            <w:pPr>
              <w:snapToGrid w:val="0"/>
              <w:ind w:right="50"/>
              <w:jc w:val="center"/>
              <w:rPr>
                <w:b/>
                <w:sz w:val="18"/>
                <w:szCs w:val="18"/>
              </w:rPr>
            </w:pPr>
            <w:r w:rsidRPr="00053A25">
              <w:rPr>
                <w:b/>
                <w:sz w:val="18"/>
                <w:szCs w:val="18"/>
              </w:rPr>
              <w:t>42</w:t>
            </w:r>
          </w:p>
        </w:tc>
        <w:tc>
          <w:tcPr>
            <w:tcW w:w="7948" w:type="dxa"/>
            <w:shd w:val="clear" w:color="auto" w:fill="auto"/>
          </w:tcPr>
          <w:p w14:paraId="510F3114" w14:textId="77777777" w:rsidR="001A3984" w:rsidRPr="00053A25" w:rsidRDefault="001A3984" w:rsidP="00C5605C">
            <w:pPr>
              <w:ind w:right="50"/>
              <w:jc w:val="both"/>
              <w:rPr>
                <w:sz w:val="18"/>
                <w:szCs w:val="18"/>
              </w:rPr>
            </w:pPr>
            <w:r w:rsidRPr="00053A25">
              <w:rPr>
                <w:sz w:val="18"/>
                <w:szCs w:val="18"/>
              </w:rPr>
              <w:t>El personal de salud deberá abstenerse de realizar actividades diferentes a las directamente relacionadas con el cuidado del paciente (manual de funciones de enfermería)</w:t>
            </w:r>
          </w:p>
        </w:tc>
        <w:tc>
          <w:tcPr>
            <w:tcW w:w="567" w:type="dxa"/>
            <w:shd w:val="clear" w:color="auto" w:fill="auto"/>
          </w:tcPr>
          <w:p w14:paraId="4EDA9FCF" w14:textId="77777777" w:rsidR="001A3984" w:rsidRPr="00053A25" w:rsidRDefault="001A3984" w:rsidP="00C5605C">
            <w:pPr>
              <w:snapToGrid w:val="0"/>
              <w:ind w:right="50"/>
              <w:jc w:val="center"/>
              <w:rPr>
                <w:sz w:val="18"/>
                <w:szCs w:val="18"/>
              </w:rPr>
            </w:pPr>
          </w:p>
        </w:tc>
        <w:tc>
          <w:tcPr>
            <w:tcW w:w="567" w:type="dxa"/>
            <w:shd w:val="clear" w:color="auto" w:fill="auto"/>
          </w:tcPr>
          <w:p w14:paraId="3431B658" w14:textId="77777777" w:rsidR="001A3984" w:rsidRPr="00053A25" w:rsidRDefault="001A3984" w:rsidP="00C5605C">
            <w:pPr>
              <w:snapToGrid w:val="0"/>
              <w:ind w:right="50"/>
              <w:jc w:val="center"/>
              <w:rPr>
                <w:sz w:val="18"/>
                <w:szCs w:val="18"/>
              </w:rPr>
            </w:pPr>
          </w:p>
        </w:tc>
      </w:tr>
      <w:tr w:rsidR="001A3984" w:rsidRPr="00053A25" w14:paraId="0A7D6529" w14:textId="77777777" w:rsidTr="00C5605C">
        <w:trPr>
          <w:trHeight w:val="20"/>
          <w:jc w:val="center"/>
        </w:trPr>
        <w:tc>
          <w:tcPr>
            <w:tcW w:w="562" w:type="dxa"/>
            <w:shd w:val="clear" w:color="auto" w:fill="auto"/>
            <w:vAlign w:val="center"/>
          </w:tcPr>
          <w:p w14:paraId="496E4118" w14:textId="77777777" w:rsidR="001A3984" w:rsidRPr="00053A25" w:rsidRDefault="001A3984" w:rsidP="00C5605C">
            <w:pPr>
              <w:snapToGrid w:val="0"/>
              <w:ind w:right="50"/>
              <w:jc w:val="center"/>
              <w:rPr>
                <w:b/>
                <w:sz w:val="18"/>
                <w:szCs w:val="18"/>
              </w:rPr>
            </w:pPr>
            <w:r w:rsidRPr="00053A25">
              <w:rPr>
                <w:b/>
                <w:sz w:val="18"/>
                <w:szCs w:val="18"/>
              </w:rPr>
              <w:t>43</w:t>
            </w:r>
          </w:p>
        </w:tc>
        <w:tc>
          <w:tcPr>
            <w:tcW w:w="7948" w:type="dxa"/>
            <w:shd w:val="clear" w:color="auto" w:fill="auto"/>
          </w:tcPr>
          <w:p w14:paraId="25C41CBF" w14:textId="77777777" w:rsidR="001A3984" w:rsidRPr="00053A25" w:rsidRDefault="001A3984" w:rsidP="00C5605C">
            <w:pPr>
              <w:ind w:right="50"/>
              <w:jc w:val="both"/>
              <w:rPr>
                <w:sz w:val="18"/>
                <w:szCs w:val="18"/>
              </w:rPr>
            </w:pPr>
            <w:r w:rsidRPr="00053A25">
              <w:rPr>
                <w:sz w:val="18"/>
                <w:szCs w:val="18"/>
              </w:rPr>
              <w:t>El personal de salud deberá abstenerse de realizar traslados o acompañamientos al paciente por fuera de su domicilio, a excepción que se requiera la asistencia del paciente a citas médicas o en caso de requerirse la realización de estudios diagnósticos o procedimientos en entidades adscritas a la Regional de aseguramiento en Salud No. 1 – Unidad Prestadora de Salud Bogotá y Unidad Prestadora de Salud Cundinamarca.</w:t>
            </w:r>
          </w:p>
        </w:tc>
        <w:tc>
          <w:tcPr>
            <w:tcW w:w="567" w:type="dxa"/>
            <w:shd w:val="clear" w:color="auto" w:fill="auto"/>
          </w:tcPr>
          <w:p w14:paraId="6F8F9BDB" w14:textId="77777777" w:rsidR="001A3984" w:rsidRPr="00053A25" w:rsidRDefault="001A3984" w:rsidP="00C5605C">
            <w:pPr>
              <w:snapToGrid w:val="0"/>
              <w:ind w:right="50"/>
              <w:jc w:val="center"/>
              <w:rPr>
                <w:sz w:val="18"/>
                <w:szCs w:val="18"/>
              </w:rPr>
            </w:pPr>
          </w:p>
        </w:tc>
        <w:tc>
          <w:tcPr>
            <w:tcW w:w="567" w:type="dxa"/>
            <w:shd w:val="clear" w:color="auto" w:fill="auto"/>
          </w:tcPr>
          <w:p w14:paraId="735B23E8" w14:textId="77777777" w:rsidR="001A3984" w:rsidRPr="00053A25" w:rsidRDefault="001A3984" w:rsidP="00C5605C">
            <w:pPr>
              <w:snapToGrid w:val="0"/>
              <w:ind w:right="50"/>
              <w:jc w:val="center"/>
              <w:rPr>
                <w:sz w:val="18"/>
                <w:szCs w:val="18"/>
              </w:rPr>
            </w:pPr>
          </w:p>
        </w:tc>
      </w:tr>
      <w:tr w:rsidR="001A3984" w:rsidRPr="00053A25" w14:paraId="64154C0D" w14:textId="77777777" w:rsidTr="00C5605C">
        <w:trPr>
          <w:trHeight w:val="20"/>
          <w:jc w:val="center"/>
        </w:trPr>
        <w:tc>
          <w:tcPr>
            <w:tcW w:w="562" w:type="dxa"/>
            <w:shd w:val="clear" w:color="auto" w:fill="auto"/>
            <w:vAlign w:val="center"/>
          </w:tcPr>
          <w:p w14:paraId="079E7C56" w14:textId="77777777" w:rsidR="001A3984" w:rsidRPr="00053A25" w:rsidRDefault="001A3984" w:rsidP="00C5605C">
            <w:pPr>
              <w:snapToGrid w:val="0"/>
              <w:ind w:right="50"/>
              <w:jc w:val="center"/>
              <w:rPr>
                <w:b/>
                <w:sz w:val="18"/>
                <w:szCs w:val="18"/>
              </w:rPr>
            </w:pPr>
            <w:r w:rsidRPr="00053A25">
              <w:rPr>
                <w:b/>
                <w:sz w:val="18"/>
                <w:szCs w:val="18"/>
              </w:rPr>
              <w:t>44</w:t>
            </w:r>
          </w:p>
        </w:tc>
        <w:tc>
          <w:tcPr>
            <w:tcW w:w="7948" w:type="dxa"/>
            <w:shd w:val="clear" w:color="auto" w:fill="auto"/>
          </w:tcPr>
          <w:p w14:paraId="6614A9AF" w14:textId="77777777" w:rsidR="001A3984" w:rsidRPr="00053A25" w:rsidRDefault="001A3984" w:rsidP="00C5605C">
            <w:pPr>
              <w:ind w:right="50"/>
              <w:jc w:val="both"/>
              <w:rPr>
                <w:sz w:val="18"/>
                <w:szCs w:val="18"/>
              </w:rPr>
            </w:pPr>
            <w:r w:rsidRPr="00053A25">
              <w:rPr>
                <w:sz w:val="18"/>
                <w:szCs w:val="18"/>
              </w:rPr>
              <w:t>El oferente garantiza la prestación de los servicios ofertados dentro de la propuesta y con las tarifas pactadas, comprometiéndose a sostener los precios durante toda la ejecución del contrato. La Regional de Aseguramiento en Salud No. 1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c>
          <w:tcPr>
            <w:tcW w:w="567" w:type="dxa"/>
            <w:shd w:val="clear" w:color="auto" w:fill="auto"/>
          </w:tcPr>
          <w:p w14:paraId="41BE927D" w14:textId="77777777" w:rsidR="001A3984" w:rsidRPr="00053A25" w:rsidRDefault="001A3984" w:rsidP="00C5605C">
            <w:pPr>
              <w:snapToGrid w:val="0"/>
              <w:ind w:right="50"/>
              <w:jc w:val="center"/>
              <w:rPr>
                <w:sz w:val="18"/>
                <w:szCs w:val="18"/>
              </w:rPr>
            </w:pPr>
          </w:p>
        </w:tc>
        <w:tc>
          <w:tcPr>
            <w:tcW w:w="567" w:type="dxa"/>
            <w:shd w:val="clear" w:color="auto" w:fill="auto"/>
          </w:tcPr>
          <w:p w14:paraId="47069F2D" w14:textId="77777777" w:rsidR="001A3984" w:rsidRPr="00053A25" w:rsidRDefault="001A3984" w:rsidP="00C5605C">
            <w:pPr>
              <w:snapToGrid w:val="0"/>
              <w:ind w:right="50"/>
              <w:jc w:val="center"/>
              <w:rPr>
                <w:sz w:val="18"/>
                <w:szCs w:val="18"/>
              </w:rPr>
            </w:pPr>
          </w:p>
        </w:tc>
      </w:tr>
      <w:tr w:rsidR="001A3984" w:rsidRPr="00053A25" w14:paraId="3E07D557" w14:textId="77777777" w:rsidTr="00C5605C">
        <w:trPr>
          <w:trHeight w:val="20"/>
          <w:jc w:val="center"/>
        </w:trPr>
        <w:tc>
          <w:tcPr>
            <w:tcW w:w="562" w:type="dxa"/>
            <w:shd w:val="clear" w:color="auto" w:fill="auto"/>
            <w:vAlign w:val="center"/>
          </w:tcPr>
          <w:p w14:paraId="20136C3C" w14:textId="77777777" w:rsidR="001A3984" w:rsidRPr="00053A25" w:rsidRDefault="001A3984" w:rsidP="00C5605C">
            <w:pPr>
              <w:snapToGrid w:val="0"/>
              <w:ind w:right="50"/>
              <w:jc w:val="center"/>
              <w:rPr>
                <w:b/>
                <w:sz w:val="18"/>
                <w:szCs w:val="18"/>
              </w:rPr>
            </w:pPr>
            <w:r w:rsidRPr="00053A25">
              <w:rPr>
                <w:b/>
                <w:sz w:val="18"/>
                <w:szCs w:val="18"/>
              </w:rPr>
              <w:t>45</w:t>
            </w:r>
          </w:p>
        </w:tc>
        <w:tc>
          <w:tcPr>
            <w:tcW w:w="7948" w:type="dxa"/>
            <w:shd w:val="clear" w:color="auto" w:fill="auto"/>
          </w:tcPr>
          <w:p w14:paraId="242C07A6" w14:textId="77777777" w:rsidR="001A3984" w:rsidRPr="00053A25" w:rsidRDefault="001A3984" w:rsidP="00C5605C">
            <w:pPr>
              <w:ind w:right="50"/>
              <w:jc w:val="both"/>
              <w:rPr>
                <w:sz w:val="18"/>
                <w:szCs w:val="18"/>
              </w:rPr>
            </w:pPr>
            <w:r w:rsidRPr="00053A25">
              <w:rPr>
                <w:sz w:val="18"/>
                <w:szCs w:val="18"/>
              </w:rPr>
              <w:t>El oferente garantiza que, al finalizar el contrato, entregara al supervisor un informe donde se relacionan los usuarios atendidos durante la ejecución del mismo y la copia de la historia clínica de cada uno de ellos, en la cual se relacionan todas las atenciones prestadas.</w:t>
            </w:r>
          </w:p>
        </w:tc>
        <w:tc>
          <w:tcPr>
            <w:tcW w:w="567" w:type="dxa"/>
            <w:shd w:val="clear" w:color="auto" w:fill="auto"/>
          </w:tcPr>
          <w:p w14:paraId="482E3A94" w14:textId="77777777" w:rsidR="001A3984" w:rsidRPr="00053A25" w:rsidRDefault="001A3984" w:rsidP="00C5605C">
            <w:pPr>
              <w:snapToGrid w:val="0"/>
              <w:ind w:right="50"/>
              <w:jc w:val="center"/>
              <w:rPr>
                <w:sz w:val="18"/>
                <w:szCs w:val="18"/>
              </w:rPr>
            </w:pPr>
          </w:p>
        </w:tc>
        <w:tc>
          <w:tcPr>
            <w:tcW w:w="567" w:type="dxa"/>
            <w:shd w:val="clear" w:color="auto" w:fill="auto"/>
          </w:tcPr>
          <w:p w14:paraId="308A2059" w14:textId="77777777" w:rsidR="001A3984" w:rsidRPr="00053A25" w:rsidRDefault="001A3984" w:rsidP="00C5605C">
            <w:pPr>
              <w:snapToGrid w:val="0"/>
              <w:ind w:right="50"/>
              <w:jc w:val="center"/>
              <w:rPr>
                <w:sz w:val="18"/>
                <w:szCs w:val="18"/>
              </w:rPr>
            </w:pPr>
          </w:p>
        </w:tc>
      </w:tr>
      <w:tr w:rsidR="001A3984" w:rsidRPr="00053A25" w14:paraId="34F00649" w14:textId="77777777" w:rsidTr="00C5605C">
        <w:trPr>
          <w:trHeight w:val="20"/>
          <w:jc w:val="center"/>
        </w:trPr>
        <w:tc>
          <w:tcPr>
            <w:tcW w:w="562" w:type="dxa"/>
            <w:shd w:val="clear" w:color="auto" w:fill="auto"/>
            <w:vAlign w:val="center"/>
          </w:tcPr>
          <w:p w14:paraId="4D9050BB" w14:textId="77777777" w:rsidR="001A3984" w:rsidRPr="00053A25" w:rsidRDefault="001A3984" w:rsidP="00C5605C">
            <w:pPr>
              <w:snapToGrid w:val="0"/>
              <w:ind w:right="50"/>
              <w:jc w:val="center"/>
              <w:rPr>
                <w:b/>
                <w:sz w:val="18"/>
                <w:szCs w:val="18"/>
              </w:rPr>
            </w:pPr>
            <w:r w:rsidRPr="00053A25">
              <w:rPr>
                <w:b/>
                <w:sz w:val="18"/>
                <w:szCs w:val="18"/>
              </w:rPr>
              <w:t>46</w:t>
            </w:r>
          </w:p>
        </w:tc>
        <w:tc>
          <w:tcPr>
            <w:tcW w:w="7948" w:type="dxa"/>
            <w:shd w:val="clear" w:color="auto" w:fill="auto"/>
          </w:tcPr>
          <w:p w14:paraId="347605E1" w14:textId="77777777" w:rsidR="001A3984" w:rsidRPr="00053A25" w:rsidRDefault="001A3984" w:rsidP="00C5605C">
            <w:pPr>
              <w:ind w:right="50"/>
              <w:jc w:val="both"/>
              <w:rPr>
                <w:sz w:val="18"/>
                <w:szCs w:val="18"/>
              </w:rPr>
            </w:pPr>
            <w:r w:rsidRPr="00053A25">
              <w:rPr>
                <w:sz w:val="18"/>
                <w:szCs w:val="18"/>
              </w:rPr>
              <w:t>El oferente deberá presentar con la oferta certificado vigente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567" w:type="dxa"/>
            <w:shd w:val="clear" w:color="auto" w:fill="auto"/>
          </w:tcPr>
          <w:p w14:paraId="2ECC4A74" w14:textId="77777777" w:rsidR="001A3984" w:rsidRPr="00053A25" w:rsidRDefault="001A3984" w:rsidP="00C5605C">
            <w:pPr>
              <w:snapToGrid w:val="0"/>
              <w:ind w:right="50"/>
              <w:jc w:val="center"/>
              <w:rPr>
                <w:sz w:val="18"/>
                <w:szCs w:val="18"/>
              </w:rPr>
            </w:pPr>
          </w:p>
        </w:tc>
        <w:tc>
          <w:tcPr>
            <w:tcW w:w="567" w:type="dxa"/>
            <w:shd w:val="clear" w:color="auto" w:fill="auto"/>
          </w:tcPr>
          <w:p w14:paraId="6E510314" w14:textId="77777777" w:rsidR="001A3984" w:rsidRPr="00053A25" w:rsidRDefault="001A3984" w:rsidP="00C5605C">
            <w:pPr>
              <w:snapToGrid w:val="0"/>
              <w:ind w:right="50"/>
              <w:jc w:val="center"/>
              <w:rPr>
                <w:sz w:val="18"/>
                <w:szCs w:val="18"/>
              </w:rPr>
            </w:pPr>
          </w:p>
        </w:tc>
      </w:tr>
      <w:tr w:rsidR="001A3984" w:rsidRPr="00053A25" w14:paraId="3A961975" w14:textId="77777777" w:rsidTr="00C5605C">
        <w:trPr>
          <w:trHeight w:val="20"/>
          <w:jc w:val="center"/>
        </w:trPr>
        <w:tc>
          <w:tcPr>
            <w:tcW w:w="562" w:type="dxa"/>
            <w:shd w:val="clear" w:color="auto" w:fill="auto"/>
            <w:vAlign w:val="center"/>
          </w:tcPr>
          <w:p w14:paraId="772DE746" w14:textId="77777777" w:rsidR="001A3984" w:rsidRPr="00053A25" w:rsidRDefault="001A3984" w:rsidP="00C5605C">
            <w:pPr>
              <w:snapToGrid w:val="0"/>
              <w:ind w:right="50"/>
              <w:jc w:val="center"/>
              <w:rPr>
                <w:b/>
                <w:sz w:val="18"/>
                <w:szCs w:val="18"/>
              </w:rPr>
            </w:pPr>
            <w:r w:rsidRPr="00053A25">
              <w:rPr>
                <w:b/>
                <w:sz w:val="18"/>
                <w:szCs w:val="18"/>
              </w:rPr>
              <w:t>47</w:t>
            </w:r>
          </w:p>
        </w:tc>
        <w:tc>
          <w:tcPr>
            <w:tcW w:w="7948" w:type="dxa"/>
            <w:shd w:val="clear" w:color="auto" w:fill="auto"/>
          </w:tcPr>
          <w:p w14:paraId="370E5095" w14:textId="77777777" w:rsidR="001A3984" w:rsidRPr="006452F9" w:rsidRDefault="001A3984" w:rsidP="00C5605C">
            <w:pPr>
              <w:pStyle w:val="Textonotapie"/>
              <w:snapToGrid w:val="0"/>
              <w:spacing w:before="100" w:beforeAutospacing="1" w:after="100" w:afterAutospacing="1"/>
              <w:ind w:right="50"/>
              <w:rPr>
                <w:rFonts w:ascii="Arial" w:hAnsi="Arial" w:cs="Arial"/>
                <w:b w:val="0"/>
                <w:bCs/>
                <w:sz w:val="18"/>
                <w:szCs w:val="18"/>
              </w:rPr>
            </w:pPr>
            <w:r w:rsidRPr="006452F9">
              <w:rPr>
                <w:rFonts w:ascii="Arial" w:hAnsi="Arial" w:cs="Arial"/>
                <w:b w:val="0"/>
                <w:bCs/>
                <w:sz w:val="18"/>
                <w:szCs w:val="18"/>
              </w:rPr>
              <w:t>El oferente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67" w:type="dxa"/>
            <w:shd w:val="clear" w:color="auto" w:fill="auto"/>
          </w:tcPr>
          <w:p w14:paraId="3B362A30" w14:textId="77777777" w:rsidR="001A3984" w:rsidRPr="00053A25" w:rsidRDefault="001A3984" w:rsidP="00C5605C">
            <w:pPr>
              <w:snapToGrid w:val="0"/>
              <w:ind w:right="50"/>
              <w:jc w:val="center"/>
              <w:rPr>
                <w:sz w:val="18"/>
                <w:szCs w:val="18"/>
              </w:rPr>
            </w:pPr>
          </w:p>
        </w:tc>
        <w:tc>
          <w:tcPr>
            <w:tcW w:w="567" w:type="dxa"/>
            <w:shd w:val="clear" w:color="auto" w:fill="auto"/>
          </w:tcPr>
          <w:p w14:paraId="27FD46E9" w14:textId="77777777" w:rsidR="001A3984" w:rsidRPr="00053A25" w:rsidRDefault="001A3984" w:rsidP="00C5605C">
            <w:pPr>
              <w:snapToGrid w:val="0"/>
              <w:ind w:right="50"/>
              <w:jc w:val="center"/>
              <w:rPr>
                <w:sz w:val="18"/>
                <w:szCs w:val="18"/>
              </w:rPr>
            </w:pPr>
          </w:p>
        </w:tc>
      </w:tr>
      <w:bookmarkEnd w:id="3"/>
    </w:tbl>
    <w:p w14:paraId="2B5B7BEA" w14:textId="77777777" w:rsidR="001A3984" w:rsidRDefault="001A3984" w:rsidP="001A3984">
      <w:pPr>
        <w:pStyle w:val="Prrafodelista"/>
        <w:tabs>
          <w:tab w:val="left" w:pos="709"/>
        </w:tabs>
        <w:ind w:left="0"/>
        <w:rPr>
          <w:b/>
          <w:sz w:val="18"/>
          <w:szCs w:val="18"/>
        </w:rPr>
      </w:pPr>
    </w:p>
    <w:p w14:paraId="6FAD94C0" w14:textId="77777777" w:rsidR="001A3984" w:rsidRPr="00053A25" w:rsidRDefault="001A3984" w:rsidP="001A3984">
      <w:pPr>
        <w:pStyle w:val="Prrafodelista"/>
        <w:tabs>
          <w:tab w:val="left" w:pos="709"/>
        </w:tabs>
        <w:ind w:left="0"/>
        <w:rPr>
          <w:b/>
          <w:sz w:val="18"/>
          <w:szCs w:val="18"/>
        </w:rPr>
      </w:pPr>
      <w:r w:rsidRPr="00053A25">
        <w:rPr>
          <w:b/>
          <w:sz w:val="18"/>
          <w:szCs w:val="18"/>
        </w:rPr>
        <w:t>EXPERIENCIA DEL PROPONENTE</w:t>
      </w:r>
    </w:p>
    <w:p w14:paraId="7130744C" w14:textId="77777777" w:rsidR="001A3984" w:rsidRPr="00B36F38" w:rsidRDefault="001A3984" w:rsidP="001A3984">
      <w:pPr>
        <w:pStyle w:val="Prrafodelista"/>
        <w:tabs>
          <w:tab w:val="left" w:pos="709"/>
        </w:tabs>
        <w:ind w:left="0"/>
        <w:rPr>
          <w:b/>
          <w:sz w:val="10"/>
          <w:szCs w:val="10"/>
          <w:highlight w:val="green"/>
        </w:rPr>
      </w:pPr>
    </w:p>
    <w:p w14:paraId="6AEA6CD6" w14:textId="77777777" w:rsidR="001A3984" w:rsidRDefault="001A3984" w:rsidP="001A3984">
      <w:pPr>
        <w:adjustRightInd w:val="0"/>
        <w:jc w:val="both"/>
        <w:rPr>
          <w:sz w:val="18"/>
          <w:szCs w:val="18"/>
        </w:rPr>
      </w:pPr>
      <w:r w:rsidRPr="00B36F38">
        <w:rPr>
          <w:sz w:val="18"/>
          <w:szCs w:val="18"/>
        </w:rPr>
        <w:t>Para la acreditación de la experiencia deberá presentar certificaciones o contratos ejecutados con entidades privadas o públicas, cuyo objeto sea igual o similar al objeto de la presente contratación y cuya sumatoria sea mayor o igual al 70% del valor del presupuesto asignado al presente proceso.</w:t>
      </w:r>
    </w:p>
    <w:p w14:paraId="3E5E36DE" w14:textId="77777777" w:rsidR="001A3984" w:rsidRPr="00B36F38" w:rsidRDefault="001A3984" w:rsidP="001A3984">
      <w:pPr>
        <w:adjustRightInd w:val="0"/>
        <w:jc w:val="both"/>
        <w:rPr>
          <w:sz w:val="10"/>
          <w:szCs w:val="10"/>
        </w:rPr>
      </w:pPr>
    </w:p>
    <w:p w14:paraId="3F6BB67E" w14:textId="77777777" w:rsidR="001A3984" w:rsidRDefault="001A3984" w:rsidP="001A3984">
      <w:pPr>
        <w:jc w:val="both"/>
        <w:rPr>
          <w:sz w:val="18"/>
          <w:szCs w:val="18"/>
        </w:rPr>
      </w:pPr>
      <w:r w:rsidRPr="00B36F38">
        <w:rPr>
          <w:sz w:val="18"/>
          <w:szCs w:val="18"/>
        </w:rPr>
        <w:t xml:space="preserve">El oferente acreditará la experiencia a través de certificaciones de contratos que deben contener la siguiente información: nombre del contratante, objeto del contrato, numero del contrato, valor del contrato, plazo, fechas de inicio y finalización, nombre del contratista debidamente suscrito por el representante legal o por la persona autorizada para tal fin, </w:t>
      </w:r>
      <w:r w:rsidRPr="00B36F38">
        <w:rPr>
          <w:color w:val="000000"/>
          <w:sz w:val="18"/>
          <w:szCs w:val="18"/>
          <w:bdr w:val="none" w:sz="0" w:space="0" w:color="auto" w:frame="1"/>
          <w:lang w:val="es-ES"/>
        </w:rPr>
        <w:t>de la entidad pública o privada que recibió los servicios</w:t>
      </w:r>
      <w:r w:rsidRPr="00B36F38">
        <w:rPr>
          <w:sz w:val="18"/>
          <w:szCs w:val="18"/>
        </w:rPr>
        <w:t>. En caso de contratos en ejecución se tomará la fecha de legalización del contrato hasta la fecha de expedición de la certificación.</w:t>
      </w:r>
    </w:p>
    <w:p w14:paraId="2244E36E" w14:textId="77777777" w:rsidR="001A3984" w:rsidRPr="00B36F38" w:rsidRDefault="001A3984" w:rsidP="001A3984">
      <w:pPr>
        <w:jc w:val="both"/>
        <w:rPr>
          <w:sz w:val="10"/>
          <w:szCs w:val="10"/>
        </w:rPr>
      </w:pPr>
    </w:p>
    <w:p w14:paraId="47D5BCC4" w14:textId="77777777" w:rsidR="001A3984" w:rsidRDefault="001A3984" w:rsidP="001A3984">
      <w:pPr>
        <w:jc w:val="both"/>
        <w:rPr>
          <w:b/>
          <w:sz w:val="18"/>
          <w:szCs w:val="18"/>
        </w:rPr>
      </w:pPr>
      <w:r w:rsidRPr="00B36F38">
        <w:rPr>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r w:rsidRPr="00B36F38">
        <w:rPr>
          <w:b/>
          <w:sz w:val="18"/>
          <w:szCs w:val="18"/>
        </w:rPr>
        <w:t> </w:t>
      </w:r>
    </w:p>
    <w:p w14:paraId="6DB781D1" w14:textId="77777777" w:rsidR="001A3984" w:rsidRPr="00B36F38" w:rsidRDefault="001A3984" w:rsidP="001A3984">
      <w:pPr>
        <w:jc w:val="both"/>
        <w:rPr>
          <w:b/>
          <w:sz w:val="10"/>
          <w:szCs w:val="10"/>
        </w:rPr>
      </w:pPr>
    </w:p>
    <w:p w14:paraId="33FC2E3B" w14:textId="77777777" w:rsidR="001A3984" w:rsidRPr="00B36F38" w:rsidRDefault="001A3984" w:rsidP="001A3984">
      <w:pPr>
        <w:jc w:val="both"/>
        <w:rPr>
          <w:sz w:val="18"/>
          <w:szCs w:val="18"/>
        </w:rPr>
      </w:pPr>
      <w:r w:rsidRPr="00B36F38">
        <w:rPr>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C865849" w14:textId="77777777" w:rsidR="001A3984" w:rsidRPr="00B36F38" w:rsidRDefault="001A3984" w:rsidP="001A3984">
      <w:pPr>
        <w:tabs>
          <w:tab w:val="left" w:pos="-3261"/>
          <w:tab w:val="left" w:pos="-2552"/>
        </w:tabs>
        <w:jc w:val="both"/>
        <w:rPr>
          <w:sz w:val="18"/>
          <w:szCs w:val="18"/>
          <w:lang w:val="es-ES"/>
        </w:rPr>
      </w:pPr>
      <w:r w:rsidRPr="00B36F38">
        <w:rPr>
          <w:sz w:val="18"/>
          <w:szCs w:val="18"/>
          <w:lang w:val="es-ES"/>
        </w:rPr>
        <w:t>No se aceptan auto certificaciones.</w:t>
      </w:r>
    </w:p>
    <w:p w14:paraId="78F5D3F7" w14:textId="77777777" w:rsidR="001A3984" w:rsidRPr="00B36F38" w:rsidRDefault="001A3984" w:rsidP="001A3984">
      <w:pPr>
        <w:jc w:val="both"/>
        <w:rPr>
          <w:sz w:val="10"/>
          <w:szCs w:val="10"/>
          <w:highlight w:val="lightGray"/>
          <w:lang w:val="es-ES"/>
        </w:rPr>
      </w:pPr>
    </w:p>
    <w:p w14:paraId="09D196DB" w14:textId="77777777" w:rsidR="001A3984" w:rsidRPr="00B36F38" w:rsidRDefault="001A3984" w:rsidP="001A3984">
      <w:pPr>
        <w:ind w:hanging="2"/>
        <w:jc w:val="both"/>
        <w:rPr>
          <w:color w:val="000000"/>
          <w:sz w:val="18"/>
          <w:szCs w:val="18"/>
          <w:bdr w:val="none" w:sz="0" w:space="0" w:color="auto" w:frame="1"/>
        </w:rPr>
      </w:pPr>
      <w:r w:rsidRPr="00B36F38">
        <w:rPr>
          <w:color w:val="000000"/>
          <w:sz w:val="18"/>
          <w:szCs w:val="18"/>
          <w:bdr w:val="none" w:sz="0" w:space="0" w:color="auto" w:frame="1"/>
        </w:rPr>
        <w:t>NOTA: El proponente podrá acreditar la experiencia de los servicios solicitados en el presente proceso con la presentación del Registro Único de Proponentes (RUP), el cual se verificará con forme a lo establecido en el artículo 6 de la ley 1150 de 2007 modificado por el artículo 221 del Decreto 019 de 2012 y el articulo Artículo 2.2.1.1.1.5.1 del Decreto 1082 de 2015.</w:t>
      </w:r>
    </w:p>
    <w:p w14:paraId="4895073B" w14:textId="77777777" w:rsidR="001A3984" w:rsidRPr="00B36F38" w:rsidRDefault="001A3984" w:rsidP="001A3984">
      <w:pPr>
        <w:pBdr>
          <w:top w:val="nil"/>
          <w:left w:val="nil"/>
          <w:bottom w:val="nil"/>
          <w:right w:val="nil"/>
          <w:between w:val="nil"/>
        </w:pBdr>
        <w:tabs>
          <w:tab w:val="left" w:pos="240"/>
        </w:tabs>
        <w:ind w:right="202" w:hanging="2"/>
        <w:jc w:val="both"/>
        <w:rPr>
          <w:rFonts w:eastAsia="Arial"/>
          <w:color w:val="000000"/>
          <w:sz w:val="12"/>
          <w:szCs w:val="14"/>
        </w:rPr>
      </w:pPr>
    </w:p>
    <w:p w14:paraId="18433AB4" w14:textId="77777777" w:rsidR="001A3984" w:rsidRPr="008C1FFA" w:rsidRDefault="001A3984" w:rsidP="001A3984">
      <w:pPr>
        <w:pBdr>
          <w:top w:val="nil"/>
          <w:left w:val="nil"/>
          <w:bottom w:val="nil"/>
          <w:right w:val="nil"/>
          <w:between w:val="nil"/>
        </w:pBdr>
        <w:tabs>
          <w:tab w:val="left" w:pos="240"/>
        </w:tabs>
        <w:ind w:right="202" w:hanging="2"/>
        <w:jc w:val="both"/>
        <w:rPr>
          <w:rFonts w:eastAsia="Arial"/>
          <w:color w:val="000000"/>
          <w:sz w:val="18"/>
        </w:rPr>
      </w:pPr>
      <w:r w:rsidRPr="008C1FFA">
        <w:rPr>
          <w:rFonts w:eastAsia="Arial"/>
          <w:color w:val="000000"/>
          <w:sz w:val="18"/>
        </w:rPr>
        <w:t>Declaramos, bajo nuestra responsabilidad personal y comprometiendo la responsabilidad Institucional de las personas jurídicas que representamos, que cumplimos con el 100% de las especificaciones técnicas relacionadas en el presente Anexo.</w:t>
      </w:r>
    </w:p>
    <w:p w14:paraId="4DCF3C33" w14:textId="77777777" w:rsidR="00AA36EA" w:rsidRDefault="00AA36EA" w:rsidP="00AA36EA">
      <w:pPr>
        <w:pStyle w:val="Prrafodelista"/>
        <w:tabs>
          <w:tab w:val="left" w:pos="240"/>
        </w:tabs>
        <w:ind w:left="0"/>
        <w:rPr>
          <w:b/>
        </w:rPr>
      </w:pPr>
    </w:p>
    <w:p w14:paraId="22455861" w14:textId="77777777" w:rsidR="00AA36EA" w:rsidRPr="00480208" w:rsidRDefault="00AA36EA" w:rsidP="00AA36EA">
      <w:pPr>
        <w:jc w:val="center"/>
        <w:rPr>
          <w:color w:val="000000" w:themeColor="text1"/>
          <w:sz w:val="2"/>
        </w:rPr>
      </w:pPr>
    </w:p>
    <w:p w14:paraId="595C51A3" w14:textId="77777777" w:rsidR="00AA36EA" w:rsidRPr="008C1FFA" w:rsidRDefault="00AA36EA" w:rsidP="00AA36EA">
      <w:pPr>
        <w:pBdr>
          <w:top w:val="nil"/>
          <w:left w:val="nil"/>
          <w:bottom w:val="nil"/>
          <w:right w:val="nil"/>
          <w:between w:val="nil"/>
        </w:pBdr>
        <w:tabs>
          <w:tab w:val="left" w:pos="240"/>
        </w:tabs>
        <w:ind w:right="202" w:hanging="2"/>
        <w:jc w:val="both"/>
        <w:rPr>
          <w:rFonts w:eastAsia="Arial"/>
          <w:color w:val="000000"/>
          <w:sz w:val="18"/>
        </w:rPr>
      </w:pPr>
      <w:r w:rsidRPr="008C1FFA">
        <w:rPr>
          <w:rFonts w:eastAsia="Arial"/>
          <w:color w:val="000000"/>
          <w:sz w:val="18"/>
        </w:rPr>
        <w:t>Declaramos, bajo nuestra responsabilidad personal y comprometiendo la responsabilidad Institucional de las personas jurídicas que representamos, que cumplimos con el 100% de las especificaciones técnicas relacionadas en el presente Anexo.</w:t>
      </w:r>
    </w:p>
    <w:p w14:paraId="4A569D2D" w14:textId="17AE09B8" w:rsidR="00D60CFD" w:rsidRPr="00D60CFD" w:rsidRDefault="00D60CFD" w:rsidP="00D60CFD">
      <w:pPr>
        <w:rPr>
          <w:rFonts w:eastAsia="Arial"/>
        </w:rPr>
      </w:pPr>
    </w:p>
    <w:p w14:paraId="77D8A335" w14:textId="77777777" w:rsidR="00D60CFD" w:rsidRPr="00D60CFD" w:rsidRDefault="00D60CFD" w:rsidP="00D60CFD"/>
    <w:p w14:paraId="4CFA1C9E" w14:textId="77777777" w:rsidR="00D60CFD" w:rsidRPr="00D60CFD" w:rsidRDefault="00D60CFD" w:rsidP="00D60CFD">
      <w:r w:rsidRPr="00D60CFD">
        <w:t>__________________________________</w:t>
      </w:r>
    </w:p>
    <w:p w14:paraId="3228B6AF" w14:textId="77777777" w:rsidR="00D60CFD" w:rsidRPr="00D60CFD" w:rsidRDefault="00D60CFD" w:rsidP="00D60CFD">
      <w:r w:rsidRPr="00D60CFD">
        <w:t xml:space="preserve">Firma del representante legal del proponente </w:t>
      </w:r>
    </w:p>
    <w:p w14:paraId="5EF536E2" w14:textId="77777777" w:rsidR="00D60CFD" w:rsidRPr="00D60CFD" w:rsidRDefault="00D60CFD" w:rsidP="00D60CFD">
      <w:r w:rsidRPr="00D60CFD">
        <w:t xml:space="preserve">Nombre o razón social del oferente: </w:t>
      </w:r>
      <w:sdt>
        <w:sdtPr>
          <w:id w:val="-1049917659"/>
          <w:placeholder>
            <w:docPart w:val="34EDC1DF8CED4C8BBF9BEA0A8D03950E"/>
          </w:placeholder>
          <w:showingPlcHdr/>
          <w15:color w:val="800000"/>
          <w:text/>
        </w:sdtPr>
        <w:sdtContent>
          <w:r w:rsidRPr="00D60CFD">
            <w:rPr>
              <w:rFonts w:eastAsiaTheme="minorHAnsi"/>
            </w:rPr>
            <w:t>Diligenciar el nombre completo del proponente</w:t>
          </w:r>
        </w:sdtContent>
      </w:sdt>
    </w:p>
    <w:p w14:paraId="004757BE" w14:textId="77777777" w:rsidR="00D60CFD" w:rsidRPr="00D60CFD" w:rsidRDefault="00D60CFD" w:rsidP="00D60CFD">
      <w:r w:rsidRPr="00D60CFD">
        <w:t xml:space="preserve">Identificación (NIT </w:t>
      </w:r>
      <w:r w:rsidRPr="00D60CFD">
        <w:rPr>
          <w:rFonts w:eastAsia="MS Gothic"/>
        </w:rPr>
        <w:t>☐</w:t>
      </w:r>
      <w:r w:rsidRPr="00D60CFD">
        <w:t xml:space="preserve"> C.C </w:t>
      </w:r>
      <w:proofErr w:type="gramStart"/>
      <w:r w:rsidRPr="00D60CFD">
        <w:rPr>
          <w:rFonts w:eastAsia="MS Gothic"/>
        </w:rPr>
        <w:t>☐</w:t>
      </w:r>
      <w:r w:rsidRPr="00D60CFD">
        <w:t xml:space="preserve">  C.E</w:t>
      </w:r>
      <w:proofErr w:type="gramEnd"/>
      <w:r w:rsidRPr="00D60CFD">
        <w:t xml:space="preserve"> </w:t>
      </w:r>
      <w:r w:rsidRPr="00D60CFD">
        <w:rPr>
          <w:rFonts w:eastAsia="MS Gothic"/>
        </w:rPr>
        <w:t>☐</w:t>
      </w:r>
      <w:r w:rsidRPr="00D60CFD">
        <w:t xml:space="preserve">): </w:t>
      </w:r>
      <w:sdt>
        <w:sdtPr>
          <w:id w:val="-143285352"/>
          <w:placeholder>
            <w:docPart w:val="6A74094194E0421190D95A46D76A4577"/>
          </w:placeholder>
          <w:showingPlcHdr/>
          <w15:color w:val="800000"/>
        </w:sdtPr>
        <w:sdtContent>
          <w:r w:rsidRPr="00D60CFD">
            <w:rPr>
              <w:rFonts w:eastAsiaTheme="minorHAnsi"/>
            </w:rPr>
            <w:t>Diligenciar la identificación del proponente</w:t>
          </w:r>
        </w:sdtContent>
      </w:sdt>
    </w:p>
    <w:p w14:paraId="4BFDCD1E" w14:textId="77777777" w:rsidR="00D60CFD" w:rsidRPr="00D60CFD" w:rsidRDefault="00D60CFD" w:rsidP="00D60CFD">
      <w:r w:rsidRPr="00D60CFD">
        <w:t xml:space="preserve">Nombre Representante Legal: </w:t>
      </w:r>
      <w:sdt>
        <w:sdtPr>
          <w:id w:val="1715699355"/>
          <w:placeholder>
            <w:docPart w:val="8A51F4A70D694E39B92DF73F04960EB0"/>
          </w:placeholder>
          <w:showingPlcHdr/>
          <w15:color w:val="800000"/>
          <w:text/>
        </w:sdtPr>
        <w:sdtContent>
          <w:r w:rsidRPr="00D60CFD">
            <w:rPr>
              <w:rFonts w:eastAsiaTheme="minorHAnsi"/>
            </w:rPr>
            <w:t>Diligenciar el nombre completo del representante legal</w:t>
          </w:r>
        </w:sdtContent>
      </w:sdt>
    </w:p>
    <w:p w14:paraId="62B2E179" w14:textId="77777777" w:rsidR="00D60CFD" w:rsidRPr="00D60CFD" w:rsidRDefault="00D60CFD" w:rsidP="00D60CFD">
      <w:r w:rsidRPr="00D60CFD">
        <w:t xml:space="preserve">Identificación (C.C </w:t>
      </w:r>
      <w:proofErr w:type="gramStart"/>
      <w:r w:rsidRPr="00D60CFD">
        <w:rPr>
          <w:rFonts w:eastAsia="MS Gothic"/>
        </w:rPr>
        <w:t>☐</w:t>
      </w:r>
      <w:r w:rsidRPr="00D60CFD">
        <w:t xml:space="preserve">  C.E.</w:t>
      </w:r>
      <w:proofErr w:type="gramEnd"/>
      <w:r w:rsidRPr="00D60CFD">
        <w:t xml:space="preserve"> </w:t>
      </w:r>
      <w:r w:rsidRPr="00D60CFD">
        <w:rPr>
          <w:rFonts w:eastAsia="MS Gothic"/>
        </w:rPr>
        <w:t>☐</w:t>
      </w:r>
      <w:r w:rsidRPr="00D60CFD">
        <w:t xml:space="preserve">) </w:t>
      </w:r>
      <w:sdt>
        <w:sdtPr>
          <w:id w:val="1690644723"/>
          <w:placeholder>
            <w:docPart w:val="FFE0327D96AC4934B2CB2EA392148AAC"/>
          </w:placeholder>
          <w:showingPlcHdr/>
          <w15:color w:val="800000"/>
        </w:sdtPr>
        <w:sdtContent>
          <w:r w:rsidRPr="00D60CFD">
            <w:rPr>
              <w:rFonts w:eastAsiaTheme="minorHAnsi"/>
            </w:rPr>
            <w:t>Diligenciar el documento de identificación del representante legal</w:t>
          </w:r>
        </w:sdtContent>
      </w:sdt>
    </w:p>
    <w:p w14:paraId="0380C490" w14:textId="77777777" w:rsidR="00D60CFD" w:rsidRPr="00D60CFD" w:rsidRDefault="00D60CFD" w:rsidP="00D60CFD">
      <w:r w:rsidRPr="00D60CFD">
        <w:t xml:space="preserve">Dirección: </w:t>
      </w:r>
      <w:sdt>
        <w:sdtPr>
          <w:id w:val="992986632"/>
          <w:placeholder>
            <w:docPart w:val="9FE3B8A5ECA44B84A9960F5898212CFF"/>
          </w:placeholder>
          <w:showingPlcHdr/>
          <w15:color w:val="800000"/>
        </w:sdtPr>
        <w:sdtContent>
          <w:r w:rsidRPr="00D60CFD">
            <w:rPr>
              <w:rFonts w:eastAsiaTheme="minorHAnsi"/>
            </w:rPr>
            <w:t>Diligenciar la dirección del proveedor</w:t>
          </w:r>
        </w:sdtContent>
      </w:sdt>
    </w:p>
    <w:p w14:paraId="7E018779" w14:textId="77777777" w:rsidR="00D60CFD" w:rsidRPr="00D60CFD" w:rsidRDefault="00D60CFD" w:rsidP="00D60CFD">
      <w:r w:rsidRPr="00D60CFD">
        <w:t xml:space="preserve">Teléfono: </w:t>
      </w:r>
      <w:sdt>
        <w:sdtPr>
          <w:id w:val="1965387687"/>
          <w:placeholder>
            <w:docPart w:val="A4A67A8894714C2B88EE52D332C6552D"/>
          </w:placeholder>
          <w:showingPlcHdr/>
          <w15:color w:val="800000"/>
        </w:sdtPr>
        <w:sdtContent>
          <w:r w:rsidRPr="00D60CFD">
            <w:rPr>
              <w:rFonts w:eastAsiaTheme="minorHAnsi"/>
            </w:rPr>
            <w:t>Diligenciar teléfonos de contacto del proveedor</w:t>
          </w:r>
        </w:sdtContent>
      </w:sdt>
    </w:p>
    <w:p w14:paraId="1BB731E2" w14:textId="77777777" w:rsidR="00D60CFD" w:rsidRPr="00D60CFD" w:rsidRDefault="00D60CFD" w:rsidP="00D60CFD">
      <w:r w:rsidRPr="00D60CFD">
        <w:t xml:space="preserve">Email: </w:t>
      </w:r>
      <w:sdt>
        <w:sdtPr>
          <w:id w:val="-1469514483"/>
          <w:placeholder>
            <w:docPart w:val="B416DE1A0CB14B008A0322FD4EC56AA8"/>
          </w:placeholder>
          <w:showingPlcHdr/>
          <w15:color w:val="800000"/>
        </w:sdtPr>
        <w:sdtContent>
          <w:r w:rsidRPr="00D60CFD">
            <w:rPr>
              <w:rFonts w:eastAsiaTheme="minorHAnsi"/>
            </w:rPr>
            <w:t>Diligenciar correo electrónico de notificaciones</w:t>
          </w:r>
        </w:sdtContent>
      </w:sdt>
    </w:p>
    <w:p w14:paraId="19AB2B3F" w14:textId="05BF3410" w:rsidR="00CB5722" w:rsidRDefault="00CB5722" w:rsidP="00CB5722">
      <w:pPr>
        <w:pStyle w:val="Sinespaciado1"/>
        <w:rPr>
          <w:rFonts w:ascii="Arial" w:hAnsi="Arial" w:cs="Arial"/>
          <w:sz w:val="20"/>
          <w:szCs w:val="20"/>
        </w:rPr>
      </w:pPr>
    </w:p>
    <w:p w14:paraId="5B4D968D" w14:textId="77777777" w:rsidR="0033290D" w:rsidRDefault="0033290D" w:rsidP="00E83D40">
      <w:pPr>
        <w:pStyle w:val="Ttulo2"/>
        <w:ind w:right="-62"/>
        <w:jc w:val="center"/>
        <w:rPr>
          <w:rFonts w:cs="Arial"/>
          <w:sz w:val="20"/>
        </w:rPr>
      </w:pPr>
    </w:p>
    <w:p w14:paraId="5141BA24" w14:textId="77777777" w:rsidR="00747DCD" w:rsidRDefault="00747DCD" w:rsidP="00747DCD"/>
    <w:p w14:paraId="618ED5A3" w14:textId="77777777" w:rsidR="00747DCD" w:rsidRDefault="00747DCD" w:rsidP="00747DCD"/>
    <w:p w14:paraId="5192717B" w14:textId="77777777" w:rsidR="00CB5722" w:rsidRDefault="00CB5722" w:rsidP="00747DCD">
      <w:pPr>
        <w:jc w:val="center"/>
        <w:rPr>
          <w:b/>
          <w:sz w:val="28"/>
        </w:rPr>
      </w:pPr>
    </w:p>
    <w:p w14:paraId="7A184C9A" w14:textId="77777777" w:rsidR="00CB5722" w:rsidRDefault="00CB5722" w:rsidP="00747DCD">
      <w:pPr>
        <w:jc w:val="center"/>
        <w:rPr>
          <w:b/>
          <w:sz w:val="28"/>
        </w:rPr>
      </w:pPr>
    </w:p>
    <w:p w14:paraId="113FB6BF" w14:textId="77777777" w:rsidR="00CB5722" w:rsidRDefault="00CB5722" w:rsidP="00747DCD">
      <w:pPr>
        <w:jc w:val="center"/>
        <w:rPr>
          <w:b/>
          <w:sz w:val="28"/>
        </w:rPr>
      </w:pPr>
    </w:p>
    <w:p w14:paraId="5452682B" w14:textId="77777777" w:rsidR="00CB5722" w:rsidRDefault="00CB5722" w:rsidP="00747DCD">
      <w:pPr>
        <w:jc w:val="center"/>
        <w:rPr>
          <w:b/>
          <w:sz w:val="28"/>
        </w:rPr>
      </w:pPr>
    </w:p>
    <w:p w14:paraId="78732EF5" w14:textId="77777777" w:rsidR="00CB5722" w:rsidRDefault="00CB5722" w:rsidP="00747DCD">
      <w:pPr>
        <w:jc w:val="center"/>
        <w:rPr>
          <w:b/>
          <w:sz w:val="28"/>
        </w:rPr>
      </w:pPr>
    </w:p>
    <w:p w14:paraId="75DD5813" w14:textId="77777777" w:rsidR="00CB5722" w:rsidRDefault="00CB5722" w:rsidP="00747DCD">
      <w:pPr>
        <w:jc w:val="center"/>
        <w:rPr>
          <w:b/>
          <w:sz w:val="28"/>
        </w:rPr>
      </w:pPr>
    </w:p>
    <w:p w14:paraId="4788C078" w14:textId="77777777" w:rsidR="00CB5722" w:rsidRDefault="00CB5722" w:rsidP="00747DCD">
      <w:pPr>
        <w:jc w:val="center"/>
        <w:rPr>
          <w:b/>
          <w:sz w:val="28"/>
        </w:rPr>
      </w:pPr>
    </w:p>
    <w:p w14:paraId="644CA744" w14:textId="77777777" w:rsidR="00CB5722" w:rsidRDefault="00CB5722" w:rsidP="00747DCD">
      <w:pPr>
        <w:jc w:val="center"/>
        <w:rPr>
          <w:b/>
          <w:sz w:val="28"/>
        </w:rPr>
      </w:pPr>
    </w:p>
    <w:p w14:paraId="6BB9B637" w14:textId="77777777" w:rsidR="00CB5722" w:rsidRDefault="00CB5722" w:rsidP="00747DCD">
      <w:pPr>
        <w:jc w:val="center"/>
        <w:rPr>
          <w:b/>
          <w:sz w:val="28"/>
        </w:rPr>
      </w:pPr>
    </w:p>
    <w:p w14:paraId="2CD33089" w14:textId="77777777" w:rsidR="001A3984" w:rsidRDefault="001A3984" w:rsidP="00747DCD">
      <w:pPr>
        <w:jc w:val="center"/>
        <w:rPr>
          <w:b/>
          <w:sz w:val="28"/>
        </w:rPr>
      </w:pPr>
    </w:p>
    <w:p w14:paraId="56782484" w14:textId="77777777" w:rsidR="001A3984" w:rsidRDefault="001A3984" w:rsidP="00747DCD">
      <w:pPr>
        <w:jc w:val="center"/>
        <w:rPr>
          <w:b/>
          <w:sz w:val="28"/>
        </w:rPr>
      </w:pPr>
    </w:p>
    <w:p w14:paraId="4277AB89" w14:textId="77777777" w:rsidR="001A3984" w:rsidRDefault="001A3984" w:rsidP="00747DCD">
      <w:pPr>
        <w:jc w:val="center"/>
        <w:rPr>
          <w:b/>
          <w:sz w:val="28"/>
        </w:rPr>
      </w:pPr>
    </w:p>
    <w:p w14:paraId="0A9F1E2C" w14:textId="77777777" w:rsidR="001A3984" w:rsidRDefault="001A3984" w:rsidP="00747DCD">
      <w:pPr>
        <w:jc w:val="center"/>
        <w:rPr>
          <w:b/>
          <w:sz w:val="28"/>
        </w:rPr>
      </w:pPr>
    </w:p>
    <w:p w14:paraId="01AA7E48" w14:textId="77777777" w:rsidR="001A3984" w:rsidRDefault="001A3984" w:rsidP="00747DCD">
      <w:pPr>
        <w:jc w:val="center"/>
        <w:rPr>
          <w:b/>
          <w:sz w:val="28"/>
        </w:rPr>
      </w:pPr>
    </w:p>
    <w:p w14:paraId="20EA5AD6" w14:textId="77777777" w:rsidR="001A3984" w:rsidRDefault="001A3984" w:rsidP="00747DCD">
      <w:pPr>
        <w:jc w:val="center"/>
        <w:rPr>
          <w:b/>
          <w:sz w:val="28"/>
        </w:rPr>
      </w:pPr>
    </w:p>
    <w:p w14:paraId="24565A88" w14:textId="77777777" w:rsidR="001A3984" w:rsidRDefault="001A3984" w:rsidP="00747DCD">
      <w:pPr>
        <w:jc w:val="center"/>
        <w:rPr>
          <w:b/>
          <w:sz w:val="28"/>
        </w:rPr>
      </w:pPr>
    </w:p>
    <w:p w14:paraId="504C5C89" w14:textId="77777777" w:rsidR="001A3984" w:rsidRDefault="001A3984" w:rsidP="00747DCD">
      <w:pPr>
        <w:jc w:val="center"/>
        <w:rPr>
          <w:b/>
          <w:sz w:val="28"/>
        </w:rPr>
      </w:pPr>
    </w:p>
    <w:p w14:paraId="7CBB321F" w14:textId="77777777" w:rsidR="001A3984" w:rsidRDefault="001A3984" w:rsidP="00747DCD">
      <w:pPr>
        <w:jc w:val="center"/>
        <w:rPr>
          <w:b/>
          <w:sz w:val="28"/>
        </w:rPr>
      </w:pPr>
    </w:p>
    <w:p w14:paraId="00263731" w14:textId="77777777" w:rsidR="001A3984" w:rsidRDefault="001A3984" w:rsidP="00747DCD">
      <w:pPr>
        <w:jc w:val="center"/>
        <w:rPr>
          <w:b/>
          <w:sz w:val="28"/>
        </w:rPr>
      </w:pPr>
    </w:p>
    <w:p w14:paraId="4713D52F" w14:textId="77777777" w:rsidR="001A3984" w:rsidRDefault="001A3984" w:rsidP="00747DCD">
      <w:pPr>
        <w:jc w:val="center"/>
        <w:rPr>
          <w:b/>
          <w:sz w:val="28"/>
        </w:rPr>
      </w:pPr>
    </w:p>
    <w:p w14:paraId="438ACE61" w14:textId="77777777" w:rsidR="001A3984" w:rsidRDefault="001A3984" w:rsidP="00747DCD">
      <w:pPr>
        <w:jc w:val="center"/>
        <w:rPr>
          <w:b/>
          <w:sz w:val="28"/>
        </w:rPr>
      </w:pPr>
    </w:p>
    <w:p w14:paraId="3662417C" w14:textId="77777777" w:rsidR="001A3984" w:rsidRDefault="001A3984" w:rsidP="00747DCD">
      <w:pPr>
        <w:jc w:val="center"/>
        <w:rPr>
          <w:b/>
          <w:sz w:val="28"/>
        </w:rPr>
      </w:pPr>
    </w:p>
    <w:p w14:paraId="5B4F3DCD" w14:textId="77777777" w:rsidR="001A3984" w:rsidRDefault="001A3984" w:rsidP="00747DCD">
      <w:pPr>
        <w:jc w:val="center"/>
        <w:rPr>
          <w:b/>
          <w:sz w:val="28"/>
        </w:rPr>
      </w:pPr>
    </w:p>
    <w:p w14:paraId="26ECB152" w14:textId="77777777" w:rsidR="001A3984" w:rsidRDefault="001A3984" w:rsidP="00747DCD">
      <w:pPr>
        <w:jc w:val="center"/>
        <w:rPr>
          <w:b/>
          <w:sz w:val="28"/>
        </w:rPr>
      </w:pPr>
    </w:p>
    <w:p w14:paraId="0A1F77A2" w14:textId="77777777" w:rsidR="001A3984" w:rsidRDefault="001A3984" w:rsidP="00747DCD">
      <w:pPr>
        <w:jc w:val="center"/>
        <w:rPr>
          <w:b/>
          <w:sz w:val="28"/>
        </w:rPr>
      </w:pPr>
    </w:p>
    <w:p w14:paraId="6A2B3515" w14:textId="77777777" w:rsidR="001A3984" w:rsidRDefault="001A3984" w:rsidP="00747DCD">
      <w:pPr>
        <w:jc w:val="center"/>
        <w:rPr>
          <w:b/>
          <w:sz w:val="28"/>
        </w:rPr>
      </w:pPr>
    </w:p>
    <w:p w14:paraId="21DDD354" w14:textId="77777777" w:rsidR="001A3984" w:rsidRDefault="001A3984" w:rsidP="00747DCD">
      <w:pPr>
        <w:jc w:val="center"/>
        <w:rPr>
          <w:b/>
          <w:sz w:val="28"/>
        </w:rPr>
      </w:pPr>
    </w:p>
    <w:p w14:paraId="4E904601" w14:textId="77777777" w:rsidR="00CB5722" w:rsidRDefault="00CB5722" w:rsidP="00747DCD">
      <w:pPr>
        <w:jc w:val="center"/>
        <w:rPr>
          <w:b/>
          <w:sz w:val="28"/>
        </w:rPr>
      </w:pPr>
    </w:p>
    <w:p w14:paraId="0FDA6F1B" w14:textId="77777777" w:rsidR="00CB5722" w:rsidRDefault="00CB5722" w:rsidP="00747DCD">
      <w:pPr>
        <w:jc w:val="center"/>
        <w:rPr>
          <w:b/>
          <w:sz w:val="28"/>
        </w:rPr>
      </w:pPr>
    </w:p>
    <w:p w14:paraId="1E7AC6D3" w14:textId="77777777" w:rsidR="00D60CFD" w:rsidRDefault="00D60CFD" w:rsidP="00CB5722">
      <w:pPr>
        <w:jc w:val="center"/>
        <w:rPr>
          <w:b/>
          <w:sz w:val="24"/>
        </w:rPr>
      </w:pPr>
    </w:p>
    <w:p w14:paraId="44645AF3" w14:textId="77777777" w:rsidR="001A3984" w:rsidRPr="00735F05" w:rsidRDefault="001A3984" w:rsidP="001A3984">
      <w:pPr>
        <w:jc w:val="center"/>
        <w:rPr>
          <w:b/>
          <w:sz w:val="24"/>
        </w:rPr>
      </w:pPr>
      <w:r w:rsidRPr="00735F05">
        <w:rPr>
          <w:b/>
          <w:sz w:val="24"/>
        </w:rPr>
        <w:t>OFERTA ECONOMICA</w:t>
      </w:r>
    </w:p>
    <w:p w14:paraId="5901FB96" w14:textId="77777777" w:rsidR="001A3984" w:rsidRDefault="001A3984" w:rsidP="001A3984">
      <w:pPr>
        <w:jc w:val="center"/>
        <w:rPr>
          <w:b/>
        </w:rPr>
      </w:pPr>
    </w:p>
    <w:p w14:paraId="3C1D8521" w14:textId="77777777" w:rsidR="001A3984" w:rsidRPr="00735F05" w:rsidRDefault="00000000" w:rsidP="001A3984">
      <w:pPr>
        <w:jc w:val="both"/>
        <w:rPr>
          <w:rFonts w:eastAsiaTheme="minorEastAsia"/>
          <w:color w:val="FF8F8F"/>
          <w:sz w:val="18"/>
          <w:szCs w:val="18"/>
        </w:rPr>
      </w:pPr>
      <w:sdt>
        <w:sdtPr>
          <w:rPr>
            <w:sz w:val="18"/>
            <w:szCs w:val="18"/>
          </w:rPr>
          <w:id w:val="-855121593"/>
          <w:placeholder>
            <w:docPart w:val="0666EED75C2A464E864E08FDC533BE87"/>
          </w:placeholder>
          <w:showingPlcHdr/>
          <w:text/>
        </w:sdtPr>
        <w:sdtContent>
          <w:r w:rsidR="001A3984" w:rsidRPr="00735F05">
            <w:rPr>
              <w:rStyle w:val="Textodelmarcadordeposicin"/>
              <w:rFonts w:eastAsiaTheme="minorEastAsia"/>
              <w:color w:val="FF8F8F"/>
              <w:sz w:val="18"/>
              <w:szCs w:val="18"/>
              <w:u w:val="single"/>
            </w:rPr>
            <w:t>Ciudad</w:t>
          </w:r>
        </w:sdtContent>
      </w:sdt>
      <w:r w:rsidR="001A3984" w:rsidRPr="00735F05">
        <w:rPr>
          <w:sz w:val="18"/>
          <w:szCs w:val="18"/>
        </w:rPr>
        <w:t xml:space="preserve">, </w:t>
      </w:r>
      <w:sdt>
        <w:sdtPr>
          <w:rPr>
            <w:sz w:val="18"/>
            <w:szCs w:val="18"/>
          </w:rPr>
          <w:id w:val="-698393602"/>
          <w:placeholder>
            <w:docPart w:val="4B3231988CA64249990BE6F03013C0F0"/>
          </w:placeholder>
          <w:showingPlcHdr/>
          <w:date w:fullDate="2021-04-13T00:00:00Z">
            <w:dateFormat w:val="d 'de' MMMM 'de' yyyy"/>
            <w:lid w:val="es-CO"/>
            <w:storeMappedDataAs w:val="dateTime"/>
            <w:calendar w:val="gregorian"/>
          </w:date>
        </w:sdtPr>
        <w:sdtContent>
          <w:r w:rsidR="001A3984" w:rsidRPr="00735F05">
            <w:rPr>
              <w:rStyle w:val="Textodelmarcadordeposicin"/>
              <w:rFonts w:eastAsiaTheme="minorEastAsia"/>
              <w:color w:val="FF8F8F"/>
              <w:sz w:val="18"/>
              <w:szCs w:val="18"/>
            </w:rPr>
            <w:t>seleccionar la fecha.</w:t>
          </w:r>
        </w:sdtContent>
      </w:sdt>
    </w:p>
    <w:p w14:paraId="53892272" w14:textId="77777777" w:rsidR="001A3984" w:rsidRPr="00735F05" w:rsidRDefault="001A3984" w:rsidP="001A3984">
      <w:pPr>
        <w:jc w:val="both"/>
        <w:rPr>
          <w:sz w:val="18"/>
          <w:szCs w:val="18"/>
        </w:rPr>
      </w:pPr>
    </w:p>
    <w:p w14:paraId="4EFB58FD" w14:textId="77777777" w:rsidR="001A3984" w:rsidRPr="00735F05" w:rsidRDefault="001A3984" w:rsidP="001A3984">
      <w:pPr>
        <w:jc w:val="both"/>
        <w:rPr>
          <w:sz w:val="18"/>
          <w:szCs w:val="18"/>
        </w:rPr>
      </w:pPr>
      <w:r w:rsidRPr="00735F05">
        <w:rPr>
          <w:sz w:val="18"/>
          <w:szCs w:val="18"/>
        </w:rPr>
        <w:t>Señores.</w:t>
      </w:r>
    </w:p>
    <w:p w14:paraId="1B91B921" w14:textId="77777777" w:rsidR="001A3984" w:rsidRPr="00735F05" w:rsidRDefault="001A3984" w:rsidP="001A3984">
      <w:pPr>
        <w:jc w:val="both"/>
        <w:rPr>
          <w:sz w:val="18"/>
          <w:szCs w:val="18"/>
        </w:rPr>
      </w:pPr>
      <w:r w:rsidRPr="00735F05">
        <w:rPr>
          <w:sz w:val="18"/>
          <w:szCs w:val="18"/>
        </w:rPr>
        <w:t>POLICÍA NACIONAL – REGIONAL DE ASEGURAMIENTO EN SALUD No. 1</w:t>
      </w:r>
    </w:p>
    <w:p w14:paraId="4077EAF3" w14:textId="77777777" w:rsidR="001A3984" w:rsidRPr="00735F05" w:rsidRDefault="001A3984" w:rsidP="001A3984">
      <w:pPr>
        <w:jc w:val="both"/>
        <w:rPr>
          <w:sz w:val="18"/>
          <w:szCs w:val="18"/>
        </w:rPr>
      </w:pPr>
      <w:r w:rsidRPr="00735F05">
        <w:rPr>
          <w:sz w:val="18"/>
          <w:szCs w:val="18"/>
        </w:rPr>
        <w:t>Ciudad.</w:t>
      </w:r>
    </w:p>
    <w:p w14:paraId="537D3C73" w14:textId="77777777" w:rsidR="001A3984" w:rsidRPr="00735F05" w:rsidRDefault="001A3984" w:rsidP="001A3984">
      <w:pPr>
        <w:jc w:val="both"/>
        <w:rPr>
          <w:sz w:val="18"/>
          <w:szCs w:val="18"/>
        </w:rPr>
      </w:pPr>
    </w:p>
    <w:p w14:paraId="0684EF42" w14:textId="77777777" w:rsidR="001A3984" w:rsidRDefault="001A3984" w:rsidP="001A3984">
      <w:pPr>
        <w:jc w:val="both"/>
        <w:rPr>
          <w:b/>
          <w:bCs/>
        </w:rPr>
      </w:pPr>
      <w:r w:rsidRPr="00735F05">
        <w:rPr>
          <w:sz w:val="18"/>
          <w:szCs w:val="18"/>
        </w:rPr>
        <w:t xml:space="preserve">Referencia: Presentación de oferta económica para el proceso de </w:t>
      </w:r>
      <w:sdt>
        <w:sdtPr>
          <w:rPr>
            <w:sz w:val="18"/>
            <w:szCs w:val="18"/>
          </w:rPr>
          <w:id w:val="2141074055"/>
          <w:placeholder>
            <w:docPart w:val="76E6A2D6888A4C428D95F5C529563DB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35F05">
            <w:rPr>
              <w:sz w:val="18"/>
              <w:szCs w:val="18"/>
            </w:rPr>
            <w:t>Selección Abreviada de Menor cuantía</w:t>
          </w:r>
        </w:sdtContent>
      </w:sdt>
      <w:r w:rsidRPr="00735F05">
        <w:rPr>
          <w:sz w:val="18"/>
          <w:szCs w:val="18"/>
        </w:rPr>
        <w:t xml:space="preserve"> Número </w:t>
      </w:r>
      <w:r w:rsidRPr="00735F05">
        <w:rPr>
          <w:b/>
          <w:iCs/>
          <w:noProof/>
          <w:sz w:val="18"/>
          <w:szCs w:val="18"/>
          <w:lang w:val="es-ES"/>
        </w:rPr>
        <w:t>PN RASES No. 1 SA 0</w:t>
      </w:r>
      <w:r>
        <w:rPr>
          <w:b/>
          <w:iCs/>
          <w:noProof/>
          <w:sz w:val="18"/>
          <w:szCs w:val="18"/>
          <w:lang w:val="es-ES"/>
        </w:rPr>
        <w:t>49</w:t>
      </w:r>
      <w:r w:rsidRPr="00735F05">
        <w:rPr>
          <w:b/>
          <w:iCs/>
          <w:noProof/>
          <w:sz w:val="18"/>
          <w:szCs w:val="18"/>
          <w:lang w:val="es-ES"/>
        </w:rPr>
        <w:t xml:space="preserve"> 202</w:t>
      </w:r>
      <w:r>
        <w:rPr>
          <w:b/>
          <w:iCs/>
          <w:noProof/>
          <w:sz w:val="18"/>
          <w:szCs w:val="18"/>
          <w:lang w:val="es-ES"/>
        </w:rPr>
        <w:t>4</w:t>
      </w:r>
      <w:r w:rsidRPr="00735F05">
        <w:rPr>
          <w:sz w:val="18"/>
          <w:szCs w:val="18"/>
        </w:rPr>
        <w:t xml:space="preserve"> cuyo objeto es: </w:t>
      </w:r>
      <w:bookmarkStart w:id="5" w:name="_Hlk87429384"/>
      <w:r w:rsidRPr="00517327">
        <w:rPr>
          <w:b/>
          <w:bCs/>
        </w:rPr>
        <w:t>PRESTACIÓN DE SERVICIOS DE SALUD DE ATENCIÓN DOMICILIARIA</w:t>
      </w:r>
      <w:r>
        <w:rPr>
          <w:b/>
          <w:bCs/>
        </w:rPr>
        <w:t>,</w:t>
      </w:r>
      <w:r w:rsidRPr="00517327">
        <w:rPr>
          <w:b/>
          <w:bCs/>
        </w:rPr>
        <w:t xml:space="preserve"> PROGRAMA MEDICO DOMICILIARIO (POMED) Y HOSPITALIZACIÓN O INTERNACION EN CASA (HOCAS)</w:t>
      </w:r>
      <w:r>
        <w:rPr>
          <w:b/>
          <w:bCs/>
        </w:rPr>
        <w:t xml:space="preserve">, </w:t>
      </w:r>
      <w:r w:rsidRPr="00E27BCD">
        <w:rPr>
          <w:b/>
          <w:bCs/>
        </w:rPr>
        <w:t>VISITA MÉDICA DOMICILIARIA, ACTIVIDADES E INTERVENCIONES DE ENFERMERIA, REALIZACIÓN DE PROCEDIMIENTOS Y TERAPIAS</w:t>
      </w:r>
      <w:r>
        <w:rPr>
          <w:b/>
          <w:bCs/>
        </w:rPr>
        <w:t xml:space="preserve"> </w:t>
      </w:r>
      <w:r w:rsidRPr="00517327">
        <w:rPr>
          <w:b/>
          <w:bCs/>
        </w:rPr>
        <w:t xml:space="preserve">PARA LOS USUARIOS </w:t>
      </w:r>
      <w:r>
        <w:rPr>
          <w:b/>
          <w:bCs/>
        </w:rPr>
        <w:t xml:space="preserve">Y BENEFICIARIOS </w:t>
      </w:r>
      <w:r w:rsidRPr="00517327">
        <w:rPr>
          <w:b/>
          <w:bCs/>
        </w:rPr>
        <w:t>DEL SUBSISTEMA DE SALUD DE LA POLICIA NACIONAL, PERTENECIENTES A LA REGIONAL DE ASEGURAMIENTO EN SALUD No. 1</w:t>
      </w:r>
      <w:r>
        <w:rPr>
          <w:b/>
          <w:bCs/>
        </w:rPr>
        <w:t>.</w:t>
      </w:r>
      <w:bookmarkEnd w:id="5"/>
    </w:p>
    <w:p w14:paraId="34DB6489" w14:textId="77777777" w:rsidR="001A3984" w:rsidRDefault="001A3984" w:rsidP="001A3984">
      <w:pPr>
        <w:jc w:val="both"/>
        <w:rPr>
          <w:b/>
          <w:bCs/>
        </w:rPr>
      </w:pPr>
    </w:p>
    <w:p w14:paraId="5FACA007" w14:textId="77777777" w:rsidR="001A3984" w:rsidRDefault="001A3984" w:rsidP="001A3984">
      <w:pPr>
        <w:ind w:right="-709"/>
        <w:jc w:val="both"/>
        <w:rPr>
          <w:b/>
          <w:szCs w:val="18"/>
        </w:rPr>
      </w:pPr>
      <w:r w:rsidRPr="00953F65">
        <w:rPr>
          <w:b/>
          <w:szCs w:val="18"/>
        </w:rPr>
        <w:t>SERVICIOS DOMICILIARIOS</w:t>
      </w:r>
    </w:p>
    <w:p w14:paraId="7C841896" w14:textId="77777777" w:rsidR="001A3984" w:rsidRDefault="001A3984" w:rsidP="001A3984">
      <w:pPr>
        <w:jc w:val="both"/>
        <w:rPr>
          <w:b/>
          <w:bCs/>
          <w:iCs/>
        </w:rPr>
      </w:pPr>
    </w:p>
    <w:tbl>
      <w:tblPr>
        <w:tblW w:w="9916" w:type="dxa"/>
        <w:tblCellMar>
          <w:left w:w="70" w:type="dxa"/>
          <w:right w:w="70" w:type="dxa"/>
        </w:tblCellMar>
        <w:tblLook w:val="04A0" w:firstRow="1" w:lastRow="0" w:firstColumn="1" w:lastColumn="0" w:noHBand="0" w:noVBand="1"/>
      </w:tblPr>
      <w:tblGrid>
        <w:gridCol w:w="699"/>
        <w:gridCol w:w="1276"/>
        <w:gridCol w:w="3825"/>
        <w:gridCol w:w="2073"/>
        <w:gridCol w:w="2043"/>
      </w:tblGrid>
      <w:tr w:rsidR="001A3984" w:rsidRPr="007F5DF7" w14:paraId="4FB73ED0" w14:textId="77777777" w:rsidTr="00C5605C">
        <w:trPr>
          <w:trHeight w:val="19"/>
        </w:trPr>
        <w:tc>
          <w:tcPr>
            <w:tcW w:w="6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B02FD8"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ITEM</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6C286D53"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CUPS</w:t>
            </w:r>
          </w:p>
        </w:tc>
        <w:tc>
          <w:tcPr>
            <w:tcW w:w="3825" w:type="dxa"/>
            <w:tcBorders>
              <w:top w:val="single" w:sz="8" w:space="0" w:color="auto"/>
              <w:left w:val="nil"/>
              <w:bottom w:val="single" w:sz="8" w:space="0" w:color="auto"/>
              <w:right w:val="single" w:sz="8" w:space="0" w:color="auto"/>
            </w:tcBorders>
            <w:shd w:val="clear" w:color="auto" w:fill="auto"/>
            <w:vAlign w:val="center"/>
            <w:hideMark/>
          </w:tcPr>
          <w:p w14:paraId="65F6ECBB"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OBJETO</w:t>
            </w:r>
          </w:p>
        </w:tc>
        <w:tc>
          <w:tcPr>
            <w:tcW w:w="2073" w:type="dxa"/>
            <w:tcBorders>
              <w:top w:val="single" w:sz="8" w:space="0" w:color="auto"/>
              <w:left w:val="nil"/>
              <w:bottom w:val="single" w:sz="8" w:space="0" w:color="auto"/>
              <w:right w:val="single" w:sz="8" w:space="0" w:color="auto"/>
            </w:tcBorders>
            <w:shd w:val="clear" w:color="auto" w:fill="auto"/>
            <w:vAlign w:val="center"/>
            <w:hideMark/>
          </w:tcPr>
          <w:p w14:paraId="4CE4AB35"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UNIDAD DE MEDIDA</w:t>
            </w:r>
          </w:p>
        </w:tc>
        <w:tc>
          <w:tcPr>
            <w:tcW w:w="2043" w:type="dxa"/>
            <w:tcBorders>
              <w:top w:val="single" w:sz="8" w:space="0" w:color="auto"/>
              <w:left w:val="nil"/>
              <w:bottom w:val="single" w:sz="8" w:space="0" w:color="auto"/>
              <w:right w:val="single" w:sz="8" w:space="0" w:color="auto"/>
            </w:tcBorders>
            <w:shd w:val="clear" w:color="auto" w:fill="auto"/>
            <w:vAlign w:val="center"/>
            <w:hideMark/>
          </w:tcPr>
          <w:p w14:paraId="7B88F1F5"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PRECIO TECHO</w:t>
            </w:r>
          </w:p>
        </w:tc>
      </w:tr>
      <w:tr w:rsidR="00C62FF1" w:rsidRPr="007F5DF7" w14:paraId="323CF935"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43F1805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w:t>
            </w:r>
          </w:p>
        </w:tc>
        <w:tc>
          <w:tcPr>
            <w:tcW w:w="1276" w:type="dxa"/>
            <w:tcBorders>
              <w:top w:val="nil"/>
              <w:left w:val="nil"/>
              <w:bottom w:val="single" w:sz="8" w:space="0" w:color="auto"/>
              <w:right w:val="single" w:sz="8" w:space="0" w:color="auto"/>
            </w:tcBorders>
            <w:shd w:val="clear" w:color="auto" w:fill="auto"/>
            <w:vAlign w:val="center"/>
            <w:hideMark/>
          </w:tcPr>
          <w:p w14:paraId="22D4533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P1ENF4</w:t>
            </w:r>
          </w:p>
        </w:tc>
        <w:tc>
          <w:tcPr>
            <w:tcW w:w="3825" w:type="dxa"/>
            <w:tcBorders>
              <w:top w:val="nil"/>
              <w:left w:val="nil"/>
              <w:bottom w:val="single" w:sz="8" w:space="0" w:color="auto"/>
              <w:right w:val="single" w:sz="8" w:space="0" w:color="auto"/>
            </w:tcBorders>
            <w:shd w:val="clear" w:color="auto" w:fill="auto"/>
            <w:vAlign w:val="center"/>
            <w:hideMark/>
          </w:tcPr>
          <w:p w14:paraId="4689D3ED" w14:textId="77777777" w:rsidR="00C62FF1" w:rsidRPr="007F5DF7" w:rsidRDefault="00C62FF1" w:rsidP="00C62FF1">
            <w:pPr>
              <w:jc w:val="center"/>
              <w:rPr>
                <w:color w:val="000000"/>
                <w:sz w:val="16"/>
                <w:szCs w:val="16"/>
                <w:lang w:eastAsia="es-CO"/>
              </w:rPr>
            </w:pPr>
            <w:r w:rsidRPr="007F5DF7">
              <w:rPr>
                <w:color w:val="000000"/>
                <w:sz w:val="16"/>
                <w:szCs w:val="16"/>
                <w:lang w:eastAsia="es-CO"/>
              </w:rPr>
              <w:t xml:space="preserve">ATENCION (VISITA) DOMICILIARIA, POR AUXILIAR DE ENFERMERIA 4 HORAS DIARIAS </w:t>
            </w:r>
          </w:p>
        </w:tc>
        <w:tc>
          <w:tcPr>
            <w:tcW w:w="2073" w:type="dxa"/>
            <w:tcBorders>
              <w:top w:val="nil"/>
              <w:left w:val="nil"/>
              <w:bottom w:val="single" w:sz="8" w:space="0" w:color="auto"/>
              <w:right w:val="single" w:sz="8" w:space="0" w:color="auto"/>
            </w:tcBorders>
            <w:shd w:val="clear" w:color="auto" w:fill="auto"/>
            <w:vAlign w:val="center"/>
            <w:hideMark/>
          </w:tcPr>
          <w:p w14:paraId="30940E9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4 horas diarias</w:t>
            </w:r>
          </w:p>
        </w:tc>
        <w:tc>
          <w:tcPr>
            <w:tcW w:w="2043" w:type="dxa"/>
            <w:tcBorders>
              <w:top w:val="nil"/>
              <w:left w:val="nil"/>
              <w:bottom w:val="single" w:sz="8" w:space="0" w:color="auto"/>
              <w:right w:val="single" w:sz="8" w:space="0" w:color="auto"/>
            </w:tcBorders>
            <w:shd w:val="clear" w:color="auto" w:fill="auto"/>
            <w:vAlign w:val="center"/>
            <w:hideMark/>
          </w:tcPr>
          <w:p w14:paraId="3B010C2D" w14:textId="27793432" w:rsidR="00C62FF1" w:rsidRPr="007F5DF7" w:rsidRDefault="00C62FF1" w:rsidP="00C62FF1">
            <w:pPr>
              <w:jc w:val="center"/>
              <w:rPr>
                <w:color w:val="000000"/>
                <w:sz w:val="16"/>
                <w:szCs w:val="16"/>
                <w:lang w:eastAsia="es-CO"/>
              </w:rPr>
            </w:pPr>
            <w:r w:rsidRPr="00680CD4">
              <w:rPr>
                <w:color w:val="000000"/>
                <w:sz w:val="16"/>
                <w:szCs w:val="16"/>
                <w:lang w:eastAsia="es-CO"/>
              </w:rPr>
              <w:t>$ 59.822</w:t>
            </w:r>
          </w:p>
        </w:tc>
      </w:tr>
      <w:tr w:rsidR="00C62FF1" w:rsidRPr="007F5DF7" w14:paraId="6D8C2B47"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8313E7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w:t>
            </w:r>
          </w:p>
        </w:tc>
        <w:tc>
          <w:tcPr>
            <w:tcW w:w="1276" w:type="dxa"/>
            <w:tcBorders>
              <w:top w:val="nil"/>
              <w:left w:val="nil"/>
              <w:bottom w:val="single" w:sz="8" w:space="0" w:color="auto"/>
              <w:right w:val="single" w:sz="8" w:space="0" w:color="auto"/>
            </w:tcBorders>
            <w:shd w:val="clear" w:color="auto" w:fill="auto"/>
            <w:vAlign w:val="center"/>
            <w:hideMark/>
          </w:tcPr>
          <w:p w14:paraId="44356D3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89010506</w:t>
            </w:r>
          </w:p>
        </w:tc>
        <w:tc>
          <w:tcPr>
            <w:tcW w:w="3825" w:type="dxa"/>
            <w:tcBorders>
              <w:top w:val="nil"/>
              <w:left w:val="nil"/>
              <w:bottom w:val="single" w:sz="8" w:space="0" w:color="auto"/>
              <w:right w:val="single" w:sz="8" w:space="0" w:color="auto"/>
            </w:tcBorders>
            <w:shd w:val="clear" w:color="auto" w:fill="auto"/>
            <w:vAlign w:val="center"/>
            <w:hideMark/>
          </w:tcPr>
          <w:p w14:paraId="50AC7E1F" w14:textId="77777777" w:rsidR="00C62FF1" w:rsidRPr="007F5DF7" w:rsidRDefault="00C62FF1" w:rsidP="00C62FF1">
            <w:pPr>
              <w:jc w:val="center"/>
              <w:rPr>
                <w:color w:val="000000"/>
                <w:sz w:val="16"/>
                <w:szCs w:val="16"/>
                <w:lang w:eastAsia="es-CO"/>
              </w:rPr>
            </w:pPr>
            <w:r w:rsidRPr="007F5DF7">
              <w:rPr>
                <w:color w:val="000000"/>
                <w:sz w:val="16"/>
                <w:szCs w:val="16"/>
                <w:lang w:eastAsia="es-CO"/>
              </w:rPr>
              <w:t xml:space="preserve">ATENCION (VISITA) DOMICILIARIA, POR AUXILIAR DE ENFERMERIA 6 HORAS DIARIAS </w:t>
            </w:r>
          </w:p>
        </w:tc>
        <w:tc>
          <w:tcPr>
            <w:tcW w:w="2073" w:type="dxa"/>
            <w:tcBorders>
              <w:top w:val="nil"/>
              <w:left w:val="nil"/>
              <w:bottom w:val="single" w:sz="8" w:space="0" w:color="auto"/>
              <w:right w:val="single" w:sz="8" w:space="0" w:color="auto"/>
            </w:tcBorders>
            <w:shd w:val="clear" w:color="auto" w:fill="auto"/>
            <w:vAlign w:val="center"/>
            <w:hideMark/>
          </w:tcPr>
          <w:p w14:paraId="046F579D" w14:textId="77777777" w:rsidR="00C62FF1" w:rsidRPr="007F5DF7" w:rsidRDefault="00C62FF1" w:rsidP="00C62FF1">
            <w:pPr>
              <w:jc w:val="center"/>
              <w:rPr>
                <w:color w:val="000000"/>
                <w:sz w:val="16"/>
                <w:szCs w:val="16"/>
                <w:lang w:eastAsia="es-CO"/>
              </w:rPr>
            </w:pPr>
            <w:r w:rsidRPr="007F5DF7">
              <w:rPr>
                <w:color w:val="000000"/>
                <w:sz w:val="16"/>
                <w:szCs w:val="16"/>
                <w:lang w:eastAsia="es-CO"/>
              </w:rPr>
              <w:t xml:space="preserve">Paquete 6 horas diarias </w:t>
            </w:r>
          </w:p>
        </w:tc>
        <w:tc>
          <w:tcPr>
            <w:tcW w:w="2043" w:type="dxa"/>
            <w:tcBorders>
              <w:top w:val="nil"/>
              <w:left w:val="nil"/>
              <w:bottom w:val="single" w:sz="8" w:space="0" w:color="auto"/>
              <w:right w:val="single" w:sz="8" w:space="0" w:color="auto"/>
            </w:tcBorders>
            <w:shd w:val="clear" w:color="auto" w:fill="auto"/>
            <w:vAlign w:val="center"/>
            <w:hideMark/>
          </w:tcPr>
          <w:p w14:paraId="3E80C82D" w14:textId="37ADB679" w:rsidR="00C62FF1" w:rsidRPr="007F5DF7" w:rsidRDefault="00C62FF1" w:rsidP="00C62FF1">
            <w:pPr>
              <w:jc w:val="center"/>
              <w:rPr>
                <w:color w:val="000000"/>
                <w:sz w:val="16"/>
                <w:szCs w:val="16"/>
                <w:lang w:eastAsia="es-CO"/>
              </w:rPr>
            </w:pPr>
            <w:r w:rsidRPr="00680CD4">
              <w:rPr>
                <w:color w:val="000000"/>
                <w:sz w:val="16"/>
                <w:szCs w:val="16"/>
                <w:lang w:eastAsia="es-CO"/>
              </w:rPr>
              <w:t>$ 88.719</w:t>
            </w:r>
          </w:p>
        </w:tc>
      </w:tr>
      <w:tr w:rsidR="00C62FF1" w:rsidRPr="007F5DF7" w14:paraId="4E9FB935"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3565473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w:t>
            </w:r>
          </w:p>
        </w:tc>
        <w:tc>
          <w:tcPr>
            <w:tcW w:w="1276" w:type="dxa"/>
            <w:tcBorders>
              <w:top w:val="nil"/>
              <w:left w:val="nil"/>
              <w:bottom w:val="single" w:sz="8" w:space="0" w:color="auto"/>
              <w:right w:val="single" w:sz="8" w:space="0" w:color="auto"/>
            </w:tcBorders>
            <w:shd w:val="clear" w:color="auto" w:fill="auto"/>
            <w:vAlign w:val="center"/>
            <w:hideMark/>
          </w:tcPr>
          <w:p w14:paraId="0968FB25"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89010508</w:t>
            </w:r>
          </w:p>
        </w:tc>
        <w:tc>
          <w:tcPr>
            <w:tcW w:w="3825" w:type="dxa"/>
            <w:tcBorders>
              <w:top w:val="nil"/>
              <w:left w:val="nil"/>
              <w:bottom w:val="single" w:sz="8" w:space="0" w:color="auto"/>
              <w:right w:val="single" w:sz="8" w:space="0" w:color="auto"/>
            </w:tcBorders>
            <w:shd w:val="clear" w:color="auto" w:fill="auto"/>
            <w:vAlign w:val="center"/>
            <w:hideMark/>
          </w:tcPr>
          <w:p w14:paraId="1B7773D7"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ATENCION (VISITA) DOMICILIARIA, POR AUXILIAR DE 8 HORAS DIARIAS</w:t>
            </w:r>
          </w:p>
        </w:tc>
        <w:tc>
          <w:tcPr>
            <w:tcW w:w="2073" w:type="dxa"/>
            <w:tcBorders>
              <w:top w:val="nil"/>
              <w:left w:val="nil"/>
              <w:bottom w:val="single" w:sz="8" w:space="0" w:color="auto"/>
              <w:right w:val="single" w:sz="8" w:space="0" w:color="auto"/>
            </w:tcBorders>
            <w:shd w:val="clear" w:color="auto" w:fill="auto"/>
            <w:vAlign w:val="center"/>
            <w:hideMark/>
          </w:tcPr>
          <w:p w14:paraId="50A3B7D3"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8 horas diarias</w:t>
            </w:r>
            <w:r w:rsidRPr="007F5DF7">
              <w:rPr>
                <w:b/>
                <w:bCs/>
                <w:color w:val="000000"/>
                <w:sz w:val="16"/>
                <w:szCs w:val="16"/>
                <w:lang w:eastAsia="es-CO"/>
              </w:rPr>
              <w:t xml:space="preserve"> </w:t>
            </w:r>
          </w:p>
        </w:tc>
        <w:tc>
          <w:tcPr>
            <w:tcW w:w="2043" w:type="dxa"/>
            <w:tcBorders>
              <w:top w:val="nil"/>
              <w:left w:val="nil"/>
              <w:bottom w:val="single" w:sz="8" w:space="0" w:color="auto"/>
              <w:right w:val="single" w:sz="8" w:space="0" w:color="auto"/>
            </w:tcBorders>
            <w:shd w:val="clear" w:color="auto" w:fill="auto"/>
            <w:vAlign w:val="center"/>
            <w:hideMark/>
          </w:tcPr>
          <w:p w14:paraId="33D006C0" w14:textId="4EC4008A" w:rsidR="00C62FF1" w:rsidRPr="007F5DF7" w:rsidRDefault="00C62FF1" w:rsidP="00C62FF1">
            <w:pPr>
              <w:jc w:val="center"/>
              <w:rPr>
                <w:color w:val="000000"/>
                <w:sz w:val="16"/>
                <w:szCs w:val="16"/>
                <w:lang w:eastAsia="es-CO"/>
              </w:rPr>
            </w:pPr>
            <w:r w:rsidRPr="00680CD4">
              <w:rPr>
                <w:color w:val="000000"/>
                <w:sz w:val="16"/>
                <w:szCs w:val="16"/>
                <w:lang w:eastAsia="es-CO"/>
              </w:rPr>
              <w:t>$ 118.301</w:t>
            </w:r>
          </w:p>
        </w:tc>
      </w:tr>
      <w:tr w:rsidR="00C62FF1" w:rsidRPr="007F5DF7" w14:paraId="0DDFA1FC"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0910EB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w:t>
            </w:r>
          </w:p>
        </w:tc>
        <w:tc>
          <w:tcPr>
            <w:tcW w:w="1276" w:type="dxa"/>
            <w:tcBorders>
              <w:top w:val="nil"/>
              <w:left w:val="nil"/>
              <w:bottom w:val="single" w:sz="8" w:space="0" w:color="auto"/>
              <w:right w:val="single" w:sz="8" w:space="0" w:color="auto"/>
            </w:tcBorders>
            <w:shd w:val="clear" w:color="auto" w:fill="auto"/>
            <w:vAlign w:val="center"/>
            <w:hideMark/>
          </w:tcPr>
          <w:p w14:paraId="37EDF12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890105DN</w:t>
            </w:r>
          </w:p>
        </w:tc>
        <w:tc>
          <w:tcPr>
            <w:tcW w:w="3825" w:type="dxa"/>
            <w:tcBorders>
              <w:top w:val="nil"/>
              <w:left w:val="nil"/>
              <w:bottom w:val="single" w:sz="8" w:space="0" w:color="auto"/>
              <w:right w:val="single" w:sz="8" w:space="0" w:color="auto"/>
            </w:tcBorders>
            <w:shd w:val="clear" w:color="auto" w:fill="auto"/>
            <w:vAlign w:val="center"/>
            <w:hideMark/>
          </w:tcPr>
          <w:p w14:paraId="3E4A006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ATENCION (VISITA) DOMICILIARIA, POR AUXILIAR DE ENFERMERIA12 HORAS DIARIAS DIURNAS</w:t>
            </w:r>
          </w:p>
        </w:tc>
        <w:tc>
          <w:tcPr>
            <w:tcW w:w="2073" w:type="dxa"/>
            <w:tcBorders>
              <w:top w:val="nil"/>
              <w:left w:val="nil"/>
              <w:bottom w:val="single" w:sz="8" w:space="0" w:color="auto"/>
              <w:right w:val="single" w:sz="8" w:space="0" w:color="auto"/>
            </w:tcBorders>
            <w:shd w:val="clear" w:color="auto" w:fill="auto"/>
            <w:vAlign w:val="center"/>
            <w:hideMark/>
          </w:tcPr>
          <w:p w14:paraId="37FE139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12 horas diarias diurnas</w:t>
            </w:r>
          </w:p>
        </w:tc>
        <w:tc>
          <w:tcPr>
            <w:tcW w:w="2043" w:type="dxa"/>
            <w:tcBorders>
              <w:top w:val="nil"/>
              <w:left w:val="nil"/>
              <w:bottom w:val="single" w:sz="8" w:space="0" w:color="auto"/>
              <w:right w:val="single" w:sz="8" w:space="0" w:color="auto"/>
            </w:tcBorders>
            <w:shd w:val="clear" w:color="auto" w:fill="auto"/>
            <w:vAlign w:val="center"/>
            <w:hideMark/>
          </w:tcPr>
          <w:p w14:paraId="2943173F" w14:textId="7ECC506A" w:rsidR="00C62FF1" w:rsidRPr="007F5DF7" w:rsidRDefault="00C62FF1" w:rsidP="00C62FF1">
            <w:pPr>
              <w:jc w:val="center"/>
              <w:rPr>
                <w:color w:val="000000"/>
                <w:sz w:val="16"/>
                <w:szCs w:val="16"/>
                <w:lang w:eastAsia="es-CO"/>
              </w:rPr>
            </w:pPr>
            <w:r w:rsidRPr="00680CD4">
              <w:rPr>
                <w:color w:val="000000"/>
                <w:sz w:val="16"/>
                <w:szCs w:val="16"/>
                <w:lang w:eastAsia="es-CO"/>
              </w:rPr>
              <w:t>$ 177.447</w:t>
            </w:r>
          </w:p>
        </w:tc>
      </w:tr>
      <w:tr w:rsidR="00C62FF1" w:rsidRPr="007F5DF7" w14:paraId="04E5DB31"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5755E8B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w:t>
            </w:r>
          </w:p>
        </w:tc>
        <w:tc>
          <w:tcPr>
            <w:tcW w:w="1276" w:type="dxa"/>
            <w:tcBorders>
              <w:top w:val="nil"/>
              <w:left w:val="nil"/>
              <w:bottom w:val="single" w:sz="8" w:space="0" w:color="auto"/>
              <w:right w:val="single" w:sz="8" w:space="0" w:color="auto"/>
            </w:tcBorders>
            <w:shd w:val="clear" w:color="auto" w:fill="auto"/>
            <w:vAlign w:val="center"/>
            <w:hideMark/>
          </w:tcPr>
          <w:p w14:paraId="15CD4F6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890105NT</w:t>
            </w:r>
          </w:p>
        </w:tc>
        <w:tc>
          <w:tcPr>
            <w:tcW w:w="3825" w:type="dxa"/>
            <w:tcBorders>
              <w:top w:val="nil"/>
              <w:left w:val="nil"/>
              <w:bottom w:val="single" w:sz="8" w:space="0" w:color="auto"/>
              <w:right w:val="single" w:sz="8" w:space="0" w:color="auto"/>
            </w:tcBorders>
            <w:shd w:val="clear" w:color="auto" w:fill="auto"/>
            <w:vAlign w:val="center"/>
            <w:hideMark/>
          </w:tcPr>
          <w:p w14:paraId="006B1E1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ATENCION (VISITA) DOMICILIARIA, POR AUXILIAR DE ENFERMERIA 9 HORAS DIARIAS NOCTURNAS</w:t>
            </w:r>
          </w:p>
        </w:tc>
        <w:tc>
          <w:tcPr>
            <w:tcW w:w="2073" w:type="dxa"/>
            <w:tcBorders>
              <w:top w:val="nil"/>
              <w:left w:val="nil"/>
              <w:bottom w:val="single" w:sz="8" w:space="0" w:color="auto"/>
              <w:right w:val="single" w:sz="8" w:space="0" w:color="auto"/>
            </w:tcBorders>
            <w:shd w:val="clear" w:color="auto" w:fill="auto"/>
            <w:vAlign w:val="center"/>
            <w:hideMark/>
          </w:tcPr>
          <w:p w14:paraId="286E611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9 horas diarias nocturnas</w:t>
            </w:r>
          </w:p>
        </w:tc>
        <w:tc>
          <w:tcPr>
            <w:tcW w:w="2043" w:type="dxa"/>
            <w:tcBorders>
              <w:top w:val="nil"/>
              <w:left w:val="nil"/>
              <w:bottom w:val="single" w:sz="8" w:space="0" w:color="auto"/>
              <w:right w:val="single" w:sz="8" w:space="0" w:color="auto"/>
            </w:tcBorders>
            <w:shd w:val="clear" w:color="auto" w:fill="auto"/>
            <w:vAlign w:val="center"/>
            <w:hideMark/>
          </w:tcPr>
          <w:p w14:paraId="2D8FE8E1" w14:textId="547BF88D" w:rsidR="00C62FF1" w:rsidRPr="007F5DF7" w:rsidRDefault="00C62FF1" w:rsidP="00C62FF1">
            <w:pPr>
              <w:jc w:val="center"/>
              <w:rPr>
                <w:color w:val="000000"/>
                <w:sz w:val="16"/>
                <w:szCs w:val="16"/>
                <w:lang w:eastAsia="es-CO"/>
              </w:rPr>
            </w:pPr>
            <w:r w:rsidRPr="00680CD4">
              <w:rPr>
                <w:color w:val="000000"/>
                <w:sz w:val="16"/>
                <w:szCs w:val="16"/>
                <w:lang w:eastAsia="es-CO"/>
              </w:rPr>
              <w:t>$ 155.160</w:t>
            </w:r>
          </w:p>
        </w:tc>
      </w:tr>
      <w:tr w:rsidR="00C62FF1" w:rsidRPr="007F5DF7" w14:paraId="5668293C"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0116A1A9"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w:t>
            </w:r>
          </w:p>
        </w:tc>
        <w:tc>
          <w:tcPr>
            <w:tcW w:w="1276" w:type="dxa"/>
            <w:tcBorders>
              <w:top w:val="nil"/>
              <w:left w:val="nil"/>
              <w:bottom w:val="single" w:sz="8" w:space="0" w:color="auto"/>
              <w:right w:val="single" w:sz="8" w:space="0" w:color="auto"/>
            </w:tcBorders>
            <w:shd w:val="clear" w:color="auto" w:fill="auto"/>
            <w:vAlign w:val="center"/>
            <w:hideMark/>
          </w:tcPr>
          <w:p w14:paraId="5C448AB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890101</w:t>
            </w:r>
          </w:p>
        </w:tc>
        <w:tc>
          <w:tcPr>
            <w:tcW w:w="3825" w:type="dxa"/>
            <w:tcBorders>
              <w:top w:val="nil"/>
              <w:left w:val="nil"/>
              <w:bottom w:val="single" w:sz="8" w:space="0" w:color="auto"/>
              <w:right w:val="single" w:sz="8" w:space="0" w:color="auto"/>
            </w:tcBorders>
            <w:shd w:val="clear" w:color="auto" w:fill="auto"/>
            <w:vAlign w:val="center"/>
            <w:hideMark/>
          </w:tcPr>
          <w:p w14:paraId="4C8AD7D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MEDICINA GENERAL</w:t>
            </w:r>
          </w:p>
        </w:tc>
        <w:tc>
          <w:tcPr>
            <w:tcW w:w="2073" w:type="dxa"/>
            <w:tcBorders>
              <w:top w:val="nil"/>
              <w:left w:val="nil"/>
              <w:bottom w:val="single" w:sz="8" w:space="0" w:color="auto"/>
              <w:right w:val="single" w:sz="8" w:space="0" w:color="auto"/>
            </w:tcBorders>
            <w:shd w:val="clear" w:color="auto" w:fill="auto"/>
            <w:vAlign w:val="center"/>
            <w:hideMark/>
          </w:tcPr>
          <w:p w14:paraId="05879E77"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3ED6EDA8" w14:textId="679B0183" w:rsidR="00C62FF1" w:rsidRPr="007F5DF7" w:rsidRDefault="00C62FF1" w:rsidP="00C62FF1">
            <w:pPr>
              <w:jc w:val="center"/>
              <w:rPr>
                <w:color w:val="000000"/>
                <w:sz w:val="16"/>
                <w:szCs w:val="16"/>
                <w:lang w:eastAsia="es-CO"/>
              </w:rPr>
            </w:pPr>
            <w:r w:rsidRPr="00680CD4">
              <w:rPr>
                <w:color w:val="000000"/>
                <w:sz w:val="16"/>
                <w:szCs w:val="16"/>
                <w:lang w:eastAsia="es-CO"/>
              </w:rPr>
              <w:t>$ 97.229</w:t>
            </w:r>
          </w:p>
        </w:tc>
      </w:tr>
      <w:tr w:rsidR="00C62FF1" w:rsidRPr="007F5DF7" w14:paraId="1878C8BD"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7502CF8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w:t>
            </w:r>
          </w:p>
        </w:tc>
        <w:tc>
          <w:tcPr>
            <w:tcW w:w="1276" w:type="dxa"/>
            <w:tcBorders>
              <w:top w:val="nil"/>
              <w:left w:val="nil"/>
              <w:bottom w:val="single" w:sz="8" w:space="0" w:color="auto"/>
              <w:right w:val="single" w:sz="8" w:space="0" w:color="auto"/>
            </w:tcBorders>
            <w:shd w:val="clear" w:color="auto" w:fill="auto"/>
            <w:vAlign w:val="center"/>
            <w:hideMark/>
          </w:tcPr>
          <w:p w14:paraId="07DFEA4D"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890102</w:t>
            </w:r>
          </w:p>
        </w:tc>
        <w:tc>
          <w:tcPr>
            <w:tcW w:w="3825" w:type="dxa"/>
            <w:tcBorders>
              <w:top w:val="nil"/>
              <w:left w:val="nil"/>
              <w:bottom w:val="single" w:sz="8" w:space="0" w:color="auto"/>
              <w:right w:val="single" w:sz="8" w:space="0" w:color="auto"/>
            </w:tcBorders>
            <w:shd w:val="clear" w:color="auto" w:fill="auto"/>
            <w:vAlign w:val="center"/>
            <w:hideMark/>
          </w:tcPr>
          <w:p w14:paraId="342C3C7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MEDICINA ESPECIALIZADA (MEDICINA INTERNA, MEDICINA FAMILIAR O GERIATRÍA)</w:t>
            </w:r>
          </w:p>
        </w:tc>
        <w:tc>
          <w:tcPr>
            <w:tcW w:w="2073" w:type="dxa"/>
            <w:tcBorders>
              <w:top w:val="nil"/>
              <w:left w:val="nil"/>
              <w:bottom w:val="single" w:sz="8" w:space="0" w:color="auto"/>
              <w:right w:val="single" w:sz="8" w:space="0" w:color="auto"/>
            </w:tcBorders>
            <w:shd w:val="clear" w:color="auto" w:fill="auto"/>
            <w:vAlign w:val="center"/>
            <w:hideMark/>
          </w:tcPr>
          <w:p w14:paraId="2017F5A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5236B98A" w14:textId="54EF4855" w:rsidR="00C62FF1" w:rsidRPr="007F5DF7" w:rsidRDefault="00C62FF1" w:rsidP="00C62FF1">
            <w:pPr>
              <w:jc w:val="center"/>
              <w:rPr>
                <w:color w:val="000000"/>
                <w:sz w:val="16"/>
                <w:szCs w:val="16"/>
                <w:lang w:eastAsia="es-CO"/>
              </w:rPr>
            </w:pPr>
            <w:r w:rsidRPr="00680CD4">
              <w:rPr>
                <w:color w:val="000000"/>
                <w:sz w:val="16"/>
                <w:szCs w:val="16"/>
                <w:lang w:eastAsia="es-CO"/>
              </w:rPr>
              <w:t>$ 189.888</w:t>
            </w:r>
          </w:p>
        </w:tc>
      </w:tr>
      <w:tr w:rsidR="00C62FF1" w:rsidRPr="007F5DF7" w14:paraId="44D74538"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CB9B9D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8</w:t>
            </w:r>
          </w:p>
        </w:tc>
        <w:tc>
          <w:tcPr>
            <w:tcW w:w="1276" w:type="dxa"/>
            <w:tcBorders>
              <w:top w:val="nil"/>
              <w:left w:val="nil"/>
              <w:bottom w:val="single" w:sz="8" w:space="0" w:color="auto"/>
              <w:right w:val="single" w:sz="8" w:space="0" w:color="auto"/>
            </w:tcBorders>
            <w:shd w:val="clear" w:color="auto" w:fill="auto"/>
            <w:vAlign w:val="center"/>
            <w:hideMark/>
          </w:tcPr>
          <w:p w14:paraId="2C1AB237"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890105</w:t>
            </w:r>
          </w:p>
        </w:tc>
        <w:tc>
          <w:tcPr>
            <w:tcW w:w="3825" w:type="dxa"/>
            <w:tcBorders>
              <w:top w:val="nil"/>
              <w:left w:val="nil"/>
              <w:bottom w:val="single" w:sz="8" w:space="0" w:color="auto"/>
              <w:right w:val="single" w:sz="8" w:space="0" w:color="auto"/>
            </w:tcBorders>
            <w:shd w:val="clear" w:color="auto" w:fill="auto"/>
            <w:vAlign w:val="center"/>
            <w:hideMark/>
          </w:tcPr>
          <w:p w14:paraId="1733A473"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ENFERMERÍA PROFESIONAL</w:t>
            </w:r>
          </w:p>
        </w:tc>
        <w:tc>
          <w:tcPr>
            <w:tcW w:w="2073" w:type="dxa"/>
            <w:tcBorders>
              <w:top w:val="nil"/>
              <w:left w:val="nil"/>
              <w:bottom w:val="single" w:sz="8" w:space="0" w:color="auto"/>
              <w:right w:val="single" w:sz="8" w:space="0" w:color="auto"/>
            </w:tcBorders>
            <w:shd w:val="clear" w:color="auto" w:fill="auto"/>
            <w:vAlign w:val="center"/>
            <w:hideMark/>
          </w:tcPr>
          <w:p w14:paraId="333899A8"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1D6B9F9E" w14:textId="5026E5DC" w:rsidR="00C62FF1" w:rsidRPr="007F5DF7" w:rsidRDefault="00C62FF1" w:rsidP="00C62FF1">
            <w:pPr>
              <w:jc w:val="center"/>
              <w:rPr>
                <w:color w:val="000000"/>
                <w:sz w:val="16"/>
                <w:szCs w:val="16"/>
                <w:lang w:eastAsia="es-CO"/>
              </w:rPr>
            </w:pPr>
            <w:r w:rsidRPr="00680CD4">
              <w:rPr>
                <w:color w:val="000000"/>
                <w:sz w:val="16"/>
                <w:szCs w:val="16"/>
                <w:lang w:eastAsia="es-CO"/>
              </w:rPr>
              <w:t>$ 69.419</w:t>
            </w:r>
          </w:p>
        </w:tc>
      </w:tr>
      <w:tr w:rsidR="00C62FF1" w:rsidRPr="007F5DF7" w14:paraId="486D8DDB"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1187408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9</w:t>
            </w:r>
          </w:p>
        </w:tc>
        <w:tc>
          <w:tcPr>
            <w:tcW w:w="1276" w:type="dxa"/>
            <w:tcBorders>
              <w:top w:val="nil"/>
              <w:left w:val="nil"/>
              <w:bottom w:val="single" w:sz="8" w:space="0" w:color="auto"/>
              <w:right w:val="single" w:sz="8" w:space="0" w:color="auto"/>
            </w:tcBorders>
            <w:shd w:val="clear" w:color="auto" w:fill="auto"/>
            <w:vAlign w:val="center"/>
            <w:hideMark/>
          </w:tcPr>
          <w:p w14:paraId="0CC2291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890112</w:t>
            </w:r>
          </w:p>
        </w:tc>
        <w:tc>
          <w:tcPr>
            <w:tcW w:w="3825" w:type="dxa"/>
            <w:tcBorders>
              <w:top w:val="nil"/>
              <w:left w:val="nil"/>
              <w:bottom w:val="single" w:sz="8" w:space="0" w:color="auto"/>
              <w:right w:val="single" w:sz="8" w:space="0" w:color="auto"/>
            </w:tcBorders>
            <w:shd w:val="clear" w:color="auto" w:fill="auto"/>
            <w:vAlign w:val="center"/>
            <w:hideMark/>
          </w:tcPr>
          <w:p w14:paraId="0FAF593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TERAPIA RESPIRATORIA</w:t>
            </w:r>
          </w:p>
        </w:tc>
        <w:tc>
          <w:tcPr>
            <w:tcW w:w="2073" w:type="dxa"/>
            <w:tcBorders>
              <w:top w:val="nil"/>
              <w:left w:val="nil"/>
              <w:bottom w:val="single" w:sz="8" w:space="0" w:color="auto"/>
              <w:right w:val="single" w:sz="8" w:space="0" w:color="auto"/>
            </w:tcBorders>
            <w:shd w:val="clear" w:color="auto" w:fill="auto"/>
            <w:vAlign w:val="center"/>
            <w:hideMark/>
          </w:tcPr>
          <w:p w14:paraId="54FE17C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32E2F8BF" w14:textId="4927BC3C" w:rsidR="00C62FF1" w:rsidRPr="007F5DF7" w:rsidRDefault="00C62FF1" w:rsidP="00C62FF1">
            <w:pPr>
              <w:jc w:val="center"/>
              <w:rPr>
                <w:color w:val="000000"/>
                <w:sz w:val="16"/>
                <w:szCs w:val="16"/>
                <w:lang w:eastAsia="es-CO"/>
              </w:rPr>
            </w:pPr>
            <w:r w:rsidRPr="00680CD4">
              <w:rPr>
                <w:color w:val="000000"/>
                <w:sz w:val="16"/>
                <w:szCs w:val="16"/>
                <w:lang w:eastAsia="es-CO"/>
              </w:rPr>
              <w:t>$ 47.756</w:t>
            </w:r>
          </w:p>
        </w:tc>
      </w:tr>
      <w:tr w:rsidR="00C62FF1" w:rsidRPr="007F5DF7" w14:paraId="4D018FF5"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2DE7D59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10</w:t>
            </w:r>
          </w:p>
        </w:tc>
        <w:tc>
          <w:tcPr>
            <w:tcW w:w="1276" w:type="dxa"/>
            <w:tcBorders>
              <w:top w:val="nil"/>
              <w:left w:val="nil"/>
              <w:bottom w:val="single" w:sz="8" w:space="0" w:color="auto"/>
              <w:right w:val="single" w:sz="8" w:space="0" w:color="auto"/>
            </w:tcBorders>
            <w:shd w:val="clear" w:color="auto" w:fill="auto"/>
            <w:vAlign w:val="center"/>
            <w:hideMark/>
          </w:tcPr>
          <w:p w14:paraId="31F8C85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890111</w:t>
            </w:r>
          </w:p>
        </w:tc>
        <w:tc>
          <w:tcPr>
            <w:tcW w:w="3825" w:type="dxa"/>
            <w:tcBorders>
              <w:top w:val="nil"/>
              <w:left w:val="nil"/>
              <w:bottom w:val="single" w:sz="8" w:space="0" w:color="auto"/>
              <w:right w:val="single" w:sz="8" w:space="0" w:color="auto"/>
            </w:tcBorders>
            <w:shd w:val="clear" w:color="auto" w:fill="auto"/>
            <w:vAlign w:val="center"/>
            <w:hideMark/>
          </w:tcPr>
          <w:p w14:paraId="302A489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FISIOTERAPIA</w:t>
            </w:r>
          </w:p>
        </w:tc>
        <w:tc>
          <w:tcPr>
            <w:tcW w:w="2073" w:type="dxa"/>
            <w:tcBorders>
              <w:top w:val="nil"/>
              <w:left w:val="nil"/>
              <w:bottom w:val="single" w:sz="8" w:space="0" w:color="auto"/>
              <w:right w:val="single" w:sz="8" w:space="0" w:color="auto"/>
            </w:tcBorders>
            <w:shd w:val="clear" w:color="auto" w:fill="auto"/>
            <w:vAlign w:val="center"/>
            <w:hideMark/>
          </w:tcPr>
          <w:p w14:paraId="61305971"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16E43CEA" w14:textId="3AA96E21" w:rsidR="00C62FF1" w:rsidRPr="007F5DF7" w:rsidRDefault="00C62FF1" w:rsidP="00C62FF1">
            <w:pPr>
              <w:jc w:val="center"/>
              <w:rPr>
                <w:color w:val="000000"/>
                <w:sz w:val="16"/>
                <w:szCs w:val="16"/>
                <w:lang w:eastAsia="es-CO"/>
              </w:rPr>
            </w:pPr>
            <w:r w:rsidRPr="00680CD4">
              <w:rPr>
                <w:color w:val="000000"/>
                <w:sz w:val="16"/>
                <w:szCs w:val="16"/>
                <w:lang w:eastAsia="es-CO"/>
              </w:rPr>
              <w:t>$ 45.384</w:t>
            </w:r>
          </w:p>
        </w:tc>
      </w:tr>
      <w:tr w:rsidR="00C62FF1" w:rsidRPr="007F5DF7" w14:paraId="7939A345"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4FFC97A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11</w:t>
            </w:r>
          </w:p>
        </w:tc>
        <w:tc>
          <w:tcPr>
            <w:tcW w:w="1276" w:type="dxa"/>
            <w:tcBorders>
              <w:top w:val="nil"/>
              <w:left w:val="nil"/>
              <w:bottom w:val="single" w:sz="8" w:space="0" w:color="auto"/>
              <w:right w:val="single" w:sz="8" w:space="0" w:color="auto"/>
            </w:tcBorders>
            <w:shd w:val="clear" w:color="auto" w:fill="auto"/>
            <w:vAlign w:val="center"/>
            <w:hideMark/>
          </w:tcPr>
          <w:p w14:paraId="2851A50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890113</w:t>
            </w:r>
          </w:p>
        </w:tc>
        <w:tc>
          <w:tcPr>
            <w:tcW w:w="3825" w:type="dxa"/>
            <w:tcBorders>
              <w:top w:val="nil"/>
              <w:left w:val="nil"/>
              <w:bottom w:val="single" w:sz="8" w:space="0" w:color="auto"/>
              <w:right w:val="single" w:sz="8" w:space="0" w:color="auto"/>
            </w:tcBorders>
            <w:shd w:val="clear" w:color="auto" w:fill="auto"/>
            <w:vAlign w:val="center"/>
            <w:hideMark/>
          </w:tcPr>
          <w:p w14:paraId="5F33BC9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TERAPIA OCUPACIONAL</w:t>
            </w:r>
          </w:p>
        </w:tc>
        <w:tc>
          <w:tcPr>
            <w:tcW w:w="2073" w:type="dxa"/>
            <w:tcBorders>
              <w:top w:val="nil"/>
              <w:left w:val="nil"/>
              <w:bottom w:val="single" w:sz="8" w:space="0" w:color="auto"/>
              <w:right w:val="single" w:sz="8" w:space="0" w:color="auto"/>
            </w:tcBorders>
            <w:shd w:val="clear" w:color="auto" w:fill="auto"/>
            <w:vAlign w:val="center"/>
            <w:hideMark/>
          </w:tcPr>
          <w:p w14:paraId="5ED7445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0365F376" w14:textId="496211F3" w:rsidR="00C62FF1" w:rsidRPr="007F5DF7" w:rsidRDefault="00C62FF1" w:rsidP="00C62FF1">
            <w:pPr>
              <w:jc w:val="center"/>
              <w:rPr>
                <w:color w:val="000000"/>
                <w:sz w:val="16"/>
                <w:szCs w:val="16"/>
                <w:lang w:eastAsia="es-CO"/>
              </w:rPr>
            </w:pPr>
            <w:r w:rsidRPr="00680CD4">
              <w:rPr>
                <w:color w:val="000000"/>
                <w:sz w:val="16"/>
                <w:szCs w:val="16"/>
                <w:lang w:eastAsia="es-CO"/>
              </w:rPr>
              <w:t>$ 46.755</w:t>
            </w:r>
          </w:p>
        </w:tc>
      </w:tr>
      <w:tr w:rsidR="00C62FF1" w:rsidRPr="007F5DF7" w14:paraId="0BD41CB3"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3339911E"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12</w:t>
            </w:r>
          </w:p>
        </w:tc>
        <w:tc>
          <w:tcPr>
            <w:tcW w:w="1276" w:type="dxa"/>
            <w:tcBorders>
              <w:top w:val="nil"/>
              <w:left w:val="nil"/>
              <w:bottom w:val="single" w:sz="8" w:space="0" w:color="auto"/>
              <w:right w:val="single" w:sz="8" w:space="0" w:color="auto"/>
            </w:tcBorders>
            <w:shd w:val="clear" w:color="auto" w:fill="auto"/>
            <w:vAlign w:val="center"/>
            <w:hideMark/>
          </w:tcPr>
          <w:p w14:paraId="4280F9E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890110</w:t>
            </w:r>
          </w:p>
        </w:tc>
        <w:tc>
          <w:tcPr>
            <w:tcW w:w="3825" w:type="dxa"/>
            <w:tcBorders>
              <w:top w:val="nil"/>
              <w:left w:val="nil"/>
              <w:bottom w:val="single" w:sz="8" w:space="0" w:color="auto"/>
              <w:right w:val="single" w:sz="8" w:space="0" w:color="auto"/>
            </w:tcBorders>
            <w:shd w:val="clear" w:color="auto" w:fill="auto"/>
            <w:vAlign w:val="center"/>
            <w:hideMark/>
          </w:tcPr>
          <w:p w14:paraId="68FFC9C3"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FONIATRÍA Y FONOAUDIOLOGÍA</w:t>
            </w:r>
          </w:p>
        </w:tc>
        <w:tc>
          <w:tcPr>
            <w:tcW w:w="2073" w:type="dxa"/>
            <w:tcBorders>
              <w:top w:val="nil"/>
              <w:left w:val="nil"/>
              <w:bottom w:val="single" w:sz="8" w:space="0" w:color="auto"/>
              <w:right w:val="single" w:sz="8" w:space="0" w:color="auto"/>
            </w:tcBorders>
            <w:shd w:val="clear" w:color="auto" w:fill="auto"/>
            <w:vAlign w:val="center"/>
            <w:hideMark/>
          </w:tcPr>
          <w:p w14:paraId="37EC3C8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7CDB8040" w14:textId="0053554C" w:rsidR="00C62FF1" w:rsidRPr="007F5DF7" w:rsidRDefault="00C62FF1" w:rsidP="00C62FF1">
            <w:pPr>
              <w:jc w:val="center"/>
              <w:rPr>
                <w:color w:val="000000"/>
                <w:sz w:val="16"/>
                <w:szCs w:val="16"/>
                <w:lang w:eastAsia="es-CO"/>
              </w:rPr>
            </w:pPr>
            <w:r w:rsidRPr="00680CD4">
              <w:rPr>
                <w:color w:val="000000"/>
                <w:sz w:val="16"/>
                <w:szCs w:val="16"/>
                <w:lang w:eastAsia="es-CO"/>
              </w:rPr>
              <w:t>$ 47.361</w:t>
            </w:r>
          </w:p>
        </w:tc>
      </w:tr>
      <w:tr w:rsidR="00C62FF1" w:rsidRPr="007F5DF7" w14:paraId="35EE605E"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35DC5D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13</w:t>
            </w:r>
          </w:p>
        </w:tc>
        <w:tc>
          <w:tcPr>
            <w:tcW w:w="1276" w:type="dxa"/>
            <w:tcBorders>
              <w:top w:val="nil"/>
              <w:left w:val="nil"/>
              <w:bottom w:val="single" w:sz="8" w:space="0" w:color="auto"/>
              <w:right w:val="single" w:sz="8" w:space="0" w:color="auto"/>
            </w:tcBorders>
            <w:shd w:val="clear" w:color="auto" w:fill="auto"/>
            <w:vAlign w:val="center"/>
            <w:hideMark/>
          </w:tcPr>
          <w:p w14:paraId="1F7B6F2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890108</w:t>
            </w:r>
          </w:p>
        </w:tc>
        <w:tc>
          <w:tcPr>
            <w:tcW w:w="3825" w:type="dxa"/>
            <w:tcBorders>
              <w:top w:val="nil"/>
              <w:left w:val="nil"/>
              <w:bottom w:val="single" w:sz="8" w:space="0" w:color="auto"/>
              <w:right w:val="single" w:sz="8" w:space="0" w:color="auto"/>
            </w:tcBorders>
            <w:shd w:val="clear" w:color="auto" w:fill="auto"/>
            <w:vAlign w:val="center"/>
            <w:hideMark/>
          </w:tcPr>
          <w:p w14:paraId="5D64A8F3"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PSICOLOGÍA</w:t>
            </w:r>
          </w:p>
        </w:tc>
        <w:tc>
          <w:tcPr>
            <w:tcW w:w="2073" w:type="dxa"/>
            <w:tcBorders>
              <w:top w:val="nil"/>
              <w:left w:val="nil"/>
              <w:bottom w:val="single" w:sz="8" w:space="0" w:color="auto"/>
              <w:right w:val="single" w:sz="8" w:space="0" w:color="auto"/>
            </w:tcBorders>
            <w:shd w:val="clear" w:color="auto" w:fill="auto"/>
            <w:vAlign w:val="center"/>
            <w:hideMark/>
          </w:tcPr>
          <w:p w14:paraId="79B2546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495DFE37" w14:textId="390FEE2A" w:rsidR="00C62FF1" w:rsidRPr="007F5DF7" w:rsidRDefault="00C62FF1" w:rsidP="00C62FF1">
            <w:pPr>
              <w:jc w:val="center"/>
              <w:rPr>
                <w:color w:val="000000"/>
                <w:sz w:val="16"/>
                <w:szCs w:val="16"/>
                <w:lang w:eastAsia="es-CO"/>
              </w:rPr>
            </w:pPr>
            <w:r w:rsidRPr="00680CD4">
              <w:rPr>
                <w:color w:val="000000"/>
                <w:sz w:val="16"/>
                <w:szCs w:val="16"/>
                <w:lang w:eastAsia="es-CO"/>
              </w:rPr>
              <w:t>$ 50.470</w:t>
            </w:r>
          </w:p>
        </w:tc>
      </w:tr>
      <w:tr w:rsidR="00C62FF1" w:rsidRPr="007F5DF7" w14:paraId="0B305702"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14F3CE9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14</w:t>
            </w:r>
          </w:p>
        </w:tc>
        <w:tc>
          <w:tcPr>
            <w:tcW w:w="1276" w:type="dxa"/>
            <w:tcBorders>
              <w:top w:val="nil"/>
              <w:left w:val="nil"/>
              <w:bottom w:val="single" w:sz="8" w:space="0" w:color="auto"/>
              <w:right w:val="single" w:sz="8" w:space="0" w:color="auto"/>
            </w:tcBorders>
            <w:shd w:val="clear" w:color="auto" w:fill="auto"/>
            <w:vAlign w:val="center"/>
            <w:hideMark/>
          </w:tcPr>
          <w:p w14:paraId="6848510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890106</w:t>
            </w:r>
          </w:p>
        </w:tc>
        <w:tc>
          <w:tcPr>
            <w:tcW w:w="3825" w:type="dxa"/>
            <w:tcBorders>
              <w:top w:val="nil"/>
              <w:left w:val="nil"/>
              <w:bottom w:val="single" w:sz="8" w:space="0" w:color="auto"/>
              <w:right w:val="single" w:sz="8" w:space="0" w:color="auto"/>
            </w:tcBorders>
            <w:shd w:val="clear" w:color="auto" w:fill="auto"/>
            <w:vAlign w:val="center"/>
            <w:hideMark/>
          </w:tcPr>
          <w:p w14:paraId="3959C79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NUTRICIÓN Y DIETÉTICA</w:t>
            </w:r>
          </w:p>
        </w:tc>
        <w:tc>
          <w:tcPr>
            <w:tcW w:w="2073" w:type="dxa"/>
            <w:tcBorders>
              <w:top w:val="nil"/>
              <w:left w:val="nil"/>
              <w:bottom w:val="single" w:sz="8" w:space="0" w:color="auto"/>
              <w:right w:val="single" w:sz="8" w:space="0" w:color="auto"/>
            </w:tcBorders>
            <w:shd w:val="clear" w:color="auto" w:fill="auto"/>
            <w:vAlign w:val="center"/>
            <w:hideMark/>
          </w:tcPr>
          <w:p w14:paraId="444AFFB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0C3FEB3E" w14:textId="6B7D9F02" w:rsidR="00C62FF1" w:rsidRPr="007F5DF7" w:rsidRDefault="00C62FF1" w:rsidP="00C62FF1">
            <w:pPr>
              <w:jc w:val="center"/>
              <w:rPr>
                <w:color w:val="000000"/>
                <w:sz w:val="16"/>
                <w:szCs w:val="16"/>
                <w:lang w:eastAsia="es-CO"/>
              </w:rPr>
            </w:pPr>
            <w:r w:rsidRPr="00680CD4">
              <w:rPr>
                <w:color w:val="000000"/>
                <w:sz w:val="16"/>
                <w:szCs w:val="16"/>
                <w:lang w:eastAsia="es-CO"/>
              </w:rPr>
              <w:t>$ 59.387</w:t>
            </w:r>
          </w:p>
        </w:tc>
      </w:tr>
      <w:tr w:rsidR="00C62FF1" w:rsidRPr="007F5DF7" w14:paraId="69A2F0C2"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5886A50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15</w:t>
            </w:r>
          </w:p>
        </w:tc>
        <w:tc>
          <w:tcPr>
            <w:tcW w:w="1276" w:type="dxa"/>
            <w:tcBorders>
              <w:top w:val="nil"/>
              <w:left w:val="nil"/>
              <w:bottom w:val="single" w:sz="8" w:space="0" w:color="auto"/>
              <w:right w:val="single" w:sz="8" w:space="0" w:color="auto"/>
            </w:tcBorders>
            <w:shd w:val="clear" w:color="auto" w:fill="auto"/>
            <w:vAlign w:val="center"/>
            <w:hideMark/>
          </w:tcPr>
          <w:p w14:paraId="40757A9F"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890109</w:t>
            </w:r>
          </w:p>
        </w:tc>
        <w:tc>
          <w:tcPr>
            <w:tcW w:w="3825" w:type="dxa"/>
            <w:tcBorders>
              <w:top w:val="nil"/>
              <w:left w:val="nil"/>
              <w:bottom w:val="single" w:sz="8" w:space="0" w:color="auto"/>
              <w:right w:val="single" w:sz="8" w:space="0" w:color="auto"/>
            </w:tcBorders>
            <w:shd w:val="clear" w:color="auto" w:fill="auto"/>
            <w:vAlign w:val="center"/>
            <w:hideMark/>
          </w:tcPr>
          <w:p w14:paraId="75EDFC6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ATENCIÓN (VISITA) DOMICILIARIA, POR TRABAJO SOCIAL</w:t>
            </w:r>
          </w:p>
        </w:tc>
        <w:tc>
          <w:tcPr>
            <w:tcW w:w="2073" w:type="dxa"/>
            <w:tcBorders>
              <w:top w:val="nil"/>
              <w:left w:val="nil"/>
              <w:bottom w:val="single" w:sz="8" w:space="0" w:color="auto"/>
              <w:right w:val="single" w:sz="8" w:space="0" w:color="auto"/>
            </w:tcBorders>
            <w:shd w:val="clear" w:color="auto" w:fill="auto"/>
            <w:vAlign w:val="center"/>
            <w:hideMark/>
          </w:tcPr>
          <w:p w14:paraId="45F7EE2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Consulta</w:t>
            </w:r>
          </w:p>
        </w:tc>
        <w:tc>
          <w:tcPr>
            <w:tcW w:w="2043" w:type="dxa"/>
            <w:tcBorders>
              <w:top w:val="nil"/>
              <w:left w:val="nil"/>
              <w:bottom w:val="single" w:sz="8" w:space="0" w:color="auto"/>
              <w:right w:val="single" w:sz="8" w:space="0" w:color="auto"/>
            </w:tcBorders>
            <w:shd w:val="clear" w:color="auto" w:fill="auto"/>
            <w:vAlign w:val="center"/>
            <w:hideMark/>
          </w:tcPr>
          <w:p w14:paraId="53792590" w14:textId="2BEA9F73" w:rsidR="00C62FF1" w:rsidRPr="007F5DF7" w:rsidRDefault="00C62FF1" w:rsidP="00C62FF1">
            <w:pPr>
              <w:jc w:val="center"/>
              <w:rPr>
                <w:color w:val="000000"/>
                <w:sz w:val="16"/>
                <w:szCs w:val="16"/>
                <w:lang w:eastAsia="es-CO"/>
              </w:rPr>
            </w:pPr>
            <w:r w:rsidRPr="00680CD4">
              <w:rPr>
                <w:color w:val="000000"/>
                <w:sz w:val="16"/>
                <w:szCs w:val="16"/>
                <w:lang w:eastAsia="es-CO"/>
              </w:rPr>
              <w:t>$ 44.277</w:t>
            </w:r>
          </w:p>
        </w:tc>
      </w:tr>
      <w:tr w:rsidR="00C62FF1" w:rsidRPr="007F5DF7" w14:paraId="5314936F"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2AFB2E7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16</w:t>
            </w:r>
          </w:p>
        </w:tc>
        <w:tc>
          <w:tcPr>
            <w:tcW w:w="1276" w:type="dxa"/>
            <w:tcBorders>
              <w:top w:val="nil"/>
              <w:left w:val="nil"/>
              <w:bottom w:val="single" w:sz="8" w:space="0" w:color="auto"/>
              <w:right w:val="single" w:sz="8" w:space="0" w:color="auto"/>
            </w:tcBorders>
            <w:shd w:val="clear" w:color="auto" w:fill="auto"/>
            <w:vAlign w:val="center"/>
            <w:hideMark/>
          </w:tcPr>
          <w:p w14:paraId="0131C1C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869500-1</w:t>
            </w:r>
          </w:p>
        </w:tc>
        <w:tc>
          <w:tcPr>
            <w:tcW w:w="3825" w:type="dxa"/>
            <w:tcBorders>
              <w:top w:val="nil"/>
              <w:left w:val="nil"/>
              <w:bottom w:val="single" w:sz="8" w:space="0" w:color="auto"/>
              <w:right w:val="single" w:sz="8" w:space="0" w:color="auto"/>
            </w:tcBorders>
            <w:shd w:val="clear" w:color="auto" w:fill="auto"/>
            <w:vAlign w:val="center"/>
            <w:hideMark/>
          </w:tcPr>
          <w:p w14:paraId="6CE4AF0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CURACIONES DE BAJA COMPLEJIDAD</w:t>
            </w:r>
          </w:p>
        </w:tc>
        <w:tc>
          <w:tcPr>
            <w:tcW w:w="2073" w:type="dxa"/>
            <w:tcBorders>
              <w:top w:val="nil"/>
              <w:left w:val="nil"/>
              <w:bottom w:val="single" w:sz="8" w:space="0" w:color="auto"/>
              <w:right w:val="single" w:sz="8" w:space="0" w:color="auto"/>
            </w:tcBorders>
            <w:shd w:val="clear" w:color="auto" w:fill="auto"/>
            <w:vAlign w:val="center"/>
            <w:hideMark/>
          </w:tcPr>
          <w:p w14:paraId="1C1AE241"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de 4 a 8 sesiones</w:t>
            </w:r>
          </w:p>
        </w:tc>
        <w:tc>
          <w:tcPr>
            <w:tcW w:w="2043" w:type="dxa"/>
            <w:tcBorders>
              <w:top w:val="nil"/>
              <w:left w:val="nil"/>
              <w:bottom w:val="single" w:sz="8" w:space="0" w:color="auto"/>
              <w:right w:val="single" w:sz="8" w:space="0" w:color="auto"/>
            </w:tcBorders>
            <w:shd w:val="clear" w:color="auto" w:fill="auto"/>
            <w:vAlign w:val="center"/>
            <w:hideMark/>
          </w:tcPr>
          <w:p w14:paraId="4E66A6A9" w14:textId="3E8525AF" w:rsidR="00C62FF1" w:rsidRPr="007F5DF7" w:rsidRDefault="00C62FF1" w:rsidP="00C62FF1">
            <w:pPr>
              <w:jc w:val="center"/>
              <w:rPr>
                <w:color w:val="000000"/>
                <w:sz w:val="16"/>
                <w:szCs w:val="16"/>
                <w:lang w:eastAsia="es-CO"/>
              </w:rPr>
            </w:pPr>
            <w:r w:rsidRPr="00680CD4">
              <w:rPr>
                <w:color w:val="000000"/>
                <w:sz w:val="16"/>
                <w:szCs w:val="16"/>
                <w:lang w:eastAsia="es-CO"/>
              </w:rPr>
              <w:t>$ 450.887</w:t>
            </w:r>
          </w:p>
        </w:tc>
      </w:tr>
      <w:tr w:rsidR="00C62FF1" w:rsidRPr="007F5DF7" w14:paraId="7C94B862"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5768F4B2"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17</w:t>
            </w:r>
          </w:p>
        </w:tc>
        <w:tc>
          <w:tcPr>
            <w:tcW w:w="1276" w:type="dxa"/>
            <w:tcBorders>
              <w:top w:val="nil"/>
              <w:left w:val="nil"/>
              <w:bottom w:val="single" w:sz="8" w:space="0" w:color="auto"/>
              <w:right w:val="single" w:sz="8" w:space="0" w:color="auto"/>
            </w:tcBorders>
            <w:shd w:val="clear" w:color="auto" w:fill="auto"/>
            <w:vAlign w:val="center"/>
            <w:hideMark/>
          </w:tcPr>
          <w:p w14:paraId="708035A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869500-2</w:t>
            </w:r>
          </w:p>
        </w:tc>
        <w:tc>
          <w:tcPr>
            <w:tcW w:w="3825" w:type="dxa"/>
            <w:tcBorders>
              <w:top w:val="nil"/>
              <w:left w:val="nil"/>
              <w:bottom w:val="single" w:sz="8" w:space="0" w:color="auto"/>
              <w:right w:val="single" w:sz="8" w:space="0" w:color="auto"/>
            </w:tcBorders>
            <w:shd w:val="clear" w:color="auto" w:fill="auto"/>
            <w:vAlign w:val="center"/>
            <w:hideMark/>
          </w:tcPr>
          <w:p w14:paraId="0197B545"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CURACIONES DE MEDIANA COMPLEJIDAD</w:t>
            </w:r>
          </w:p>
        </w:tc>
        <w:tc>
          <w:tcPr>
            <w:tcW w:w="2073" w:type="dxa"/>
            <w:tcBorders>
              <w:top w:val="nil"/>
              <w:left w:val="nil"/>
              <w:bottom w:val="single" w:sz="8" w:space="0" w:color="auto"/>
              <w:right w:val="single" w:sz="8" w:space="0" w:color="auto"/>
            </w:tcBorders>
            <w:shd w:val="clear" w:color="auto" w:fill="auto"/>
            <w:vAlign w:val="center"/>
            <w:hideMark/>
          </w:tcPr>
          <w:p w14:paraId="3411CAF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de 4 a 8 sesiones</w:t>
            </w:r>
          </w:p>
        </w:tc>
        <w:tc>
          <w:tcPr>
            <w:tcW w:w="2043" w:type="dxa"/>
            <w:tcBorders>
              <w:top w:val="nil"/>
              <w:left w:val="nil"/>
              <w:bottom w:val="single" w:sz="8" w:space="0" w:color="auto"/>
              <w:right w:val="single" w:sz="8" w:space="0" w:color="auto"/>
            </w:tcBorders>
            <w:shd w:val="clear" w:color="auto" w:fill="auto"/>
            <w:vAlign w:val="center"/>
            <w:hideMark/>
          </w:tcPr>
          <w:p w14:paraId="29A36635" w14:textId="43B67FC6" w:rsidR="00C62FF1" w:rsidRPr="007F5DF7" w:rsidRDefault="00C62FF1" w:rsidP="00C62FF1">
            <w:pPr>
              <w:jc w:val="center"/>
              <w:rPr>
                <w:color w:val="000000"/>
                <w:sz w:val="16"/>
                <w:szCs w:val="16"/>
                <w:lang w:eastAsia="es-CO"/>
              </w:rPr>
            </w:pPr>
            <w:r w:rsidRPr="00680CD4">
              <w:rPr>
                <w:color w:val="000000"/>
                <w:sz w:val="16"/>
                <w:szCs w:val="16"/>
                <w:lang w:eastAsia="es-CO"/>
              </w:rPr>
              <w:t>$ 656.799</w:t>
            </w:r>
          </w:p>
        </w:tc>
      </w:tr>
      <w:tr w:rsidR="00C62FF1" w:rsidRPr="007F5DF7" w14:paraId="48393DF2"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707287D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18</w:t>
            </w:r>
          </w:p>
        </w:tc>
        <w:tc>
          <w:tcPr>
            <w:tcW w:w="1276" w:type="dxa"/>
            <w:tcBorders>
              <w:top w:val="nil"/>
              <w:left w:val="nil"/>
              <w:bottom w:val="single" w:sz="8" w:space="0" w:color="auto"/>
              <w:right w:val="single" w:sz="8" w:space="0" w:color="auto"/>
            </w:tcBorders>
            <w:shd w:val="clear" w:color="auto" w:fill="auto"/>
            <w:vAlign w:val="center"/>
            <w:hideMark/>
          </w:tcPr>
          <w:p w14:paraId="74D22B7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869500-3</w:t>
            </w:r>
          </w:p>
        </w:tc>
        <w:tc>
          <w:tcPr>
            <w:tcW w:w="3825" w:type="dxa"/>
            <w:tcBorders>
              <w:top w:val="nil"/>
              <w:left w:val="nil"/>
              <w:bottom w:val="single" w:sz="8" w:space="0" w:color="auto"/>
              <w:right w:val="single" w:sz="8" w:space="0" w:color="auto"/>
            </w:tcBorders>
            <w:shd w:val="clear" w:color="auto" w:fill="auto"/>
            <w:vAlign w:val="center"/>
            <w:hideMark/>
          </w:tcPr>
          <w:p w14:paraId="3DDAE89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CURACIONES DE ALTA COMPLEJIDAD</w:t>
            </w:r>
          </w:p>
        </w:tc>
        <w:tc>
          <w:tcPr>
            <w:tcW w:w="2073" w:type="dxa"/>
            <w:tcBorders>
              <w:top w:val="nil"/>
              <w:left w:val="nil"/>
              <w:bottom w:val="single" w:sz="8" w:space="0" w:color="auto"/>
              <w:right w:val="single" w:sz="8" w:space="0" w:color="auto"/>
            </w:tcBorders>
            <w:shd w:val="clear" w:color="auto" w:fill="auto"/>
            <w:vAlign w:val="center"/>
            <w:hideMark/>
          </w:tcPr>
          <w:p w14:paraId="12190F9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de 4 a 8 sesiones</w:t>
            </w:r>
          </w:p>
        </w:tc>
        <w:tc>
          <w:tcPr>
            <w:tcW w:w="2043" w:type="dxa"/>
            <w:tcBorders>
              <w:top w:val="nil"/>
              <w:left w:val="nil"/>
              <w:bottom w:val="single" w:sz="8" w:space="0" w:color="auto"/>
              <w:right w:val="single" w:sz="8" w:space="0" w:color="auto"/>
            </w:tcBorders>
            <w:shd w:val="clear" w:color="auto" w:fill="auto"/>
            <w:vAlign w:val="center"/>
            <w:hideMark/>
          </w:tcPr>
          <w:p w14:paraId="6678ED6C" w14:textId="706FFED9" w:rsidR="00C62FF1" w:rsidRPr="007F5DF7" w:rsidRDefault="00C62FF1" w:rsidP="00C62FF1">
            <w:pPr>
              <w:jc w:val="center"/>
              <w:rPr>
                <w:color w:val="000000"/>
                <w:sz w:val="16"/>
                <w:szCs w:val="16"/>
                <w:lang w:eastAsia="es-CO"/>
              </w:rPr>
            </w:pPr>
            <w:r w:rsidRPr="00680CD4">
              <w:rPr>
                <w:color w:val="000000"/>
                <w:sz w:val="16"/>
                <w:szCs w:val="16"/>
                <w:lang w:eastAsia="es-CO"/>
              </w:rPr>
              <w:t>$ 896.015</w:t>
            </w:r>
          </w:p>
        </w:tc>
      </w:tr>
      <w:tr w:rsidR="00C62FF1" w:rsidRPr="007F5DF7" w14:paraId="571D058F"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570A547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19</w:t>
            </w:r>
          </w:p>
        </w:tc>
        <w:tc>
          <w:tcPr>
            <w:tcW w:w="1276" w:type="dxa"/>
            <w:tcBorders>
              <w:top w:val="nil"/>
              <w:left w:val="nil"/>
              <w:bottom w:val="single" w:sz="8" w:space="0" w:color="auto"/>
              <w:right w:val="single" w:sz="8" w:space="0" w:color="auto"/>
            </w:tcBorders>
            <w:shd w:val="clear" w:color="auto" w:fill="auto"/>
            <w:vAlign w:val="center"/>
            <w:hideMark/>
          </w:tcPr>
          <w:p w14:paraId="4257341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912101</w:t>
            </w:r>
          </w:p>
        </w:tc>
        <w:tc>
          <w:tcPr>
            <w:tcW w:w="3825" w:type="dxa"/>
            <w:tcBorders>
              <w:top w:val="nil"/>
              <w:left w:val="nil"/>
              <w:bottom w:val="single" w:sz="8" w:space="0" w:color="auto"/>
              <w:right w:val="single" w:sz="8" w:space="0" w:color="auto"/>
            </w:tcBorders>
            <w:shd w:val="clear" w:color="auto" w:fill="auto"/>
            <w:vAlign w:val="center"/>
            <w:hideMark/>
          </w:tcPr>
          <w:p w14:paraId="26774967" w14:textId="77777777" w:rsidR="00C62FF1" w:rsidRPr="007F5DF7" w:rsidRDefault="00C62FF1" w:rsidP="00C62FF1">
            <w:pPr>
              <w:jc w:val="center"/>
              <w:rPr>
                <w:color w:val="000000"/>
                <w:sz w:val="16"/>
                <w:szCs w:val="16"/>
                <w:lang w:eastAsia="es-CO"/>
              </w:rPr>
            </w:pPr>
            <w:r w:rsidRPr="007F5DF7">
              <w:rPr>
                <w:color w:val="000000"/>
                <w:sz w:val="16"/>
                <w:szCs w:val="16"/>
                <w:lang w:eastAsia="es-CO"/>
              </w:rPr>
              <w:t xml:space="preserve">TOMA DE MUESTRAS DE LABORATORIO EN EL DOMICILIO Y TRASLADO AL ESP O LABORATORIO DE REFERENCIA CONTRATADO </w:t>
            </w:r>
          </w:p>
        </w:tc>
        <w:tc>
          <w:tcPr>
            <w:tcW w:w="2073" w:type="dxa"/>
            <w:tcBorders>
              <w:top w:val="nil"/>
              <w:left w:val="nil"/>
              <w:bottom w:val="single" w:sz="8" w:space="0" w:color="auto"/>
              <w:right w:val="single" w:sz="8" w:space="0" w:color="auto"/>
            </w:tcBorders>
            <w:shd w:val="clear" w:color="auto" w:fill="auto"/>
            <w:vAlign w:val="center"/>
            <w:hideMark/>
          </w:tcPr>
          <w:p w14:paraId="4947BA7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Servicio</w:t>
            </w:r>
          </w:p>
        </w:tc>
        <w:tc>
          <w:tcPr>
            <w:tcW w:w="2043" w:type="dxa"/>
            <w:tcBorders>
              <w:top w:val="nil"/>
              <w:left w:val="nil"/>
              <w:bottom w:val="single" w:sz="8" w:space="0" w:color="auto"/>
              <w:right w:val="single" w:sz="8" w:space="0" w:color="auto"/>
            </w:tcBorders>
            <w:shd w:val="clear" w:color="auto" w:fill="auto"/>
            <w:vAlign w:val="center"/>
            <w:hideMark/>
          </w:tcPr>
          <w:p w14:paraId="5FC9ADCA" w14:textId="32DE600F" w:rsidR="00C62FF1" w:rsidRPr="007F5DF7" w:rsidRDefault="00C62FF1" w:rsidP="00C62FF1">
            <w:pPr>
              <w:jc w:val="center"/>
              <w:rPr>
                <w:color w:val="000000"/>
                <w:sz w:val="16"/>
                <w:szCs w:val="16"/>
                <w:lang w:eastAsia="es-CO"/>
              </w:rPr>
            </w:pPr>
            <w:r w:rsidRPr="00680CD4">
              <w:rPr>
                <w:color w:val="000000"/>
                <w:sz w:val="16"/>
                <w:szCs w:val="16"/>
                <w:lang w:eastAsia="es-CO"/>
              </w:rPr>
              <w:t>$ 43.728</w:t>
            </w:r>
          </w:p>
        </w:tc>
      </w:tr>
      <w:tr w:rsidR="00C62FF1" w:rsidRPr="007F5DF7" w14:paraId="2D60314F" w14:textId="77777777" w:rsidTr="00C5605C">
        <w:trPr>
          <w:trHeight w:val="19"/>
        </w:trPr>
        <w:tc>
          <w:tcPr>
            <w:tcW w:w="699" w:type="dxa"/>
            <w:tcBorders>
              <w:top w:val="nil"/>
              <w:left w:val="single" w:sz="8" w:space="0" w:color="auto"/>
              <w:bottom w:val="nil"/>
              <w:right w:val="single" w:sz="8" w:space="0" w:color="auto"/>
            </w:tcBorders>
            <w:shd w:val="clear" w:color="auto" w:fill="auto"/>
            <w:vAlign w:val="center"/>
            <w:hideMark/>
          </w:tcPr>
          <w:p w14:paraId="0F6B1D5D"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20</w:t>
            </w:r>
          </w:p>
        </w:tc>
        <w:tc>
          <w:tcPr>
            <w:tcW w:w="1276" w:type="dxa"/>
            <w:tcBorders>
              <w:top w:val="nil"/>
              <w:left w:val="nil"/>
              <w:bottom w:val="nil"/>
              <w:right w:val="single" w:sz="8" w:space="0" w:color="auto"/>
            </w:tcBorders>
            <w:shd w:val="clear" w:color="auto" w:fill="auto"/>
            <w:vAlign w:val="center"/>
            <w:hideMark/>
          </w:tcPr>
          <w:p w14:paraId="1B52272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PENF001</w:t>
            </w:r>
          </w:p>
        </w:tc>
        <w:tc>
          <w:tcPr>
            <w:tcW w:w="3825" w:type="dxa"/>
            <w:tcBorders>
              <w:top w:val="nil"/>
              <w:left w:val="nil"/>
              <w:bottom w:val="nil"/>
              <w:right w:val="single" w:sz="8" w:space="0" w:color="auto"/>
            </w:tcBorders>
            <w:shd w:val="clear" w:color="auto" w:fill="auto"/>
            <w:vAlign w:val="center"/>
            <w:hideMark/>
          </w:tcPr>
          <w:p w14:paraId="39B560C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ADMINISTRACION DE MEDICAMENTO PARENTERAL (1 DOSIS) NO INCLUYE MEDICAMENTO</w:t>
            </w:r>
          </w:p>
        </w:tc>
        <w:tc>
          <w:tcPr>
            <w:tcW w:w="2073" w:type="dxa"/>
            <w:tcBorders>
              <w:top w:val="nil"/>
              <w:left w:val="nil"/>
              <w:bottom w:val="single" w:sz="8" w:space="0" w:color="auto"/>
              <w:right w:val="single" w:sz="8" w:space="0" w:color="auto"/>
            </w:tcBorders>
            <w:shd w:val="clear" w:color="auto" w:fill="auto"/>
            <w:vAlign w:val="center"/>
            <w:hideMark/>
          </w:tcPr>
          <w:p w14:paraId="7E4FA3E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 (1 DOSIS)</w:t>
            </w:r>
          </w:p>
        </w:tc>
        <w:tc>
          <w:tcPr>
            <w:tcW w:w="2043" w:type="dxa"/>
            <w:tcBorders>
              <w:top w:val="nil"/>
              <w:left w:val="nil"/>
              <w:bottom w:val="single" w:sz="8" w:space="0" w:color="auto"/>
              <w:right w:val="single" w:sz="8" w:space="0" w:color="auto"/>
            </w:tcBorders>
            <w:shd w:val="clear" w:color="auto" w:fill="auto"/>
            <w:vAlign w:val="center"/>
            <w:hideMark/>
          </w:tcPr>
          <w:p w14:paraId="5050231F" w14:textId="6711A81A" w:rsidR="00C62FF1" w:rsidRPr="007F5DF7" w:rsidRDefault="00C62FF1" w:rsidP="00C62FF1">
            <w:pPr>
              <w:jc w:val="center"/>
              <w:rPr>
                <w:color w:val="000000"/>
                <w:sz w:val="16"/>
                <w:szCs w:val="16"/>
                <w:lang w:eastAsia="es-CO"/>
              </w:rPr>
            </w:pPr>
            <w:r w:rsidRPr="00680CD4">
              <w:rPr>
                <w:color w:val="000000"/>
                <w:sz w:val="16"/>
                <w:szCs w:val="16"/>
                <w:lang w:eastAsia="es-CO"/>
              </w:rPr>
              <w:t>$ 44.062</w:t>
            </w:r>
          </w:p>
        </w:tc>
      </w:tr>
      <w:tr w:rsidR="00C62FF1" w:rsidRPr="007F5DF7" w14:paraId="547F670C" w14:textId="77777777" w:rsidTr="00C5605C">
        <w:trPr>
          <w:trHeight w:val="19"/>
        </w:trPr>
        <w:tc>
          <w:tcPr>
            <w:tcW w:w="699" w:type="dxa"/>
            <w:tcBorders>
              <w:top w:val="single" w:sz="8" w:space="0" w:color="000000"/>
              <w:left w:val="single" w:sz="8" w:space="0" w:color="auto"/>
              <w:bottom w:val="nil"/>
              <w:right w:val="single" w:sz="8" w:space="0" w:color="auto"/>
            </w:tcBorders>
            <w:shd w:val="clear" w:color="auto" w:fill="auto"/>
            <w:vAlign w:val="center"/>
            <w:hideMark/>
          </w:tcPr>
          <w:p w14:paraId="5E505D6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lastRenderedPageBreak/>
              <w:t>21</w:t>
            </w:r>
          </w:p>
        </w:tc>
        <w:tc>
          <w:tcPr>
            <w:tcW w:w="1276" w:type="dxa"/>
            <w:tcBorders>
              <w:top w:val="single" w:sz="8" w:space="0" w:color="000000"/>
              <w:left w:val="nil"/>
              <w:bottom w:val="nil"/>
              <w:right w:val="single" w:sz="8" w:space="0" w:color="auto"/>
            </w:tcBorders>
            <w:shd w:val="clear" w:color="auto" w:fill="auto"/>
            <w:vAlign w:val="center"/>
            <w:hideMark/>
          </w:tcPr>
          <w:p w14:paraId="4C1BC04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PENF002</w:t>
            </w:r>
          </w:p>
        </w:tc>
        <w:tc>
          <w:tcPr>
            <w:tcW w:w="3825" w:type="dxa"/>
            <w:tcBorders>
              <w:top w:val="single" w:sz="8" w:space="0" w:color="000000"/>
              <w:left w:val="nil"/>
              <w:bottom w:val="nil"/>
              <w:right w:val="single" w:sz="8" w:space="0" w:color="auto"/>
            </w:tcBorders>
            <w:shd w:val="clear" w:color="auto" w:fill="auto"/>
            <w:vAlign w:val="center"/>
            <w:hideMark/>
          </w:tcPr>
          <w:p w14:paraId="5FAC8D21"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ADMINISTRACION DE MEDICAMENTO PARENTERAL (2 DOSIS) NO INCLUYE MEDICAMENTO</w:t>
            </w:r>
          </w:p>
        </w:tc>
        <w:tc>
          <w:tcPr>
            <w:tcW w:w="2073" w:type="dxa"/>
            <w:tcBorders>
              <w:top w:val="nil"/>
              <w:left w:val="nil"/>
              <w:bottom w:val="single" w:sz="8" w:space="0" w:color="auto"/>
              <w:right w:val="single" w:sz="8" w:space="0" w:color="auto"/>
            </w:tcBorders>
            <w:shd w:val="clear" w:color="auto" w:fill="auto"/>
            <w:vAlign w:val="center"/>
            <w:hideMark/>
          </w:tcPr>
          <w:p w14:paraId="79AF184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 (2 DOSIS)</w:t>
            </w:r>
          </w:p>
        </w:tc>
        <w:tc>
          <w:tcPr>
            <w:tcW w:w="2043" w:type="dxa"/>
            <w:tcBorders>
              <w:top w:val="nil"/>
              <w:left w:val="nil"/>
              <w:bottom w:val="single" w:sz="8" w:space="0" w:color="auto"/>
              <w:right w:val="single" w:sz="8" w:space="0" w:color="auto"/>
            </w:tcBorders>
            <w:shd w:val="clear" w:color="auto" w:fill="auto"/>
            <w:vAlign w:val="center"/>
            <w:hideMark/>
          </w:tcPr>
          <w:p w14:paraId="4D446910" w14:textId="3C51D756" w:rsidR="00C62FF1" w:rsidRPr="007F5DF7" w:rsidRDefault="00C62FF1" w:rsidP="00C62FF1">
            <w:pPr>
              <w:jc w:val="center"/>
              <w:rPr>
                <w:color w:val="000000"/>
                <w:sz w:val="16"/>
                <w:szCs w:val="16"/>
                <w:lang w:eastAsia="es-CO"/>
              </w:rPr>
            </w:pPr>
            <w:r w:rsidRPr="00680CD4">
              <w:rPr>
                <w:color w:val="000000"/>
                <w:sz w:val="16"/>
                <w:szCs w:val="16"/>
                <w:lang w:eastAsia="es-CO"/>
              </w:rPr>
              <w:t>$ 110.519</w:t>
            </w:r>
          </w:p>
        </w:tc>
      </w:tr>
      <w:tr w:rsidR="00C62FF1" w:rsidRPr="007F5DF7" w14:paraId="2F669180" w14:textId="77777777" w:rsidTr="00C5605C">
        <w:trPr>
          <w:trHeight w:val="19"/>
        </w:trPr>
        <w:tc>
          <w:tcPr>
            <w:tcW w:w="699" w:type="dxa"/>
            <w:tcBorders>
              <w:top w:val="single" w:sz="8" w:space="0" w:color="000000"/>
              <w:left w:val="single" w:sz="8" w:space="0" w:color="auto"/>
              <w:bottom w:val="nil"/>
              <w:right w:val="single" w:sz="8" w:space="0" w:color="auto"/>
            </w:tcBorders>
            <w:shd w:val="clear" w:color="auto" w:fill="auto"/>
            <w:vAlign w:val="center"/>
            <w:hideMark/>
          </w:tcPr>
          <w:p w14:paraId="36A1283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22</w:t>
            </w:r>
          </w:p>
        </w:tc>
        <w:tc>
          <w:tcPr>
            <w:tcW w:w="1276" w:type="dxa"/>
            <w:tcBorders>
              <w:top w:val="single" w:sz="8" w:space="0" w:color="000000"/>
              <w:left w:val="nil"/>
              <w:bottom w:val="nil"/>
              <w:right w:val="single" w:sz="8" w:space="0" w:color="auto"/>
            </w:tcBorders>
            <w:shd w:val="clear" w:color="auto" w:fill="auto"/>
            <w:vAlign w:val="center"/>
            <w:hideMark/>
          </w:tcPr>
          <w:p w14:paraId="5F901B7F"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PENF003</w:t>
            </w:r>
          </w:p>
        </w:tc>
        <w:tc>
          <w:tcPr>
            <w:tcW w:w="3825" w:type="dxa"/>
            <w:tcBorders>
              <w:top w:val="single" w:sz="8" w:space="0" w:color="000000"/>
              <w:left w:val="nil"/>
              <w:bottom w:val="nil"/>
              <w:right w:val="single" w:sz="8" w:space="0" w:color="auto"/>
            </w:tcBorders>
            <w:shd w:val="clear" w:color="auto" w:fill="auto"/>
            <w:vAlign w:val="center"/>
            <w:hideMark/>
          </w:tcPr>
          <w:p w14:paraId="367BB15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ADMINISTRACION DE MEDICAMENTO PARENTERAL (3 DOSIS) NO INCLUYE MEDICAMENTO</w:t>
            </w:r>
          </w:p>
        </w:tc>
        <w:tc>
          <w:tcPr>
            <w:tcW w:w="2073" w:type="dxa"/>
            <w:tcBorders>
              <w:top w:val="nil"/>
              <w:left w:val="nil"/>
              <w:bottom w:val="single" w:sz="8" w:space="0" w:color="auto"/>
              <w:right w:val="single" w:sz="8" w:space="0" w:color="auto"/>
            </w:tcBorders>
            <w:shd w:val="clear" w:color="auto" w:fill="auto"/>
            <w:vAlign w:val="center"/>
            <w:hideMark/>
          </w:tcPr>
          <w:p w14:paraId="424F97D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 (3 DOSIS)</w:t>
            </w:r>
          </w:p>
        </w:tc>
        <w:tc>
          <w:tcPr>
            <w:tcW w:w="2043" w:type="dxa"/>
            <w:tcBorders>
              <w:top w:val="nil"/>
              <w:left w:val="nil"/>
              <w:bottom w:val="single" w:sz="8" w:space="0" w:color="auto"/>
              <w:right w:val="single" w:sz="8" w:space="0" w:color="auto"/>
            </w:tcBorders>
            <w:shd w:val="clear" w:color="auto" w:fill="auto"/>
            <w:vAlign w:val="center"/>
            <w:hideMark/>
          </w:tcPr>
          <w:p w14:paraId="0281249F" w14:textId="75801A4A" w:rsidR="00C62FF1" w:rsidRPr="007F5DF7" w:rsidRDefault="00C62FF1" w:rsidP="00C62FF1">
            <w:pPr>
              <w:jc w:val="center"/>
              <w:rPr>
                <w:color w:val="000000"/>
                <w:sz w:val="16"/>
                <w:szCs w:val="16"/>
                <w:lang w:eastAsia="es-CO"/>
              </w:rPr>
            </w:pPr>
            <w:r w:rsidRPr="00680CD4">
              <w:rPr>
                <w:color w:val="000000"/>
                <w:sz w:val="16"/>
                <w:szCs w:val="16"/>
                <w:lang w:eastAsia="es-CO"/>
              </w:rPr>
              <w:t>$ 126.529</w:t>
            </w:r>
          </w:p>
        </w:tc>
      </w:tr>
      <w:tr w:rsidR="00C62FF1" w:rsidRPr="007F5DF7" w14:paraId="60037367" w14:textId="77777777" w:rsidTr="00C5605C">
        <w:trPr>
          <w:trHeight w:val="19"/>
        </w:trPr>
        <w:tc>
          <w:tcPr>
            <w:tcW w:w="699" w:type="dxa"/>
            <w:tcBorders>
              <w:top w:val="single" w:sz="8" w:space="0" w:color="000000"/>
              <w:left w:val="single" w:sz="8" w:space="0" w:color="auto"/>
              <w:bottom w:val="nil"/>
              <w:right w:val="single" w:sz="8" w:space="0" w:color="auto"/>
            </w:tcBorders>
            <w:shd w:val="clear" w:color="auto" w:fill="auto"/>
            <w:vAlign w:val="center"/>
            <w:hideMark/>
          </w:tcPr>
          <w:p w14:paraId="0CE895A6"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23</w:t>
            </w:r>
          </w:p>
        </w:tc>
        <w:tc>
          <w:tcPr>
            <w:tcW w:w="1276" w:type="dxa"/>
            <w:tcBorders>
              <w:top w:val="single" w:sz="8" w:space="0" w:color="000000"/>
              <w:left w:val="nil"/>
              <w:bottom w:val="nil"/>
              <w:right w:val="single" w:sz="8" w:space="0" w:color="auto"/>
            </w:tcBorders>
            <w:shd w:val="clear" w:color="auto" w:fill="auto"/>
            <w:vAlign w:val="center"/>
            <w:hideMark/>
          </w:tcPr>
          <w:p w14:paraId="51C1C9F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PENF004</w:t>
            </w:r>
          </w:p>
        </w:tc>
        <w:tc>
          <w:tcPr>
            <w:tcW w:w="3825" w:type="dxa"/>
            <w:tcBorders>
              <w:top w:val="single" w:sz="8" w:space="0" w:color="000000"/>
              <w:left w:val="nil"/>
              <w:bottom w:val="nil"/>
              <w:right w:val="single" w:sz="8" w:space="0" w:color="auto"/>
            </w:tcBorders>
            <w:shd w:val="clear" w:color="auto" w:fill="auto"/>
            <w:vAlign w:val="center"/>
            <w:hideMark/>
          </w:tcPr>
          <w:p w14:paraId="126EA9B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ADMINISTRACION DE MEDICAMENTO PARENTERAL (4 DOSIS) NO INCLUYE MEDICAMENTO</w:t>
            </w:r>
          </w:p>
        </w:tc>
        <w:tc>
          <w:tcPr>
            <w:tcW w:w="2073" w:type="dxa"/>
            <w:tcBorders>
              <w:top w:val="nil"/>
              <w:left w:val="nil"/>
              <w:bottom w:val="single" w:sz="8" w:space="0" w:color="auto"/>
              <w:right w:val="single" w:sz="8" w:space="0" w:color="auto"/>
            </w:tcBorders>
            <w:shd w:val="clear" w:color="auto" w:fill="auto"/>
            <w:vAlign w:val="center"/>
            <w:hideMark/>
          </w:tcPr>
          <w:p w14:paraId="3A7234F7"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 (4 DOSIS)</w:t>
            </w:r>
          </w:p>
        </w:tc>
        <w:tc>
          <w:tcPr>
            <w:tcW w:w="2043" w:type="dxa"/>
            <w:tcBorders>
              <w:top w:val="nil"/>
              <w:left w:val="nil"/>
              <w:bottom w:val="single" w:sz="8" w:space="0" w:color="auto"/>
              <w:right w:val="single" w:sz="8" w:space="0" w:color="auto"/>
            </w:tcBorders>
            <w:shd w:val="clear" w:color="auto" w:fill="auto"/>
            <w:vAlign w:val="center"/>
            <w:hideMark/>
          </w:tcPr>
          <w:p w14:paraId="4A66ACE4" w14:textId="41B03AC6" w:rsidR="00C62FF1" w:rsidRPr="007F5DF7" w:rsidRDefault="00C62FF1" w:rsidP="00C62FF1">
            <w:pPr>
              <w:jc w:val="center"/>
              <w:rPr>
                <w:color w:val="000000"/>
                <w:sz w:val="16"/>
                <w:szCs w:val="16"/>
                <w:lang w:eastAsia="es-CO"/>
              </w:rPr>
            </w:pPr>
            <w:r w:rsidRPr="00680CD4">
              <w:rPr>
                <w:color w:val="000000"/>
                <w:sz w:val="16"/>
                <w:szCs w:val="16"/>
                <w:lang w:eastAsia="es-CO"/>
              </w:rPr>
              <w:t>$ 220.768</w:t>
            </w:r>
          </w:p>
        </w:tc>
      </w:tr>
      <w:tr w:rsidR="00C62FF1" w:rsidRPr="007F5DF7" w14:paraId="6833AD9B" w14:textId="77777777" w:rsidTr="00C5605C">
        <w:trPr>
          <w:trHeight w:val="19"/>
        </w:trPr>
        <w:tc>
          <w:tcPr>
            <w:tcW w:w="699" w:type="dxa"/>
            <w:tcBorders>
              <w:top w:val="single" w:sz="8" w:space="0" w:color="000000"/>
              <w:left w:val="single" w:sz="8" w:space="0" w:color="auto"/>
              <w:bottom w:val="nil"/>
              <w:right w:val="single" w:sz="8" w:space="0" w:color="auto"/>
            </w:tcBorders>
            <w:shd w:val="clear" w:color="auto" w:fill="auto"/>
            <w:vAlign w:val="center"/>
            <w:hideMark/>
          </w:tcPr>
          <w:p w14:paraId="7F6F28AE"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24</w:t>
            </w:r>
          </w:p>
        </w:tc>
        <w:tc>
          <w:tcPr>
            <w:tcW w:w="1276" w:type="dxa"/>
            <w:tcBorders>
              <w:top w:val="single" w:sz="8" w:space="0" w:color="000000"/>
              <w:left w:val="nil"/>
              <w:bottom w:val="nil"/>
              <w:right w:val="single" w:sz="8" w:space="0" w:color="auto"/>
            </w:tcBorders>
            <w:shd w:val="clear" w:color="auto" w:fill="auto"/>
            <w:vAlign w:val="center"/>
            <w:hideMark/>
          </w:tcPr>
          <w:p w14:paraId="66789B7C"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PENF005</w:t>
            </w:r>
          </w:p>
        </w:tc>
        <w:tc>
          <w:tcPr>
            <w:tcW w:w="3825" w:type="dxa"/>
            <w:tcBorders>
              <w:top w:val="single" w:sz="8" w:space="0" w:color="000000"/>
              <w:left w:val="nil"/>
              <w:bottom w:val="nil"/>
              <w:right w:val="single" w:sz="8" w:space="0" w:color="auto"/>
            </w:tcBorders>
            <w:shd w:val="clear" w:color="auto" w:fill="auto"/>
            <w:vAlign w:val="center"/>
            <w:hideMark/>
          </w:tcPr>
          <w:p w14:paraId="3BF1E30D"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ADMINISTRACION DE MEDICAMENTO PARENTERAL (5 DOSIS) NO INCLUYE MEDICAMENTO</w:t>
            </w:r>
          </w:p>
        </w:tc>
        <w:tc>
          <w:tcPr>
            <w:tcW w:w="2073" w:type="dxa"/>
            <w:tcBorders>
              <w:top w:val="nil"/>
              <w:left w:val="nil"/>
              <w:bottom w:val="nil"/>
              <w:right w:val="single" w:sz="8" w:space="0" w:color="auto"/>
            </w:tcBorders>
            <w:shd w:val="clear" w:color="auto" w:fill="auto"/>
            <w:vAlign w:val="center"/>
            <w:hideMark/>
          </w:tcPr>
          <w:p w14:paraId="49A03EF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 (5 DOSIS)</w:t>
            </w:r>
          </w:p>
        </w:tc>
        <w:tc>
          <w:tcPr>
            <w:tcW w:w="2043" w:type="dxa"/>
            <w:tcBorders>
              <w:top w:val="nil"/>
              <w:left w:val="nil"/>
              <w:bottom w:val="single" w:sz="8" w:space="0" w:color="auto"/>
              <w:right w:val="single" w:sz="8" w:space="0" w:color="auto"/>
            </w:tcBorders>
            <w:shd w:val="clear" w:color="auto" w:fill="auto"/>
            <w:vAlign w:val="center"/>
            <w:hideMark/>
          </w:tcPr>
          <w:p w14:paraId="239D64E0" w14:textId="400B3566" w:rsidR="00C62FF1" w:rsidRPr="007F5DF7" w:rsidRDefault="00C62FF1" w:rsidP="00C62FF1">
            <w:pPr>
              <w:jc w:val="center"/>
              <w:rPr>
                <w:color w:val="000000"/>
                <w:sz w:val="16"/>
                <w:szCs w:val="16"/>
                <w:lang w:eastAsia="es-CO"/>
              </w:rPr>
            </w:pPr>
            <w:r w:rsidRPr="00680CD4">
              <w:rPr>
                <w:color w:val="000000"/>
                <w:sz w:val="16"/>
                <w:szCs w:val="16"/>
                <w:lang w:eastAsia="es-CO"/>
              </w:rPr>
              <w:t>$ 253.338</w:t>
            </w:r>
          </w:p>
        </w:tc>
      </w:tr>
      <w:tr w:rsidR="00C62FF1" w:rsidRPr="007F5DF7" w14:paraId="13C40052" w14:textId="77777777" w:rsidTr="00C5605C">
        <w:trPr>
          <w:trHeight w:val="19"/>
        </w:trPr>
        <w:tc>
          <w:tcPr>
            <w:tcW w:w="6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97F10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25</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5D0715C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PENF006</w:t>
            </w:r>
          </w:p>
        </w:tc>
        <w:tc>
          <w:tcPr>
            <w:tcW w:w="3825" w:type="dxa"/>
            <w:tcBorders>
              <w:top w:val="single" w:sz="8" w:space="0" w:color="auto"/>
              <w:left w:val="nil"/>
              <w:bottom w:val="single" w:sz="8" w:space="0" w:color="auto"/>
              <w:right w:val="single" w:sz="8" w:space="0" w:color="auto"/>
            </w:tcBorders>
            <w:shd w:val="clear" w:color="auto" w:fill="auto"/>
            <w:vAlign w:val="center"/>
            <w:hideMark/>
          </w:tcPr>
          <w:p w14:paraId="73DA5005"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ADMINISTRACION DE MEDICAMENTO PARENTERAL (6 DOSIS) NO INCLUYE MEDICAMENTO</w:t>
            </w:r>
          </w:p>
        </w:tc>
        <w:tc>
          <w:tcPr>
            <w:tcW w:w="2073" w:type="dxa"/>
            <w:tcBorders>
              <w:top w:val="single" w:sz="8" w:space="0" w:color="auto"/>
              <w:left w:val="nil"/>
              <w:bottom w:val="single" w:sz="8" w:space="0" w:color="auto"/>
              <w:right w:val="single" w:sz="8" w:space="0" w:color="auto"/>
            </w:tcBorders>
            <w:shd w:val="clear" w:color="auto" w:fill="auto"/>
            <w:vAlign w:val="center"/>
            <w:hideMark/>
          </w:tcPr>
          <w:p w14:paraId="193CD7E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 (6 DOSIS)</w:t>
            </w:r>
          </w:p>
        </w:tc>
        <w:tc>
          <w:tcPr>
            <w:tcW w:w="2043" w:type="dxa"/>
            <w:tcBorders>
              <w:top w:val="nil"/>
              <w:left w:val="nil"/>
              <w:bottom w:val="single" w:sz="8" w:space="0" w:color="auto"/>
              <w:right w:val="single" w:sz="8" w:space="0" w:color="auto"/>
            </w:tcBorders>
            <w:shd w:val="clear" w:color="auto" w:fill="auto"/>
            <w:vAlign w:val="center"/>
            <w:hideMark/>
          </w:tcPr>
          <w:p w14:paraId="4E32F3E9" w14:textId="3B91F7AA" w:rsidR="00C62FF1" w:rsidRPr="007F5DF7" w:rsidRDefault="00C62FF1" w:rsidP="00C62FF1">
            <w:pPr>
              <w:jc w:val="center"/>
              <w:rPr>
                <w:color w:val="000000"/>
                <w:sz w:val="16"/>
                <w:szCs w:val="16"/>
                <w:lang w:eastAsia="es-CO"/>
              </w:rPr>
            </w:pPr>
            <w:r w:rsidRPr="00680CD4">
              <w:rPr>
                <w:color w:val="000000"/>
                <w:sz w:val="16"/>
                <w:szCs w:val="16"/>
                <w:lang w:eastAsia="es-CO"/>
              </w:rPr>
              <w:t>$ 324.647</w:t>
            </w:r>
          </w:p>
        </w:tc>
      </w:tr>
      <w:tr w:rsidR="00C62FF1" w:rsidRPr="007F5DF7" w14:paraId="07A51058"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14D18FD"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26</w:t>
            </w:r>
          </w:p>
        </w:tc>
        <w:tc>
          <w:tcPr>
            <w:tcW w:w="1276" w:type="dxa"/>
            <w:tcBorders>
              <w:top w:val="nil"/>
              <w:left w:val="nil"/>
              <w:bottom w:val="single" w:sz="8" w:space="0" w:color="auto"/>
              <w:right w:val="single" w:sz="8" w:space="0" w:color="auto"/>
            </w:tcBorders>
            <w:shd w:val="clear" w:color="auto" w:fill="auto"/>
            <w:vAlign w:val="center"/>
            <w:hideMark/>
          </w:tcPr>
          <w:p w14:paraId="65C47B8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961601</w:t>
            </w:r>
          </w:p>
        </w:tc>
        <w:tc>
          <w:tcPr>
            <w:tcW w:w="3825" w:type="dxa"/>
            <w:tcBorders>
              <w:top w:val="nil"/>
              <w:left w:val="nil"/>
              <w:bottom w:val="single" w:sz="8" w:space="0" w:color="auto"/>
              <w:right w:val="single" w:sz="8" w:space="0" w:color="auto"/>
            </w:tcBorders>
            <w:shd w:val="clear" w:color="auto" w:fill="auto"/>
            <w:vAlign w:val="center"/>
            <w:hideMark/>
          </w:tcPr>
          <w:p w14:paraId="3DC3A6CF" w14:textId="77777777" w:rsidR="00C62FF1" w:rsidRPr="007F5DF7" w:rsidRDefault="00C62FF1" w:rsidP="00C62FF1">
            <w:pPr>
              <w:jc w:val="center"/>
              <w:rPr>
                <w:color w:val="000000"/>
                <w:sz w:val="16"/>
                <w:szCs w:val="16"/>
                <w:lang w:eastAsia="es-CO"/>
              </w:rPr>
            </w:pPr>
            <w:r w:rsidRPr="007F5DF7">
              <w:rPr>
                <w:color w:val="000000"/>
                <w:sz w:val="16"/>
                <w:szCs w:val="16"/>
                <w:lang w:eastAsia="es-CO"/>
              </w:rPr>
              <w:t xml:space="preserve">CAMBIO DE SONDA VESICAL O DISPOSITIVO EN URETRA </w:t>
            </w:r>
          </w:p>
        </w:tc>
        <w:tc>
          <w:tcPr>
            <w:tcW w:w="2073" w:type="dxa"/>
            <w:tcBorders>
              <w:top w:val="nil"/>
              <w:left w:val="nil"/>
              <w:bottom w:val="single" w:sz="8" w:space="0" w:color="auto"/>
              <w:right w:val="single" w:sz="8" w:space="0" w:color="auto"/>
            </w:tcBorders>
            <w:shd w:val="clear" w:color="auto" w:fill="auto"/>
            <w:vAlign w:val="center"/>
            <w:hideMark/>
          </w:tcPr>
          <w:p w14:paraId="15E338F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w:t>
            </w:r>
          </w:p>
        </w:tc>
        <w:tc>
          <w:tcPr>
            <w:tcW w:w="2043" w:type="dxa"/>
            <w:tcBorders>
              <w:top w:val="nil"/>
              <w:left w:val="nil"/>
              <w:bottom w:val="single" w:sz="8" w:space="0" w:color="auto"/>
              <w:right w:val="single" w:sz="8" w:space="0" w:color="auto"/>
            </w:tcBorders>
            <w:shd w:val="clear" w:color="auto" w:fill="auto"/>
            <w:vAlign w:val="center"/>
            <w:hideMark/>
          </w:tcPr>
          <w:p w14:paraId="490CB5BE" w14:textId="7B466A84" w:rsidR="00C62FF1" w:rsidRPr="007F5DF7" w:rsidRDefault="00C62FF1" w:rsidP="00C62FF1">
            <w:pPr>
              <w:jc w:val="center"/>
              <w:rPr>
                <w:color w:val="000000"/>
                <w:sz w:val="16"/>
                <w:szCs w:val="16"/>
                <w:lang w:eastAsia="es-CO"/>
              </w:rPr>
            </w:pPr>
            <w:r w:rsidRPr="00680CD4">
              <w:rPr>
                <w:color w:val="000000"/>
                <w:sz w:val="16"/>
                <w:szCs w:val="16"/>
                <w:lang w:eastAsia="es-CO"/>
              </w:rPr>
              <w:t>$ 113.766</w:t>
            </w:r>
          </w:p>
        </w:tc>
      </w:tr>
      <w:tr w:rsidR="00C62FF1" w:rsidRPr="007F5DF7" w14:paraId="60174191"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270BD09"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27</w:t>
            </w:r>
          </w:p>
        </w:tc>
        <w:tc>
          <w:tcPr>
            <w:tcW w:w="1276" w:type="dxa"/>
            <w:tcBorders>
              <w:top w:val="nil"/>
              <w:left w:val="nil"/>
              <w:bottom w:val="single" w:sz="8" w:space="0" w:color="auto"/>
              <w:right w:val="single" w:sz="8" w:space="0" w:color="auto"/>
            </w:tcBorders>
            <w:shd w:val="clear" w:color="auto" w:fill="auto"/>
            <w:vAlign w:val="center"/>
            <w:hideMark/>
          </w:tcPr>
          <w:p w14:paraId="1A10DD8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960700</w:t>
            </w:r>
          </w:p>
        </w:tc>
        <w:tc>
          <w:tcPr>
            <w:tcW w:w="3825" w:type="dxa"/>
            <w:tcBorders>
              <w:top w:val="nil"/>
              <w:left w:val="nil"/>
              <w:bottom w:val="single" w:sz="8" w:space="0" w:color="auto"/>
              <w:right w:val="single" w:sz="8" w:space="0" w:color="auto"/>
            </w:tcBorders>
            <w:shd w:val="clear" w:color="auto" w:fill="auto"/>
            <w:vAlign w:val="center"/>
            <w:hideMark/>
          </w:tcPr>
          <w:p w14:paraId="140F8D6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SUSTITUCION DE TUBO (SONDA) DE GASTROSTOMIA O BOTÓN GASTRICO</w:t>
            </w:r>
          </w:p>
        </w:tc>
        <w:tc>
          <w:tcPr>
            <w:tcW w:w="2073" w:type="dxa"/>
            <w:tcBorders>
              <w:top w:val="nil"/>
              <w:left w:val="nil"/>
              <w:bottom w:val="single" w:sz="8" w:space="0" w:color="auto"/>
              <w:right w:val="single" w:sz="8" w:space="0" w:color="auto"/>
            </w:tcBorders>
            <w:shd w:val="clear" w:color="auto" w:fill="auto"/>
            <w:vAlign w:val="center"/>
            <w:hideMark/>
          </w:tcPr>
          <w:p w14:paraId="33AFE6C8"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w:t>
            </w:r>
          </w:p>
        </w:tc>
        <w:tc>
          <w:tcPr>
            <w:tcW w:w="2043" w:type="dxa"/>
            <w:tcBorders>
              <w:top w:val="nil"/>
              <w:left w:val="nil"/>
              <w:bottom w:val="single" w:sz="8" w:space="0" w:color="auto"/>
              <w:right w:val="single" w:sz="8" w:space="0" w:color="auto"/>
            </w:tcBorders>
            <w:shd w:val="clear" w:color="auto" w:fill="auto"/>
            <w:vAlign w:val="center"/>
            <w:hideMark/>
          </w:tcPr>
          <w:p w14:paraId="7E355BFF" w14:textId="30A10D6B" w:rsidR="00C62FF1" w:rsidRPr="007F5DF7" w:rsidRDefault="00C62FF1" w:rsidP="00C62FF1">
            <w:pPr>
              <w:jc w:val="center"/>
              <w:rPr>
                <w:color w:val="000000"/>
                <w:sz w:val="16"/>
                <w:szCs w:val="16"/>
                <w:lang w:eastAsia="es-CO"/>
              </w:rPr>
            </w:pPr>
            <w:r w:rsidRPr="00680CD4">
              <w:rPr>
                <w:color w:val="000000"/>
                <w:sz w:val="16"/>
                <w:szCs w:val="16"/>
                <w:lang w:eastAsia="es-CO"/>
              </w:rPr>
              <w:t>$ 333.871</w:t>
            </w:r>
          </w:p>
        </w:tc>
      </w:tr>
      <w:tr w:rsidR="00C62FF1" w:rsidRPr="007F5DF7" w14:paraId="4350E7A8"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773B424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28</w:t>
            </w:r>
          </w:p>
        </w:tc>
        <w:tc>
          <w:tcPr>
            <w:tcW w:w="1276" w:type="dxa"/>
            <w:tcBorders>
              <w:top w:val="nil"/>
              <w:left w:val="nil"/>
              <w:bottom w:val="single" w:sz="8" w:space="0" w:color="auto"/>
              <w:right w:val="single" w:sz="8" w:space="0" w:color="auto"/>
            </w:tcBorders>
            <w:shd w:val="clear" w:color="auto" w:fill="auto"/>
            <w:vAlign w:val="center"/>
            <w:hideMark/>
          </w:tcPr>
          <w:p w14:paraId="376B49A8"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861803</w:t>
            </w:r>
          </w:p>
        </w:tc>
        <w:tc>
          <w:tcPr>
            <w:tcW w:w="3825" w:type="dxa"/>
            <w:tcBorders>
              <w:top w:val="nil"/>
              <w:left w:val="nil"/>
              <w:bottom w:val="single" w:sz="8" w:space="0" w:color="auto"/>
              <w:right w:val="single" w:sz="8" w:space="0" w:color="auto"/>
            </w:tcBorders>
            <w:shd w:val="clear" w:color="auto" w:fill="auto"/>
            <w:vAlign w:val="center"/>
            <w:hideMark/>
          </w:tcPr>
          <w:p w14:paraId="29F5892D"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CAMBIO DE CATÉTER SUBCUTÁNEO</w:t>
            </w:r>
          </w:p>
        </w:tc>
        <w:tc>
          <w:tcPr>
            <w:tcW w:w="2073" w:type="dxa"/>
            <w:tcBorders>
              <w:top w:val="nil"/>
              <w:left w:val="nil"/>
              <w:bottom w:val="single" w:sz="8" w:space="0" w:color="auto"/>
              <w:right w:val="single" w:sz="8" w:space="0" w:color="auto"/>
            </w:tcBorders>
            <w:shd w:val="clear" w:color="auto" w:fill="auto"/>
            <w:vAlign w:val="center"/>
            <w:hideMark/>
          </w:tcPr>
          <w:p w14:paraId="4B9C4057"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w:t>
            </w:r>
          </w:p>
        </w:tc>
        <w:tc>
          <w:tcPr>
            <w:tcW w:w="2043" w:type="dxa"/>
            <w:tcBorders>
              <w:top w:val="nil"/>
              <w:left w:val="nil"/>
              <w:bottom w:val="single" w:sz="8" w:space="0" w:color="auto"/>
              <w:right w:val="single" w:sz="8" w:space="0" w:color="auto"/>
            </w:tcBorders>
            <w:shd w:val="clear" w:color="auto" w:fill="auto"/>
            <w:vAlign w:val="center"/>
            <w:hideMark/>
          </w:tcPr>
          <w:p w14:paraId="445D1DE6" w14:textId="065285E3" w:rsidR="00C62FF1" w:rsidRPr="007F5DF7" w:rsidRDefault="00C62FF1" w:rsidP="00C62FF1">
            <w:pPr>
              <w:jc w:val="center"/>
              <w:rPr>
                <w:color w:val="000000"/>
                <w:sz w:val="16"/>
                <w:szCs w:val="16"/>
                <w:lang w:eastAsia="es-CO"/>
              </w:rPr>
            </w:pPr>
            <w:r w:rsidRPr="00680CD4">
              <w:rPr>
                <w:color w:val="000000"/>
                <w:sz w:val="16"/>
                <w:szCs w:val="16"/>
                <w:lang w:eastAsia="es-CO"/>
              </w:rPr>
              <w:t>$ 87.055</w:t>
            </w:r>
          </w:p>
        </w:tc>
      </w:tr>
      <w:tr w:rsidR="00C62FF1" w:rsidRPr="007F5DF7" w14:paraId="7BFC4772"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11D3EF7A"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29</w:t>
            </w:r>
          </w:p>
        </w:tc>
        <w:tc>
          <w:tcPr>
            <w:tcW w:w="1276" w:type="dxa"/>
            <w:tcBorders>
              <w:top w:val="nil"/>
              <w:left w:val="nil"/>
              <w:bottom w:val="single" w:sz="8" w:space="0" w:color="auto"/>
              <w:right w:val="single" w:sz="8" w:space="0" w:color="auto"/>
            </w:tcBorders>
            <w:shd w:val="clear" w:color="auto" w:fill="auto"/>
            <w:vAlign w:val="center"/>
            <w:hideMark/>
          </w:tcPr>
          <w:p w14:paraId="0A96CDD3" w14:textId="77777777" w:rsidR="00C62FF1" w:rsidRPr="007F5DF7" w:rsidRDefault="00C62FF1" w:rsidP="00C62FF1">
            <w:pPr>
              <w:jc w:val="center"/>
              <w:rPr>
                <w:color w:val="000000"/>
                <w:sz w:val="16"/>
                <w:szCs w:val="16"/>
                <w:lang w:eastAsia="es-CO"/>
              </w:rPr>
            </w:pPr>
            <w:r w:rsidRPr="007F5DF7">
              <w:rPr>
                <w:color w:val="000000"/>
                <w:sz w:val="16"/>
                <w:szCs w:val="16"/>
                <w:lang w:eastAsia="es-CO"/>
              </w:rPr>
              <w:t> 890105OS</w:t>
            </w:r>
          </w:p>
        </w:tc>
        <w:tc>
          <w:tcPr>
            <w:tcW w:w="3825" w:type="dxa"/>
            <w:tcBorders>
              <w:top w:val="nil"/>
              <w:left w:val="nil"/>
              <w:bottom w:val="single" w:sz="8" w:space="0" w:color="auto"/>
              <w:right w:val="single" w:sz="8" w:space="0" w:color="auto"/>
            </w:tcBorders>
            <w:shd w:val="clear" w:color="auto" w:fill="auto"/>
            <w:vAlign w:val="center"/>
            <w:hideMark/>
          </w:tcPr>
          <w:p w14:paraId="5662DB7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CAMBIO DE OSTOMIA</w:t>
            </w:r>
          </w:p>
        </w:tc>
        <w:tc>
          <w:tcPr>
            <w:tcW w:w="2073" w:type="dxa"/>
            <w:tcBorders>
              <w:top w:val="nil"/>
              <w:left w:val="nil"/>
              <w:bottom w:val="single" w:sz="8" w:space="0" w:color="auto"/>
              <w:right w:val="single" w:sz="8" w:space="0" w:color="auto"/>
            </w:tcBorders>
            <w:shd w:val="clear" w:color="auto" w:fill="auto"/>
            <w:vAlign w:val="center"/>
            <w:hideMark/>
          </w:tcPr>
          <w:p w14:paraId="298A2678"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w:t>
            </w:r>
          </w:p>
        </w:tc>
        <w:tc>
          <w:tcPr>
            <w:tcW w:w="2043" w:type="dxa"/>
            <w:tcBorders>
              <w:top w:val="nil"/>
              <w:left w:val="nil"/>
              <w:bottom w:val="single" w:sz="8" w:space="0" w:color="auto"/>
              <w:right w:val="single" w:sz="8" w:space="0" w:color="auto"/>
            </w:tcBorders>
            <w:shd w:val="clear" w:color="auto" w:fill="auto"/>
            <w:vAlign w:val="center"/>
            <w:hideMark/>
          </w:tcPr>
          <w:p w14:paraId="33F292F3" w14:textId="09AAA794" w:rsidR="00C62FF1" w:rsidRPr="007F5DF7" w:rsidRDefault="00C62FF1" w:rsidP="00C62FF1">
            <w:pPr>
              <w:jc w:val="center"/>
              <w:rPr>
                <w:color w:val="000000"/>
                <w:sz w:val="16"/>
                <w:szCs w:val="16"/>
                <w:lang w:eastAsia="es-CO"/>
              </w:rPr>
            </w:pPr>
            <w:r w:rsidRPr="00680CD4">
              <w:rPr>
                <w:color w:val="000000"/>
                <w:sz w:val="16"/>
                <w:szCs w:val="16"/>
                <w:lang w:eastAsia="es-CO"/>
              </w:rPr>
              <w:t>$ 83.883</w:t>
            </w:r>
          </w:p>
        </w:tc>
      </w:tr>
      <w:tr w:rsidR="00C62FF1" w:rsidRPr="007F5DF7" w14:paraId="00EF12CD"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184DD21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30</w:t>
            </w:r>
          </w:p>
        </w:tc>
        <w:tc>
          <w:tcPr>
            <w:tcW w:w="1276" w:type="dxa"/>
            <w:tcBorders>
              <w:top w:val="nil"/>
              <w:left w:val="nil"/>
              <w:bottom w:val="single" w:sz="8" w:space="0" w:color="auto"/>
              <w:right w:val="single" w:sz="8" w:space="0" w:color="auto"/>
            </w:tcBorders>
            <w:shd w:val="clear" w:color="auto" w:fill="auto"/>
            <w:vAlign w:val="center"/>
            <w:hideMark/>
          </w:tcPr>
          <w:p w14:paraId="7C81383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970100</w:t>
            </w:r>
          </w:p>
        </w:tc>
        <w:tc>
          <w:tcPr>
            <w:tcW w:w="3825" w:type="dxa"/>
            <w:tcBorders>
              <w:top w:val="nil"/>
              <w:left w:val="nil"/>
              <w:bottom w:val="single" w:sz="8" w:space="0" w:color="auto"/>
              <w:right w:val="single" w:sz="8" w:space="0" w:color="auto"/>
            </w:tcBorders>
            <w:shd w:val="clear" w:color="auto" w:fill="auto"/>
            <w:vAlign w:val="center"/>
            <w:hideMark/>
          </w:tcPr>
          <w:p w14:paraId="0457300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SUSTITUCION DE TUBO (SONDA) NASOGASTRICO </w:t>
            </w:r>
          </w:p>
        </w:tc>
        <w:tc>
          <w:tcPr>
            <w:tcW w:w="2073" w:type="dxa"/>
            <w:tcBorders>
              <w:top w:val="nil"/>
              <w:left w:val="nil"/>
              <w:bottom w:val="single" w:sz="8" w:space="0" w:color="auto"/>
              <w:right w:val="single" w:sz="8" w:space="0" w:color="auto"/>
            </w:tcBorders>
            <w:shd w:val="clear" w:color="auto" w:fill="auto"/>
            <w:vAlign w:val="center"/>
            <w:hideMark/>
          </w:tcPr>
          <w:p w14:paraId="1FD9B13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Procedimiento</w:t>
            </w:r>
          </w:p>
        </w:tc>
        <w:tc>
          <w:tcPr>
            <w:tcW w:w="2043" w:type="dxa"/>
            <w:tcBorders>
              <w:top w:val="nil"/>
              <w:left w:val="nil"/>
              <w:bottom w:val="single" w:sz="8" w:space="0" w:color="auto"/>
              <w:right w:val="single" w:sz="8" w:space="0" w:color="auto"/>
            </w:tcBorders>
            <w:shd w:val="clear" w:color="auto" w:fill="auto"/>
            <w:vAlign w:val="center"/>
            <w:hideMark/>
          </w:tcPr>
          <w:p w14:paraId="7D715C4E" w14:textId="516198D7" w:rsidR="00C62FF1" w:rsidRPr="007F5DF7" w:rsidRDefault="00C62FF1" w:rsidP="00C62FF1">
            <w:pPr>
              <w:jc w:val="center"/>
              <w:rPr>
                <w:color w:val="000000"/>
                <w:sz w:val="16"/>
                <w:szCs w:val="16"/>
                <w:lang w:eastAsia="es-CO"/>
              </w:rPr>
            </w:pPr>
            <w:r w:rsidRPr="00680CD4">
              <w:rPr>
                <w:color w:val="000000"/>
                <w:sz w:val="16"/>
                <w:szCs w:val="16"/>
                <w:lang w:eastAsia="es-CO"/>
              </w:rPr>
              <w:t>$ 102.914</w:t>
            </w:r>
          </w:p>
        </w:tc>
      </w:tr>
      <w:tr w:rsidR="00C62FF1" w:rsidRPr="007F5DF7" w14:paraId="19D3DFC7"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6EB0FCB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31</w:t>
            </w:r>
          </w:p>
        </w:tc>
        <w:tc>
          <w:tcPr>
            <w:tcW w:w="1276" w:type="dxa"/>
            <w:tcBorders>
              <w:top w:val="nil"/>
              <w:left w:val="nil"/>
              <w:bottom w:val="single" w:sz="8" w:space="0" w:color="auto"/>
              <w:right w:val="single" w:sz="8" w:space="0" w:color="auto"/>
            </w:tcBorders>
            <w:shd w:val="clear" w:color="auto" w:fill="auto"/>
            <w:vAlign w:val="center"/>
            <w:hideMark/>
          </w:tcPr>
          <w:p w14:paraId="16DAF15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P1HOC2</w:t>
            </w:r>
          </w:p>
        </w:tc>
        <w:tc>
          <w:tcPr>
            <w:tcW w:w="3825" w:type="dxa"/>
            <w:tcBorders>
              <w:top w:val="nil"/>
              <w:left w:val="nil"/>
              <w:bottom w:val="single" w:sz="8" w:space="0" w:color="auto"/>
              <w:right w:val="single" w:sz="8" w:space="0" w:color="auto"/>
            </w:tcBorders>
            <w:shd w:val="clear" w:color="auto" w:fill="auto"/>
            <w:vAlign w:val="center"/>
            <w:hideMark/>
          </w:tcPr>
          <w:p w14:paraId="6868555D"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PRESTACION DEL SERVICIO DE HOSPITALIZACION EN CASA DIA</w:t>
            </w:r>
          </w:p>
        </w:tc>
        <w:tc>
          <w:tcPr>
            <w:tcW w:w="2073" w:type="dxa"/>
            <w:tcBorders>
              <w:top w:val="nil"/>
              <w:left w:val="nil"/>
              <w:bottom w:val="single" w:sz="8" w:space="0" w:color="auto"/>
              <w:right w:val="single" w:sz="8" w:space="0" w:color="auto"/>
            </w:tcBorders>
            <w:shd w:val="clear" w:color="auto" w:fill="auto"/>
            <w:vAlign w:val="center"/>
            <w:hideMark/>
          </w:tcPr>
          <w:p w14:paraId="059FBFAF"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día</w:t>
            </w:r>
          </w:p>
        </w:tc>
        <w:tc>
          <w:tcPr>
            <w:tcW w:w="2043" w:type="dxa"/>
            <w:tcBorders>
              <w:top w:val="nil"/>
              <w:left w:val="nil"/>
              <w:bottom w:val="single" w:sz="8" w:space="0" w:color="auto"/>
              <w:right w:val="single" w:sz="8" w:space="0" w:color="auto"/>
            </w:tcBorders>
            <w:shd w:val="clear" w:color="auto" w:fill="auto"/>
            <w:vAlign w:val="center"/>
            <w:hideMark/>
          </w:tcPr>
          <w:p w14:paraId="5C894974" w14:textId="08F6B7AC" w:rsidR="00C62FF1" w:rsidRPr="007F5DF7" w:rsidRDefault="00C62FF1" w:rsidP="00C62FF1">
            <w:pPr>
              <w:jc w:val="center"/>
              <w:rPr>
                <w:color w:val="000000"/>
                <w:sz w:val="16"/>
                <w:szCs w:val="16"/>
                <w:lang w:eastAsia="es-CO"/>
              </w:rPr>
            </w:pPr>
            <w:r w:rsidRPr="00680CD4">
              <w:rPr>
                <w:color w:val="000000"/>
                <w:sz w:val="16"/>
                <w:szCs w:val="16"/>
                <w:lang w:eastAsia="es-CO"/>
              </w:rPr>
              <w:t>$ 267.302</w:t>
            </w:r>
          </w:p>
        </w:tc>
      </w:tr>
      <w:tr w:rsidR="00C62FF1" w:rsidRPr="007F5DF7" w14:paraId="1F04503E"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703C99B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32</w:t>
            </w:r>
          </w:p>
        </w:tc>
        <w:tc>
          <w:tcPr>
            <w:tcW w:w="1276" w:type="dxa"/>
            <w:tcBorders>
              <w:top w:val="nil"/>
              <w:left w:val="nil"/>
              <w:bottom w:val="single" w:sz="8" w:space="0" w:color="auto"/>
              <w:right w:val="single" w:sz="8" w:space="0" w:color="auto"/>
            </w:tcBorders>
            <w:shd w:val="clear" w:color="auto" w:fill="auto"/>
            <w:vAlign w:val="center"/>
            <w:hideMark/>
          </w:tcPr>
          <w:p w14:paraId="5FE1620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P2HOC2</w:t>
            </w:r>
          </w:p>
        </w:tc>
        <w:tc>
          <w:tcPr>
            <w:tcW w:w="3825" w:type="dxa"/>
            <w:tcBorders>
              <w:top w:val="nil"/>
              <w:left w:val="nil"/>
              <w:bottom w:val="single" w:sz="8" w:space="0" w:color="auto"/>
              <w:right w:val="single" w:sz="8" w:space="0" w:color="auto"/>
            </w:tcBorders>
            <w:shd w:val="clear" w:color="auto" w:fill="auto"/>
            <w:vAlign w:val="center"/>
            <w:hideMark/>
          </w:tcPr>
          <w:p w14:paraId="6479DBD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PRESTACION DEL SERVICIO DE HOSPITALIZACION EN CASA DIA</w:t>
            </w:r>
          </w:p>
        </w:tc>
        <w:tc>
          <w:tcPr>
            <w:tcW w:w="2073" w:type="dxa"/>
            <w:tcBorders>
              <w:top w:val="nil"/>
              <w:left w:val="nil"/>
              <w:bottom w:val="single" w:sz="8" w:space="0" w:color="auto"/>
              <w:right w:val="single" w:sz="8" w:space="0" w:color="auto"/>
            </w:tcBorders>
            <w:shd w:val="clear" w:color="auto" w:fill="auto"/>
            <w:vAlign w:val="center"/>
            <w:hideMark/>
          </w:tcPr>
          <w:p w14:paraId="31F39D4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día</w:t>
            </w:r>
          </w:p>
        </w:tc>
        <w:tc>
          <w:tcPr>
            <w:tcW w:w="2043" w:type="dxa"/>
            <w:tcBorders>
              <w:top w:val="nil"/>
              <w:left w:val="nil"/>
              <w:bottom w:val="single" w:sz="8" w:space="0" w:color="auto"/>
              <w:right w:val="single" w:sz="8" w:space="0" w:color="auto"/>
            </w:tcBorders>
            <w:shd w:val="clear" w:color="auto" w:fill="auto"/>
            <w:vAlign w:val="center"/>
            <w:hideMark/>
          </w:tcPr>
          <w:p w14:paraId="69E55BEC" w14:textId="65DB5412" w:rsidR="00C62FF1" w:rsidRPr="007F5DF7" w:rsidRDefault="00C62FF1" w:rsidP="00C62FF1">
            <w:pPr>
              <w:jc w:val="center"/>
              <w:rPr>
                <w:color w:val="000000"/>
                <w:sz w:val="16"/>
                <w:szCs w:val="16"/>
                <w:lang w:eastAsia="es-CO"/>
              </w:rPr>
            </w:pPr>
            <w:r w:rsidRPr="00680CD4">
              <w:rPr>
                <w:color w:val="000000"/>
                <w:sz w:val="16"/>
                <w:szCs w:val="16"/>
                <w:lang w:eastAsia="es-CO"/>
              </w:rPr>
              <w:t>$ 380.259</w:t>
            </w:r>
          </w:p>
        </w:tc>
      </w:tr>
      <w:tr w:rsidR="00C62FF1" w:rsidRPr="007F5DF7" w14:paraId="6EAFA5E1" w14:textId="77777777" w:rsidTr="00C5605C">
        <w:trPr>
          <w:trHeight w:val="19"/>
        </w:trPr>
        <w:tc>
          <w:tcPr>
            <w:tcW w:w="699" w:type="dxa"/>
            <w:tcBorders>
              <w:top w:val="nil"/>
              <w:left w:val="single" w:sz="8" w:space="0" w:color="auto"/>
              <w:bottom w:val="single" w:sz="8" w:space="0" w:color="auto"/>
              <w:right w:val="single" w:sz="8" w:space="0" w:color="auto"/>
            </w:tcBorders>
            <w:shd w:val="clear" w:color="auto" w:fill="auto"/>
            <w:vAlign w:val="center"/>
            <w:hideMark/>
          </w:tcPr>
          <w:p w14:paraId="0387166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33</w:t>
            </w:r>
          </w:p>
        </w:tc>
        <w:tc>
          <w:tcPr>
            <w:tcW w:w="1276" w:type="dxa"/>
            <w:tcBorders>
              <w:top w:val="nil"/>
              <w:left w:val="nil"/>
              <w:bottom w:val="single" w:sz="8" w:space="0" w:color="auto"/>
              <w:right w:val="single" w:sz="8" w:space="0" w:color="auto"/>
            </w:tcBorders>
            <w:shd w:val="clear" w:color="auto" w:fill="auto"/>
            <w:vAlign w:val="center"/>
            <w:hideMark/>
          </w:tcPr>
          <w:p w14:paraId="7072D92F"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P3HOC2</w:t>
            </w:r>
          </w:p>
        </w:tc>
        <w:tc>
          <w:tcPr>
            <w:tcW w:w="3825" w:type="dxa"/>
            <w:tcBorders>
              <w:top w:val="nil"/>
              <w:left w:val="nil"/>
              <w:bottom w:val="single" w:sz="8" w:space="0" w:color="auto"/>
              <w:right w:val="single" w:sz="8" w:space="0" w:color="auto"/>
            </w:tcBorders>
            <w:shd w:val="clear" w:color="auto" w:fill="auto"/>
            <w:vAlign w:val="center"/>
            <w:hideMark/>
          </w:tcPr>
          <w:p w14:paraId="0102DEA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PRESTACION DEL SERVICIO DE HOSPITALIZACION EN CASA SEMANA</w:t>
            </w:r>
          </w:p>
        </w:tc>
        <w:tc>
          <w:tcPr>
            <w:tcW w:w="2073" w:type="dxa"/>
            <w:tcBorders>
              <w:top w:val="nil"/>
              <w:left w:val="nil"/>
              <w:bottom w:val="single" w:sz="8" w:space="0" w:color="auto"/>
              <w:right w:val="single" w:sz="8" w:space="0" w:color="auto"/>
            </w:tcBorders>
            <w:shd w:val="clear" w:color="auto" w:fill="auto"/>
            <w:vAlign w:val="center"/>
            <w:hideMark/>
          </w:tcPr>
          <w:p w14:paraId="66239862" w14:textId="77777777" w:rsidR="00C62FF1" w:rsidRPr="007F5DF7" w:rsidRDefault="00C62FF1" w:rsidP="00C62FF1">
            <w:pPr>
              <w:jc w:val="center"/>
              <w:rPr>
                <w:color w:val="000000"/>
                <w:sz w:val="16"/>
                <w:szCs w:val="16"/>
                <w:lang w:eastAsia="es-CO"/>
              </w:rPr>
            </w:pPr>
            <w:r w:rsidRPr="007F5DF7">
              <w:rPr>
                <w:color w:val="000000"/>
                <w:sz w:val="16"/>
                <w:szCs w:val="16"/>
                <w:lang w:eastAsia="es-CO"/>
              </w:rPr>
              <w:t>Paquete semana</w:t>
            </w:r>
          </w:p>
        </w:tc>
        <w:tc>
          <w:tcPr>
            <w:tcW w:w="2043" w:type="dxa"/>
            <w:tcBorders>
              <w:top w:val="nil"/>
              <w:left w:val="nil"/>
              <w:bottom w:val="single" w:sz="8" w:space="0" w:color="auto"/>
              <w:right w:val="single" w:sz="8" w:space="0" w:color="auto"/>
            </w:tcBorders>
            <w:shd w:val="clear" w:color="auto" w:fill="auto"/>
            <w:vAlign w:val="center"/>
            <w:hideMark/>
          </w:tcPr>
          <w:p w14:paraId="7E99D5E5" w14:textId="55A77286" w:rsidR="00C62FF1" w:rsidRPr="007F5DF7" w:rsidRDefault="00C62FF1" w:rsidP="00C62FF1">
            <w:pPr>
              <w:jc w:val="center"/>
              <w:rPr>
                <w:color w:val="000000"/>
                <w:sz w:val="16"/>
                <w:szCs w:val="16"/>
                <w:lang w:eastAsia="es-CO"/>
              </w:rPr>
            </w:pPr>
            <w:r w:rsidRPr="00680CD4">
              <w:rPr>
                <w:color w:val="000000"/>
                <w:sz w:val="16"/>
                <w:szCs w:val="16"/>
                <w:lang w:eastAsia="es-CO"/>
              </w:rPr>
              <w:t>$ 2.269.180</w:t>
            </w:r>
          </w:p>
        </w:tc>
      </w:tr>
    </w:tbl>
    <w:p w14:paraId="637B93F5" w14:textId="77777777" w:rsidR="001A3984" w:rsidRDefault="001A3984" w:rsidP="001A3984">
      <w:pPr>
        <w:jc w:val="both"/>
        <w:rPr>
          <w:b/>
          <w:bCs/>
          <w:iCs/>
        </w:rPr>
      </w:pPr>
    </w:p>
    <w:p w14:paraId="16E81B83" w14:textId="77777777" w:rsidR="001A3984" w:rsidRDefault="001A3984" w:rsidP="001A3984">
      <w:pPr>
        <w:rPr>
          <w:b/>
        </w:rPr>
      </w:pPr>
      <w:r w:rsidRPr="00156604">
        <w:rPr>
          <w:b/>
        </w:rPr>
        <w:t>INSUMOS</w:t>
      </w:r>
      <w:r>
        <w:rPr>
          <w:b/>
        </w:rPr>
        <w:t>,</w:t>
      </w:r>
      <w:r w:rsidRPr="00156604">
        <w:rPr>
          <w:b/>
        </w:rPr>
        <w:t xml:space="preserve"> EQUIPOS </w:t>
      </w:r>
      <w:r>
        <w:rPr>
          <w:b/>
        </w:rPr>
        <w:t>Y PRODUCTOS DE APOYO</w:t>
      </w:r>
    </w:p>
    <w:p w14:paraId="61742D94" w14:textId="77777777" w:rsidR="001A3984" w:rsidRDefault="001A3984" w:rsidP="001A3984">
      <w:pPr>
        <w:jc w:val="both"/>
        <w:rPr>
          <w:b/>
          <w:bCs/>
          <w:iCs/>
        </w:rPr>
      </w:pPr>
    </w:p>
    <w:tbl>
      <w:tblPr>
        <w:tblW w:w="10089" w:type="dxa"/>
        <w:tblCellMar>
          <w:left w:w="70" w:type="dxa"/>
          <w:right w:w="70" w:type="dxa"/>
        </w:tblCellMar>
        <w:tblLook w:val="04A0" w:firstRow="1" w:lastRow="0" w:firstColumn="1" w:lastColumn="0" w:noHBand="0" w:noVBand="1"/>
      </w:tblPr>
      <w:tblGrid>
        <w:gridCol w:w="570"/>
        <w:gridCol w:w="4481"/>
        <w:gridCol w:w="2519"/>
        <w:gridCol w:w="2519"/>
      </w:tblGrid>
      <w:tr w:rsidR="001A3984" w:rsidRPr="007F5DF7" w14:paraId="1FA705DD" w14:textId="77777777" w:rsidTr="00C5605C">
        <w:trPr>
          <w:trHeight w:val="465"/>
        </w:trPr>
        <w:tc>
          <w:tcPr>
            <w:tcW w:w="5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05816C"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ÍTEM</w:t>
            </w:r>
          </w:p>
        </w:tc>
        <w:tc>
          <w:tcPr>
            <w:tcW w:w="4481" w:type="dxa"/>
            <w:tcBorders>
              <w:top w:val="single" w:sz="8" w:space="0" w:color="auto"/>
              <w:left w:val="nil"/>
              <w:bottom w:val="single" w:sz="8" w:space="0" w:color="auto"/>
              <w:right w:val="single" w:sz="8" w:space="0" w:color="auto"/>
            </w:tcBorders>
            <w:shd w:val="clear" w:color="auto" w:fill="auto"/>
            <w:vAlign w:val="center"/>
            <w:hideMark/>
          </w:tcPr>
          <w:p w14:paraId="0B42F357"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OBJETO</w:t>
            </w:r>
          </w:p>
        </w:tc>
        <w:tc>
          <w:tcPr>
            <w:tcW w:w="2519" w:type="dxa"/>
            <w:tcBorders>
              <w:top w:val="single" w:sz="8" w:space="0" w:color="auto"/>
              <w:left w:val="nil"/>
              <w:bottom w:val="single" w:sz="8" w:space="0" w:color="auto"/>
              <w:right w:val="single" w:sz="8" w:space="0" w:color="auto"/>
            </w:tcBorders>
            <w:shd w:val="clear" w:color="auto" w:fill="auto"/>
            <w:vAlign w:val="center"/>
            <w:hideMark/>
          </w:tcPr>
          <w:p w14:paraId="227E01B0"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UNIDAD DE MEDIDA</w:t>
            </w:r>
          </w:p>
        </w:tc>
        <w:tc>
          <w:tcPr>
            <w:tcW w:w="2519" w:type="dxa"/>
            <w:tcBorders>
              <w:top w:val="single" w:sz="8" w:space="0" w:color="auto"/>
              <w:left w:val="nil"/>
              <w:bottom w:val="single" w:sz="8" w:space="0" w:color="auto"/>
              <w:right w:val="single" w:sz="8" w:space="0" w:color="auto"/>
            </w:tcBorders>
            <w:shd w:val="clear" w:color="auto" w:fill="auto"/>
            <w:vAlign w:val="center"/>
            <w:hideMark/>
          </w:tcPr>
          <w:p w14:paraId="57136F70"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PRECIO TECHO</w:t>
            </w:r>
          </w:p>
        </w:tc>
      </w:tr>
      <w:tr w:rsidR="00C62FF1" w:rsidRPr="007F5DF7" w14:paraId="17136098"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598B185" w14:textId="77777777" w:rsidR="00C62FF1" w:rsidRPr="007F5DF7" w:rsidRDefault="00C62FF1" w:rsidP="00C62FF1">
            <w:pPr>
              <w:jc w:val="center"/>
              <w:rPr>
                <w:color w:val="000000"/>
                <w:sz w:val="16"/>
                <w:szCs w:val="16"/>
                <w:lang w:eastAsia="es-CO"/>
              </w:rPr>
            </w:pPr>
            <w:r w:rsidRPr="007F5DF7">
              <w:rPr>
                <w:color w:val="000000"/>
                <w:sz w:val="16"/>
                <w:szCs w:val="16"/>
                <w:lang w:eastAsia="es-CO"/>
              </w:rPr>
              <w:t>1</w:t>
            </w:r>
          </w:p>
        </w:tc>
        <w:tc>
          <w:tcPr>
            <w:tcW w:w="4481" w:type="dxa"/>
            <w:tcBorders>
              <w:top w:val="nil"/>
              <w:left w:val="nil"/>
              <w:bottom w:val="single" w:sz="8" w:space="0" w:color="auto"/>
              <w:right w:val="single" w:sz="8" w:space="0" w:color="auto"/>
            </w:tcBorders>
            <w:shd w:val="clear" w:color="auto" w:fill="auto"/>
            <w:vAlign w:val="center"/>
            <w:hideMark/>
          </w:tcPr>
          <w:p w14:paraId="2DDF2B09" w14:textId="77777777" w:rsidR="00C62FF1" w:rsidRPr="007F5DF7" w:rsidRDefault="00C62FF1" w:rsidP="00C62FF1">
            <w:pPr>
              <w:jc w:val="both"/>
              <w:rPr>
                <w:color w:val="000000"/>
                <w:sz w:val="16"/>
                <w:szCs w:val="16"/>
                <w:lang w:eastAsia="es-CO"/>
              </w:rPr>
            </w:pPr>
            <w:r w:rsidRPr="007F5DF7">
              <w:rPr>
                <w:color w:val="000000"/>
                <w:sz w:val="16"/>
                <w:szCs w:val="16"/>
                <w:lang w:eastAsia="es-CO"/>
              </w:rPr>
              <w:t>Solución hipertónica al 7% caja por 30 viales 5 mil.</w:t>
            </w:r>
          </w:p>
        </w:tc>
        <w:tc>
          <w:tcPr>
            <w:tcW w:w="2519" w:type="dxa"/>
            <w:tcBorders>
              <w:top w:val="nil"/>
              <w:left w:val="nil"/>
              <w:bottom w:val="single" w:sz="8" w:space="0" w:color="auto"/>
              <w:right w:val="single" w:sz="8" w:space="0" w:color="auto"/>
            </w:tcBorders>
            <w:shd w:val="clear" w:color="auto" w:fill="auto"/>
            <w:vAlign w:val="center"/>
            <w:hideMark/>
          </w:tcPr>
          <w:p w14:paraId="6582CB70"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Caja por 30 viales 5 mil.</w:t>
            </w:r>
          </w:p>
        </w:tc>
        <w:tc>
          <w:tcPr>
            <w:tcW w:w="2519" w:type="dxa"/>
            <w:tcBorders>
              <w:top w:val="nil"/>
              <w:left w:val="nil"/>
              <w:bottom w:val="single" w:sz="8" w:space="0" w:color="auto"/>
              <w:right w:val="single" w:sz="8" w:space="0" w:color="auto"/>
            </w:tcBorders>
            <w:shd w:val="clear" w:color="auto" w:fill="auto"/>
            <w:vAlign w:val="center"/>
            <w:hideMark/>
          </w:tcPr>
          <w:p w14:paraId="65C3795A" w14:textId="3FFC9FD2" w:rsidR="00C62FF1" w:rsidRPr="007F5DF7" w:rsidRDefault="00C62FF1" w:rsidP="00C62FF1">
            <w:pPr>
              <w:jc w:val="center"/>
              <w:rPr>
                <w:color w:val="000000"/>
                <w:sz w:val="16"/>
                <w:szCs w:val="16"/>
                <w:lang w:eastAsia="es-CO"/>
              </w:rPr>
            </w:pPr>
            <w:r w:rsidRPr="00680CD4">
              <w:rPr>
                <w:color w:val="000000"/>
                <w:sz w:val="16"/>
                <w:szCs w:val="16"/>
                <w:lang w:eastAsia="es-CO"/>
              </w:rPr>
              <w:t>$ 862.512</w:t>
            </w:r>
          </w:p>
        </w:tc>
      </w:tr>
      <w:tr w:rsidR="00C62FF1" w:rsidRPr="007F5DF7" w14:paraId="7E0EEF8B"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5D6D541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2</w:t>
            </w:r>
          </w:p>
        </w:tc>
        <w:tc>
          <w:tcPr>
            <w:tcW w:w="4481" w:type="dxa"/>
            <w:tcBorders>
              <w:top w:val="nil"/>
              <w:left w:val="nil"/>
              <w:bottom w:val="single" w:sz="8" w:space="0" w:color="auto"/>
              <w:right w:val="single" w:sz="8" w:space="0" w:color="auto"/>
            </w:tcBorders>
            <w:shd w:val="clear" w:color="auto" w:fill="auto"/>
            <w:vAlign w:val="center"/>
            <w:hideMark/>
          </w:tcPr>
          <w:p w14:paraId="46403BB7" w14:textId="77777777" w:rsidR="00C62FF1" w:rsidRPr="007F5DF7" w:rsidRDefault="00C62FF1" w:rsidP="00C62FF1">
            <w:pPr>
              <w:jc w:val="both"/>
              <w:rPr>
                <w:color w:val="000000"/>
                <w:sz w:val="16"/>
                <w:szCs w:val="16"/>
                <w:lang w:eastAsia="es-CO"/>
              </w:rPr>
            </w:pPr>
            <w:r w:rsidRPr="007F5DF7">
              <w:rPr>
                <w:color w:val="000000"/>
                <w:sz w:val="16"/>
                <w:szCs w:val="16"/>
                <w:lang w:eastAsia="es-CO"/>
              </w:rPr>
              <w:t>Solución hipertónica al 7% caja por 60 viales 4 mil.</w:t>
            </w:r>
          </w:p>
        </w:tc>
        <w:tc>
          <w:tcPr>
            <w:tcW w:w="2519" w:type="dxa"/>
            <w:tcBorders>
              <w:top w:val="nil"/>
              <w:left w:val="nil"/>
              <w:bottom w:val="single" w:sz="8" w:space="0" w:color="auto"/>
              <w:right w:val="single" w:sz="8" w:space="0" w:color="auto"/>
            </w:tcBorders>
            <w:shd w:val="clear" w:color="auto" w:fill="auto"/>
            <w:vAlign w:val="center"/>
            <w:hideMark/>
          </w:tcPr>
          <w:p w14:paraId="293FC641" w14:textId="77777777" w:rsidR="00C62FF1" w:rsidRPr="007F5DF7" w:rsidRDefault="00C62FF1" w:rsidP="00C62FF1">
            <w:pPr>
              <w:jc w:val="center"/>
              <w:rPr>
                <w:color w:val="000000"/>
                <w:sz w:val="16"/>
                <w:szCs w:val="16"/>
                <w:lang w:eastAsia="es-CO"/>
              </w:rPr>
            </w:pPr>
            <w:r w:rsidRPr="007F5DF7">
              <w:rPr>
                <w:color w:val="000000"/>
                <w:sz w:val="16"/>
                <w:szCs w:val="16"/>
                <w:lang w:eastAsia="es-CO"/>
              </w:rPr>
              <w:t>Caja por 60 viales 4 mil.</w:t>
            </w:r>
          </w:p>
        </w:tc>
        <w:tc>
          <w:tcPr>
            <w:tcW w:w="2519" w:type="dxa"/>
            <w:tcBorders>
              <w:top w:val="nil"/>
              <w:left w:val="nil"/>
              <w:bottom w:val="single" w:sz="8" w:space="0" w:color="auto"/>
              <w:right w:val="single" w:sz="8" w:space="0" w:color="auto"/>
            </w:tcBorders>
            <w:shd w:val="clear" w:color="auto" w:fill="auto"/>
            <w:vAlign w:val="center"/>
            <w:hideMark/>
          </w:tcPr>
          <w:p w14:paraId="0EA57F3D" w14:textId="6B44C4FD" w:rsidR="00C62FF1" w:rsidRPr="007F5DF7" w:rsidRDefault="00C62FF1" w:rsidP="00C62FF1">
            <w:pPr>
              <w:jc w:val="center"/>
              <w:rPr>
                <w:color w:val="000000"/>
                <w:sz w:val="16"/>
                <w:szCs w:val="16"/>
                <w:lang w:eastAsia="es-CO"/>
              </w:rPr>
            </w:pPr>
            <w:r w:rsidRPr="00680CD4">
              <w:rPr>
                <w:color w:val="000000"/>
                <w:sz w:val="16"/>
                <w:szCs w:val="16"/>
                <w:lang w:eastAsia="es-CO"/>
              </w:rPr>
              <w:t>$ 782.183</w:t>
            </w:r>
          </w:p>
        </w:tc>
      </w:tr>
      <w:tr w:rsidR="00C62FF1" w:rsidRPr="007F5DF7" w14:paraId="7A8DA428"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1E08A408" w14:textId="77777777" w:rsidR="00C62FF1" w:rsidRPr="007F5DF7" w:rsidRDefault="00C62FF1" w:rsidP="00C62FF1">
            <w:pPr>
              <w:jc w:val="center"/>
              <w:rPr>
                <w:color w:val="000000"/>
                <w:sz w:val="16"/>
                <w:szCs w:val="16"/>
                <w:lang w:eastAsia="es-CO"/>
              </w:rPr>
            </w:pPr>
            <w:r w:rsidRPr="007F5DF7">
              <w:rPr>
                <w:color w:val="000000"/>
                <w:sz w:val="16"/>
                <w:szCs w:val="16"/>
                <w:lang w:eastAsia="es-CO"/>
              </w:rPr>
              <w:t>3</w:t>
            </w:r>
          </w:p>
        </w:tc>
        <w:tc>
          <w:tcPr>
            <w:tcW w:w="4481" w:type="dxa"/>
            <w:tcBorders>
              <w:top w:val="nil"/>
              <w:left w:val="nil"/>
              <w:bottom w:val="single" w:sz="8" w:space="0" w:color="auto"/>
              <w:right w:val="single" w:sz="8" w:space="0" w:color="auto"/>
            </w:tcBorders>
            <w:shd w:val="clear" w:color="auto" w:fill="auto"/>
            <w:vAlign w:val="center"/>
            <w:hideMark/>
          </w:tcPr>
          <w:p w14:paraId="4C897630"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cama hospitalaria manual</w:t>
            </w:r>
          </w:p>
        </w:tc>
        <w:tc>
          <w:tcPr>
            <w:tcW w:w="2519" w:type="dxa"/>
            <w:tcBorders>
              <w:top w:val="nil"/>
              <w:left w:val="nil"/>
              <w:bottom w:val="single" w:sz="8" w:space="0" w:color="auto"/>
              <w:right w:val="single" w:sz="8" w:space="0" w:color="auto"/>
            </w:tcBorders>
            <w:shd w:val="clear" w:color="auto" w:fill="auto"/>
            <w:vAlign w:val="center"/>
            <w:hideMark/>
          </w:tcPr>
          <w:p w14:paraId="5087DA8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06D6D3F2" w14:textId="44181AA1" w:rsidR="00C62FF1" w:rsidRPr="007F5DF7" w:rsidRDefault="00C62FF1" w:rsidP="00C62FF1">
            <w:pPr>
              <w:jc w:val="center"/>
              <w:rPr>
                <w:color w:val="000000"/>
                <w:sz w:val="16"/>
                <w:szCs w:val="16"/>
                <w:lang w:eastAsia="es-CO"/>
              </w:rPr>
            </w:pPr>
            <w:r w:rsidRPr="00680CD4">
              <w:rPr>
                <w:color w:val="000000"/>
                <w:sz w:val="16"/>
                <w:szCs w:val="16"/>
                <w:lang w:eastAsia="es-CO"/>
              </w:rPr>
              <w:t>$ 32.854</w:t>
            </w:r>
          </w:p>
        </w:tc>
      </w:tr>
      <w:tr w:rsidR="00C62FF1" w:rsidRPr="007F5DF7" w14:paraId="28CF7795"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26DF8A0B" w14:textId="77777777" w:rsidR="00C62FF1" w:rsidRPr="007F5DF7" w:rsidRDefault="00C62FF1" w:rsidP="00C62FF1">
            <w:pPr>
              <w:jc w:val="center"/>
              <w:rPr>
                <w:color w:val="000000"/>
                <w:sz w:val="16"/>
                <w:szCs w:val="16"/>
                <w:lang w:eastAsia="es-CO"/>
              </w:rPr>
            </w:pPr>
            <w:r w:rsidRPr="007F5DF7">
              <w:rPr>
                <w:color w:val="000000"/>
                <w:sz w:val="16"/>
                <w:szCs w:val="16"/>
                <w:lang w:eastAsia="es-CO"/>
              </w:rPr>
              <w:t>4</w:t>
            </w:r>
          </w:p>
        </w:tc>
        <w:tc>
          <w:tcPr>
            <w:tcW w:w="4481" w:type="dxa"/>
            <w:tcBorders>
              <w:top w:val="nil"/>
              <w:left w:val="nil"/>
              <w:bottom w:val="single" w:sz="8" w:space="0" w:color="auto"/>
              <w:right w:val="single" w:sz="8" w:space="0" w:color="auto"/>
            </w:tcBorders>
            <w:shd w:val="clear" w:color="auto" w:fill="auto"/>
            <w:vAlign w:val="center"/>
            <w:hideMark/>
          </w:tcPr>
          <w:p w14:paraId="68BF970B"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cama hospitalaria eléctrica</w:t>
            </w:r>
          </w:p>
        </w:tc>
        <w:tc>
          <w:tcPr>
            <w:tcW w:w="2519" w:type="dxa"/>
            <w:tcBorders>
              <w:top w:val="nil"/>
              <w:left w:val="nil"/>
              <w:bottom w:val="single" w:sz="8" w:space="0" w:color="auto"/>
              <w:right w:val="single" w:sz="8" w:space="0" w:color="auto"/>
            </w:tcBorders>
            <w:shd w:val="clear" w:color="auto" w:fill="auto"/>
            <w:vAlign w:val="center"/>
            <w:hideMark/>
          </w:tcPr>
          <w:p w14:paraId="1912730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73D40BA4" w14:textId="1B66D3D7" w:rsidR="00C62FF1" w:rsidRPr="007F5DF7" w:rsidRDefault="00C62FF1" w:rsidP="00C62FF1">
            <w:pPr>
              <w:jc w:val="center"/>
              <w:rPr>
                <w:color w:val="000000"/>
                <w:sz w:val="16"/>
                <w:szCs w:val="16"/>
                <w:lang w:eastAsia="es-CO"/>
              </w:rPr>
            </w:pPr>
            <w:r w:rsidRPr="00680CD4">
              <w:rPr>
                <w:color w:val="000000"/>
                <w:sz w:val="16"/>
                <w:szCs w:val="16"/>
                <w:lang w:eastAsia="es-CO"/>
              </w:rPr>
              <w:t>$ 41.399</w:t>
            </w:r>
          </w:p>
        </w:tc>
      </w:tr>
      <w:tr w:rsidR="00C62FF1" w:rsidRPr="007F5DF7" w14:paraId="7840D91F"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3A2B634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5</w:t>
            </w:r>
          </w:p>
        </w:tc>
        <w:tc>
          <w:tcPr>
            <w:tcW w:w="4481" w:type="dxa"/>
            <w:tcBorders>
              <w:top w:val="nil"/>
              <w:left w:val="nil"/>
              <w:bottom w:val="single" w:sz="8" w:space="0" w:color="auto"/>
              <w:right w:val="single" w:sz="8" w:space="0" w:color="auto"/>
            </w:tcBorders>
            <w:shd w:val="clear" w:color="auto" w:fill="auto"/>
            <w:vAlign w:val="center"/>
            <w:hideMark/>
          </w:tcPr>
          <w:p w14:paraId="2D8C4D99"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Grúa de traslado de paciente, hidráulica</w:t>
            </w:r>
          </w:p>
        </w:tc>
        <w:tc>
          <w:tcPr>
            <w:tcW w:w="2519" w:type="dxa"/>
            <w:tcBorders>
              <w:top w:val="nil"/>
              <w:left w:val="nil"/>
              <w:bottom w:val="single" w:sz="8" w:space="0" w:color="auto"/>
              <w:right w:val="single" w:sz="8" w:space="0" w:color="auto"/>
            </w:tcBorders>
            <w:shd w:val="clear" w:color="auto" w:fill="auto"/>
            <w:vAlign w:val="center"/>
            <w:hideMark/>
          </w:tcPr>
          <w:p w14:paraId="7A899FE6"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0CC83909" w14:textId="7FC7F093" w:rsidR="00C62FF1" w:rsidRPr="007F5DF7" w:rsidRDefault="00C62FF1" w:rsidP="00C62FF1">
            <w:pPr>
              <w:jc w:val="center"/>
              <w:rPr>
                <w:color w:val="000000"/>
                <w:sz w:val="16"/>
                <w:szCs w:val="16"/>
                <w:lang w:eastAsia="es-CO"/>
              </w:rPr>
            </w:pPr>
            <w:r w:rsidRPr="00680CD4">
              <w:rPr>
                <w:color w:val="000000"/>
                <w:sz w:val="16"/>
                <w:szCs w:val="16"/>
                <w:lang w:eastAsia="es-CO"/>
              </w:rPr>
              <w:t>$ 34.145</w:t>
            </w:r>
          </w:p>
        </w:tc>
      </w:tr>
      <w:tr w:rsidR="00C62FF1" w:rsidRPr="007F5DF7" w14:paraId="1FEA2C16"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6AD665B5" w14:textId="77777777" w:rsidR="00C62FF1" w:rsidRPr="007F5DF7" w:rsidRDefault="00C62FF1" w:rsidP="00C62FF1">
            <w:pPr>
              <w:jc w:val="center"/>
              <w:rPr>
                <w:color w:val="000000"/>
                <w:sz w:val="16"/>
                <w:szCs w:val="16"/>
                <w:lang w:eastAsia="es-CO"/>
              </w:rPr>
            </w:pPr>
            <w:r w:rsidRPr="007F5DF7">
              <w:rPr>
                <w:color w:val="000000"/>
                <w:sz w:val="16"/>
                <w:szCs w:val="16"/>
                <w:lang w:eastAsia="es-CO"/>
              </w:rPr>
              <w:t>6</w:t>
            </w:r>
          </w:p>
        </w:tc>
        <w:tc>
          <w:tcPr>
            <w:tcW w:w="4481" w:type="dxa"/>
            <w:tcBorders>
              <w:top w:val="nil"/>
              <w:left w:val="nil"/>
              <w:bottom w:val="single" w:sz="8" w:space="0" w:color="auto"/>
              <w:right w:val="single" w:sz="8" w:space="0" w:color="auto"/>
            </w:tcBorders>
            <w:shd w:val="clear" w:color="auto" w:fill="auto"/>
            <w:vAlign w:val="center"/>
            <w:hideMark/>
          </w:tcPr>
          <w:p w14:paraId="3E08BCE0"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silla de ruedas estándar</w:t>
            </w:r>
          </w:p>
        </w:tc>
        <w:tc>
          <w:tcPr>
            <w:tcW w:w="2519" w:type="dxa"/>
            <w:tcBorders>
              <w:top w:val="nil"/>
              <w:left w:val="nil"/>
              <w:bottom w:val="single" w:sz="8" w:space="0" w:color="auto"/>
              <w:right w:val="single" w:sz="8" w:space="0" w:color="auto"/>
            </w:tcBorders>
            <w:shd w:val="clear" w:color="auto" w:fill="auto"/>
            <w:vAlign w:val="center"/>
            <w:hideMark/>
          </w:tcPr>
          <w:p w14:paraId="7042BB68"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4B1C8369" w14:textId="27F69F5F" w:rsidR="00C62FF1" w:rsidRPr="007F5DF7" w:rsidRDefault="00C62FF1" w:rsidP="00C62FF1">
            <w:pPr>
              <w:jc w:val="center"/>
              <w:rPr>
                <w:color w:val="000000"/>
                <w:sz w:val="16"/>
                <w:szCs w:val="16"/>
                <w:lang w:eastAsia="es-CO"/>
              </w:rPr>
            </w:pPr>
            <w:r w:rsidRPr="00680CD4">
              <w:rPr>
                <w:color w:val="000000"/>
                <w:sz w:val="16"/>
                <w:szCs w:val="16"/>
                <w:lang w:eastAsia="es-CO"/>
              </w:rPr>
              <w:t>$ 3.173</w:t>
            </w:r>
          </w:p>
        </w:tc>
      </w:tr>
      <w:tr w:rsidR="00C62FF1" w:rsidRPr="007F5DF7" w14:paraId="7AF3F150"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75AA12C5" w14:textId="77777777" w:rsidR="00C62FF1" w:rsidRPr="007F5DF7" w:rsidRDefault="00C62FF1" w:rsidP="00C62FF1">
            <w:pPr>
              <w:jc w:val="center"/>
              <w:rPr>
                <w:color w:val="000000"/>
                <w:sz w:val="16"/>
                <w:szCs w:val="16"/>
                <w:lang w:eastAsia="es-CO"/>
              </w:rPr>
            </w:pPr>
            <w:r w:rsidRPr="007F5DF7">
              <w:rPr>
                <w:color w:val="000000"/>
                <w:sz w:val="16"/>
                <w:szCs w:val="16"/>
                <w:lang w:eastAsia="es-CO"/>
              </w:rPr>
              <w:t>7</w:t>
            </w:r>
          </w:p>
        </w:tc>
        <w:tc>
          <w:tcPr>
            <w:tcW w:w="4481" w:type="dxa"/>
            <w:tcBorders>
              <w:top w:val="nil"/>
              <w:left w:val="nil"/>
              <w:bottom w:val="single" w:sz="8" w:space="0" w:color="auto"/>
              <w:right w:val="single" w:sz="8" w:space="0" w:color="auto"/>
            </w:tcBorders>
            <w:shd w:val="clear" w:color="auto" w:fill="auto"/>
            <w:vAlign w:val="center"/>
            <w:hideMark/>
          </w:tcPr>
          <w:p w14:paraId="189EF40C"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silla de ruedas con espaldar reclinable</w:t>
            </w:r>
          </w:p>
        </w:tc>
        <w:tc>
          <w:tcPr>
            <w:tcW w:w="2519" w:type="dxa"/>
            <w:tcBorders>
              <w:top w:val="nil"/>
              <w:left w:val="nil"/>
              <w:bottom w:val="single" w:sz="8" w:space="0" w:color="auto"/>
              <w:right w:val="single" w:sz="8" w:space="0" w:color="auto"/>
            </w:tcBorders>
            <w:shd w:val="clear" w:color="auto" w:fill="auto"/>
            <w:vAlign w:val="center"/>
            <w:hideMark/>
          </w:tcPr>
          <w:p w14:paraId="25053A2A"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549533E0" w14:textId="0A94ED67" w:rsidR="00C62FF1" w:rsidRPr="007F5DF7" w:rsidRDefault="00C62FF1" w:rsidP="00C62FF1">
            <w:pPr>
              <w:jc w:val="center"/>
              <w:rPr>
                <w:color w:val="000000"/>
                <w:sz w:val="16"/>
                <w:szCs w:val="16"/>
                <w:lang w:eastAsia="es-CO"/>
              </w:rPr>
            </w:pPr>
            <w:r w:rsidRPr="00680CD4">
              <w:rPr>
                <w:color w:val="000000"/>
                <w:sz w:val="16"/>
                <w:szCs w:val="16"/>
                <w:lang w:eastAsia="es-CO"/>
              </w:rPr>
              <w:t>$ 5.034</w:t>
            </w:r>
          </w:p>
        </w:tc>
      </w:tr>
      <w:tr w:rsidR="00C62FF1" w:rsidRPr="007F5DF7" w14:paraId="7F897D57"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7B7D7B33" w14:textId="77777777" w:rsidR="00C62FF1" w:rsidRPr="007F5DF7" w:rsidRDefault="00C62FF1" w:rsidP="00C62FF1">
            <w:pPr>
              <w:jc w:val="center"/>
              <w:rPr>
                <w:color w:val="000000"/>
                <w:sz w:val="16"/>
                <w:szCs w:val="16"/>
                <w:lang w:eastAsia="es-CO"/>
              </w:rPr>
            </w:pPr>
            <w:r w:rsidRPr="007F5DF7">
              <w:rPr>
                <w:color w:val="000000"/>
                <w:sz w:val="16"/>
                <w:szCs w:val="16"/>
                <w:lang w:eastAsia="es-CO"/>
              </w:rPr>
              <w:t>8</w:t>
            </w:r>
          </w:p>
        </w:tc>
        <w:tc>
          <w:tcPr>
            <w:tcW w:w="4481" w:type="dxa"/>
            <w:tcBorders>
              <w:top w:val="nil"/>
              <w:left w:val="nil"/>
              <w:bottom w:val="single" w:sz="8" w:space="0" w:color="auto"/>
              <w:right w:val="single" w:sz="8" w:space="0" w:color="auto"/>
            </w:tcBorders>
            <w:shd w:val="clear" w:color="auto" w:fill="auto"/>
            <w:vAlign w:val="center"/>
            <w:hideMark/>
          </w:tcPr>
          <w:p w14:paraId="17EC5E86"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bomba de infusión enteral día</w:t>
            </w:r>
          </w:p>
        </w:tc>
        <w:tc>
          <w:tcPr>
            <w:tcW w:w="2519" w:type="dxa"/>
            <w:tcBorders>
              <w:top w:val="nil"/>
              <w:left w:val="nil"/>
              <w:bottom w:val="single" w:sz="8" w:space="0" w:color="auto"/>
              <w:right w:val="single" w:sz="8" w:space="0" w:color="auto"/>
            </w:tcBorders>
            <w:shd w:val="clear" w:color="auto" w:fill="auto"/>
            <w:vAlign w:val="center"/>
            <w:hideMark/>
          </w:tcPr>
          <w:p w14:paraId="61F2EC0E"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3F56C9D3" w14:textId="35C7F876" w:rsidR="00C62FF1" w:rsidRPr="007F5DF7" w:rsidRDefault="00C62FF1" w:rsidP="00C62FF1">
            <w:pPr>
              <w:jc w:val="center"/>
              <w:rPr>
                <w:color w:val="000000"/>
                <w:sz w:val="16"/>
                <w:szCs w:val="16"/>
                <w:lang w:eastAsia="es-CO"/>
              </w:rPr>
            </w:pPr>
            <w:r w:rsidRPr="00680CD4">
              <w:rPr>
                <w:color w:val="000000"/>
                <w:sz w:val="16"/>
                <w:szCs w:val="16"/>
                <w:lang w:eastAsia="es-CO"/>
              </w:rPr>
              <w:t>$ 14.049</w:t>
            </w:r>
          </w:p>
        </w:tc>
      </w:tr>
      <w:tr w:rsidR="00C62FF1" w:rsidRPr="007F5DF7" w14:paraId="20A524D8" w14:textId="77777777" w:rsidTr="00C5605C">
        <w:trPr>
          <w:trHeight w:val="22"/>
        </w:trPr>
        <w:tc>
          <w:tcPr>
            <w:tcW w:w="570" w:type="dxa"/>
            <w:tcBorders>
              <w:top w:val="nil"/>
              <w:left w:val="single" w:sz="8" w:space="0" w:color="auto"/>
              <w:bottom w:val="single" w:sz="8" w:space="0" w:color="auto"/>
              <w:right w:val="single" w:sz="8" w:space="0" w:color="auto"/>
            </w:tcBorders>
            <w:shd w:val="clear" w:color="auto" w:fill="auto"/>
            <w:vAlign w:val="center"/>
            <w:hideMark/>
          </w:tcPr>
          <w:p w14:paraId="589A5CB4" w14:textId="77777777" w:rsidR="00C62FF1" w:rsidRPr="007F5DF7" w:rsidRDefault="00C62FF1" w:rsidP="00C62FF1">
            <w:pPr>
              <w:jc w:val="center"/>
              <w:rPr>
                <w:color w:val="000000"/>
                <w:sz w:val="16"/>
                <w:szCs w:val="16"/>
                <w:lang w:eastAsia="es-CO"/>
              </w:rPr>
            </w:pPr>
            <w:r w:rsidRPr="007F5DF7">
              <w:rPr>
                <w:color w:val="000000"/>
                <w:sz w:val="16"/>
                <w:szCs w:val="16"/>
                <w:lang w:eastAsia="es-CO"/>
              </w:rPr>
              <w:t>9</w:t>
            </w:r>
          </w:p>
        </w:tc>
        <w:tc>
          <w:tcPr>
            <w:tcW w:w="4481" w:type="dxa"/>
            <w:tcBorders>
              <w:top w:val="nil"/>
              <w:left w:val="nil"/>
              <w:bottom w:val="single" w:sz="8" w:space="0" w:color="auto"/>
              <w:right w:val="single" w:sz="8" w:space="0" w:color="auto"/>
            </w:tcBorders>
            <w:shd w:val="clear" w:color="auto" w:fill="auto"/>
            <w:vAlign w:val="center"/>
            <w:hideMark/>
          </w:tcPr>
          <w:p w14:paraId="34E34706" w14:textId="77777777" w:rsidR="00C62FF1" w:rsidRPr="007F5DF7" w:rsidRDefault="00C62FF1" w:rsidP="00C62FF1">
            <w:pPr>
              <w:jc w:val="both"/>
              <w:rPr>
                <w:color w:val="000000"/>
                <w:sz w:val="16"/>
                <w:szCs w:val="16"/>
                <w:lang w:eastAsia="es-CO"/>
              </w:rPr>
            </w:pPr>
            <w:r w:rsidRPr="007F5DF7">
              <w:rPr>
                <w:color w:val="000000"/>
                <w:sz w:val="16"/>
                <w:szCs w:val="16"/>
                <w:lang w:eastAsia="es-CO"/>
              </w:rPr>
              <w:t>Alquiler día de Silla sanitaria en aluminio</w:t>
            </w:r>
          </w:p>
        </w:tc>
        <w:tc>
          <w:tcPr>
            <w:tcW w:w="2519" w:type="dxa"/>
            <w:tcBorders>
              <w:top w:val="nil"/>
              <w:left w:val="nil"/>
              <w:bottom w:val="single" w:sz="8" w:space="0" w:color="auto"/>
              <w:right w:val="single" w:sz="8" w:space="0" w:color="auto"/>
            </w:tcBorders>
            <w:shd w:val="clear" w:color="auto" w:fill="auto"/>
            <w:vAlign w:val="center"/>
            <w:hideMark/>
          </w:tcPr>
          <w:p w14:paraId="0E287EA9" w14:textId="77777777" w:rsidR="00C62FF1" w:rsidRPr="007F5DF7" w:rsidRDefault="00C62FF1" w:rsidP="00C62FF1">
            <w:pPr>
              <w:jc w:val="center"/>
              <w:rPr>
                <w:color w:val="000000"/>
                <w:sz w:val="16"/>
                <w:szCs w:val="16"/>
                <w:lang w:eastAsia="es-CO"/>
              </w:rPr>
            </w:pPr>
            <w:r w:rsidRPr="007F5DF7">
              <w:rPr>
                <w:color w:val="000000"/>
                <w:sz w:val="16"/>
                <w:szCs w:val="16"/>
                <w:lang w:eastAsia="es-CO"/>
              </w:rPr>
              <w:t>Alquiler día</w:t>
            </w:r>
          </w:p>
        </w:tc>
        <w:tc>
          <w:tcPr>
            <w:tcW w:w="2519" w:type="dxa"/>
            <w:tcBorders>
              <w:top w:val="nil"/>
              <w:left w:val="nil"/>
              <w:bottom w:val="single" w:sz="8" w:space="0" w:color="auto"/>
              <w:right w:val="single" w:sz="8" w:space="0" w:color="auto"/>
            </w:tcBorders>
            <w:shd w:val="clear" w:color="auto" w:fill="auto"/>
            <w:vAlign w:val="center"/>
            <w:hideMark/>
          </w:tcPr>
          <w:p w14:paraId="428FC5D4" w14:textId="5E7854BB" w:rsidR="00C62FF1" w:rsidRPr="007F5DF7" w:rsidRDefault="00C62FF1" w:rsidP="00C62FF1">
            <w:pPr>
              <w:jc w:val="center"/>
              <w:rPr>
                <w:color w:val="000000"/>
                <w:sz w:val="16"/>
                <w:szCs w:val="16"/>
                <w:lang w:eastAsia="es-CO"/>
              </w:rPr>
            </w:pPr>
            <w:r w:rsidRPr="00680CD4">
              <w:rPr>
                <w:color w:val="000000"/>
                <w:sz w:val="16"/>
                <w:szCs w:val="16"/>
                <w:lang w:eastAsia="es-CO"/>
              </w:rPr>
              <w:t>$ 4.449</w:t>
            </w:r>
          </w:p>
        </w:tc>
      </w:tr>
    </w:tbl>
    <w:p w14:paraId="7A83293D" w14:textId="77777777" w:rsidR="001A3984" w:rsidRDefault="001A3984" w:rsidP="001A3984">
      <w:pPr>
        <w:jc w:val="both"/>
        <w:rPr>
          <w:b/>
          <w:bCs/>
          <w:iCs/>
        </w:rPr>
      </w:pPr>
    </w:p>
    <w:p w14:paraId="14D200E6" w14:textId="77777777" w:rsidR="001A3984" w:rsidRDefault="001A3984" w:rsidP="001A3984">
      <w:pPr>
        <w:pStyle w:val="Lista"/>
        <w:ind w:left="0" w:right="-365" w:firstLine="0"/>
        <w:jc w:val="both"/>
        <w:rPr>
          <w:rFonts w:ascii="Arial" w:hAnsi="Arial" w:cs="Arial"/>
          <w:b/>
          <w:sz w:val="20"/>
          <w:szCs w:val="18"/>
        </w:rPr>
      </w:pPr>
      <w:r w:rsidRPr="000A2ADD">
        <w:rPr>
          <w:rFonts w:ascii="Arial" w:hAnsi="Arial" w:cs="Arial"/>
          <w:b/>
          <w:sz w:val="20"/>
          <w:szCs w:val="18"/>
        </w:rPr>
        <w:t>MEDICAMENTOS</w:t>
      </w:r>
    </w:p>
    <w:p w14:paraId="57793538" w14:textId="77777777" w:rsidR="001A3984" w:rsidRDefault="001A3984" w:rsidP="001A3984">
      <w:pPr>
        <w:jc w:val="both"/>
        <w:rPr>
          <w:b/>
          <w:bCs/>
          <w:iCs/>
        </w:rPr>
      </w:pPr>
    </w:p>
    <w:tbl>
      <w:tblPr>
        <w:tblW w:w="9838" w:type="dxa"/>
        <w:tblCellMar>
          <w:left w:w="70" w:type="dxa"/>
          <w:right w:w="70" w:type="dxa"/>
        </w:tblCellMar>
        <w:tblLook w:val="04A0" w:firstRow="1" w:lastRow="0" w:firstColumn="1" w:lastColumn="0" w:noHBand="0" w:noVBand="1"/>
      </w:tblPr>
      <w:tblGrid>
        <w:gridCol w:w="730"/>
        <w:gridCol w:w="7624"/>
        <w:gridCol w:w="1484"/>
      </w:tblGrid>
      <w:tr w:rsidR="001A3984" w:rsidRPr="007F5DF7" w14:paraId="75031269" w14:textId="77777777" w:rsidTr="00C5605C">
        <w:trPr>
          <w:trHeight w:val="21"/>
        </w:trPr>
        <w:tc>
          <w:tcPr>
            <w:tcW w:w="730"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FFB91FD"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ÍTEM</w:t>
            </w:r>
          </w:p>
        </w:tc>
        <w:tc>
          <w:tcPr>
            <w:tcW w:w="7624" w:type="dxa"/>
            <w:tcBorders>
              <w:top w:val="single" w:sz="8" w:space="0" w:color="auto"/>
              <w:left w:val="nil"/>
              <w:bottom w:val="single" w:sz="8" w:space="0" w:color="000000"/>
              <w:right w:val="single" w:sz="8" w:space="0" w:color="auto"/>
            </w:tcBorders>
            <w:shd w:val="clear" w:color="auto" w:fill="auto"/>
            <w:noWrap/>
            <w:vAlign w:val="center"/>
            <w:hideMark/>
          </w:tcPr>
          <w:p w14:paraId="511C7F49"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OBJETO</w:t>
            </w:r>
          </w:p>
        </w:tc>
        <w:tc>
          <w:tcPr>
            <w:tcW w:w="1484" w:type="dxa"/>
            <w:tcBorders>
              <w:top w:val="single" w:sz="8" w:space="0" w:color="auto"/>
              <w:left w:val="nil"/>
              <w:bottom w:val="single" w:sz="8" w:space="0" w:color="auto"/>
              <w:right w:val="single" w:sz="8" w:space="0" w:color="auto"/>
            </w:tcBorders>
            <w:shd w:val="clear" w:color="auto" w:fill="auto"/>
            <w:vAlign w:val="center"/>
            <w:hideMark/>
          </w:tcPr>
          <w:p w14:paraId="4D4BEE55" w14:textId="77777777" w:rsidR="001A3984" w:rsidRPr="007F5DF7" w:rsidRDefault="001A3984" w:rsidP="00C5605C">
            <w:pPr>
              <w:jc w:val="center"/>
              <w:rPr>
                <w:b/>
                <w:bCs/>
                <w:color w:val="000000"/>
                <w:sz w:val="16"/>
                <w:szCs w:val="16"/>
                <w:lang w:eastAsia="es-CO"/>
              </w:rPr>
            </w:pPr>
            <w:r w:rsidRPr="007F5DF7">
              <w:rPr>
                <w:b/>
                <w:bCs/>
                <w:color w:val="000000"/>
                <w:sz w:val="16"/>
                <w:szCs w:val="16"/>
                <w:lang w:eastAsia="es-CO"/>
              </w:rPr>
              <w:t>PRECIO TECHO</w:t>
            </w:r>
          </w:p>
        </w:tc>
      </w:tr>
      <w:tr w:rsidR="00C62FF1" w:rsidRPr="007F5DF7" w14:paraId="693C7CB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1E636B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w:t>
            </w:r>
          </w:p>
        </w:tc>
        <w:tc>
          <w:tcPr>
            <w:tcW w:w="7624" w:type="dxa"/>
            <w:tcBorders>
              <w:top w:val="nil"/>
              <w:left w:val="nil"/>
              <w:bottom w:val="single" w:sz="8" w:space="0" w:color="auto"/>
              <w:right w:val="single" w:sz="8" w:space="0" w:color="auto"/>
            </w:tcBorders>
            <w:shd w:val="clear" w:color="auto" w:fill="auto"/>
            <w:vAlign w:val="center"/>
            <w:hideMark/>
          </w:tcPr>
          <w:p w14:paraId="47CCD12F"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AGUA ESTERIL PARA INYECCION 10ML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781CA59" w14:textId="293A0DA9" w:rsidR="00C62FF1" w:rsidRPr="007F5DF7" w:rsidRDefault="00C62FF1" w:rsidP="00C62FF1">
            <w:pPr>
              <w:jc w:val="center"/>
              <w:rPr>
                <w:color w:val="000000"/>
                <w:sz w:val="16"/>
                <w:szCs w:val="16"/>
                <w:lang w:eastAsia="es-CO"/>
              </w:rPr>
            </w:pPr>
            <w:r w:rsidRPr="00680CD4">
              <w:rPr>
                <w:color w:val="000000"/>
                <w:sz w:val="16"/>
                <w:szCs w:val="16"/>
                <w:lang w:eastAsia="es-CO"/>
              </w:rPr>
              <w:t>$ 1.730</w:t>
            </w:r>
          </w:p>
        </w:tc>
      </w:tr>
      <w:tr w:rsidR="00C62FF1" w:rsidRPr="007F5DF7" w14:paraId="7D66BD15"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08A58A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w:t>
            </w:r>
          </w:p>
        </w:tc>
        <w:tc>
          <w:tcPr>
            <w:tcW w:w="7624" w:type="dxa"/>
            <w:tcBorders>
              <w:top w:val="nil"/>
              <w:left w:val="nil"/>
              <w:bottom w:val="single" w:sz="8" w:space="0" w:color="auto"/>
              <w:right w:val="single" w:sz="8" w:space="0" w:color="auto"/>
            </w:tcBorders>
            <w:shd w:val="clear" w:color="auto" w:fill="auto"/>
            <w:vAlign w:val="center"/>
            <w:hideMark/>
          </w:tcPr>
          <w:p w14:paraId="667780B0"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AGUA ESTERIL PARA INYECCION 500ML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190DC79" w14:textId="0B519134" w:rsidR="00C62FF1" w:rsidRPr="007F5DF7" w:rsidRDefault="00C62FF1" w:rsidP="00C62FF1">
            <w:pPr>
              <w:jc w:val="center"/>
              <w:rPr>
                <w:color w:val="000000"/>
                <w:sz w:val="16"/>
                <w:szCs w:val="16"/>
                <w:lang w:eastAsia="es-CO"/>
              </w:rPr>
            </w:pPr>
            <w:r w:rsidRPr="00680CD4">
              <w:rPr>
                <w:color w:val="000000"/>
                <w:sz w:val="16"/>
                <w:szCs w:val="16"/>
                <w:lang w:eastAsia="es-CO"/>
              </w:rPr>
              <w:t>$ 4.872</w:t>
            </w:r>
          </w:p>
        </w:tc>
      </w:tr>
      <w:tr w:rsidR="00C62FF1" w:rsidRPr="007F5DF7" w14:paraId="25FB17EB"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970D87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w:t>
            </w:r>
          </w:p>
        </w:tc>
        <w:tc>
          <w:tcPr>
            <w:tcW w:w="7624" w:type="dxa"/>
            <w:tcBorders>
              <w:top w:val="nil"/>
              <w:left w:val="nil"/>
              <w:bottom w:val="single" w:sz="8" w:space="0" w:color="auto"/>
              <w:right w:val="single" w:sz="8" w:space="0" w:color="auto"/>
            </w:tcBorders>
            <w:shd w:val="clear" w:color="auto" w:fill="auto"/>
            <w:vAlign w:val="center"/>
            <w:hideMark/>
          </w:tcPr>
          <w:p w14:paraId="292E625F"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AMIKACINA (SULFATO) 100MG/2ML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3808F01" w14:textId="461949AA" w:rsidR="00C62FF1" w:rsidRPr="007F5DF7" w:rsidRDefault="00C62FF1" w:rsidP="00C62FF1">
            <w:pPr>
              <w:jc w:val="center"/>
              <w:rPr>
                <w:color w:val="000000"/>
                <w:sz w:val="16"/>
                <w:szCs w:val="16"/>
                <w:lang w:eastAsia="es-CO"/>
              </w:rPr>
            </w:pPr>
            <w:r w:rsidRPr="00680CD4">
              <w:rPr>
                <w:color w:val="000000"/>
                <w:sz w:val="16"/>
                <w:szCs w:val="16"/>
                <w:lang w:eastAsia="es-CO"/>
              </w:rPr>
              <w:t>$ 6.257</w:t>
            </w:r>
          </w:p>
        </w:tc>
      </w:tr>
      <w:tr w:rsidR="00C62FF1" w:rsidRPr="007F5DF7" w14:paraId="2DB7533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CD1644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w:t>
            </w:r>
          </w:p>
        </w:tc>
        <w:tc>
          <w:tcPr>
            <w:tcW w:w="7624" w:type="dxa"/>
            <w:tcBorders>
              <w:top w:val="nil"/>
              <w:left w:val="nil"/>
              <w:bottom w:val="single" w:sz="8" w:space="0" w:color="auto"/>
              <w:right w:val="single" w:sz="8" w:space="0" w:color="auto"/>
            </w:tcBorders>
            <w:shd w:val="clear" w:color="auto" w:fill="auto"/>
            <w:vAlign w:val="center"/>
            <w:hideMark/>
          </w:tcPr>
          <w:p w14:paraId="780072FF"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AMIKACINA (SULFATO) 500MG/2ML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444888DD" w14:textId="56269FF9" w:rsidR="00C62FF1" w:rsidRPr="007F5DF7" w:rsidRDefault="00C62FF1" w:rsidP="00C62FF1">
            <w:pPr>
              <w:jc w:val="center"/>
              <w:rPr>
                <w:color w:val="000000"/>
                <w:sz w:val="16"/>
                <w:szCs w:val="16"/>
                <w:lang w:eastAsia="es-CO"/>
              </w:rPr>
            </w:pPr>
            <w:r w:rsidRPr="00680CD4">
              <w:rPr>
                <w:color w:val="000000"/>
                <w:sz w:val="16"/>
                <w:szCs w:val="16"/>
                <w:lang w:eastAsia="es-CO"/>
              </w:rPr>
              <w:t>$ 4.379</w:t>
            </w:r>
          </w:p>
        </w:tc>
      </w:tr>
      <w:tr w:rsidR="00C62FF1" w:rsidRPr="007F5DF7" w14:paraId="5AA8D53A"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D01138A"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w:t>
            </w:r>
          </w:p>
        </w:tc>
        <w:tc>
          <w:tcPr>
            <w:tcW w:w="7624" w:type="dxa"/>
            <w:tcBorders>
              <w:top w:val="nil"/>
              <w:left w:val="nil"/>
              <w:bottom w:val="single" w:sz="8" w:space="0" w:color="auto"/>
              <w:right w:val="single" w:sz="8" w:space="0" w:color="auto"/>
            </w:tcBorders>
            <w:shd w:val="clear" w:color="auto" w:fill="auto"/>
            <w:vAlign w:val="center"/>
            <w:hideMark/>
          </w:tcPr>
          <w:p w14:paraId="5D5780CE" w14:textId="77777777" w:rsidR="00C62FF1" w:rsidRPr="007F5DF7" w:rsidRDefault="00C62FF1" w:rsidP="00C62FF1">
            <w:pPr>
              <w:jc w:val="both"/>
              <w:rPr>
                <w:color w:val="000000"/>
                <w:sz w:val="16"/>
                <w:szCs w:val="16"/>
                <w:lang w:eastAsia="es-CO"/>
              </w:rPr>
            </w:pPr>
            <w:r w:rsidRPr="007F5DF7">
              <w:rPr>
                <w:color w:val="000000"/>
                <w:sz w:val="16"/>
                <w:szCs w:val="16"/>
                <w:lang w:eastAsia="es-CO"/>
              </w:rPr>
              <w:t>AMINOFILINA 240MG/ML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00F5396E" w14:textId="3B036316" w:rsidR="00C62FF1" w:rsidRPr="007F5DF7" w:rsidRDefault="00C62FF1" w:rsidP="00C62FF1">
            <w:pPr>
              <w:jc w:val="center"/>
              <w:rPr>
                <w:color w:val="000000"/>
                <w:sz w:val="16"/>
                <w:szCs w:val="16"/>
                <w:lang w:eastAsia="es-CO"/>
              </w:rPr>
            </w:pPr>
            <w:r w:rsidRPr="00680CD4">
              <w:rPr>
                <w:color w:val="000000"/>
                <w:sz w:val="16"/>
                <w:szCs w:val="16"/>
                <w:lang w:eastAsia="es-CO"/>
              </w:rPr>
              <w:t>$ 185.018</w:t>
            </w:r>
          </w:p>
        </w:tc>
      </w:tr>
      <w:tr w:rsidR="00C62FF1" w:rsidRPr="007F5DF7" w14:paraId="04AA5F8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A08E89E"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w:t>
            </w:r>
          </w:p>
        </w:tc>
        <w:tc>
          <w:tcPr>
            <w:tcW w:w="7624" w:type="dxa"/>
            <w:tcBorders>
              <w:top w:val="nil"/>
              <w:left w:val="nil"/>
              <w:bottom w:val="single" w:sz="8" w:space="0" w:color="auto"/>
              <w:right w:val="single" w:sz="8" w:space="0" w:color="auto"/>
            </w:tcBorders>
            <w:shd w:val="clear" w:color="auto" w:fill="auto"/>
            <w:vAlign w:val="center"/>
            <w:hideMark/>
          </w:tcPr>
          <w:p w14:paraId="62D0AC78" w14:textId="77777777" w:rsidR="00C62FF1" w:rsidRPr="007F5DF7" w:rsidRDefault="00C62FF1" w:rsidP="00C62FF1">
            <w:pPr>
              <w:jc w:val="both"/>
              <w:rPr>
                <w:color w:val="000000"/>
                <w:sz w:val="16"/>
                <w:szCs w:val="16"/>
                <w:lang w:eastAsia="es-CO"/>
              </w:rPr>
            </w:pPr>
            <w:r w:rsidRPr="007F5DF7">
              <w:rPr>
                <w:color w:val="000000"/>
                <w:sz w:val="16"/>
                <w:szCs w:val="16"/>
                <w:lang w:eastAsia="es-CO"/>
              </w:rPr>
              <w:t>AMIODARONA 150MG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7A7564D6" w14:textId="08E8E1D0" w:rsidR="00C62FF1" w:rsidRPr="007F5DF7" w:rsidRDefault="00C62FF1" w:rsidP="00C62FF1">
            <w:pPr>
              <w:jc w:val="center"/>
              <w:rPr>
                <w:color w:val="000000"/>
                <w:sz w:val="16"/>
                <w:szCs w:val="16"/>
                <w:lang w:eastAsia="es-CO"/>
              </w:rPr>
            </w:pPr>
            <w:r w:rsidRPr="00680CD4">
              <w:rPr>
                <w:color w:val="000000"/>
                <w:sz w:val="16"/>
                <w:szCs w:val="16"/>
                <w:lang w:eastAsia="es-CO"/>
              </w:rPr>
              <w:t>$ 83.417</w:t>
            </w:r>
          </w:p>
        </w:tc>
      </w:tr>
      <w:tr w:rsidR="00C62FF1" w:rsidRPr="007F5DF7" w14:paraId="2EF9DDB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71E91C9"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w:t>
            </w:r>
          </w:p>
        </w:tc>
        <w:tc>
          <w:tcPr>
            <w:tcW w:w="7624" w:type="dxa"/>
            <w:tcBorders>
              <w:top w:val="nil"/>
              <w:left w:val="nil"/>
              <w:bottom w:val="single" w:sz="8" w:space="0" w:color="auto"/>
              <w:right w:val="single" w:sz="8" w:space="0" w:color="auto"/>
            </w:tcBorders>
            <w:shd w:val="clear" w:color="auto" w:fill="auto"/>
            <w:vAlign w:val="center"/>
            <w:hideMark/>
          </w:tcPr>
          <w:p w14:paraId="0ACB8F29"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AMOXICILINA + ACIDO CLAVULANICO (250+62.5) MG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POLVOS </w:t>
            </w:r>
            <w:proofErr w:type="spellStart"/>
            <w:r w:rsidRPr="007F5DF7">
              <w:rPr>
                <w:color w:val="000000"/>
                <w:sz w:val="16"/>
                <w:szCs w:val="16"/>
                <w:lang w:eastAsia="es-CO"/>
              </w:rPr>
              <w:t>V.Admón</w:t>
            </w:r>
            <w:proofErr w:type="spellEnd"/>
            <w:r w:rsidRPr="007F5DF7">
              <w:rPr>
                <w:color w:val="000000"/>
                <w:sz w:val="16"/>
                <w:szCs w:val="16"/>
                <w:lang w:eastAsia="es-CO"/>
              </w:rPr>
              <w:t>: OR</w:t>
            </w:r>
          </w:p>
        </w:tc>
        <w:tc>
          <w:tcPr>
            <w:tcW w:w="1484" w:type="dxa"/>
            <w:tcBorders>
              <w:top w:val="nil"/>
              <w:left w:val="nil"/>
              <w:bottom w:val="single" w:sz="8" w:space="0" w:color="auto"/>
              <w:right w:val="single" w:sz="8" w:space="0" w:color="auto"/>
            </w:tcBorders>
            <w:shd w:val="clear" w:color="auto" w:fill="auto"/>
            <w:vAlign w:val="center"/>
            <w:hideMark/>
          </w:tcPr>
          <w:p w14:paraId="3E3FC1C8" w14:textId="48E5BF1D" w:rsidR="00C62FF1" w:rsidRPr="007F5DF7" w:rsidRDefault="00C62FF1" w:rsidP="00C62FF1">
            <w:pPr>
              <w:jc w:val="center"/>
              <w:rPr>
                <w:color w:val="000000"/>
                <w:sz w:val="16"/>
                <w:szCs w:val="16"/>
                <w:lang w:eastAsia="es-CO"/>
              </w:rPr>
            </w:pPr>
            <w:r w:rsidRPr="00680CD4">
              <w:rPr>
                <w:color w:val="000000"/>
                <w:sz w:val="16"/>
                <w:szCs w:val="16"/>
                <w:lang w:eastAsia="es-CO"/>
              </w:rPr>
              <w:t>$ 88.285</w:t>
            </w:r>
          </w:p>
        </w:tc>
      </w:tr>
      <w:tr w:rsidR="00C62FF1" w:rsidRPr="007F5DF7" w14:paraId="7E358BE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2BC6B7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8</w:t>
            </w:r>
          </w:p>
        </w:tc>
        <w:tc>
          <w:tcPr>
            <w:tcW w:w="7624" w:type="dxa"/>
            <w:tcBorders>
              <w:top w:val="nil"/>
              <w:left w:val="nil"/>
              <w:bottom w:val="single" w:sz="8" w:space="0" w:color="auto"/>
              <w:right w:val="single" w:sz="8" w:space="0" w:color="auto"/>
            </w:tcBorders>
            <w:shd w:val="clear" w:color="auto" w:fill="auto"/>
            <w:vAlign w:val="center"/>
            <w:hideMark/>
          </w:tcPr>
          <w:p w14:paraId="51735280"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AMOXICILNA CLAVULINATO 600MG/42.9MG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SUSPENSIONES </w:t>
            </w:r>
            <w:proofErr w:type="spellStart"/>
            <w:r w:rsidRPr="007F5DF7">
              <w:rPr>
                <w:color w:val="000000"/>
                <w:sz w:val="16"/>
                <w:szCs w:val="16"/>
                <w:lang w:eastAsia="es-CO"/>
              </w:rPr>
              <w:t>V.Admón</w:t>
            </w:r>
            <w:proofErr w:type="spellEnd"/>
            <w:r w:rsidRPr="007F5DF7">
              <w:rPr>
                <w:color w:val="000000"/>
                <w:sz w:val="16"/>
                <w:szCs w:val="16"/>
                <w:lang w:eastAsia="es-CO"/>
              </w:rPr>
              <w:t>: OR</w:t>
            </w:r>
          </w:p>
        </w:tc>
        <w:tc>
          <w:tcPr>
            <w:tcW w:w="1484" w:type="dxa"/>
            <w:tcBorders>
              <w:top w:val="nil"/>
              <w:left w:val="nil"/>
              <w:bottom w:val="single" w:sz="8" w:space="0" w:color="auto"/>
              <w:right w:val="single" w:sz="8" w:space="0" w:color="auto"/>
            </w:tcBorders>
            <w:shd w:val="clear" w:color="auto" w:fill="auto"/>
            <w:vAlign w:val="center"/>
            <w:hideMark/>
          </w:tcPr>
          <w:p w14:paraId="5030E106" w14:textId="5C00B4F5" w:rsidR="00C62FF1" w:rsidRPr="007F5DF7" w:rsidRDefault="00C62FF1" w:rsidP="00C62FF1">
            <w:pPr>
              <w:jc w:val="center"/>
              <w:rPr>
                <w:color w:val="000000"/>
                <w:sz w:val="16"/>
                <w:szCs w:val="16"/>
                <w:lang w:eastAsia="es-CO"/>
              </w:rPr>
            </w:pPr>
            <w:r w:rsidRPr="00680CD4">
              <w:rPr>
                <w:color w:val="000000"/>
                <w:sz w:val="16"/>
                <w:szCs w:val="16"/>
                <w:lang w:eastAsia="es-CO"/>
              </w:rPr>
              <w:t>$ 90.644</w:t>
            </w:r>
          </w:p>
        </w:tc>
      </w:tr>
      <w:tr w:rsidR="00C62FF1" w:rsidRPr="007F5DF7" w14:paraId="5FBA3719"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74600C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9</w:t>
            </w:r>
          </w:p>
        </w:tc>
        <w:tc>
          <w:tcPr>
            <w:tcW w:w="7624" w:type="dxa"/>
            <w:tcBorders>
              <w:top w:val="nil"/>
              <w:left w:val="nil"/>
              <w:bottom w:val="single" w:sz="8" w:space="0" w:color="auto"/>
              <w:right w:val="single" w:sz="8" w:space="0" w:color="auto"/>
            </w:tcBorders>
            <w:shd w:val="clear" w:color="auto" w:fill="auto"/>
            <w:vAlign w:val="center"/>
            <w:hideMark/>
          </w:tcPr>
          <w:p w14:paraId="0397B71F"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AMPICILINA (SODICA)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6E58CCEB" w14:textId="64871992" w:rsidR="00C62FF1" w:rsidRPr="007F5DF7" w:rsidRDefault="00C62FF1" w:rsidP="00C62FF1">
            <w:pPr>
              <w:jc w:val="center"/>
              <w:rPr>
                <w:color w:val="000000"/>
                <w:sz w:val="16"/>
                <w:szCs w:val="16"/>
                <w:lang w:eastAsia="es-CO"/>
              </w:rPr>
            </w:pPr>
            <w:r w:rsidRPr="00680CD4">
              <w:rPr>
                <w:color w:val="000000"/>
                <w:sz w:val="16"/>
                <w:szCs w:val="16"/>
                <w:lang w:eastAsia="es-CO"/>
              </w:rPr>
              <w:t>$ 3.839</w:t>
            </w:r>
          </w:p>
        </w:tc>
      </w:tr>
      <w:tr w:rsidR="00C62FF1" w:rsidRPr="007F5DF7" w14:paraId="6F7F4EB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5E0B14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10</w:t>
            </w:r>
          </w:p>
        </w:tc>
        <w:tc>
          <w:tcPr>
            <w:tcW w:w="7624" w:type="dxa"/>
            <w:tcBorders>
              <w:top w:val="nil"/>
              <w:left w:val="nil"/>
              <w:bottom w:val="single" w:sz="8" w:space="0" w:color="auto"/>
              <w:right w:val="single" w:sz="8" w:space="0" w:color="auto"/>
            </w:tcBorders>
            <w:shd w:val="clear" w:color="auto" w:fill="auto"/>
            <w:vAlign w:val="center"/>
            <w:hideMark/>
          </w:tcPr>
          <w:p w14:paraId="17FE63B7"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AMPICILINA (SODICA) 500MG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5441250" w14:textId="73CF9B4D" w:rsidR="00C62FF1" w:rsidRPr="007F5DF7" w:rsidRDefault="00C62FF1" w:rsidP="00C62FF1">
            <w:pPr>
              <w:jc w:val="center"/>
              <w:rPr>
                <w:color w:val="000000"/>
                <w:sz w:val="16"/>
                <w:szCs w:val="16"/>
                <w:lang w:eastAsia="es-CO"/>
              </w:rPr>
            </w:pPr>
            <w:r w:rsidRPr="00680CD4">
              <w:rPr>
                <w:color w:val="000000"/>
                <w:sz w:val="16"/>
                <w:szCs w:val="16"/>
                <w:lang w:eastAsia="es-CO"/>
              </w:rPr>
              <w:t>$ 4.092</w:t>
            </w:r>
          </w:p>
        </w:tc>
      </w:tr>
      <w:tr w:rsidR="00C62FF1" w:rsidRPr="007F5DF7" w14:paraId="43496E84"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1FACF05"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11</w:t>
            </w:r>
          </w:p>
        </w:tc>
        <w:tc>
          <w:tcPr>
            <w:tcW w:w="7624" w:type="dxa"/>
            <w:tcBorders>
              <w:top w:val="nil"/>
              <w:left w:val="nil"/>
              <w:bottom w:val="single" w:sz="8" w:space="0" w:color="auto"/>
              <w:right w:val="single" w:sz="8" w:space="0" w:color="auto"/>
            </w:tcBorders>
            <w:shd w:val="clear" w:color="auto" w:fill="auto"/>
            <w:vAlign w:val="center"/>
            <w:hideMark/>
          </w:tcPr>
          <w:p w14:paraId="0DE4A9E4"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AMPICILINA (SODICA)+SULBACTAM (SODICO) 1+0.5G (1.5G)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85656B7" w14:textId="6CF846FA" w:rsidR="00C62FF1" w:rsidRPr="007F5DF7" w:rsidRDefault="00C62FF1" w:rsidP="00C62FF1">
            <w:pPr>
              <w:jc w:val="center"/>
              <w:rPr>
                <w:color w:val="000000"/>
                <w:sz w:val="16"/>
                <w:szCs w:val="16"/>
                <w:lang w:eastAsia="es-CO"/>
              </w:rPr>
            </w:pPr>
            <w:r w:rsidRPr="00680CD4">
              <w:rPr>
                <w:color w:val="000000"/>
                <w:sz w:val="16"/>
                <w:szCs w:val="16"/>
                <w:lang w:eastAsia="es-CO"/>
              </w:rPr>
              <w:t>$ 11.422</w:t>
            </w:r>
          </w:p>
        </w:tc>
      </w:tr>
      <w:tr w:rsidR="00C62FF1" w:rsidRPr="007F5DF7" w14:paraId="7E07430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7321951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12</w:t>
            </w:r>
          </w:p>
        </w:tc>
        <w:tc>
          <w:tcPr>
            <w:tcW w:w="7624" w:type="dxa"/>
            <w:tcBorders>
              <w:top w:val="nil"/>
              <w:left w:val="nil"/>
              <w:bottom w:val="single" w:sz="8" w:space="0" w:color="auto"/>
              <w:right w:val="single" w:sz="8" w:space="0" w:color="auto"/>
            </w:tcBorders>
            <w:shd w:val="clear" w:color="auto" w:fill="auto"/>
            <w:vAlign w:val="center"/>
            <w:hideMark/>
          </w:tcPr>
          <w:p w14:paraId="6A619D12"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AZTREONAM (SODICO)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3DD3B659" w14:textId="0ABBD632" w:rsidR="00C62FF1" w:rsidRPr="007F5DF7" w:rsidRDefault="00C62FF1" w:rsidP="00C62FF1">
            <w:pPr>
              <w:jc w:val="center"/>
              <w:rPr>
                <w:color w:val="000000"/>
                <w:sz w:val="16"/>
                <w:szCs w:val="16"/>
                <w:lang w:eastAsia="es-CO"/>
              </w:rPr>
            </w:pPr>
            <w:r w:rsidRPr="00680CD4">
              <w:rPr>
                <w:color w:val="000000"/>
                <w:sz w:val="16"/>
                <w:szCs w:val="16"/>
                <w:lang w:eastAsia="es-CO"/>
              </w:rPr>
              <w:t>$ 21.278</w:t>
            </w:r>
          </w:p>
        </w:tc>
      </w:tr>
      <w:tr w:rsidR="00C62FF1" w:rsidRPr="007F5DF7" w14:paraId="02EAC468"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77A272E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13</w:t>
            </w:r>
          </w:p>
        </w:tc>
        <w:tc>
          <w:tcPr>
            <w:tcW w:w="7624" w:type="dxa"/>
            <w:tcBorders>
              <w:top w:val="nil"/>
              <w:left w:val="nil"/>
              <w:bottom w:val="single" w:sz="8" w:space="0" w:color="auto"/>
              <w:right w:val="single" w:sz="8" w:space="0" w:color="auto"/>
            </w:tcBorders>
            <w:shd w:val="clear" w:color="auto" w:fill="auto"/>
            <w:vAlign w:val="center"/>
            <w:hideMark/>
          </w:tcPr>
          <w:p w14:paraId="2E1FC7CA" w14:textId="77777777" w:rsidR="00C62FF1" w:rsidRPr="007F5DF7" w:rsidRDefault="00C62FF1" w:rsidP="00C62FF1">
            <w:pPr>
              <w:jc w:val="both"/>
              <w:rPr>
                <w:color w:val="000000"/>
                <w:sz w:val="16"/>
                <w:szCs w:val="16"/>
                <w:lang w:eastAsia="es-CO"/>
              </w:rPr>
            </w:pPr>
            <w:r w:rsidRPr="007F5DF7">
              <w:rPr>
                <w:color w:val="000000"/>
                <w:sz w:val="16"/>
                <w:szCs w:val="16"/>
                <w:lang w:eastAsia="es-CO"/>
              </w:rPr>
              <w:t>BETAMETASONA FOSFATO DISODICO 4MG/ML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14405432" w14:textId="33E427A4" w:rsidR="00C62FF1" w:rsidRPr="007F5DF7" w:rsidRDefault="00C62FF1" w:rsidP="00C62FF1">
            <w:pPr>
              <w:jc w:val="center"/>
              <w:rPr>
                <w:color w:val="000000"/>
                <w:sz w:val="16"/>
                <w:szCs w:val="16"/>
                <w:lang w:eastAsia="es-CO"/>
              </w:rPr>
            </w:pPr>
            <w:r w:rsidRPr="00680CD4">
              <w:rPr>
                <w:color w:val="000000"/>
                <w:sz w:val="16"/>
                <w:szCs w:val="16"/>
                <w:lang w:eastAsia="es-CO"/>
              </w:rPr>
              <w:t>$ 4.224</w:t>
            </w:r>
          </w:p>
        </w:tc>
      </w:tr>
      <w:tr w:rsidR="00C62FF1" w:rsidRPr="007F5DF7" w14:paraId="74BF6DB6"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37D6CC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14</w:t>
            </w:r>
          </w:p>
        </w:tc>
        <w:tc>
          <w:tcPr>
            <w:tcW w:w="7624" w:type="dxa"/>
            <w:tcBorders>
              <w:top w:val="nil"/>
              <w:left w:val="nil"/>
              <w:bottom w:val="single" w:sz="8" w:space="0" w:color="auto"/>
              <w:right w:val="single" w:sz="8" w:space="0" w:color="auto"/>
            </w:tcBorders>
            <w:shd w:val="clear" w:color="auto" w:fill="auto"/>
            <w:vAlign w:val="center"/>
            <w:hideMark/>
          </w:tcPr>
          <w:p w14:paraId="7DC2BB19" w14:textId="77777777" w:rsidR="00C62FF1" w:rsidRPr="007F5DF7" w:rsidRDefault="00C62FF1" w:rsidP="00C62FF1">
            <w:pPr>
              <w:jc w:val="both"/>
              <w:rPr>
                <w:color w:val="000000"/>
                <w:sz w:val="16"/>
                <w:szCs w:val="16"/>
                <w:lang w:eastAsia="es-CO"/>
              </w:rPr>
            </w:pPr>
            <w:r w:rsidRPr="007F5DF7">
              <w:rPr>
                <w:color w:val="000000"/>
                <w:sz w:val="16"/>
                <w:szCs w:val="16"/>
                <w:lang w:eastAsia="es-CO"/>
              </w:rPr>
              <w:t>CASPOFUNGINA 50MG POLVO INYECTABLE</w:t>
            </w:r>
          </w:p>
        </w:tc>
        <w:tc>
          <w:tcPr>
            <w:tcW w:w="1484" w:type="dxa"/>
            <w:tcBorders>
              <w:top w:val="nil"/>
              <w:left w:val="nil"/>
              <w:bottom w:val="single" w:sz="8" w:space="0" w:color="auto"/>
              <w:right w:val="single" w:sz="8" w:space="0" w:color="auto"/>
            </w:tcBorders>
            <w:shd w:val="clear" w:color="auto" w:fill="auto"/>
            <w:vAlign w:val="center"/>
            <w:hideMark/>
          </w:tcPr>
          <w:p w14:paraId="3290B6BE" w14:textId="4C80C1AC" w:rsidR="00C62FF1" w:rsidRPr="007F5DF7" w:rsidRDefault="00C62FF1" w:rsidP="00C62FF1">
            <w:pPr>
              <w:jc w:val="center"/>
              <w:rPr>
                <w:color w:val="000000"/>
                <w:sz w:val="16"/>
                <w:szCs w:val="16"/>
                <w:lang w:eastAsia="es-CO"/>
              </w:rPr>
            </w:pPr>
            <w:r w:rsidRPr="00680CD4">
              <w:rPr>
                <w:color w:val="000000"/>
                <w:sz w:val="16"/>
                <w:szCs w:val="16"/>
                <w:lang w:eastAsia="es-CO"/>
              </w:rPr>
              <w:t>$ 398.316</w:t>
            </w:r>
          </w:p>
        </w:tc>
      </w:tr>
      <w:tr w:rsidR="00C62FF1" w:rsidRPr="007F5DF7" w14:paraId="22C7E880"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EE0E56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15</w:t>
            </w:r>
          </w:p>
        </w:tc>
        <w:tc>
          <w:tcPr>
            <w:tcW w:w="7624" w:type="dxa"/>
            <w:tcBorders>
              <w:top w:val="nil"/>
              <w:left w:val="nil"/>
              <w:bottom w:val="single" w:sz="8" w:space="0" w:color="auto"/>
              <w:right w:val="single" w:sz="8" w:space="0" w:color="auto"/>
            </w:tcBorders>
            <w:shd w:val="clear" w:color="auto" w:fill="auto"/>
            <w:vAlign w:val="center"/>
            <w:hideMark/>
          </w:tcPr>
          <w:p w14:paraId="44CCF3FC"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CEFALOTINA (SODICA)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05B8EF7B" w14:textId="55A925F7" w:rsidR="00C62FF1" w:rsidRPr="007F5DF7" w:rsidRDefault="00C62FF1" w:rsidP="00C62FF1">
            <w:pPr>
              <w:jc w:val="center"/>
              <w:rPr>
                <w:color w:val="000000"/>
                <w:sz w:val="16"/>
                <w:szCs w:val="16"/>
                <w:lang w:eastAsia="es-CO"/>
              </w:rPr>
            </w:pPr>
            <w:r w:rsidRPr="00680CD4">
              <w:rPr>
                <w:color w:val="000000"/>
                <w:sz w:val="16"/>
                <w:szCs w:val="16"/>
                <w:lang w:eastAsia="es-CO"/>
              </w:rPr>
              <w:t>$ 5.231</w:t>
            </w:r>
          </w:p>
        </w:tc>
      </w:tr>
      <w:tr w:rsidR="00C62FF1" w:rsidRPr="007F5DF7" w14:paraId="2AA8C6D0"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A2F2D6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16</w:t>
            </w:r>
          </w:p>
        </w:tc>
        <w:tc>
          <w:tcPr>
            <w:tcW w:w="7624" w:type="dxa"/>
            <w:tcBorders>
              <w:top w:val="nil"/>
              <w:left w:val="nil"/>
              <w:bottom w:val="single" w:sz="8" w:space="0" w:color="auto"/>
              <w:right w:val="single" w:sz="8" w:space="0" w:color="auto"/>
            </w:tcBorders>
            <w:shd w:val="clear" w:color="auto" w:fill="auto"/>
            <w:vAlign w:val="center"/>
            <w:hideMark/>
          </w:tcPr>
          <w:p w14:paraId="2EEE678B"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CEFAZOLINA (SODICA)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0B071B23" w14:textId="22522704" w:rsidR="00C62FF1" w:rsidRPr="007F5DF7" w:rsidRDefault="00C62FF1" w:rsidP="00C62FF1">
            <w:pPr>
              <w:jc w:val="center"/>
              <w:rPr>
                <w:color w:val="000000"/>
                <w:sz w:val="16"/>
                <w:szCs w:val="16"/>
                <w:lang w:eastAsia="es-CO"/>
              </w:rPr>
            </w:pPr>
            <w:r w:rsidRPr="00680CD4">
              <w:rPr>
                <w:color w:val="000000"/>
                <w:sz w:val="16"/>
                <w:szCs w:val="16"/>
                <w:lang w:eastAsia="es-CO"/>
              </w:rPr>
              <w:t>$ 5.388</w:t>
            </w:r>
          </w:p>
        </w:tc>
      </w:tr>
      <w:tr w:rsidR="00C62FF1" w:rsidRPr="007F5DF7" w14:paraId="2193D76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7DFDCC6"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lastRenderedPageBreak/>
              <w:t>17</w:t>
            </w:r>
          </w:p>
        </w:tc>
        <w:tc>
          <w:tcPr>
            <w:tcW w:w="7624" w:type="dxa"/>
            <w:tcBorders>
              <w:top w:val="nil"/>
              <w:left w:val="nil"/>
              <w:bottom w:val="single" w:sz="8" w:space="0" w:color="auto"/>
              <w:right w:val="single" w:sz="8" w:space="0" w:color="auto"/>
            </w:tcBorders>
            <w:shd w:val="clear" w:color="auto" w:fill="auto"/>
            <w:vAlign w:val="center"/>
            <w:hideMark/>
          </w:tcPr>
          <w:p w14:paraId="52256F25"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CEFEPIME (CLORHIDRATO)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0125C8C5" w14:textId="1BF1A79E" w:rsidR="00C62FF1" w:rsidRPr="007F5DF7" w:rsidRDefault="00C62FF1" w:rsidP="00C62FF1">
            <w:pPr>
              <w:jc w:val="center"/>
              <w:rPr>
                <w:color w:val="000000"/>
                <w:sz w:val="16"/>
                <w:szCs w:val="16"/>
                <w:lang w:eastAsia="es-CO"/>
              </w:rPr>
            </w:pPr>
            <w:r w:rsidRPr="00680CD4">
              <w:rPr>
                <w:color w:val="000000"/>
                <w:sz w:val="16"/>
                <w:szCs w:val="16"/>
                <w:lang w:eastAsia="es-CO"/>
              </w:rPr>
              <w:t>$ 16.913</w:t>
            </w:r>
          </w:p>
        </w:tc>
      </w:tr>
      <w:tr w:rsidR="00C62FF1" w:rsidRPr="007F5DF7" w14:paraId="00A4FD83"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FBA655A"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18</w:t>
            </w:r>
          </w:p>
        </w:tc>
        <w:tc>
          <w:tcPr>
            <w:tcW w:w="7624" w:type="dxa"/>
            <w:tcBorders>
              <w:top w:val="nil"/>
              <w:left w:val="nil"/>
              <w:bottom w:val="single" w:sz="8" w:space="0" w:color="auto"/>
              <w:right w:val="single" w:sz="8" w:space="0" w:color="auto"/>
            </w:tcBorders>
            <w:shd w:val="clear" w:color="auto" w:fill="auto"/>
            <w:vAlign w:val="center"/>
            <w:hideMark/>
          </w:tcPr>
          <w:p w14:paraId="6CCF0D1D"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CEFOTAXIME (SODICO)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5E370AC5" w14:textId="503C1B94" w:rsidR="00C62FF1" w:rsidRPr="007F5DF7" w:rsidRDefault="00C62FF1" w:rsidP="00C62FF1">
            <w:pPr>
              <w:jc w:val="center"/>
              <w:rPr>
                <w:color w:val="000000"/>
                <w:sz w:val="16"/>
                <w:szCs w:val="16"/>
                <w:lang w:eastAsia="es-CO"/>
              </w:rPr>
            </w:pPr>
            <w:r w:rsidRPr="00680CD4">
              <w:rPr>
                <w:color w:val="000000"/>
                <w:sz w:val="16"/>
                <w:szCs w:val="16"/>
                <w:lang w:eastAsia="es-CO"/>
              </w:rPr>
              <w:t>$ 20.392</w:t>
            </w:r>
          </w:p>
        </w:tc>
      </w:tr>
      <w:tr w:rsidR="00C62FF1" w:rsidRPr="007F5DF7" w14:paraId="54A759A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49E4B2D"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19</w:t>
            </w:r>
          </w:p>
        </w:tc>
        <w:tc>
          <w:tcPr>
            <w:tcW w:w="7624" w:type="dxa"/>
            <w:tcBorders>
              <w:top w:val="nil"/>
              <w:left w:val="nil"/>
              <w:bottom w:val="single" w:sz="8" w:space="0" w:color="auto"/>
              <w:right w:val="single" w:sz="8" w:space="0" w:color="auto"/>
            </w:tcBorders>
            <w:shd w:val="clear" w:color="auto" w:fill="auto"/>
            <w:vAlign w:val="center"/>
            <w:hideMark/>
          </w:tcPr>
          <w:p w14:paraId="57B6ED37"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CEFRADINA 1G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FB7438E" w14:textId="3194211D" w:rsidR="00C62FF1" w:rsidRPr="007F5DF7" w:rsidRDefault="00C62FF1" w:rsidP="00C62FF1">
            <w:pPr>
              <w:jc w:val="center"/>
              <w:rPr>
                <w:color w:val="000000"/>
                <w:sz w:val="16"/>
                <w:szCs w:val="16"/>
                <w:lang w:eastAsia="es-CO"/>
              </w:rPr>
            </w:pPr>
            <w:r w:rsidRPr="00680CD4">
              <w:rPr>
                <w:color w:val="000000"/>
                <w:sz w:val="16"/>
                <w:szCs w:val="16"/>
                <w:lang w:eastAsia="es-CO"/>
              </w:rPr>
              <w:t>$ 14.324</w:t>
            </w:r>
          </w:p>
        </w:tc>
      </w:tr>
      <w:tr w:rsidR="00C62FF1" w:rsidRPr="007F5DF7" w14:paraId="7667B607"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326546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20</w:t>
            </w:r>
          </w:p>
        </w:tc>
        <w:tc>
          <w:tcPr>
            <w:tcW w:w="7624" w:type="dxa"/>
            <w:tcBorders>
              <w:top w:val="nil"/>
              <w:left w:val="nil"/>
              <w:bottom w:val="single" w:sz="8" w:space="0" w:color="auto"/>
              <w:right w:val="single" w:sz="8" w:space="0" w:color="auto"/>
            </w:tcBorders>
            <w:shd w:val="clear" w:color="auto" w:fill="auto"/>
            <w:vAlign w:val="center"/>
            <w:hideMark/>
          </w:tcPr>
          <w:p w14:paraId="60819264"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CEFTAZIDIMA 1G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65D9FA64" w14:textId="66B084B3" w:rsidR="00C62FF1" w:rsidRPr="007F5DF7" w:rsidRDefault="00C62FF1" w:rsidP="00C62FF1">
            <w:pPr>
              <w:jc w:val="center"/>
              <w:rPr>
                <w:color w:val="000000"/>
                <w:sz w:val="16"/>
                <w:szCs w:val="16"/>
                <w:lang w:eastAsia="es-CO"/>
              </w:rPr>
            </w:pPr>
            <w:r w:rsidRPr="00680CD4">
              <w:rPr>
                <w:color w:val="000000"/>
                <w:sz w:val="16"/>
                <w:szCs w:val="16"/>
                <w:lang w:eastAsia="es-CO"/>
              </w:rPr>
              <w:t>$ 10.752</w:t>
            </w:r>
          </w:p>
        </w:tc>
      </w:tr>
      <w:tr w:rsidR="00C62FF1" w:rsidRPr="007F5DF7" w14:paraId="5AFFF3F5"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3BF135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21</w:t>
            </w:r>
          </w:p>
        </w:tc>
        <w:tc>
          <w:tcPr>
            <w:tcW w:w="7624" w:type="dxa"/>
            <w:tcBorders>
              <w:top w:val="nil"/>
              <w:left w:val="nil"/>
              <w:bottom w:val="single" w:sz="8" w:space="0" w:color="auto"/>
              <w:right w:val="single" w:sz="8" w:space="0" w:color="auto"/>
            </w:tcBorders>
            <w:shd w:val="clear" w:color="auto" w:fill="auto"/>
            <w:vAlign w:val="center"/>
            <w:hideMark/>
          </w:tcPr>
          <w:p w14:paraId="5456DB7B"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CEFTRIAXONA (SODICA)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32EF1D3" w14:textId="4DC30CEF" w:rsidR="00C62FF1" w:rsidRPr="007F5DF7" w:rsidRDefault="00C62FF1" w:rsidP="00C62FF1">
            <w:pPr>
              <w:jc w:val="center"/>
              <w:rPr>
                <w:color w:val="000000"/>
                <w:sz w:val="16"/>
                <w:szCs w:val="16"/>
                <w:lang w:eastAsia="es-CO"/>
              </w:rPr>
            </w:pPr>
            <w:r w:rsidRPr="00680CD4">
              <w:rPr>
                <w:color w:val="000000"/>
                <w:sz w:val="16"/>
                <w:szCs w:val="16"/>
                <w:lang w:eastAsia="es-CO"/>
              </w:rPr>
              <w:t>$ 4.244</w:t>
            </w:r>
          </w:p>
        </w:tc>
      </w:tr>
      <w:tr w:rsidR="00C62FF1" w:rsidRPr="007F5DF7" w14:paraId="1D49A039"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83EE2B6"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22</w:t>
            </w:r>
          </w:p>
        </w:tc>
        <w:tc>
          <w:tcPr>
            <w:tcW w:w="7624" w:type="dxa"/>
            <w:tcBorders>
              <w:top w:val="nil"/>
              <w:left w:val="nil"/>
              <w:bottom w:val="single" w:sz="8" w:space="0" w:color="auto"/>
              <w:right w:val="single" w:sz="8" w:space="0" w:color="auto"/>
            </w:tcBorders>
            <w:shd w:val="clear" w:color="auto" w:fill="auto"/>
            <w:vAlign w:val="center"/>
            <w:hideMark/>
          </w:tcPr>
          <w:p w14:paraId="0F8C1864"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CEFUROXIMA (SODICA) 750MG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0C90779E" w14:textId="3A9710D2" w:rsidR="00C62FF1" w:rsidRPr="007F5DF7" w:rsidRDefault="00C62FF1" w:rsidP="00C62FF1">
            <w:pPr>
              <w:jc w:val="center"/>
              <w:rPr>
                <w:color w:val="000000"/>
                <w:sz w:val="16"/>
                <w:szCs w:val="16"/>
                <w:lang w:eastAsia="es-CO"/>
              </w:rPr>
            </w:pPr>
            <w:r w:rsidRPr="00680CD4">
              <w:rPr>
                <w:color w:val="000000"/>
                <w:sz w:val="16"/>
                <w:szCs w:val="16"/>
                <w:lang w:eastAsia="es-CO"/>
              </w:rPr>
              <w:t>$ 18.845</w:t>
            </w:r>
          </w:p>
        </w:tc>
      </w:tr>
      <w:tr w:rsidR="00C62FF1" w:rsidRPr="007F5DF7" w14:paraId="13947BFA"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C946A8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23</w:t>
            </w:r>
          </w:p>
        </w:tc>
        <w:tc>
          <w:tcPr>
            <w:tcW w:w="7624" w:type="dxa"/>
            <w:tcBorders>
              <w:top w:val="nil"/>
              <w:left w:val="nil"/>
              <w:bottom w:val="single" w:sz="8" w:space="0" w:color="auto"/>
              <w:right w:val="single" w:sz="8" w:space="0" w:color="auto"/>
            </w:tcBorders>
            <w:shd w:val="clear" w:color="auto" w:fill="auto"/>
            <w:vAlign w:val="center"/>
            <w:hideMark/>
          </w:tcPr>
          <w:p w14:paraId="54C84D68"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CIPROFLOXACINA 100MG/10ML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34E72BD" w14:textId="073E8C98" w:rsidR="00C62FF1" w:rsidRPr="007F5DF7" w:rsidRDefault="00C62FF1" w:rsidP="00C62FF1">
            <w:pPr>
              <w:jc w:val="center"/>
              <w:rPr>
                <w:color w:val="000000"/>
                <w:sz w:val="16"/>
                <w:szCs w:val="16"/>
                <w:lang w:eastAsia="es-CO"/>
              </w:rPr>
            </w:pPr>
            <w:r w:rsidRPr="00680CD4">
              <w:rPr>
                <w:color w:val="000000"/>
                <w:sz w:val="16"/>
                <w:szCs w:val="16"/>
                <w:lang w:eastAsia="es-CO"/>
              </w:rPr>
              <w:t>$ 14.330</w:t>
            </w:r>
          </w:p>
        </w:tc>
      </w:tr>
      <w:tr w:rsidR="00C62FF1" w:rsidRPr="007F5DF7" w14:paraId="4AC6DC93"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264EBF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24</w:t>
            </w:r>
          </w:p>
        </w:tc>
        <w:tc>
          <w:tcPr>
            <w:tcW w:w="7624" w:type="dxa"/>
            <w:tcBorders>
              <w:top w:val="nil"/>
              <w:left w:val="nil"/>
              <w:bottom w:val="single" w:sz="8" w:space="0" w:color="auto"/>
              <w:right w:val="single" w:sz="8" w:space="0" w:color="auto"/>
            </w:tcBorders>
            <w:shd w:val="clear" w:color="auto" w:fill="auto"/>
            <w:vAlign w:val="center"/>
            <w:hideMark/>
          </w:tcPr>
          <w:p w14:paraId="34BCCA15"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CIPROFLOXACINA 200MG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49A14452" w14:textId="0B850903" w:rsidR="00C62FF1" w:rsidRPr="007F5DF7" w:rsidRDefault="00C62FF1" w:rsidP="00C62FF1">
            <w:pPr>
              <w:jc w:val="center"/>
              <w:rPr>
                <w:color w:val="000000"/>
                <w:sz w:val="16"/>
                <w:szCs w:val="16"/>
                <w:lang w:eastAsia="es-CO"/>
              </w:rPr>
            </w:pPr>
            <w:r w:rsidRPr="00680CD4">
              <w:rPr>
                <w:color w:val="000000"/>
                <w:sz w:val="16"/>
                <w:szCs w:val="16"/>
                <w:lang w:eastAsia="es-CO"/>
              </w:rPr>
              <w:t>$ 10.956</w:t>
            </w:r>
          </w:p>
        </w:tc>
      </w:tr>
      <w:tr w:rsidR="00C62FF1" w:rsidRPr="007F5DF7" w14:paraId="3F83A67E"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A08C4A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25</w:t>
            </w:r>
          </w:p>
        </w:tc>
        <w:tc>
          <w:tcPr>
            <w:tcW w:w="7624" w:type="dxa"/>
            <w:tcBorders>
              <w:top w:val="nil"/>
              <w:left w:val="nil"/>
              <w:bottom w:val="single" w:sz="8" w:space="0" w:color="auto"/>
              <w:right w:val="single" w:sz="8" w:space="0" w:color="auto"/>
            </w:tcBorders>
            <w:shd w:val="clear" w:color="auto" w:fill="auto"/>
            <w:vAlign w:val="center"/>
            <w:hideMark/>
          </w:tcPr>
          <w:p w14:paraId="4D6C0411"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CLARITROMICINA 500MG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43E4E721" w14:textId="5F9D4934" w:rsidR="00C62FF1" w:rsidRPr="007F5DF7" w:rsidRDefault="00C62FF1" w:rsidP="00C62FF1">
            <w:pPr>
              <w:jc w:val="center"/>
              <w:rPr>
                <w:color w:val="000000"/>
                <w:sz w:val="16"/>
                <w:szCs w:val="16"/>
                <w:lang w:eastAsia="es-CO"/>
              </w:rPr>
            </w:pPr>
            <w:r w:rsidRPr="00680CD4">
              <w:rPr>
                <w:color w:val="000000"/>
                <w:sz w:val="16"/>
                <w:szCs w:val="16"/>
                <w:lang w:eastAsia="es-CO"/>
              </w:rPr>
              <w:t>$ 35.025</w:t>
            </w:r>
          </w:p>
        </w:tc>
      </w:tr>
      <w:tr w:rsidR="00C62FF1" w:rsidRPr="007F5DF7" w14:paraId="78F47755"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89710E2"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26</w:t>
            </w:r>
          </w:p>
        </w:tc>
        <w:tc>
          <w:tcPr>
            <w:tcW w:w="7624" w:type="dxa"/>
            <w:tcBorders>
              <w:top w:val="nil"/>
              <w:left w:val="nil"/>
              <w:bottom w:val="single" w:sz="8" w:space="0" w:color="auto"/>
              <w:right w:val="single" w:sz="8" w:space="0" w:color="auto"/>
            </w:tcBorders>
            <w:shd w:val="clear" w:color="auto" w:fill="auto"/>
            <w:vAlign w:val="center"/>
            <w:hideMark/>
          </w:tcPr>
          <w:p w14:paraId="166F712A" w14:textId="77777777" w:rsidR="00C62FF1" w:rsidRPr="007F5DF7" w:rsidRDefault="00C62FF1" w:rsidP="00C62FF1">
            <w:pPr>
              <w:jc w:val="both"/>
              <w:rPr>
                <w:color w:val="000000"/>
                <w:sz w:val="16"/>
                <w:szCs w:val="16"/>
                <w:lang w:eastAsia="es-CO"/>
              </w:rPr>
            </w:pPr>
            <w:r w:rsidRPr="007F5DF7">
              <w:rPr>
                <w:color w:val="000000"/>
                <w:sz w:val="16"/>
                <w:szCs w:val="16"/>
                <w:lang w:eastAsia="es-CO"/>
              </w:rPr>
              <w:t>CLEMASTINA 2MG/2ML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4C55218A" w14:textId="2E0152F7" w:rsidR="00C62FF1" w:rsidRPr="007F5DF7" w:rsidRDefault="00C62FF1" w:rsidP="00C62FF1">
            <w:pPr>
              <w:jc w:val="center"/>
              <w:rPr>
                <w:color w:val="000000"/>
                <w:sz w:val="16"/>
                <w:szCs w:val="16"/>
                <w:lang w:eastAsia="es-CO"/>
              </w:rPr>
            </w:pPr>
            <w:r w:rsidRPr="00680CD4">
              <w:rPr>
                <w:color w:val="000000"/>
                <w:sz w:val="16"/>
                <w:szCs w:val="16"/>
                <w:lang w:eastAsia="es-CO"/>
              </w:rPr>
              <w:t>$ 27.423</w:t>
            </w:r>
          </w:p>
        </w:tc>
      </w:tr>
      <w:tr w:rsidR="00C62FF1" w:rsidRPr="007F5DF7" w14:paraId="7EBBEFD3"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592EDAA"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27</w:t>
            </w:r>
          </w:p>
        </w:tc>
        <w:tc>
          <w:tcPr>
            <w:tcW w:w="7624" w:type="dxa"/>
            <w:tcBorders>
              <w:top w:val="nil"/>
              <w:left w:val="nil"/>
              <w:bottom w:val="single" w:sz="8" w:space="0" w:color="auto"/>
              <w:right w:val="single" w:sz="8" w:space="0" w:color="auto"/>
            </w:tcBorders>
            <w:shd w:val="clear" w:color="auto" w:fill="auto"/>
            <w:vAlign w:val="center"/>
            <w:hideMark/>
          </w:tcPr>
          <w:p w14:paraId="00B48148"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CLINDAMICINA (FOSFATO) 600MG/4ML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7D05790" w14:textId="262C058C" w:rsidR="00C62FF1" w:rsidRPr="007F5DF7" w:rsidRDefault="00C62FF1" w:rsidP="00C62FF1">
            <w:pPr>
              <w:jc w:val="center"/>
              <w:rPr>
                <w:color w:val="000000"/>
                <w:sz w:val="16"/>
                <w:szCs w:val="16"/>
                <w:lang w:eastAsia="es-CO"/>
              </w:rPr>
            </w:pPr>
            <w:r w:rsidRPr="00680CD4">
              <w:rPr>
                <w:color w:val="000000"/>
                <w:sz w:val="16"/>
                <w:szCs w:val="16"/>
                <w:lang w:eastAsia="es-CO"/>
              </w:rPr>
              <w:t>$ 7.786</w:t>
            </w:r>
          </w:p>
        </w:tc>
      </w:tr>
      <w:tr w:rsidR="00C62FF1" w:rsidRPr="007F5DF7" w14:paraId="50EF69E3"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AEC660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28</w:t>
            </w:r>
          </w:p>
        </w:tc>
        <w:tc>
          <w:tcPr>
            <w:tcW w:w="7624" w:type="dxa"/>
            <w:tcBorders>
              <w:top w:val="nil"/>
              <w:left w:val="nil"/>
              <w:bottom w:val="single" w:sz="8" w:space="0" w:color="auto"/>
              <w:right w:val="single" w:sz="8" w:space="0" w:color="auto"/>
            </w:tcBorders>
            <w:shd w:val="clear" w:color="auto" w:fill="auto"/>
            <w:vAlign w:val="center"/>
            <w:hideMark/>
          </w:tcPr>
          <w:p w14:paraId="2A13F4A3" w14:textId="77777777" w:rsidR="00C62FF1" w:rsidRPr="007F5DF7" w:rsidRDefault="00C62FF1" w:rsidP="00C62FF1">
            <w:pPr>
              <w:jc w:val="both"/>
              <w:rPr>
                <w:color w:val="000000"/>
                <w:sz w:val="16"/>
                <w:szCs w:val="16"/>
                <w:lang w:eastAsia="es-CO"/>
              </w:rPr>
            </w:pPr>
            <w:r w:rsidRPr="007F5DF7">
              <w:rPr>
                <w:color w:val="000000"/>
                <w:sz w:val="16"/>
                <w:szCs w:val="16"/>
                <w:lang w:eastAsia="es-CO"/>
              </w:rPr>
              <w:t>COLISTIMETATO SODICO  150MG POLVO INYECTABLE</w:t>
            </w:r>
          </w:p>
        </w:tc>
        <w:tc>
          <w:tcPr>
            <w:tcW w:w="1484" w:type="dxa"/>
            <w:tcBorders>
              <w:top w:val="nil"/>
              <w:left w:val="nil"/>
              <w:bottom w:val="single" w:sz="8" w:space="0" w:color="auto"/>
              <w:right w:val="single" w:sz="8" w:space="0" w:color="auto"/>
            </w:tcBorders>
            <w:shd w:val="clear" w:color="auto" w:fill="auto"/>
            <w:vAlign w:val="center"/>
            <w:hideMark/>
          </w:tcPr>
          <w:p w14:paraId="5A9CEAFA" w14:textId="29D81300" w:rsidR="00C62FF1" w:rsidRPr="007F5DF7" w:rsidRDefault="00C62FF1" w:rsidP="00C62FF1">
            <w:pPr>
              <w:jc w:val="center"/>
              <w:rPr>
                <w:color w:val="000000"/>
                <w:sz w:val="16"/>
                <w:szCs w:val="16"/>
                <w:lang w:eastAsia="es-CO"/>
              </w:rPr>
            </w:pPr>
            <w:r w:rsidRPr="00680CD4">
              <w:rPr>
                <w:color w:val="000000"/>
                <w:sz w:val="16"/>
                <w:szCs w:val="16"/>
                <w:lang w:eastAsia="es-CO"/>
              </w:rPr>
              <w:t>$ 79.901</w:t>
            </w:r>
          </w:p>
        </w:tc>
      </w:tr>
      <w:tr w:rsidR="00C62FF1" w:rsidRPr="007F5DF7" w14:paraId="065D9610"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BBE06F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29</w:t>
            </w:r>
          </w:p>
        </w:tc>
        <w:tc>
          <w:tcPr>
            <w:tcW w:w="7624" w:type="dxa"/>
            <w:tcBorders>
              <w:top w:val="nil"/>
              <w:left w:val="nil"/>
              <w:bottom w:val="single" w:sz="8" w:space="0" w:color="auto"/>
              <w:right w:val="single" w:sz="8" w:space="0" w:color="auto"/>
            </w:tcBorders>
            <w:shd w:val="clear" w:color="auto" w:fill="auto"/>
            <w:vAlign w:val="center"/>
            <w:hideMark/>
          </w:tcPr>
          <w:p w14:paraId="141E72AC" w14:textId="77777777" w:rsidR="00C62FF1" w:rsidRPr="007F5DF7" w:rsidRDefault="00C62FF1" w:rsidP="00C62FF1">
            <w:pPr>
              <w:jc w:val="both"/>
              <w:rPr>
                <w:color w:val="000000"/>
                <w:sz w:val="16"/>
                <w:szCs w:val="16"/>
                <w:lang w:eastAsia="es-CO"/>
              </w:rPr>
            </w:pPr>
            <w:r w:rsidRPr="007F5DF7">
              <w:rPr>
                <w:color w:val="000000"/>
                <w:sz w:val="16"/>
                <w:szCs w:val="16"/>
                <w:lang w:eastAsia="es-CO"/>
              </w:rPr>
              <w:t>COLOMYCIN 1.000.000 UI VIAL</w:t>
            </w:r>
          </w:p>
        </w:tc>
        <w:tc>
          <w:tcPr>
            <w:tcW w:w="1484" w:type="dxa"/>
            <w:tcBorders>
              <w:top w:val="nil"/>
              <w:left w:val="nil"/>
              <w:bottom w:val="single" w:sz="8" w:space="0" w:color="auto"/>
              <w:right w:val="single" w:sz="8" w:space="0" w:color="auto"/>
            </w:tcBorders>
            <w:shd w:val="clear" w:color="auto" w:fill="auto"/>
            <w:vAlign w:val="center"/>
            <w:hideMark/>
          </w:tcPr>
          <w:p w14:paraId="6F21FFC2" w14:textId="6431E6FC" w:rsidR="00C62FF1" w:rsidRPr="007F5DF7" w:rsidRDefault="00C62FF1" w:rsidP="00C62FF1">
            <w:pPr>
              <w:jc w:val="center"/>
              <w:rPr>
                <w:color w:val="000000"/>
                <w:sz w:val="16"/>
                <w:szCs w:val="16"/>
                <w:lang w:eastAsia="es-CO"/>
              </w:rPr>
            </w:pPr>
            <w:r w:rsidRPr="00680CD4">
              <w:rPr>
                <w:color w:val="000000"/>
                <w:sz w:val="16"/>
                <w:szCs w:val="16"/>
                <w:lang w:eastAsia="es-CO"/>
              </w:rPr>
              <w:t>$ 171.680</w:t>
            </w:r>
          </w:p>
        </w:tc>
      </w:tr>
      <w:tr w:rsidR="00C62FF1" w:rsidRPr="007F5DF7" w14:paraId="79D7EE3C"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F529C8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30</w:t>
            </w:r>
          </w:p>
        </w:tc>
        <w:tc>
          <w:tcPr>
            <w:tcW w:w="7624" w:type="dxa"/>
            <w:tcBorders>
              <w:top w:val="nil"/>
              <w:left w:val="nil"/>
              <w:bottom w:val="single" w:sz="8" w:space="0" w:color="auto"/>
              <w:right w:val="single" w:sz="8" w:space="0" w:color="auto"/>
            </w:tcBorders>
            <w:shd w:val="clear" w:color="auto" w:fill="auto"/>
            <w:vAlign w:val="center"/>
            <w:hideMark/>
          </w:tcPr>
          <w:p w14:paraId="2F4BFA81" w14:textId="77777777" w:rsidR="00C62FF1" w:rsidRPr="007F5DF7" w:rsidRDefault="00C62FF1" w:rsidP="00C62FF1">
            <w:pPr>
              <w:jc w:val="both"/>
              <w:rPr>
                <w:color w:val="000000"/>
                <w:sz w:val="16"/>
                <w:szCs w:val="16"/>
                <w:lang w:eastAsia="es-CO"/>
              </w:rPr>
            </w:pPr>
            <w:r w:rsidRPr="007F5DF7">
              <w:rPr>
                <w:color w:val="000000"/>
                <w:sz w:val="16"/>
                <w:szCs w:val="16"/>
                <w:lang w:eastAsia="es-CO"/>
              </w:rPr>
              <w:t>CUBICIN 350 MG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10D5EC53" w14:textId="2100EA81" w:rsidR="00C62FF1" w:rsidRPr="007F5DF7" w:rsidRDefault="00C62FF1" w:rsidP="00C62FF1">
            <w:pPr>
              <w:jc w:val="center"/>
              <w:rPr>
                <w:color w:val="000000"/>
                <w:sz w:val="16"/>
                <w:szCs w:val="16"/>
                <w:lang w:eastAsia="es-CO"/>
              </w:rPr>
            </w:pPr>
            <w:r w:rsidRPr="00680CD4">
              <w:rPr>
                <w:color w:val="000000"/>
                <w:sz w:val="16"/>
                <w:szCs w:val="16"/>
                <w:lang w:eastAsia="es-CO"/>
              </w:rPr>
              <w:t>$ 190.490</w:t>
            </w:r>
          </w:p>
        </w:tc>
      </w:tr>
      <w:tr w:rsidR="00C62FF1" w:rsidRPr="007F5DF7" w14:paraId="4BF8FEDB"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BDB7BF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31</w:t>
            </w:r>
          </w:p>
        </w:tc>
        <w:tc>
          <w:tcPr>
            <w:tcW w:w="7624" w:type="dxa"/>
            <w:tcBorders>
              <w:top w:val="nil"/>
              <w:left w:val="nil"/>
              <w:bottom w:val="single" w:sz="8" w:space="0" w:color="auto"/>
              <w:right w:val="single" w:sz="8" w:space="0" w:color="auto"/>
            </w:tcBorders>
            <w:shd w:val="clear" w:color="auto" w:fill="auto"/>
            <w:vAlign w:val="center"/>
            <w:hideMark/>
          </w:tcPr>
          <w:p w14:paraId="5E2EA809" w14:textId="77777777" w:rsidR="00C62FF1" w:rsidRPr="007F5DF7" w:rsidRDefault="00C62FF1" w:rsidP="00C62FF1">
            <w:pPr>
              <w:jc w:val="both"/>
              <w:rPr>
                <w:color w:val="000000"/>
                <w:sz w:val="16"/>
                <w:szCs w:val="16"/>
                <w:lang w:eastAsia="es-CO"/>
              </w:rPr>
            </w:pPr>
            <w:r w:rsidRPr="007F5DF7">
              <w:rPr>
                <w:color w:val="000000"/>
                <w:sz w:val="16"/>
                <w:szCs w:val="16"/>
                <w:lang w:eastAsia="es-CO"/>
              </w:rPr>
              <w:t>DAPTOMICINA 350MG POLVO INYECTABLE</w:t>
            </w:r>
          </w:p>
        </w:tc>
        <w:tc>
          <w:tcPr>
            <w:tcW w:w="1484" w:type="dxa"/>
            <w:tcBorders>
              <w:top w:val="nil"/>
              <w:left w:val="nil"/>
              <w:bottom w:val="single" w:sz="8" w:space="0" w:color="auto"/>
              <w:right w:val="single" w:sz="8" w:space="0" w:color="auto"/>
            </w:tcBorders>
            <w:shd w:val="clear" w:color="auto" w:fill="auto"/>
            <w:vAlign w:val="center"/>
            <w:hideMark/>
          </w:tcPr>
          <w:p w14:paraId="3EF1593B" w14:textId="639D1AD1" w:rsidR="00C62FF1" w:rsidRPr="007F5DF7" w:rsidRDefault="00C62FF1" w:rsidP="00C62FF1">
            <w:pPr>
              <w:jc w:val="center"/>
              <w:rPr>
                <w:color w:val="000000"/>
                <w:sz w:val="16"/>
                <w:szCs w:val="16"/>
                <w:lang w:eastAsia="es-CO"/>
              </w:rPr>
            </w:pPr>
            <w:r w:rsidRPr="00680CD4">
              <w:rPr>
                <w:color w:val="000000"/>
                <w:sz w:val="16"/>
                <w:szCs w:val="16"/>
                <w:lang w:eastAsia="es-CO"/>
              </w:rPr>
              <w:t>$ 340.816</w:t>
            </w:r>
          </w:p>
        </w:tc>
      </w:tr>
      <w:tr w:rsidR="00C62FF1" w:rsidRPr="007F5DF7" w14:paraId="43B54E5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A55E9E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32</w:t>
            </w:r>
          </w:p>
        </w:tc>
        <w:tc>
          <w:tcPr>
            <w:tcW w:w="7624" w:type="dxa"/>
            <w:tcBorders>
              <w:top w:val="nil"/>
              <w:left w:val="nil"/>
              <w:bottom w:val="single" w:sz="8" w:space="0" w:color="auto"/>
              <w:right w:val="single" w:sz="8" w:space="0" w:color="auto"/>
            </w:tcBorders>
            <w:shd w:val="clear" w:color="auto" w:fill="auto"/>
            <w:vAlign w:val="center"/>
            <w:hideMark/>
          </w:tcPr>
          <w:p w14:paraId="3CFB34A9" w14:textId="77777777" w:rsidR="00C62FF1" w:rsidRPr="007F5DF7" w:rsidRDefault="00C62FF1" w:rsidP="00C62FF1">
            <w:pPr>
              <w:jc w:val="both"/>
              <w:rPr>
                <w:color w:val="000000"/>
                <w:sz w:val="16"/>
                <w:szCs w:val="16"/>
                <w:lang w:eastAsia="es-CO"/>
              </w:rPr>
            </w:pPr>
            <w:r w:rsidRPr="007F5DF7">
              <w:rPr>
                <w:color w:val="000000"/>
                <w:sz w:val="16"/>
                <w:szCs w:val="16"/>
                <w:lang w:eastAsia="es-CO"/>
              </w:rPr>
              <w:t>DAPTOMICINA 500MG POLVO INYECTABLE</w:t>
            </w:r>
          </w:p>
        </w:tc>
        <w:tc>
          <w:tcPr>
            <w:tcW w:w="1484" w:type="dxa"/>
            <w:tcBorders>
              <w:top w:val="nil"/>
              <w:left w:val="nil"/>
              <w:bottom w:val="single" w:sz="8" w:space="0" w:color="auto"/>
              <w:right w:val="single" w:sz="8" w:space="0" w:color="auto"/>
            </w:tcBorders>
            <w:shd w:val="clear" w:color="auto" w:fill="auto"/>
            <w:vAlign w:val="center"/>
            <w:hideMark/>
          </w:tcPr>
          <w:p w14:paraId="0C2006E6" w14:textId="26955B27" w:rsidR="00C62FF1" w:rsidRPr="007F5DF7" w:rsidRDefault="00C62FF1" w:rsidP="00C62FF1">
            <w:pPr>
              <w:jc w:val="center"/>
              <w:rPr>
                <w:color w:val="000000"/>
                <w:sz w:val="16"/>
                <w:szCs w:val="16"/>
                <w:lang w:eastAsia="es-CO"/>
              </w:rPr>
            </w:pPr>
            <w:r w:rsidRPr="00680CD4">
              <w:rPr>
                <w:color w:val="000000"/>
                <w:sz w:val="16"/>
                <w:szCs w:val="16"/>
                <w:lang w:eastAsia="es-CO"/>
              </w:rPr>
              <w:t>$ 341.715</w:t>
            </w:r>
          </w:p>
        </w:tc>
      </w:tr>
      <w:tr w:rsidR="00C62FF1" w:rsidRPr="007F5DF7" w14:paraId="0F5BE877"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D8A4C1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33</w:t>
            </w:r>
          </w:p>
        </w:tc>
        <w:tc>
          <w:tcPr>
            <w:tcW w:w="7624" w:type="dxa"/>
            <w:tcBorders>
              <w:top w:val="nil"/>
              <w:left w:val="nil"/>
              <w:bottom w:val="single" w:sz="8" w:space="0" w:color="auto"/>
              <w:right w:val="single" w:sz="8" w:space="0" w:color="auto"/>
            </w:tcBorders>
            <w:shd w:val="clear" w:color="auto" w:fill="auto"/>
            <w:vAlign w:val="center"/>
            <w:hideMark/>
          </w:tcPr>
          <w:p w14:paraId="5D9535CA"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DEXAMETASONA FOSFATO 0.4%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403D6BC3" w14:textId="2B1362C6" w:rsidR="00C62FF1" w:rsidRPr="007F5DF7" w:rsidRDefault="00C62FF1" w:rsidP="00C62FF1">
            <w:pPr>
              <w:jc w:val="center"/>
              <w:rPr>
                <w:color w:val="000000"/>
                <w:sz w:val="16"/>
                <w:szCs w:val="16"/>
                <w:lang w:eastAsia="es-CO"/>
              </w:rPr>
            </w:pPr>
            <w:r w:rsidRPr="00680CD4">
              <w:rPr>
                <w:color w:val="000000"/>
                <w:sz w:val="16"/>
                <w:szCs w:val="16"/>
                <w:lang w:eastAsia="es-CO"/>
              </w:rPr>
              <w:t>$ 4.801</w:t>
            </w:r>
          </w:p>
        </w:tc>
      </w:tr>
      <w:tr w:rsidR="00C62FF1" w:rsidRPr="007F5DF7" w14:paraId="561A255E"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3F1E1CA"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34</w:t>
            </w:r>
          </w:p>
        </w:tc>
        <w:tc>
          <w:tcPr>
            <w:tcW w:w="7624" w:type="dxa"/>
            <w:tcBorders>
              <w:top w:val="nil"/>
              <w:left w:val="nil"/>
              <w:bottom w:val="single" w:sz="8" w:space="0" w:color="auto"/>
              <w:right w:val="single" w:sz="8" w:space="0" w:color="auto"/>
            </w:tcBorders>
            <w:shd w:val="clear" w:color="auto" w:fill="auto"/>
            <w:vAlign w:val="center"/>
            <w:hideMark/>
          </w:tcPr>
          <w:p w14:paraId="016FE3F2" w14:textId="77777777" w:rsidR="00C62FF1" w:rsidRPr="007F5DF7" w:rsidRDefault="00C62FF1" w:rsidP="00C62FF1">
            <w:pPr>
              <w:jc w:val="both"/>
              <w:rPr>
                <w:color w:val="000000"/>
                <w:sz w:val="16"/>
                <w:szCs w:val="16"/>
                <w:lang w:eastAsia="es-CO"/>
              </w:rPr>
            </w:pPr>
            <w:r w:rsidRPr="007F5DF7">
              <w:rPr>
                <w:color w:val="000000"/>
                <w:sz w:val="16"/>
                <w:szCs w:val="16"/>
                <w:lang w:eastAsia="es-CO"/>
              </w:rPr>
              <w:t>DEXAMETASONA FOSFATO 8MG/2ML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3C885B0F" w14:textId="03D0B516" w:rsidR="00C62FF1" w:rsidRPr="007F5DF7" w:rsidRDefault="00C62FF1" w:rsidP="00C62FF1">
            <w:pPr>
              <w:jc w:val="center"/>
              <w:rPr>
                <w:color w:val="000000"/>
                <w:sz w:val="16"/>
                <w:szCs w:val="16"/>
                <w:lang w:eastAsia="es-CO"/>
              </w:rPr>
            </w:pPr>
            <w:r w:rsidRPr="00680CD4">
              <w:rPr>
                <w:color w:val="000000"/>
                <w:sz w:val="16"/>
                <w:szCs w:val="16"/>
                <w:lang w:eastAsia="es-CO"/>
              </w:rPr>
              <w:t>$ 3.104</w:t>
            </w:r>
          </w:p>
        </w:tc>
      </w:tr>
      <w:tr w:rsidR="00C62FF1" w:rsidRPr="007F5DF7" w14:paraId="064018E6"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418611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35</w:t>
            </w:r>
          </w:p>
        </w:tc>
        <w:tc>
          <w:tcPr>
            <w:tcW w:w="7624" w:type="dxa"/>
            <w:tcBorders>
              <w:top w:val="nil"/>
              <w:left w:val="nil"/>
              <w:bottom w:val="single" w:sz="8" w:space="0" w:color="auto"/>
              <w:right w:val="single" w:sz="8" w:space="0" w:color="auto"/>
            </w:tcBorders>
            <w:shd w:val="clear" w:color="auto" w:fill="auto"/>
            <w:vAlign w:val="center"/>
            <w:hideMark/>
          </w:tcPr>
          <w:p w14:paraId="76507B73"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DEXTROSA EN AGUA DESTILADA 10%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089CE66A" w14:textId="6E813630" w:rsidR="00C62FF1" w:rsidRPr="007F5DF7" w:rsidRDefault="00C62FF1" w:rsidP="00C62FF1">
            <w:pPr>
              <w:jc w:val="center"/>
              <w:rPr>
                <w:color w:val="000000"/>
                <w:sz w:val="16"/>
                <w:szCs w:val="16"/>
                <w:lang w:eastAsia="es-CO"/>
              </w:rPr>
            </w:pPr>
            <w:r w:rsidRPr="00680CD4">
              <w:rPr>
                <w:color w:val="000000"/>
                <w:sz w:val="16"/>
                <w:szCs w:val="16"/>
                <w:lang w:eastAsia="es-CO"/>
              </w:rPr>
              <w:t>$ 8.202</w:t>
            </w:r>
          </w:p>
        </w:tc>
      </w:tr>
      <w:tr w:rsidR="00C62FF1" w:rsidRPr="007F5DF7" w14:paraId="51AF90D2"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407DF5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36</w:t>
            </w:r>
          </w:p>
        </w:tc>
        <w:tc>
          <w:tcPr>
            <w:tcW w:w="7624" w:type="dxa"/>
            <w:tcBorders>
              <w:top w:val="nil"/>
              <w:left w:val="nil"/>
              <w:bottom w:val="single" w:sz="8" w:space="0" w:color="auto"/>
              <w:right w:val="single" w:sz="8" w:space="0" w:color="auto"/>
            </w:tcBorders>
            <w:shd w:val="clear" w:color="auto" w:fill="auto"/>
            <w:vAlign w:val="center"/>
            <w:hideMark/>
          </w:tcPr>
          <w:p w14:paraId="1D10A1EB"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DEXTROSA EN AGUA DESTILADA 5% (500 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2207184" w14:textId="5FA2FFE6" w:rsidR="00C62FF1" w:rsidRPr="007F5DF7" w:rsidRDefault="00C62FF1" w:rsidP="00C62FF1">
            <w:pPr>
              <w:jc w:val="center"/>
              <w:rPr>
                <w:color w:val="000000"/>
                <w:sz w:val="16"/>
                <w:szCs w:val="16"/>
                <w:lang w:eastAsia="es-CO"/>
              </w:rPr>
            </w:pPr>
            <w:r w:rsidRPr="00680CD4">
              <w:rPr>
                <w:color w:val="000000"/>
                <w:sz w:val="16"/>
                <w:szCs w:val="16"/>
                <w:lang w:eastAsia="es-CO"/>
              </w:rPr>
              <w:t>$ 5.031</w:t>
            </w:r>
          </w:p>
        </w:tc>
      </w:tr>
      <w:tr w:rsidR="00C62FF1" w:rsidRPr="007F5DF7" w14:paraId="6BA52BD4"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753A726"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37</w:t>
            </w:r>
          </w:p>
        </w:tc>
        <w:tc>
          <w:tcPr>
            <w:tcW w:w="7624" w:type="dxa"/>
            <w:tcBorders>
              <w:top w:val="nil"/>
              <w:left w:val="nil"/>
              <w:bottom w:val="single" w:sz="8" w:space="0" w:color="auto"/>
              <w:right w:val="single" w:sz="8" w:space="0" w:color="auto"/>
            </w:tcBorders>
            <w:shd w:val="clear" w:color="auto" w:fill="auto"/>
            <w:vAlign w:val="center"/>
            <w:hideMark/>
          </w:tcPr>
          <w:p w14:paraId="3F4034FF"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DEXTROSA EN AGUA DESTILADA 50%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D3DEC76" w14:textId="2FCED585" w:rsidR="00C62FF1" w:rsidRPr="007F5DF7" w:rsidRDefault="00C62FF1" w:rsidP="00C62FF1">
            <w:pPr>
              <w:jc w:val="center"/>
              <w:rPr>
                <w:color w:val="000000"/>
                <w:sz w:val="16"/>
                <w:szCs w:val="16"/>
                <w:lang w:eastAsia="es-CO"/>
              </w:rPr>
            </w:pPr>
            <w:r w:rsidRPr="00680CD4">
              <w:rPr>
                <w:color w:val="000000"/>
                <w:sz w:val="16"/>
                <w:szCs w:val="16"/>
                <w:lang w:eastAsia="es-CO"/>
              </w:rPr>
              <w:t>$ 32.227</w:t>
            </w:r>
          </w:p>
        </w:tc>
      </w:tr>
      <w:tr w:rsidR="00C62FF1" w:rsidRPr="007F5DF7" w14:paraId="2DFBBEBE"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A8F505D"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38</w:t>
            </w:r>
          </w:p>
        </w:tc>
        <w:tc>
          <w:tcPr>
            <w:tcW w:w="7624" w:type="dxa"/>
            <w:tcBorders>
              <w:top w:val="nil"/>
              <w:left w:val="nil"/>
              <w:bottom w:val="single" w:sz="8" w:space="0" w:color="auto"/>
              <w:right w:val="single" w:sz="8" w:space="0" w:color="auto"/>
            </w:tcBorders>
            <w:shd w:val="clear" w:color="auto" w:fill="auto"/>
            <w:vAlign w:val="center"/>
            <w:hideMark/>
          </w:tcPr>
          <w:p w14:paraId="270ACC70"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DEXTROSA EN AGUA DESTILADA de 5 % BOLSA 250 ml PARENTERAL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6451B78E" w14:textId="7929CE08" w:rsidR="00C62FF1" w:rsidRPr="007F5DF7" w:rsidRDefault="00C62FF1" w:rsidP="00C62FF1">
            <w:pPr>
              <w:jc w:val="center"/>
              <w:rPr>
                <w:color w:val="000000"/>
                <w:sz w:val="16"/>
                <w:szCs w:val="16"/>
                <w:lang w:eastAsia="es-CO"/>
              </w:rPr>
            </w:pPr>
            <w:r w:rsidRPr="00680CD4">
              <w:rPr>
                <w:color w:val="000000"/>
                <w:sz w:val="16"/>
                <w:szCs w:val="16"/>
                <w:lang w:eastAsia="es-CO"/>
              </w:rPr>
              <w:t>$ 5.457</w:t>
            </w:r>
          </w:p>
        </w:tc>
      </w:tr>
      <w:tr w:rsidR="00C62FF1" w:rsidRPr="007F5DF7" w14:paraId="3E902DB0"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DD1580A"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39</w:t>
            </w:r>
          </w:p>
        </w:tc>
        <w:tc>
          <w:tcPr>
            <w:tcW w:w="7624" w:type="dxa"/>
            <w:tcBorders>
              <w:top w:val="nil"/>
              <w:left w:val="nil"/>
              <w:bottom w:val="single" w:sz="8" w:space="0" w:color="auto"/>
              <w:right w:val="single" w:sz="8" w:space="0" w:color="auto"/>
            </w:tcBorders>
            <w:shd w:val="clear" w:color="auto" w:fill="auto"/>
            <w:vAlign w:val="center"/>
            <w:hideMark/>
          </w:tcPr>
          <w:p w14:paraId="532B4961"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DICLOFENACO (SODICO) 75MG/3ML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INTRAVENOSA</w:t>
            </w:r>
          </w:p>
        </w:tc>
        <w:tc>
          <w:tcPr>
            <w:tcW w:w="1484" w:type="dxa"/>
            <w:tcBorders>
              <w:top w:val="nil"/>
              <w:left w:val="nil"/>
              <w:bottom w:val="single" w:sz="8" w:space="0" w:color="auto"/>
              <w:right w:val="single" w:sz="8" w:space="0" w:color="auto"/>
            </w:tcBorders>
            <w:shd w:val="clear" w:color="auto" w:fill="auto"/>
            <w:vAlign w:val="center"/>
            <w:hideMark/>
          </w:tcPr>
          <w:p w14:paraId="3EAAEE99" w14:textId="397B2287" w:rsidR="00C62FF1" w:rsidRPr="007F5DF7" w:rsidRDefault="00C62FF1" w:rsidP="00C62FF1">
            <w:pPr>
              <w:jc w:val="center"/>
              <w:rPr>
                <w:color w:val="000000"/>
                <w:sz w:val="16"/>
                <w:szCs w:val="16"/>
                <w:lang w:eastAsia="es-CO"/>
              </w:rPr>
            </w:pPr>
            <w:r w:rsidRPr="00680CD4">
              <w:rPr>
                <w:color w:val="000000"/>
                <w:sz w:val="16"/>
                <w:szCs w:val="16"/>
                <w:lang w:eastAsia="es-CO"/>
              </w:rPr>
              <w:t>$ 2.450</w:t>
            </w:r>
          </w:p>
        </w:tc>
      </w:tr>
      <w:tr w:rsidR="00C62FF1" w:rsidRPr="007F5DF7" w14:paraId="505C3C88"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C35851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40</w:t>
            </w:r>
          </w:p>
        </w:tc>
        <w:tc>
          <w:tcPr>
            <w:tcW w:w="7624" w:type="dxa"/>
            <w:tcBorders>
              <w:top w:val="nil"/>
              <w:left w:val="nil"/>
              <w:bottom w:val="single" w:sz="8" w:space="0" w:color="auto"/>
              <w:right w:val="single" w:sz="8" w:space="0" w:color="auto"/>
            </w:tcBorders>
            <w:shd w:val="clear" w:color="auto" w:fill="auto"/>
            <w:vAlign w:val="center"/>
            <w:hideMark/>
          </w:tcPr>
          <w:p w14:paraId="6C3EA5A1"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DIPIRONA (METAMISOL SODICO) 1G/2ML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3A650421" w14:textId="43B9AAE4" w:rsidR="00C62FF1" w:rsidRPr="007F5DF7" w:rsidRDefault="00C62FF1" w:rsidP="00C62FF1">
            <w:pPr>
              <w:jc w:val="center"/>
              <w:rPr>
                <w:color w:val="000000"/>
                <w:sz w:val="16"/>
                <w:szCs w:val="16"/>
                <w:lang w:eastAsia="es-CO"/>
              </w:rPr>
            </w:pPr>
            <w:r w:rsidRPr="00680CD4">
              <w:rPr>
                <w:color w:val="000000"/>
                <w:sz w:val="16"/>
                <w:szCs w:val="16"/>
                <w:lang w:eastAsia="es-CO"/>
              </w:rPr>
              <w:t>$ 2.511</w:t>
            </w:r>
          </w:p>
        </w:tc>
      </w:tr>
      <w:tr w:rsidR="00C62FF1" w:rsidRPr="007F5DF7" w14:paraId="7A309268"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7D8AFF6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41</w:t>
            </w:r>
          </w:p>
        </w:tc>
        <w:tc>
          <w:tcPr>
            <w:tcW w:w="7624" w:type="dxa"/>
            <w:tcBorders>
              <w:top w:val="nil"/>
              <w:left w:val="nil"/>
              <w:bottom w:val="single" w:sz="8" w:space="0" w:color="auto"/>
              <w:right w:val="single" w:sz="8" w:space="0" w:color="auto"/>
            </w:tcBorders>
            <w:shd w:val="clear" w:color="auto" w:fill="auto"/>
            <w:vAlign w:val="center"/>
            <w:hideMark/>
          </w:tcPr>
          <w:p w14:paraId="5873FB23"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DIPIRONA (METAMISOL SODICO) 2.5G/5ML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47651E4" w14:textId="0A100BD3" w:rsidR="00C62FF1" w:rsidRPr="007F5DF7" w:rsidRDefault="00C62FF1" w:rsidP="00C62FF1">
            <w:pPr>
              <w:jc w:val="center"/>
              <w:rPr>
                <w:color w:val="000000"/>
                <w:sz w:val="16"/>
                <w:szCs w:val="16"/>
                <w:lang w:eastAsia="es-CO"/>
              </w:rPr>
            </w:pPr>
            <w:r w:rsidRPr="00680CD4">
              <w:rPr>
                <w:color w:val="000000"/>
                <w:sz w:val="16"/>
                <w:szCs w:val="16"/>
                <w:lang w:eastAsia="es-CO"/>
              </w:rPr>
              <w:t>$ 4.311</w:t>
            </w:r>
          </w:p>
        </w:tc>
      </w:tr>
      <w:tr w:rsidR="00C62FF1" w:rsidRPr="007F5DF7" w14:paraId="3152F699"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46DA64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42</w:t>
            </w:r>
          </w:p>
        </w:tc>
        <w:tc>
          <w:tcPr>
            <w:tcW w:w="7624" w:type="dxa"/>
            <w:tcBorders>
              <w:top w:val="nil"/>
              <w:left w:val="nil"/>
              <w:bottom w:val="single" w:sz="8" w:space="0" w:color="auto"/>
              <w:right w:val="single" w:sz="8" w:space="0" w:color="auto"/>
            </w:tcBorders>
            <w:shd w:val="clear" w:color="auto" w:fill="auto"/>
            <w:vAlign w:val="center"/>
            <w:hideMark/>
          </w:tcPr>
          <w:p w14:paraId="6D90CD6E"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ERTAPENEM  1 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INYECTABLE </w:t>
            </w:r>
            <w:proofErr w:type="spellStart"/>
            <w:r w:rsidRPr="007F5DF7">
              <w:rPr>
                <w:color w:val="000000"/>
                <w:sz w:val="16"/>
                <w:szCs w:val="16"/>
                <w:lang w:eastAsia="es-CO"/>
              </w:rPr>
              <w:t>V.Admón</w:t>
            </w:r>
            <w:proofErr w:type="spellEnd"/>
            <w:r w:rsidRPr="007F5DF7">
              <w:rPr>
                <w:color w:val="000000"/>
                <w:sz w:val="16"/>
                <w:szCs w:val="16"/>
                <w:lang w:eastAsia="es-CO"/>
              </w:rPr>
              <w:t>: IV</w:t>
            </w:r>
          </w:p>
        </w:tc>
        <w:tc>
          <w:tcPr>
            <w:tcW w:w="1484" w:type="dxa"/>
            <w:tcBorders>
              <w:top w:val="nil"/>
              <w:left w:val="nil"/>
              <w:bottom w:val="single" w:sz="8" w:space="0" w:color="auto"/>
              <w:right w:val="single" w:sz="8" w:space="0" w:color="auto"/>
            </w:tcBorders>
            <w:shd w:val="clear" w:color="auto" w:fill="auto"/>
            <w:vAlign w:val="center"/>
            <w:hideMark/>
          </w:tcPr>
          <w:p w14:paraId="6725D46B" w14:textId="01EF9216" w:rsidR="00C62FF1" w:rsidRPr="007F5DF7" w:rsidRDefault="00C62FF1" w:rsidP="00C62FF1">
            <w:pPr>
              <w:jc w:val="center"/>
              <w:rPr>
                <w:color w:val="000000"/>
                <w:sz w:val="16"/>
                <w:szCs w:val="16"/>
                <w:lang w:eastAsia="es-CO"/>
              </w:rPr>
            </w:pPr>
            <w:r w:rsidRPr="00680CD4">
              <w:rPr>
                <w:color w:val="000000"/>
                <w:sz w:val="16"/>
                <w:szCs w:val="16"/>
                <w:lang w:eastAsia="es-CO"/>
              </w:rPr>
              <w:t>$ 182.189</w:t>
            </w:r>
          </w:p>
        </w:tc>
      </w:tr>
      <w:tr w:rsidR="00C62FF1" w:rsidRPr="007F5DF7" w14:paraId="7EC83D82"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6CB0A5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43</w:t>
            </w:r>
          </w:p>
        </w:tc>
        <w:tc>
          <w:tcPr>
            <w:tcW w:w="7624" w:type="dxa"/>
            <w:tcBorders>
              <w:top w:val="nil"/>
              <w:left w:val="nil"/>
              <w:bottom w:val="single" w:sz="8" w:space="0" w:color="auto"/>
              <w:right w:val="single" w:sz="8" w:space="0" w:color="auto"/>
            </w:tcBorders>
            <w:shd w:val="clear" w:color="auto" w:fill="auto"/>
            <w:vAlign w:val="center"/>
            <w:hideMark/>
          </w:tcPr>
          <w:p w14:paraId="4659C098"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FLUCONAZOL 200MG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C3E5823" w14:textId="22A62705" w:rsidR="00C62FF1" w:rsidRPr="007F5DF7" w:rsidRDefault="00C62FF1" w:rsidP="00C62FF1">
            <w:pPr>
              <w:jc w:val="center"/>
              <w:rPr>
                <w:color w:val="000000"/>
                <w:sz w:val="16"/>
                <w:szCs w:val="16"/>
                <w:lang w:eastAsia="es-CO"/>
              </w:rPr>
            </w:pPr>
            <w:r w:rsidRPr="00680CD4">
              <w:rPr>
                <w:color w:val="000000"/>
                <w:sz w:val="16"/>
                <w:szCs w:val="16"/>
                <w:lang w:eastAsia="es-CO"/>
              </w:rPr>
              <w:t>$ 10.723</w:t>
            </w:r>
          </w:p>
        </w:tc>
      </w:tr>
      <w:tr w:rsidR="00C62FF1" w:rsidRPr="007F5DF7" w14:paraId="439E741E"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2EC9BB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44</w:t>
            </w:r>
          </w:p>
        </w:tc>
        <w:tc>
          <w:tcPr>
            <w:tcW w:w="7624" w:type="dxa"/>
            <w:tcBorders>
              <w:top w:val="nil"/>
              <w:left w:val="nil"/>
              <w:bottom w:val="single" w:sz="8" w:space="0" w:color="auto"/>
              <w:right w:val="single" w:sz="8" w:space="0" w:color="auto"/>
            </w:tcBorders>
            <w:shd w:val="clear" w:color="auto" w:fill="auto"/>
            <w:vAlign w:val="center"/>
            <w:hideMark/>
          </w:tcPr>
          <w:p w14:paraId="2A1F70B6"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FUROSEMIDA 20MG/2ML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333C1CC" w14:textId="67B0E4E1" w:rsidR="00C62FF1" w:rsidRPr="007F5DF7" w:rsidRDefault="00C62FF1" w:rsidP="00C62FF1">
            <w:pPr>
              <w:jc w:val="center"/>
              <w:rPr>
                <w:color w:val="000000"/>
                <w:sz w:val="16"/>
                <w:szCs w:val="16"/>
                <w:lang w:eastAsia="es-CO"/>
              </w:rPr>
            </w:pPr>
            <w:r w:rsidRPr="00680CD4">
              <w:rPr>
                <w:color w:val="000000"/>
                <w:sz w:val="16"/>
                <w:szCs w:val="16"/>
                <w:lang w:eastAsia="es-CO"/>
              </w:rPr>
              <w:t>$ 1.665</w:t>
            </w:r>
          </w:p>
        </w:tc>
      </w:tr>
      <w:tr w:rsidR="00C62FF1" w:rsidRPr="007F5DF7" w14:paraId="4B12018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0D987E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45</w:t>
            </w:r>
          </w:p>
        </w:tc>
        <w:tc>
          <w:tcPr>
            <w:tcW w:w="7624" w:type="dxa"/>
            <w:tcBorders>
              <w:top w:val="nil"/>
              <w:left w:val="nil"/>
              <w:bottom w:val="single" w:sz="8" w:space="0" w:color="auto"/>
              <w:right w:val="single" w:sz="8" w:space="0" w:color="auto"/>
            </w:tcBorders>
            <w:shd w:val="clear" w:color="auto" w:fill="auto"/>
            <w:vAlign w:val="center"/>
            <w:hideMark/>
          </w:tcPr>
          <w:p w14:paraId="243F7D11" w14:textId="77777777" w:rsidR="00C62FF1" w:rsidRPr="007F5DF7" w:rsidRDefault="00C62FF1" w:rsidP="00C62FF1">
            <w:pPr>
              <w:jc w:val="both"/>
              <w:rPr>
                <w:color w:val="000000"/>
                <w:sz w:val="16"/>
                <w:szCs w:val="16"/>
                <w:lang w:eastAsia="es-CO"/>
              </w:rPr>
            </w:pPr>
            <w:r w:rsidRPr="007F5DF7">
              <w:rPr>
                <w:color w:val="000000"/>
                <w:sz w:val="16"/>
                <w:szCs w:val="16"/>
                <w:lang w:eastAsia="es-CO"/>
              </w:rPr>
              <w:t>GANCICLOVIR 500 MG POLVO INYECTABLE</w:t>
            </w:r>
          </w:p>
        </w:tc>
        <w:tc>
          <w:tcPr>
            <w:tcW w:w="1484" w:type="dxa"/>
            <w:tcBorders>
              <w:top w:val="nil"/>
              <w:left w:val="nil"/>
              <w:bottom w:val="single" w:sz="8" w:space="0" w:color="auto"/>
              <w:right w:val="single" w:sz="8" w:space="0" w:color="auto"/>
            </w:tcBorders>
            <w:shd w:val="clear" w:color="auto" w:fill="auto"/>
            <w:vAlign w:val="center"/>
            <w:hideMark/>
          </w:tcPr>
          <w:p w14:paraId="32ADA7FA" w14:textId="06A1C436" w:rsidR="00C62FF1" w:rsidRPr="007F5DF7" w:rsidRDefault="00C62FF1" w:rsidP="00C62FF1">
            <w:pPr>
              <w:jc w:val="center"/>
              <w:rPr>
                <w:color w:val="000000"/>
                <w:sz w:val="16"/>
                <w:szCs w:val="16"/>
                <w:lang w:eastAsia="es-CO"/>
              </w:rPr>
            </w:pPr>
            <w:r w:rsidRPr="00680CD4">
              <w:rPr>
                <w:color w:val="000000"/>
                <w:sz w:val="16"/>
                <w:szCs w:val="16"/>
                <w:lang w:eastAsia="es-CO"/>
              </w:rPr>
              <w:t>$ 173.180</w:t>
            </w:r>
          </w:p>
        </w:tc>
      </w:tr>
      <w:tr w:rsidR="00C62FF1" w:rsidRPr="007F5DF7" w14:paraId="4CE56174"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CD089F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46</w:t>
            </w:r>
          </w:p>
        </w:tc>
        <w:tc>
          <w:tcPr>
            <w:tcW w:w="7624" w:type="dxa"/>
            <w:tcBorders>
              <w:top w:val="nil"/>
              <w:left w:val="nil"/>
              <w:bottom w:val="single" w:sz="8" w:space="0" w:color="auto"/>
              <w:right w:val="single" w:sz="8" w:space="0" w:color="auto"/>
            </w:tcBorders>
            <w:shd w:val="clear" w:color="auto" w:fill="auto"/>
            <w:vAlign w:val="center"/>
            <w:hideMark/>
          </w:tcPr>
          <w:p w14:paraId="374A2D0A"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GENTAMICINA (SULFATO) 160MG/2ML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33AE9DB8" w14:textId="67E6FCD6" w:rsidR="00C62FF1" w:rsidRPr="007F5DF7" w:rsidRDefault="00C62FF1" w:rsidP="00C62FF1">
            <w:pPr>
              <w:jc w:val="center"/>
              <w:rPr>
                <w:color w:val="000000"/>
                <w:sz w:val="16"/>
                <w:szCs w:val="16"/>
                <w:lang w:eastAsia="es-CO"/>
              </w:rPr>
            </w:pPr>
            <w:r w:rsidRPr="00680CD4">
              <w:rPr>
                <w:color w:val="000000"/>
                <w:sz w:val="16"/>
                <w:szCs w:val="16"/>
                <w:lang w:eastAsia="es-CO"/>
              </w:rPr>
              <w:t>$ 6.097</w:t>
            </w:r>
          </w:p>
        </w:tc>
      </w:tr>
      <w:tr w:rsidR="00C62FF1" w:rsidRPr="007F5DF7" w14:paraId="31BFA5F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6D86F2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47</w:t>
            </w:r>
          </w:p>
        </w:tc>
        <w:tc>
          <w:tcPr>
            <w:tcW w:w="7624" w:type="dxa"/>
            <w:tcBorders>
              <w:top w:val="nil"/>
              <w:left w:val="nil"/>
              <w:bottom w:val="single" w:sz="8" w:space="0" w:color="auto"/>
              <w:right w:val="single" w:sz="8" w:space="0" w:color="auto"/>
            </w:tcBorders>
            <w:shd w:val="clear" w:color="auto" w:fill="auto"/>
            <w:vAlign w:val="center"/>
            <w:hideMark/>
          </w:tcPr>
          <w:p w14:paraId="082D77CD"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GENTAMICINA (SULFATO) 80MG/2ML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5359A945" w14:textId="471D1106" w:rsidR="00C62FF1" w:rsidRPr="007F5DF7" w:rsidRDefault="00C62FF1" w:rsidP="00C62FF1">
            <w:pPr>
              <w:jc w:val="center"/>
              <w:rPr>
                <w:color w:val="000000"/>
                <w:sz w:val="16"/>
                <w:szCs w:val="16"/>
                <w:lang w:eastAsia="es-CO"/>
              </w:rPr>
            </w:pPr>
            <w:r w:rsidRPr="00680CD4">
              <w:rPr>
                <w:color w:val="000000"/>
                <w:sz w:val="16"/>
                <w:szCs w:val="16"/>
                <w:lang w:eastAsia="es-CO"/>
              </w:rPr>
              <w:t>$ 2.334</w:t>
            </w:r>
          </w:p>
        </w:tc>
      </w:tr>
      <w:tr w:rsidR="00C62FF1" w:rsidRPr="007F5DF7" w14:paraId="4E821212"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04DDB4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48</w:t>
            </w:r>
          </w:p>
        </w:tc>
        <w:tc>
          <w:tcPr>
            <w:tcW w:w="7624" w:type="dxa"/>
            <w:tcBorders>
              <w:top w:val="nil"/>
              <w:left w:val="nil"/>
              <w:bottom w:val="single" w:sz="8" w:space="0" w:color="auto"/>
              <w:right w:val="single" w:sz="8" w:space="0" w:color="auto"/>
            </w:tcBorders>
            <w:shd w:val="clear" w:color="auto" w:fill="auto"/>
            <w:vAlign w:val="center"/>
            <w:hideMark/>
          </w:tcPr>
          <w:p w14:paraId="65E20CA1"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HEPARINA SODICA 5000UI/ML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C0B7486" w14:textId="733F323F" w:rsidR="00C62FF1" w:rsidRPr="007F5DF7" w:rsidRDefault="00C62FF1" w:rsidP="00C62FF1">
            <w:pPr>
              <w:jc w:val="center"/>
              <w:rPr>
                <w:color w:val="000000"/>
                <w:sz w:val="16"/>
                <w:szCs w:val="16"/>
                <w:lang w:eastAsia="es-CO"/>
              </w:rPr>
            </w:pPr>
            <w:r w:rsidRPr="00680CD4">
              <w:rPr>
                <w:color w:val="000000"/>
                <w:sz w:val="16"/>
                <w:szCs w:val="16"/>
                <w:lang w:eastAsia="es-CO"/>
              </w:rPr>
              <w:t>$ 41.184</w:t>
            </w:r>
          </w:p>
        </w:tc>
      </w:tr>
      <w:tr w:rsidR="00C62FF1" w:rsidRPr="007F5DF7" w14:paraId="7156C3EF"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EFC0AC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49</w:t>
            </w:r>
          </w:p>
        </w:tc>
        <w:tc>
          <w:tcPr>
            <w:tcW w:w="7624" w:type="dxa"/>
            <w:tcBorders>
              <w:top w:val="nil"/>
              <w:left w:val="nil"/>
              <w:bottom w:val="single" w:sz="8" w:space="0" w:color="auto"/>
              <w:right w:val="single" w:sz="8" w:space="0" w:color="auto"/>
            </w:tcBorders>
            <w:shd w:val="clear" w:color="auto" w:fill="auto"/>
            <w:vAlign w:val="center"/>
            <w:hideMark/>
          </w:tcPr>
          <w:p w14:paraId="5635CCF4"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HIDROCORTISONA (SUCCINATO SODICO) 100MG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69049F0E" w14:textId="3643F89C" w:rsidR="00C62FF1" w:rsidRPr="007F5DF7" w:rsidRDefault="00C62FF1" w:rsidP="00C62FF1">
            <w:pPr>
              <w:jc w:val="center"/>
              <w:rPr>
                <w:color w:val="000000"/>
                <w:sz w:val="16"/>
                <w:szCs w:val="16"/>
                <w:lang w:eastAsia="es-CO"/>
              </w:rPr>
            </w:pPr>
            <w:r w:rsidRPr="00680CD4">
              <w:rPr>
                <w:color w:val="000000"/>
                <w:sz w:val="16"/>
                <w:szCs w:val="16"/>
                <w:lang w:eastAsia="es-CO"/>
              </w:rPr>
              <w:t>$ 9.420</w:t>
            </w:r>
          </w:p>
        </w:tc>
      </w:tr>
      <w:tr w:rsidR="00C62FF1" w:rsidRPr="007F5DF7" w14:paraId="3D34EC14"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8A79E96"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50</w:t>
            </w:r>
          </w:p>
        </w:tc>
        <w:tc>
          <w:tcPr>
            <w:tcW w:w="7624" w:type="dxa"/>
            <w:tcBorders>
              <w:top w:val="nil"/>
              <w:left w:val="nil"/>
              <w:bottom w:val="single" w:sz="8" w:space="0" w:color="auto"/>
              <w:right w:val="single" w:sz="8" w:space="0" w:color="auto"/>
            </w:tcBorders>
            <w:shd w:val="clear" w:color="auto" w:fill="auto"/>
            <w:vAlign w:val="center"/>
            <w:hideMark/>
          </w:tcPr>
          <w:p w14:paraId="417BB696"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HIOSCINA BUTIL BROMURO 20MG/ML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42186704" w14:textId="2575CA24" w:rsidR="00C62FF1" w:rsidRPr="007F5DF7" w:rsidRDefault="00C62FF1" w:rsidP="00C62FF1">
            <w:pPr>
              <w:jc w:val="center"/>
              <w:rPr>
                <w:color w:val="000000"/>
                <w:sz w:val="16"/>
                <w:szCs w:val="16"/>
                <w:lang w:eastAsia="es-CO"/>
              </w:rPr>
            </w:pPr>
            <w:r w:rsidRPr="00680CD4">
              <w:rPr>
                <w:color w:val="000000"/>
                <w:sz w:val="16"/>
                <w:szCs w:val="16"/>
                <w:lang w:eastAsia="es-CO"/>
              </w:rPr>
              <w:t>$ 6.651</w:t>
            </w:r>
          </w:p>
        </w:tc>
      </w:tr>
      <w:tr w:rsidR="00C62FF1" w:rsidRPr="007F5DF7" w14:paraId="1868C2D4"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2519D20"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51</w:t>
            </w:r>
          </w:p>
        </w:tc>
        <w:tc>
          <w:tcPr>
            <w:tcW w:w="7624" w:type="dxa"/>
            <w:tcBorders>
              <w:top w:val="nil"/>
              <w:left w:val="nil"/>
              <w:bottom w:val="single" w:sz="8" w:space="0" w:color="auto"/>
              <w:right w:val="single" w:sz="8" w:space="0" w:color="auto"/>
            </w:tcBorders>
            <w:shd w:val="clear" w:color="auto" w:fill="auto"/>
            <w:vAlign w:val="center"/>
            <w:hideMark/>
          </w:tcPr>
          <w:p w14:paraId="000590A6" w14:textId="77777777" w:rsidR="00C62FF1" w:rsidRPr="007F5DF7" w:rsidRDefault="00C62FF1" w:rsidP="00C62FF1">
            <w:pPr>
              <w:jc w:val="both"/>
              <w:rPr>
                <w:color w:val="000000"/>
                <w:sz w:val="16"/>
                <w:szCs w:val="16"/>
                <w:lang w:eastAsia="es-CO"/>
              </w:rPr>
            </w:pPr>
            <w:r w:rsidRPr="007F5DF7">
              <w:rPr>
                <w:color w:val="000000"/>
                <w:sz w:val="16"/>
                <w:szCs w:val="16"/>
                <w:lang w:eastAsia="es-CO"/>
              </w:rPr>
              <w:t>HIOSCINA BUTILBROMURO+DIPIRONA (20MG+2.5</w:t>
            </w:r>
            <w:proofErr w:type="gramStart"/>
            <w:r w:rsidRPr="007F5DF7">
              <w:rPr>
                <w:color w:val="000000"/>
                <w:sz w:val="16"/>
                <w:szCs w:val="16"/>
                <w:lang w:eastAsia="es-CO"/>
              </w:rPr>
              <w:t>G)/</w:t>
            </w:r>
            <w:proofErr w:type="gramEnd"/>
            <w:r w:rsidRPr="007F5DF7">
              <w:rPr>
                <w:color w:val="000000"/>
                <w:sz w:val="16"/>
                <w:szCs w:val="16"/>
                <w:lang w:eastAsia="es-CO"/>
              </w:rPr>
              <w:t xml:space="preserve">5ML </w:t>
            </w:r>
            <w:proofErr w:type="spellStart"/>
            <w:r w:rsidRPr="007F5DF7">
              <w:rPr>
                <w:color w:val="000000"/>
                <w:sz w:val="16"/>
                <w:szCs w:val="16"/>
                <w:lang w:eastAsia="es-CO"/>
              </w:rPr>
              <w:t>F.Farm</w:t>
            </w:r>
            <w:proofErr w:type="spell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08AD05F" w14:textId="376679CD" w:rsidR="00C62FF1" w:rsidRPr="007F5DF7" w:rsidRDefault="00C62FF1" w:rsidP="00C62FF1">
            <w:pPr>
              <w:jc w:val="center"/>
              <w:rPr>
                <w:color w:val="000000"/>
                <w:sz w:val="16"/>
                <w:szCs w:val="16"/>
                <w:lang w:eastAsia="es-CO"/>
              </w:rPr>
            </w:pPr>
            <w:r w:rsidRPr="00680CD4">
              <w:rPr>
                <w:color w:val="000000"/>
                <w:sz w:val="16"/>
                <w:szCs w:val="16"/>
                <w:lang w:eastAsia="es-CO"/>
              </w:rPr>
              <w:t>$ 7.143</w:t>
            </w:r>
          </w:p>
        </w:tc>
      </w:tr>
      <w:tr w:rsidR="00C62FF1" w:rsidRPr="007F5DF7" w14:paraId="49D7F9E7"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606F91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52</w:t>
            </w:r>
          </w:p>
        </w:tc>
        <w:tc>
          <w:tcPr>
            <w:tcW w:w="7624" w:type="dxa"/>
            <w:tcBorders>
              <w:top w:val="nil"/>
              <w:left w:val="nil"/>
              <w:bottom w:val="single" w:sz="8" w:space="0" w:color="auto"/>
              <w:right w:val="single" w:sz="8" w:space="0" w:color="auto"/>
            </w:tcBorders>
            <w:shd w:val="clear" w:color="auto" w:fill="auto"/>
            <w:vAlign w:val="center"/>
            <w:hideMark/>
          </w:tcPr>
          <w:p w14:paraId="548E9210"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IMIPENEM+CILASTATINA (SODICA) (500+500) 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C865E2E" w14:textId="5C6EDBBF" w:rsidR="00C62FF1" w:rsidRPr="007F5DF7" w:rsidRDefault="00C62FF1" w:rsidP="00C62FF1">
            <w:pPr>
              <w:jc w:val="center"/>
              <w:rPr>
                <w:color w:val="000000"/>
                <w:sz w:val="16"/>
                <w:szCs w:val="16"/>
                <w:lang w:eastAsia="es-CO"/>
              </w:rPr>
            </w:pPr>
            <w:r w:rsidRPr="00680CD4">
              <w:rPr>
                <w:color w:val="000000"/>
                <w:sz w:val="16"/>
                <w:szCs w:val="16"/>
                <w:lang w:eastAsia="es-CO"/>
              </w:rPr>
              <w:t>$ 68.782</w:t>
            </w:r>
          </w:p>
        </w:tc>
      </w:tr>
      <w:tr w:rsidR="00C62FF1" w:rsidRPr="007F5DF7" w14:paraId="37C024B8"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7D9B020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53</w:t>
            </w:r>
          </w:p>
        </w:tc>
        <w:tc>
          <w:tcPr>
            <w:tcW w:w="7624" w:type="dxa"/>
            <w:tcBorders>
              <w:top w:val="nil"/>
              <w:left w:val="nil"/>
              <w:bottom w:val="single" w:sz="8" w:space="0" w:color="auto"/>
              <w:right w:val="single" w:sz="8" w:space="0" w:color="auto"/>
            </w:tcBorders>
            <w:shd w:val="clear" w:color="auto" w:fill="auto"/>
            <w:vAlign w:val="center"/>
            <w:hideMark/>
          </w:tcPr>
          <w:p w14:paraId="3EA9FB6C"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LACTATO DE RINGER (SOLUCION HARTMAN) 500ML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A1F244C" w14:textId="7239DAB4" w:rsidR="00C62FF1" w:rsidRPr="007F5DF7" w:rsidRDefault="00C62FF1" w:rsidP="00C62FF1">
            <w:pPr>
              <w:jc w:val="center"/>
              <w:rPr>
                <w:color w:val="000000"/>
                <w:sz w:val="16"/>
                <w:szCs w:val="16"/>
                <w:lang w:eastAsia="es-CO"/>
              </w:rPr>
            </w:pPr>
            <w:r w:rsidRPr="00680CD4">
              <w:rPr>
                <w:color w:val="000000"/>
                <w:sz w:val="16"/>
                <w:szCs w:val="16"/>
                <w:lang w:eastAsia="es-CO"/>
              </w:rPr>
              <w:t>$ 6.990</w:t>
            </w:r>
          </w:p>
        </w:tc>
      </w:tr>
      <w:tr w:rsidR="00C62FF1" w:rsidRPr="007F5DF7" w14:paraId="3FE5D35F"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14D67A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54</w:t>
            </w:r>
          </w:p>
        </w:tc>
        <w:tc>
          <w:tcPr>
            <w:tcW w:w="7624" w:type="dxa"/>
            <w:tcBorders>
              <w:top w:val="nil"/>
              <w:left w:val="nil"/>
              <w:bottom w:val="single" w:sz="8" w:space="0" w:color="auto"/>
              <w:right w:val="single" w:sz="8" w:space="0" w:color="auto"/>
            </w:tcBorders>
            <w:shd w:val="clear" w:color="auto" w:fill="auto"/>
            <w:vAlign w:val="center"/>
            <w:hideMark/>
          </w:tcPr>
          <w:p w14:paraId="718E7670" w14:textId="77777777" w:rsidR="00C62FF1" w:rsidRPr="007F5DF7" w:rsidRDefault="00C62FF1" w:rsidP="00C62FF1">
            <w:pPr>
              <w:jc w:val="both"/>
              <w:rPr>
                <w:color w:val="000000"/>
                <w:sz w:val="16"/>
                <w:szCs w:val="16"/>
                <w:lang w:eastAsia="es-CO"/>
              </w:rPr>
            </w:pPr>
            <w:r w:rsidRPr="007F5DF7">
              <w:rPr>
                <w:color w:val="000000"/>
                <w:sz w:val="16"/>
                <w:szCs w:val="16"/>
                <w:lang w:eastAsia="es-CO"/>
              </w:rPr>
              <w:t>LINEZOLID 2 MG/ML SOLUCION INYECTABLE X 300 ML</w:t>
            </w:r>
          </w:p>
        </w:tc>
        <w:tc>
          <w:tcPr>
            <w:tcW w:w="1484" w:type="dxa"/>
            <w:tcBorders>
              <w:top w:val="nil"/>
              <w:left w:val="nil"/>
              <w:bottom w:val="single" w:sz="8" w:space="0" w:color="auto"/>
              <w:right w:val="single" w:sz="8" w:space="0" w:color="auto"/>
            </w:tcBorders>
            <w:shd w:val="clear" w:color="auto" w:fill="auto"/>
            <w:vAlign w:val="center"/>
            <w:hideMark/>
          </w:tcPr>
          <w:p w14:paraId="0162A1CD" w14:textId="71148DF3" w:rsidR="00C62FF1" w:rsidRPr="007F5DF7" w:rsidRDefault="00C62FF1" w:rsidP="00C62FF1">
            <w:pPr>
              <w:jc w:val="center"/>
              <w:rPr>
                <w:color w:val="000000"/>
                <w:sz w:val="16"/>
                <w:szCs w:val="16"/>
                <w:lang w:eastAsia="es-CO"/>
              </w:rPr>
            </w:pPr>
            <w:r w:rsidRPr="00680CD4">
              <w:rPr>
                <w:color w:val="000000"/>
                <w:sz w:val="16"/>
                <w:szCs w:val="16"/>
                <w:lang w:eastAsia="es-CO"/>
              </w:rPr>
              <w:t>$ 63.934</w:t>
            </w:r>
          </w:p>
        </w:tc>
      </w:tr>
      <w:tr w:rsidR="00C62FF1" w:rsidRPr="007F5DF7" w14:paraId="1ECA00D4"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6EEAA932"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55</w:t>
            </w:r>
          </w:p>
        </w:tc>
        <w:tc>
          <w:tcPr>
            <w:tcW w:w="7624" w:type="dxa"/>
            <w:tcBorders>
              <w:top w:val="nil"/>
              <w:left w:val="nil"/>
              <w:bottom w:val="single" w:sz="8" w:space="0" w:color="auto"/>
              <w:right w:val="single" w:sz="8" w:space="0" w:color="auto"/>
            </w:tcBorders>
            <w:shd w:val="clear" w:color="auto" w:fill="auto"/>
            <w:vAlign w:val="center"/>
            <w:hideMark/>
          </w:tcPr>
          <w:p w14:paraId="3B69C59F" w14:textId="77777777" w:rsidR="00C62FF1" w:rsidRPr="007F5DF7" w:rsidRDefault="00C62FF1" w:rsidP="00C62FF1">
            <w:pPr>
              <w:jc w:val="both"/>
              <w:rPr>
                <w:color w:val="000000"/>
                <w:sz w:val="16"/>
                <w:szCs w:val="16"/>
                <w:lang w:eastAsia="es-CO"/>
              </w:rPr>
            </w:pPr>
            <w:r w:rsidRPr="007F5DF7">
              <w:rPr>
                <w:color w:val="000000"/>
                <w:sz w:val="16"/>
                <w:szCs w:val="16"/>
                <w:lang w:eastAsia="es-CO"/>
              </w:rPr>
              <w:t>MAGNESIO SULFATO 20% SOLUCION INYECTABLETALE X 10M</w:t>
            </w:r>
          </w:p>
        </w:tc>
        <w:tc>
          <w:tcPr>
            <w:tcW w:w="1484" w:type="dxa"/>
            <w:tcBorders>
              <w:top w:val="nil"/>
              <w:left w:val="nil"/>
              <w:bottom w:val="single" w:sz="8" w:space="0" w:color="auto"/>
              <w:right w:val="single" w:sz="8" w:space="0" w:color="auto"/>
            </w:tcBorders>
            <w:shd w:val="clear" w:color="auto" w:fill="auto"/>
            <w:vAlign w:val="center"/>
            <w:hideMark/>
          </w:tcPr>
          <w:p w14:paraId="63CF3250" w14:textId="76C5FCFC" w:rsidR="00C62FF1" w:rsidRPr="007F5DF7" w:rsidRDefault="00C62FF1" w:rsidP="00C62FF1">
            <w:pPr>
              <w:jc w:val="center"/>
              <w:rPr>
                <w:color w:val="000000"/>
                <w:sz w:val="16"/>
                <w:szCs w:val="16"/>
                <w:lang w:eastAsia="es-CO"/>
              </w:rPr>
            </w:pPr>
            <w:r w:rsidRPr="00680CD4">
              <w:rPr>
                <w:color w:val="000000"/>
                <w:sz w:val="16"/>
                <w:szCs w:val="16"/>
                <w:lang w:eastAsia="es-CO"/>
              </w:rPr>
              <w:t>$ 3.509</w:t>
            </w:r>
          </w:p>
        </w:tc>
      </w:tr>
      <w:tr w:rsidR="00C62FF1" w:rsidRPr="007F5DF7" w14:paraId="3B5B24EB"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68E8FB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56</w:t>
            </w:r>
          </w:p>
        </w:tc>
        <w:tc>
          <w:tcPr>
            <w:tcW w:w="7624" w:type="dxa"/>
            <w:tcBorders>
              <w:top w:val="nil"/>
              <w:left w:val="nil"/>
              <w:bottom w:val="single" w:sz="8" w:space="0" w:color="auto"/>
              <w:right w:val="single" w:sz="8" w:space="0" w:color="auto"/>
            </w:tcBorders>
            <w:shd w:val="clear" w:color="auto" w:fill="auto"/>
            <w:vAlign w:val="center"/>
            <w:hideMark/>
          </w:tcPr>
          <w:p w14:paraId="662C635A"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MEROPENEM (SODICO)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4FEC67E9" w14:textId="77785A25" w:rsidR="00C62FF1" w:rsidRPr="007F5DF7" w:rsidRDefault="00C62FF1" w:rsidP="00C62FF1">
            <w:pPr>
              <w:jc w:val="center"/>
              <w:rPr>
                <w:color w:val="000000"/>
                <w:sz w:val="16"/>
                <w:szCs w:val="16"/>
                <w:lang w:eastAsia="es-CO"/>
              </w:rPr>
            </w:pPr>
            <w:r w:rsidRPr="00680CD4">
              <w:rPr>
                <w:color w:val="000000"/>
                <w:sz w:val="16"/>
                <w:szCs w:val="16"/>
                <w:lang w:eastAsia="es-CO"/>
              </w:rPr>
              <w:t>$ 43.183</w:t>
            </w:r>
          </w:p>
        </w:tc>
      </w:tr>
      <w:tr w:rsidR="00C62FF1" w:rsidRPr="007F5DF7" w14:paraId="6CCA57E7"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2A42BF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57</w:t>
            </w:r>
          </w:p>
        </w:tc>
        <w:tc>
          <w:tcPr>
            <w:tcW w:w="7624" w:type="dxa"/>
            <w:tcBorders>
              <w:top w:val="nil"/>
              <w:left w:val="nil"/>
              <w:bottom w:val="single" w:sz="8" w:space="0" w:color="auto"/>
              <w:right w:val="single" w:sz="8" w:space="0" w:color="auto"/>
            </w:tcBorders>
            <w:shd w:val="clear" w:color="auto" w:fill="auto"/>
            <w:vAlign w:val="center"/>
            <w:hideMark/>
          </w:tcPr>
          <w:p w14:paraId="5F370EA6"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MEROPENEM (SODICO) 500MG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5E39DC6E" w14:textId="7DC86807" w:rsidR="00C62FF1" w:rsidRPr="007F5DF7" w:rsidRDefault="00C62FF1" w:rsidP="00C62FF1">
            <w:pPr>
              <w:jc w:val="center"/>
              <w:rPr>
                <w:color w:val="000000"/>
                <w:sz w:val="16"/>
                <w:szCs w:val="16"/>
                <w:lang w:eastAsia="es-CO"/>
              </w:rPr>
            </w:pPr>
            <w:r w:rsidRPr="00680CD4">
              <w:rPr>
                <w:color w:val="000000"/>
                <w:sz w:val="16"/>
                <w:szCs w:val="16"/>
                <w:lang w:eastAsia="es-CO"/>
              </w:rPr>
              <w:t>$ 36.859</w:t>
            </w:r>
          </w:p>
        </w:tc>
      </w:tr>
      <w:tr w:rsidR="00C62FF1" w:rsidRPr="007F5DF7" w14:paraId="3BAC19CE"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99B20F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58</w:t>
            </w:r>
          </w:p>
        </w:tc>
        <w:tc>
          <w:tcPr>
            <w:tcW w:w="7624" w:type="dxa"/>
            <w:tcBorders>
              <w:top w:val="nil"/>
              <w:left w:val="nil"/>
              <w:bottom w:val="single" w:sz="8" w:space="0" w:color="auto"/>
              <w:right w:val="single" w:sz="8" w:space="0" w:color="auto"/>
            </w:tcBorders>
            <w:shd w:val="clear" w:color="auto" w:fill="auto"/>
            <w:vAlign w:val="center"/>
            <w:hideMark/>
          </w:tcPr>
          <w:p w14:paraId="3F4D95A7"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METILPREDNISOLONA SUCCINATO SODICO 40MG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E72F84B" w14:textId="563B7D8A" w:rsidR="00C62FF1" w:rsidRPr="007F5DF7" w:rsidRDefault="00C62FF1" w:rsidP="00C62FF1">
            <w:pPr>
              <w:jc w:val="center"/>
              <w:rPr>
                <w:color w:val="000000"/>
                <w:sz w:val="16"/>
                <w:szCs w:val="16"/>
                <w:lang w:eastAsia="es-CO"/>
              </w:rPr>
            </w:pPr>
            <w:r w:rsidRPr="00680CD4">
              <w:rPr>
                <w:color w:val="000000"/>
                <w:sz w:val="16"/>
                <w:szCs w:val="16"/>
                <w:lang w:eastAsia="es-CO"/>
              </w:rPr>
              <w:t>$ 25.652</w:t>
            </w:r>
          </w:p>
        </w:tc>
      </w:tr>
      <w:tr w:rsidR="00C62FF1" w:rsidRPr="007F5DF7" w14:paraId="4229ACD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466D56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59</w:t>
            </w:r>
          </w:p>
        </w:tc>
        <w:tc>
          <w:tcPr>
            <w:tcW w:w="7624" w:type="dxa"/>
            <w:tcBorders>
              <w:top w:val="nil"/>
              <w:left w:val="nil"/>
              <w:bottom w:val="single" w:sz="8" w:space="0" w:color="auto"/>
              <w:right w:val="single" w:sz="8" w:space="0" w:color="auto"/>
            </w:tcBorders>
            <w:shd w:val="clear" w:color="auto" w:fill="auto"/>
            <w:vAlign w:val="center"/>
            <w:hideMark/>
          </w:tcPr>
          <w:p w14:paraId="08154A34"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METILPREDNISOLONA SUCCINATO SODICO 500MG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33CC5D72" w14:textId="5764C438" w:rsidR="00C62FF1" w:rsidRPr="007F5DF7" w:rsidRDefault="00C62FF1" w:rsidP="00C62FF1">
            <w:pPr>
              <w:jc w:val="center"/>
              <w:rPr>
                <w:color w:val="000000"/>
                <w:sz w:val="16"/>
                <w:szCs w:val="16"/>
                <w:lang w:eastAsia="es-CO"/>
              </w:rPr>
            </w:pPr>
            <w:r w:rsidRPr="00C80E9F">
              <w:rPr>
                <w:color w:val="000000"/>
                <w:sz w:val="16"/>
                <w:szCs w:val="16"/>
                <w:lang w:eastAsia="es-CO"/>
              </w:rPr>
              <w:t>$ 32.273</w:t>
            </w:r>
          </w:p>
        </w:tc>
      </w:tr>
      <w:tr w:rsidR="00C62FF1" w:rsidRPr="007F5DF7" w14:paraId="3EA602A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3D97AF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60</w:t>
            </w:r>
          </w:p>
        </w:tc>
        <w:tc>
          <w:tcPr>
            <w:tcW w:w="7624" w:type="dxa"/>
            <w:tcBorders>
              <w:top w:val="nil"/>
              <w:left w:val="nil"/>
              <w:bottom w:val="single" w:sz="8" w:space="0" w:color="auto"/>
              <w:right w:val="single" w:sz="8" w:space="0" w:color="auto"/>
            </w:tcBorders>
            <w:shd w:val="clear" w:color="auto" w:fill="auto"/>
            <w:vAlign w:val="center"/>
            <w:hideMark/>
          </w:tcPr>
          <w:p w14:paraId="594E5587"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METOCLOPRAMIDA (CLORHIDRATO) 10MG/2ML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D33FE0D" w14:textId="56F9B072" w:rsidR="00C62FF1" w:rsidRPr="007F5DF7" w:rsidRDefault="00C62FF1" w:rsidP="00C62FF1">
            <w:pPr>
              <w:jc w:val="center"/>
              <w:rPr>
                <w:color w:val="000000"/>
                <w:sz w:val="16"/>
                <w:szCs w:val="16"/>
                <w:lang w:eastAsia="es-CO"/>
              </w:rPr>
            </w:pPr>
            <w:r w:rsidRPr="00C80E9F">
              <w:rPr>
                <w:color w:val="000000"/>
                <w:sz w:val="16"/>
                <w:szCs w:val="16"/>
                <w:lang w:eastAsia="es-CO"/>
              </w:rPr>
              <w:t>$ 4.289</w:t>
            </w:r>
          </w:p>
        </w:tc>
      </w:tr>
      <w:tr w:rsidR="00C62FF1" w:rsidRPr="007F5DF7" w14:paraId="342F231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1C18B68"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61</w:t>
            </w:r>
          </w:p>
        </w:tc>
        <w:tc>
          <w:tcPr>
            <w:tcW w:w="7624" w:type="dxa"/>
            <w:tcBorders>
              <w:top w:val="nil"/>
              <w:left w:val="nil"/>
              <w:bottom w:val="single" w:sz="8" w:space="0" w:color="auto"/>
              <w:right w:val="single" w:sz="8" w:space="0" w:color="auto"/>
            </w:tcBorders>
            <w:shd w:val="clear" w:color="auto" w:fill="auto"/>
            <w:vAlign w:val="center"/>
            <w:hideMark/>
          </w:tcPr>
          <w:p w14:paraId="790DBF1D"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METRONIDAZOL 500MG/100ML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F69AD6E" w14:textId="57ADAF4F" w:rsidR="00C62FF1" w:rsidRPr="007F5DF7" w:rsidRDefault="00C62FF1" w:rsidP="00C62FF1">
            <w:pPr>
              <w:jc w:val="center"/>
              <w:rPr>
                <w:color w:val="000000"/>
                <w:sz w:val="16"/>
                <w:szCs w:val="16"/>
                <w:lang w:eastAsia="es-CO"/>
              </w:rPr>
            </w:pPr>
            <w:r w:rsidRPr="00C80E9F">
              <w:rPr>
                <w:color w:val="000000"/>
                <w:sz w:val="16"/>
                <w:szCs w:val="16"/>
                <w:lang w:eastAsia="es-CO"/>
              </w:rPr>
              <w:t>$ 7.186</w:t>
            </w:r>
          </w:p>
        </w:tc>
      </w:tr>
      <w:tr w:rsidR="00C62FF1" w:rsidRPr="007F5DF7" w14:paraId="24CAC180"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F62D45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62</w:t>
            </w:r>
          </w:p>
        </w:tc>
        <w:tc>
          <w:tcPr>
            <w:tcW w:w="7624" w:type="dxa"/>
            <w:tcBorders>
              <w:top w:val="nil"/>
              <w:left w:val="nil"/>
              <w:bottom w:val="single" w:sz="8" w:space="0" w:color="auto"/>
              <w:right w:val="single" w:sz="8" w:space="0" w:color="auto"/>
            </w:tcBorders>
            <w:shd w:val="clear" w:color="auto" w:fill="auto"/>
            <w:vAlign w:val="center"/>
            <w:hideMark/>
          </w:tcPr>
          <w:p w14:paraId="5D781DE3" w14:textId="77777777" w:rsidR="00C62FF1" w:rsidRPr="007F5DF7" w:rsidRDefault="00C62FF1" w:rsidP="00C62FF1">
            <w:pPr>
              <w:jc w:val="both"/>
              <w:rPr>
                <w:color w:val="000000"/>
                <w:sz w:val="16"/>
                <w:szCs w:val="16"/>
                <w:lang w:eastAsia="es-CO"/>
              </w:rPr>
            </w:pPr>
            <w:r w:rsidRPr="007F5DF7">
              <w:rPr>
                <w:color w:val="000000"/>
                <w:sz w:val="16"/>
                <w:szCs w:val="16"/>
                <w:lang w:eastAsia="es-CO"/>
              </w:rPr>
              <w:t>MOXIFLOXACINO 400MG/250ML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641F6DF8" w14:textId="42C49489" w:rsidR="00C62FF1" w:rsidRPr="007F5DF7" w:rsidRDefault="00C62FF1" w:rsidP="00C62FF1">
            <w:pPr>
              <w:jc w:val="center"/>
              <w:rPr>
                <w:color w:val="000000"/>
                <w:sz w:val="16"/>
                <w:szCs w:val="16"/>
                <w:lang w:eastAsia="es-CO"/>
              </w:rPr>
            </w:pPr>
            <w:r w:rsidRPr="00C80E9F">
              <w:rPr>
                <w:color w:val="000000"/>
                <w:sz w:val="16"/>
                <w:szCs w:val="16"/>
                <w:lang w:eastAsia="es-CO"/>
              </w:rPr>
              <w:t>$ 116.471</w:t>
            </w:r>
          </w:p>
        </w:tc>
      </w:tr>
      <w:tr w:rsidR="00C62FF1" w:rsidRPr="007F5DF7" w14:paraId="4EDD22E3"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16E0F6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63</w:t>
            </w:r>
          </w:p>
        </w:tc>
        <w:tc>
          <w:tcPr>
            <w:tcW w:w="7624" w:type="dxa"/>
            <w:tcBorders>
              <w:top w:val="nil"/>
              <w:left w:val="nil"/>
              <w:bottom w:val="single" w:sz="8" w:space="0" w:color="auto"/>
              <w:right w:val="single" w:sz="8" w:space="0" w:color="auto"/>
            </w:tcBorders>
            <w:shd w:val="clear" w:color="auto" w:fill="auto"/>
            <w:vAlign w:val="center"/>
            <w:hideMark/>
          </w:tcPr>
          <w:p w14:paraId="4651122B"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OMEPRAZOL (SODICO) 40MG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F32E738" w14:textId="61866307" w:rsidR="00C62FF1" w:rsidRPr="007F5DF7" w:rsidRDefault="00C62FF1" w:rsidP="00C62FF1">
            <w:pPr>
              <w:jc w:val="center"/>
              <w:rPr>
                <w:color w:val="000000"/>
                <w:sz w:val="16"/>
                <w:szCs w:val="16"/>
                <w:lang w:eastAsia="es-CO"/>
              </w:rPr>
            </w:pPr>
            <w:r w:rsidRPr="00C80E9F">
              <w:rPr>
                <w:color w:val="000000"/>
                <w:sz w:val="16"/>
                <w:szCs w:val="16"/>
                <w:lang w:eastAsia="es-CO"/>
              </w:rPr>
              <w:t>$ 10.897</w:t>
            </w:r>
          </w:p>
        </w:tc>
      </w:tr>
      <w:tr w:rsidR="00C62FF1" w:rsidRPr="007F5DF7" w14:paraId="770E2C12"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14904C9D"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64</w:t>
            </w:r>
          </w:p>
        </w:tc>
        <w:tc>
          <w:tcPr>
            <w:tcW w:w="7624" w:type="dxa"/>
            <w:tcBorders>
              <w:top w:val="nil"/>
              <w:left w:val="nil"/>
              <w:bottom w:val="single" w:sz="8" w:space="0" w:color="auto"/>
              <w:right w:val="single" w:sz="8" w:space="0" w:color="auto"/>
            </w:tcBorders>
            <w:shd w:val="clear" w:color="auto" w:fill="auto"/>
            <w:vAlign w:val="center"/>
            <w:hideMark/>
          </w:tcPr>
          <w:p w14:paraId="7ED7D6F5"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ONDANSETRON (CLORHIDRATO) 4MG/2ML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395E707D" w14:textId="27AA15F9" w:rsidR="00C62FF1" w:rsidRPr="007F5DF7" w:rsidRDefault="00C62FF1" w:rsidP="00C62FF1">
            <w:pPr>
              <w:jc w:val="center"/>
              <w:rPr>
                <w:color w:val="000000"/>
                <w:sz w:val="16"/>
                <w:szCs w:val="16"/>
                <w:lang w:eastAsia="es-CO"/>
              </w:rPr>
            </w:pPr>
            <w:r w:rsidRPr="00C80E9F">
              <w:rPr>
                <w:color w:val="000000"/>
                <w:sz w:val="16"/>
                <w:szCs w:val="16"/>
                <w:lang w:eastAsia="es-CO"/>
              </w:rPr>
              <w:t>$ 6.220</w:t>
            </w:r>
          </w:p>
        </w:tc>
      </w:tr>
      <w:tr w:rsidR="00C62FF1" w:rsidRPr="007F5DF7" w14:paraId="024C9F9F"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75BDA55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65</w:t>
            </w:r>
          </w:p>
        </w:tc>
        <w:tc>
          <w:tcPr>
            <w:tcW w:w="7624" w:type="dxa"/>
            <w:tcBorders>
              <w:top w:val="nil"/>
              <w:left w:val="nil"/>
              <w:bottom w:val="single" w:sz="8" w:space="0" w:color="auto"/>
              <w:right w:val="single" w:sz="8" w:space="0" w:color="auto"/>
            </w:tcBorders>
            <w:shd w:val="clear" w:color="auto" w:fill="auto"/>
            <w:vAlign w:val="center"/>
            <w:hideMark/>
          </w:tcPr>
          <w:p w14:paraId="077E3104"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ONDANSETRON (CLORHIDRATO) 8MG/4ML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0F2B118A" w14:textId="4A912E38" w:rsidR="00C62FF1" w:rsidRPr="007F5DF7" w:rsidRDefault="00C62FF1" w:rsidP="00C62FF1">
            <w:pPr>
              <w:jc w:val="center"/>
              <w:rPr>
                <w:color w:val="000000"/>
                <w:sz w:val="16"/>
                <w:szCs w:val="16"/>
                <w:lang w:eastAsia="es-CO"/>
              </w:rPr>
            </w:pPr>
            <w:r w:rsidRPr="00C80E9F">
              <w:rPr>
                <w:color w:val="000000"/>
                <w:sz w:val="16"/>
                <w:szCs w:val="16"/>
                <w:lang w:eastAsia="es-CO"/>
              </w:rPr>
              <w:t>$ 8.935</w:t>
            </w:r>
          </w:p>
        </w:tc>
      </w:tr>
      <w:tr w:rsidR="00C62FF1" w:rsidRPr="007F5DF7" w14:paraId="73C6F11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0944AFC"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66</w:t>
            </w:r>
          </w:p>
        </w:tc>
        <w:tc>
          <w:tcPr>
            <w:tcW w:w="7624" w:type="dxa"/>
            <w:tcBorders>
              <w:top w:val="nil"/>
              <w:left w:val="nil"/>
              <w:bottom w:val="single" w:sz="8" w:space="0" w:color="auto"/>
              <w:right w:val="single" w:sz="8" w:space="0" w:color="auto"/>
            </w:tcBorders>
            <w:shd w:val="clear" w:color="auto" w:fill="auto"/>
            <w:vAlign w:val="center"/>
            <w:hideMark/>
          </w:tcPr>
          <w:p w14:paraId="640D968A"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OXACILINA (SODICA) 1G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85519AD" w14:textId="2699393F" w:rsidR="00C62FF1" w:rsidRPr="007F5DF7" w:rsidRDefault="00C62FF1" w:rsidP="00C62FF1">
            <w:pPr>
              <w:jc w:val="center"/>
              <w:rPr>
                <w:color w:val="000000"/>
                <w:sz w:val="16"/>
                <w:szCs w:val="16"/>
                <w:lang w:eastAsia="es-CO"/>
              </w:rPr>
            </w:pPr>
            <w:r w:rsidRPr="00C80E9F">
              <w:rPr>
                <w:color w:val="000000"/>
                <w:sz w:val="16"/>
                <w:szCs w:val="16"/>
                <w:lang w:eastAsia="es-CO"/>
              </w:rPr>
              <w:t>$ 6.669</w:t>
            </w:r>
          </w:p>
        </w:tc>
      </w:tr>
      <w:tr w:rsidR="00C62FF1" w:rsidRPr="007F5DF7" w14:paraId="4F54CF03"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21CDBB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67</w:t>
            </w:r>
          </w:p>
        </w:tc>
        <w:tc>
          <w:tcPr>
            <w:tcW w:w="7624" w:type="dxa"/>
            <w:tcBorders>
              <w:top w:val="nil"/>
              <w:left w:val="nil"/>
              <w:bottom w:val="single" w:sz="8" w:space="0" w:color="auto"/>
              <w:right w:val="single" w:sz="8" w:space="0" w:color="auto"/>
            </w:tcBorders>
            <w:shd w:val="clear" w:color="auto" w:fill="auto"/>
            <w:vAlign w:val="center"/>
            <w:hideMark/>
          </w:tcPr>
          <w:p w14:paraId="182526BD"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PARACETAMOL 1 GR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AMPOLLA </w:t>
            </w:r>
            <w:proofErr w:type="spellStart"/>
            <w:r w:rsidRPr="007F5DF7">
              <w:rPr>
                <w:color w:val="000000"/>
                <w:sz w:val="16"/>
                <w:szCs w:val="16"/>
                <w:lang w:eastAsia="es-CO"/>
              </w:rPr>
              <w:t>V.Admón</w:t>
            </w:r>
            <w:proofErr w:type="spellEnd"/>
            <w:r w:rsidRPr="007F5DF7">
              <w:rPr>
                <w:color w:val="000000"/>
                <w:sz w:val="16"/>
                <w:szCs w:val="16"/>
                <w:lang w:eastAsia="es-CO"/>
              </w:rPr>
              <w:t>: IV</w:t>
            </w:r>
          </w:p>
        </w:tc>
        <w:tc>
          <w:tcPr>
            <w:tcW w:w="1484" w:type="dxa"/>
            <w:tcBorders>
              <w:top w:val="nil"/>
              <w:left w:val="nil"/>
              <w:bottom w:val="single" w:sz="8" w:space="0" w:color="auto"/>
              <w:right w:val="single" w:sz="8" w:space="0" w:color="auto"/>
            </w:tcBorders>
            <w:shd w:val="clear" w:color="auto" w:fill="auto"/>
            <w:vAlign w:val="center"/>
            <w:hideMark/>
          </w:tcPr>
          <w:p w14:paraId="644BE9CA" w14:textId="343BE448" w:rsidR="00C62FF1" w:rsidRPr="007F5DF7" w:rsidRDefault="00C62FF1" w:rsidP="00C62FF1">
            <w:pPr>
              <w:jc w:val="center"/>
              <w:rPr>
                <w:color w:val="000000"/>
                <w:sz w:val="16"/>
                <w:szCs w:val="16"/>
                <w:lang w:eastAsia="es-CO"/>
              </w:rPr>
            </w:pPr>
            <w:r w:rsidRPr="00C80E9F">
              <w:rPr>
                <w:color w:val="000000"/>
                <w:sz w:val="16"/>
                <w:szCs w:val="16"/>
                <w:lang w:eastAsia="es-CO"/>
              </w:rPr>
              <w:t>$ 54.385</w:t>
            </w:r>
          </w:p>
        </w:tc>
      </w:tr>
      <w:tr w:rsidR="00C62FF1" w:rsidRPr="007F5DF7" w14:paraId="3594955F"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3967DC3"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68</w:t>
            </w:r>
          </w:p>
        </w:tc>
        <w:tc>
          <w:tcPr>
            <w:tcW w:w="7624" w:type="dxa"/>
            <w:tcBorders>
              <w:top w:val="nil"/>
              <w:left w:val="nil"/>
              <w:bottom w:val="single" w:sz="8" w:space="0" w:color="auto"/>
              <w:right w:val="single" w:sz="8" w:space="0" w:color="auto"/>
            </w:tcBorders>
            <w:shd w:val="clear" w:color="auto" w:fill="auto"/>
            <w:vAlign w:val="center"/>
            <w:hideMark/>
          </w:tcPr>
          <w:p w14:paraId="3F6342E2"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PENICILINA CRISTALINA (SODICA) 1'000.000 UI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5E09B5E9" w14:textId="475BB117" w:rsidR="00C62FF1" w:rsidRPr="007F5DF7" w:rsidRDefault="00C62FF1" w:rsidP="00C62FF1">
            <w:pPr>
              <w:jc w:val="center"/>
              <w:rPr>
                <w:color w:val="000000"/>
                <w:sz w:val="16"/>
                <w:szCs w:val="16"/>
                <w:lang w:eastAsia="es-CO"/>
              </w:rPr>
            </w:pPr>
            <w:r w:rsidRPr="00C80E9F">
              <w:rPr>
                <w:color w:val="000000"/>
                <w:sz w:val="16"/>
                <w:szCs w:val="16"/>
                <w:lang w:eastAsia="es-CO"/>
              </w:rPr>
              <w:t>$ 5.908</w:t>
            </w:r>
          </w:p>
        </w:tc>
      </w:tr>
      <w:tr w:rsidR="00C62FF1" w:rsidRPr="007F5DF7" w14:paraId="2AFC8729"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20331C4E"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lastRenderedPageBreak/>
              <w:t>69</w:t>
            </w:r>
          </w:p>
        </w:tc>
        <w:tc>
          <w:tcPr>
            <w:tcW w:w="7624" w:type="dxa"/>
            <w:tcBorders>
              <w:top w:val="nil"/>
              <w:left w:val="nil"/>
              <w:bottom w:val="single" w:sz="8" w:space="0" w:color="auto"/>
              <w:right w:val="single" w:sz="8" w:space="0" w:color="auto"/>
            </w:tcBorders>
            <w:shd w:val="clear" w:color="auto" w:fill="auto"/>
            <w:vAlign w:val="center"/>
            <w:hideMark/>
          </w:tcPr>
          <w:p w14:paraId="63D1980D"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PENICILINA G BENZATINICA 1'200.000 UI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IM</w:t>
            </w:r>
          </w:p>
        </w:tc>
        <w:tc>
          <w:tcPr>
            <w:tcW w:w="1484" w:type="dxa"/>
            <w:tcBorders>
              <w:top w:val="nil"/>
              <w:left w:val="nil"/>
              <w:bottom w:val="single" w:sz="8" w:space="0" w:color="auto"/>
              <w:right w:val="single" w:sz="8" w:space="0" w:color="auto"/>
            </w:tcBorders>
            <w:shd w:val="clear" w:color="auto" w:fill="auto"/>
            <w:vAlign w:val="center"/>
            <w:hideMark/>
          </w:tcPr>
          <w:p w14:paraId="7AC32201" w14:textId="2309E3CE" w:rsidR="00C62FF1" w:rsidRPr="007F5DF7" w:rsidRDefault="00C62FF1" w:rsidP="00C62FF1">
            <w:pPr>
              <w:jc w:val="center"/>
              <w:rPr>
                <w:color w:val="000000"/>
                <w:sz w:val="16"/>
                <w:szCs w:val="16"/>
                <w:lang w:eastAsia="es-CO"/>
              </w:rPr>
            </w:pPr>
            <w:r w:rsidRPr="00C80E9F">
              <w:rPr>
                <w:color w:val="000000"/>
                <w:sz w:val="16"/>
                <w:szCs w:val="16"/>
                <w:lang w:eastAsia="es-CO"/>
              </w:rPr>
              <w:t>$ 8.111</w:t>
            </w:r>
          </w:p>
        </w:tc>
      </w:tr>
      <w:tr w:rsidR="00C62FF1" w:rsidRPr="007F5DF7" w14:paraId="0D69F4C1"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4DA010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70</w:t>
            </w:r>
          </w:p>
        </w:tc>
        <w:tc>
          <w:tcPr>
            <w:tcW w:w="7624" w:type="dxa"/>
            <w:tcBorders>
              <w:top w:val="nil"/>
              <w:left w:val="nil"/>
              <w:bottom w:val="single" w:sz="8" w:space="0" w:color="auto"/>
              <w:right w:val="single" w:sz="8" w:space="0" w:color="auto"/>
            </w:tcBorders>
            <w:shd w:val="clear" w:color="auto" w:fill="auto"/>
            <w:vAlign w:val="center"/>
            <w:hideMark/>
          </w:tcPr>
          <w:p w14:paraId="2A66D1F9"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PENICILINA G BENZATINICA 2'400.000 UI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IM</w:t>
            </w:r>
          </w:p>
        </w:tc>
        <w:tc>
          <w:tcPr>
            <w:tcW w:w="1484" w:type="dxa"/>
            <w:tcBorders>
              <w:top w:val="nil"/>
              <w:left w:val="nil"/>
              <w:bottom w:val="single" w:sz="8" w:space="0" w:color="auto"/>
              <w:right w:val="single" w:sz="8" w:space="0" w:color="auto"/>
            </w:tcBorders>
            <w:shd w:val="clear" w:color="auto" w:fill="auto"/>
            <w:vAlign w:val="center"/>
            <w:hideMark/>
          </w:tcPr>
          <w:p w14:paraId="4592022B" w14:textId="1EB0CB34" w:rsidR="00C62FF1" w:rsidRPr="007F5DF7" w:rsidRDefault="00C62FF1" w:rsidP="00C62FF1">
            <w:pPr>
              <w:jc w:val="center"/>
              <w:rPr>
                <w:color w:val="000000"/>
                <w:sz w:val="16"/>
                <w:szCs w:val="16"/>
                <w:lang w:eastAsia="es-CO"/>
              </w:rPr>
            </w:pPr>
            <w:r w:rsidRPr="00C80E9F">
              <w:rPr>
                <w:color w:val="000000"/>
                <w:sz w:val="16"/>
                <w:szCs w:val="16"/>
                <w:lang w:eastAsia="es-CO"/>
              </w:rPr>
              <w:t>$ 12.021</w:t>
            </w:r>
          </w:p>
        </w:tc>
      </w:tr>
      <w:tr w:rsidR="00C62FF1" w:rsidRPr="007F5DF7" w14:paraId="6FB9A2D2"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4DF4E6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71</w:t>
            </w:r>
          </w:p>
        </w:tc>
        <w:tc>
          <w:tcPr>
            <w:tcW w:w="7624" w:type="dxa"/>
            <w:tcBorders>
              <w:top w:val="nil"/>
              <w:left w:val="nil"/>
              <w:bottom w:val="single" w:sz="8" w:space="0" w:color="auto"/>
              <w:right w:val="single" w:sz="8" w:space="0" w:color="auto"/>
            </w:tcBorders>
            <w:shd w:val="clear" w:color="auto" w:fill="auto"/>
            <w:vAlign w:val="center"/>
            <w:hideMark/>
          </w:tcPr>
          <w:p w14:paraId="75CEB6E7"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PIPERACILINA+TAZOBACTAM 4G+500MG (4.5G)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164BA9B1" w14:textId="0F59978C" w:rsidR="00C62FF1" w:rsidRPr="007F5DF7" w:rsidRDefault="00C62FF1" w:rsidP="00C62FF1">
            <w:pPr>
              <w:jc w:val="center"/>
              <w:rPr>
                <w:color w:val="000000"/>
                <w:sz w:val="16"/>
                <w:szCs w:val="16"/>
                <w:lang w:eastAsia="es-CO"/>
              </w:rPr>
            </w:pPr>
            <w:r w:rsidRPr="00C80E9F">
              <w:rPr>
                <w:color w:val="000000"/>
                <w:sz w:val="16"/>
                <w:szCs w:val="16"/>
                <w:lang w:eastAsia="es-CO"/>
              </w:rPr>
              <w:t>$ 35.155</w:t>
            </w:r>
          </w:p>
        </w:tc>
      </w:tr>
      <w:tr w:rsidR="00C62FF1" w:rsidRPr="007F5DF7" w14:paraId="500E6E16"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FA842F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72</w:t>
            </w:r>
          </w:p>
        </w:tc>
        <w:tc>
          <w:tcPr>
            <w:tcW w:w="7624" w:type="dxa"/>
            <w:tcBorders>
              <w:top w:val="nil"/>
              <w:left w:val="nil"/>
              <w:bottom w:val="single" w:sz="8" w:space="0" w:color="auto"/>
              <w:right w:val="single" w:sz="8" w:space="0" w:color="auto"/>
            </w:tcBorders>
            <w:shd w:val="clear" w:color="auto" w:fill="auto"/>
            <w:vAlign w:val="center"/>
            <w:hideMark/>
          </w:tcPr>
          <w:p w14:paraId="351E7837" w14:textId="77777777" w:rsidR="00C62FF1" w:rsidRPr="007F5DF7" w:rsidRDefault="00C62FF1" w:rsidP="00C62FF1">
            <w:pPr>
              <w:jc w:val="both"/>
              <w:rPr>
                <w:color w:val="000000"/>
                <w:sz w:val="16"/>
                <w:szCs w:val="16"/>
                <w:lang w:eastAsia="es-CO"/>
              </w:rPr>
            </w:pPr>
            <w:r w:rsidRPr="007F5DF7">
              <w:rPr>
                <w:color w:val="000000"/>
                <w:sz w:val="16"/>
                <w:szCs w:val="16"/>
                <w:lang w:eastAsia="es-CO"/>
              </w:rPr>
              <w:t>POLIMIXINA B 500000UI POLV INY</w:t>
            </w:r>
          </w:p>
        </w:tc>
        <w:tc>
          <w:tcPr>
            <w:tcW w:w="1484" w:type="dxa"/>
            <w:tcBorders>
              <w:top w:val="nil"/>
              <w:left w:val="nil"/>
              <w:bottom w:val="single" w:sz="8" w:space="0" w:color="auto"/>
              <w:right w:val="single" w:sz="8" w:space="0" w:color="auto"/>
            </w:tcBorders>
            <w:shd w:val="clear" w:color="auto" w:fill="auto"/>
            <w:vAlign w:val="center"/>
            <w:hideMark/>
          </w:tcPr>
          <w:p w14:paraId="6CF6B86F" w14:textId="544F53A2" w:rsidR="00C62FF1" w:rsidRPr="007F5DF7" w:rsidRDefault="00C62FF1" w:rsidP="00C62FF1">
            <w:pPr>
              <w:jc w:val="center"/>
              <w:rPr>
                <w:color w:val="000000"/>
                <w:sz w:val="16"/>
                <w:szCs w:val="16"/>
                <w:lang w:eastAsia="es-CO"/>
              </w:rPr>
            </w:pPr>
            <w:r w:rsidRPr="00C80E9F">
              <w:rPr>
                <w:color w:val="000000"/>
                <w:sz w:val="16"/>
                <w:szCs w:val="16"/>
                <w:lang w:eastAsia="es-CO"/>
              </w:rPr>
              <w:t>$ 113.593</w:t>
            </w:r>
          </w:p>
        </w:tc>
      </w:tr>
      <w:tr w:rsidR="00C62FF1" w:rsidRPr="007F5DF7" w14:paraId="42D350F0"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4A23442"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73</w:t>
            </w:r>
          </w:p>
        </w:tc>
        <w:tc>
          <w:tcPr>
            <w:tcW w:w="7624" w:type="dxa"/>
            <w:tcBorders>
              <w:top w:val="nil"/>
              <w:left w:val="nil"/>
              <w:bottom w:val="single" w:sz="8" w:space="0" w:color="auto"/>
              <w:right w:val="single" w:sz="8" w:space="0" w:color="auto"/>
            </w:tcBorders>
            <w:shd w:val="clear" w:color="auto" w:fill="auto"/>
            <w:vAlign w:val="center"/>
            <w:hideMark/>
          </w:tcPr>
          <w:p w14:paraId="6DBBA1E3"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POTASIO CLORURO 2MEQ/ML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523E8078" w14:textId="2B12960B" w:rsidR="00C62FF1" w:rsidRPr="007F5DF7" w:rsidRDefault="00C62FF1" w:rsidP="00C62FF1">
            <w:pPr>
              <w:jc w:val="center"/>
              <w:rPr>
                <w:color w:val="000000"/>
                <w:sz w:val="16"/>
                <w:szCs w:val="16"/>
                <w:lang w:eastAsia="es-CO"/>
              </w:rPr>
            </w:pPr>
            <w:r w:rsidRPr="00C80E9F">
              <w:rPr>
                <w:color w:val="000000"/>
                <w:sz w:val="16"/>
                <w:szCs w:val="16"/>
                <w:lang w:eastAsia="es-CO"/>
              </w:rPr>
              <w:t>$ 3.083</w:t>
            </w:r>
          </w:p>
        </w:tc>
      </w:tr>
      <w:tr w:rsidR="00C62FF1" w:rsidRPr="007F5DF7" w14:paraId="75EA3D2D"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FD4DCC2"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74</w:t>
            </w:r>
          </w:p>
        </w:tc>
        <w:tc>
          <w:tcPr>
            <w:tcW w:w="7624" w:type="dxa"/>
            <w:tcBorders>
              <w:top w:val="nil"/>
              <w:left w:val="nil"/>
              <w:bottom w:val="single" w:sz="8" w:space="0" w:color="auto"/>
              <w:right w:val="single" w:sz="8" w:space="0" w:color="auto"/>
            </w:tcBorders>
            <w:shd w:val="clear" w:color="auto" w:fill="auto"/>
            <w:vAlign w:val="center"/>
            <w:hideMark/>
          </w:tcPr>
          <w:p w14:paraId="6425C296" w14:textId="77777777" w:rsidR="00C62FF1" w:rsidRPr="007F5DF7" w:rsidRDefault="00C62FF1" w:rsidP="00C62FF1">
            <w:pPr>
              <w:jc w:val="both"/>
              <w:rPr>
                <w:color w:val="000000"/>
                <w:sz w:val="16"/>
                <w:szCs w:val="16"/>
                <w:lang w:eastAsia="es-CO"/>
              </w:rPr>
            </w:pPr>
            <w:r w:rsidRPr="007F5DF7">
              <w:rPr>
                <w:color w:val="000000"/>
                <w:sz w:val="16"/>
                <w:szCs w:val="16"/>
                <w:lang w:eastAsia="es-CO"/>
              </w:rPr>
              <w:t>SODIO BICARBONATO 10MEQ/10ML SOLUCION INYECTABLE</w:t>
            </w:r>
          </w:p>
        </w:tc>
        <w:tc>
          <w:tcPr>
            <w:tcW w:w="1484" w:type="dxa"/>
            <w:tcBorders>
              <w:top w:val="nil"/>
              <w:left w:val="nil"/>
              <w:bottom w:val="single" w:sz="8" w:space="0" w:color="auto"/>
              <w:right w:val="single" w:sz="8" w:space="0" w:color="auto"/>
            </w:tcBorders>
            <w:shd w:val="clear" w:color="auto" w:fill="auto"/>
            <w:vAlign w:val="center"/>
            <w:hideMark/>
          </w:tcPr>
          <w:p w14:paraId="17A6D29B" w14:textId="064B5557" w:rsidR="00C62FF1" w:rsidRPr="007F5DF7" w:rsidRDefault="00C62FF1" w:rsidP="00C62FF1">
            <w:pPr>
              <w:jc w:val="center"/>
              <w:rPr>
                <w:color w:val="000000"/>
                <w:sz w:val="16"/>
                <w:szCs w:val="16"/>
                <w:lang w:eastAsia="es-CO"/>
              </w:rPr>
            </w:pPr>
            <w:r w:rsidRPr="00C80E9F">
              <w:rPr>
                <w:color w:val="000000"/>
                <w:sz w:val="16"/>
                <w:szCs w:val="16"/>
                <w:lang w:eastAsia="es-CO"/>
              </w:rPr>
              <w:t>$ 3.802</w:t>
            </w:r>
          </w:p>
        </w:tc>
      </w:tr>
      <w:tr w:rsidR="00C62FF1" w:rsidRPr="007F5DF7" w14:paraId="10671F26"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639E261"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75</w:t>
            </w:r>
          </w:p>
        </w:tc>
        <w:tc>
          <w:tcPr>
            <w:tcW w:w="7624" w:type="dxa"/>
            <w:tcBorders>
              <w:top w:val="nil"/>
              <w:left w:val="nil"/>
              <w:bottom w:val="single" w:sz="8" w:space="0" w:color="auto"/>
              <w:right w:val="single" w:sz="8" w:space="0" w:color="auto"/>
            </w:tcBorders>
            <w:shd w:val="clear" w:color="auto" w:fill="auto"/>
            <w:vAlign w:val="center"/>
            <w:hideMark/>
          </w:tcPr>
          <w:p w14:paraId="65AE86F7"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SODIO CLORURO (SOLUCION SALINA NORMAL) 0.9% (100 M)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37CA8DD" w14:textId="409D85F1" w:rsidR="00C62FF1" w:rsidRPr="007F5DF7" w:rsidRDefault="00C62FF1" w:rsidP="00C62FF1">
            <w:pPr>
              <w:jc w:val="center"/>
              <w:rPr>
                <w:color w:val="000000"/>
                <w:sz w:val="16"/>
                <w:szCs w:val="16"/>
                <w:lang w:eastAsia="es-CO"/>
              </w:rPr>
            </w:pPr>
            <w:r w:rsidRPr="00C80E9F">
              <w:rPr>
                <w:color w:val="000000"/>
                <w:sz w:val="16"/>
                <w:szCs w:val="16"/>
                <w:lang w:eastAsia="es-CO"/>
              </w:rPr>
              <w:t>$ 3.608</w:t>
            </w:r>
          </w:p>
        </w:tc>
      </w:tr>
      <w:tr w:rsidR="00C62FF1" w:rsidRPr="007F5DF7" w14:paraId="44E0E3CA"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5F22A7D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76</w:t>
            </w:r>
          </w:p>
        </w:tc>
        <w:tc>
          <w:tcPr>
            <w:tcW w:w="7624" w:type="dxa"/>
            <w:tcBorders>
              <w:top w:val="nil"/>
              <w:left w:val="nil"/>
              <w:bottom w:val="single" w:sz="8" w:space="0" w:color="auto"/>
              <w:right w:val="single" w:sz="8" w:space="0" w:color="auto"/>
            </w:tcBorders>
            <w:shd w:val="clear" w:color="auto" w:fill="auto"/>
            <w:vAlign w:val="center"/>
            <w:hideMark/>
          </w:tcPr>
          <w:p w14:paraId="4F8D649A"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SODIO CLORURO (SOLUCION SALINA NORMAL) 0.9% (250 M)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E595A0F" w14:textId="7F280BA8" w:rsidR="00C62FF1" w:rsidRPr="007F5DF7" w:rsidRDefault="00C62FF1" w:rsidP="00C62FF1">
            <w:pPr>
              <w:jc w:val="center"/>
              <w:rPr>
                <w:color w:val="000000"/>
                <w:sz w:val="16"/>
                <w:szCs w:val="16"/>
                <w:lang w:eastAsia="es-CO"/>
              </w:rPr>
            </w:pPr>
            <w:r w:rsidRPr="00C80E9F">
              <w:rPr>
                <w:color w:val="000000"/>
                <w:sz w:val="16"/>
                <w:szCs w:val="16"/>
                <w:lang w:eastAsia="es-CO"/>
              </w:rPr>
              <w:t>$ 4.258</w:t>
            </w:r>
          </w:p>
        </w:tc>
      </w:tr>
      <w:tr w:rsidR="00C62FF1" w:rsidRPr="007F5DF7" w14:paraId="49F0DD2F"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28F9D6B"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77</w:t>
            </w:r>
          </w:p>
        </w:tc>
        <w:tc>
          <w:tcPr>
            <w:tcW w:w="7624" w:type="dxa"/>
            <w:tcBorders>
              <w:top w:val="nil"/>
              <w:left w:val="nil"/>
              <w:bottom w:val="single" w:sz="8" w:space="0" w:color="auto"/>
              <w:right w:val="single" w:sz="8" w:space="0" w:color="auto"/>
            </w:tcBorders>
            <w:shd w:val="clear" w:color="auto" w:fill="auto"/>
            <w:vAlign w:val="center"/>
            <w:hideMark/>
          </w:tcPr>
          <w:p w14:paraId="5A96CDF6"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SODIO CLORURO (SOLUCION SALINA NORMAL) 0.9% (500 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66684A22" w14:textId="3F683D94" w:rsidR="00C62FF1" w:rsidRPr="007F5DF7" w:rsidRDefault="00C62FF1" w:rsidP="00C62FF1">
            <w:pPr>
              <w:jc w:val="center"/>
              <w:rPr>
                <w:color w:val="000000"/>
                <w:sz w:val="16"/>
                <w:szCs w:val="16"/>
                <w:lang w:eastAsia="es-CO"/>
              </w:rPr>
            </w:pPr>
            <w:r w:rsidRPr="00C80E9F">
              <w:rPr>
                <w:color w:val="000000"/>
                <w:sz w:val="16"/>
                <w:szCs w:val="16"/>
                <w:lang w:eastAsia="es-CO"/>
              </w:rPr>
              <w:t>$ 4.800</w:t>
            </w:r>
          </w:p>
        </w:tc>
      </w:tr>
      <w:tr w:rsidR="00C62FF1" w:rsidRPr="007F5DF7" w14:paraId="355635FB"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38621DF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78</w:t>
            </w:r>
          </w:p>
        </w:tc>
        <w:tc>
          <w:tcPr>
            <w:tcW w:w="7624" w:type="dxa"/>
            <w:tcBorders>
              <w:top w:val="nil"/>
              <w:left w:val="nil"/>
              <w:bottom w:val="single" w:sz="8" w:space="0" w:color="auto"/>
              <w:right w:val="single" w:sz="8" w:space="0" w:color="auto"/>
            </w:tcBorders>
            <w:shd w:val="clear" w:color="auto" w:fill="auto"/>
            <w:vAlign w:val="center"/>
            <w:hideMark/>
          </w:tcPr>
          <w:p w14:paraId="2723F73A"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SODIO CLORURO 20MEQ/10ML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29D040E4" w14:textId="684D388F" w:rsidR="00C62FF1" w:rsidRPr="007F5DF7" w:rsidRDefault="00C62FF1" w:rsidP="00C62FF1">
            <w:pPr>
              <w:jc w:val="center"/>
              <w:rPr>
                <w:color w:val="000000"/>
                <w:sz w:val="16"/>
                <w:szCs w:val="16"/>
                <w:lang w:eastAsia="es-CO"/>
              </w:rPr>
            </w:pPr>
            <w:r w:rsidRPr="00C80E9F">
              <w:rPr>
                <w:color w:val="000000"/>
                <w:sz w:val="16"/>
                <w:szCs w:val="16"/>
                <w:lang w:eastAsia="es-CO"/>
              </w:rPr>
              <w:t>$ 2.966</w:t>
            </w:r>
          </w:p>
        </w:tc>
      </w:tr>
      <w:tr w:rsidR="00C62FF1" w:rsidRPr="007F5DF7" w14:paraId="411E46FB"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761BF24"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79</w:t>
            </w:r>
          </w:p>
        </w:tc>
        <w:tc>
          <w:tcPr>
            <w:tcW w:w="7624" w:type="dxa"/>
            <w:tcBorders>
              <w:top w:val="nil"/>
              <w:left w:val="nil"/>
              <w:bottom w:val="single" w:sz="8" w:space="0" w:color="auto"/>
              <w:right w:val="single" w:sz="8" w:space="0" w:color="auto"/>
            </w:tcBorders>
            <w:shd w:val="clear" w:color="auto" w:fill="auto"/>
            <w:vAlign w:val="center"/>
            <w:hideMark/>
          </w:tcPr>
          <w:p w14:paraId="0BEEA392" w14:textId="77777777" w:rsidR="00C62FF1" w:rsidRPr="007F5DF7" w:rsidRDefault="00C62FF1" w:rsidP="00C62FF1">
            <w:pPr>
              <w:jc w:val="both"/>
              <w:rPr>
                <w:color w:val="000000"/>
                <w:sz w:val="16"/>
                <w:szCs w:val="16"/>
                <w:lang w:val="pt-PT" w:eastAsia="es-CO"/>
              </w:rPr>
            </w:pPr>
            <w:r w:rsidRPr="007F5DF7">
              <w:rPr>
                <w:color w:val="000000"/>
                <w:sz w:val="16"/>
                <w:szCs w:val="16"/>
                <w:lang w:val="pt-PT" w:eastAsia="es-CO"/>
              </w:rPr>
              <w:t>SULFAMETOXAZOL+TRIMETOPRIM MG/5ML% SOL INY</w:t>
            </w:r>
          </w:p>
        </w:tc>
        <w:tc>
          <w:tcPr>
            <w:tcW w:w="1484" w:type="dxa"/>
            <w:tcBorders>
              <w:top w:val="nil"/>
              <w:left w:val="nil"/>
              <w:bottom w:val="single" w:sz="8" w:space="0" w:color="auto"/>
              <w:right w:val="single" w:sz="8" w:space="0" w:color="auto"/>
            </w:tcBorders>
            <w:shd w:val="clear" w:color="auto" w:fill="auto"/>
            <w:vAlign w:val="center"/>
            <w:hideMark/>
          </w:tcPr>
          <w:p w14:paraId="5D05C332" w14:textId="405209D1" w:rsidR="00C62FF1" w:rsidRPr="007F5DF7" w:rsidRDefault="00C62FF1" w:rsidP="00C62FF1">
            <w:pPr>
              <w:jc w:val="center"/>
              <w:rPr>
                <w:color w:val="000000"/>
                <w:sz w:val="16"/>
                <w:szCs w:val="16"/>
                <w:lang w:eastAsia="es-CO"/>
              </w:rPr>
            </w:pPr>
            <w:r w:rsidRPr="00C80E9F">
              <w:rPr>
                <w:color w:val="000000"/>
                <w:sz w:val="16"/>
                <w:szCs w:val="16"/>
                <w:lang w:eastAsia="es-CO"/>
              </w:rPr>
              <w:t>$ 7.187</w:t>
            </w:r>
          </w:p>
        </w:tc>
      </w:tr>
      <w:tr w:rsidR="00C62FF1" w:rsidRPr="007F5DF7" w14:paraId="308F4B98"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4195E1A7"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80</w:t>
            </w:r>
          </w:p>
        </w:tc>
        <w:tc>
          <w:tcPr>
            <w:tcW w:w="7624" w:type="dxa"/>
            <w:tcBorders>
              <w:top w:val="nil"/>
              <w:left w:val="nil"/>
              <w:bottom w:val="single" w:sz="8" w:space="0" w:color="auto"/>
              <w:right w:val="single" w:sz="8" w:space="0" w:color="auto"/>
            </w:tcBorders>
            <w:shd w:val="clear" w:color="auto" w:fill="auto"/>
            <w:vAlign w:val="center"/>
            <w:hideMark/>
          </w:tcPr>
          <w:p w14:paraId="2DFE8EAC" w14:textId="77777777" w:rsidR="00C62FF1" w:rsidRPr="007F5DF7" w:rsidRDefault="00C62FF1" w:rsidP="00C62FF1">
            <w:pPr>
              <w:jc w:val="both"/>
              <w:rPr>
                <w:color w:val="000000"/>
                <w:sz w:val="16"/>
                <w:szCs w:val="16"/>
                <w:lang w:eastAsia="es-CO"/>
              </w:rPr>
            </w:pPr>
            <w:r w:rsidRPr="007F5DF7">
              <w:rPr>
                <w:color w:val="000000"/>
                <w:sz w:val="16"/>
                <w:szCs w:val="16"/>
                <w:lang w:eastAsia="es-CO"/>
              </w:rPr>
              <w:t>TIGECICLINA 50MG POLVO INYECTABLE</w:t>
            </w:r>
          </w:p>
        </w:tc>
        <w:tc>
          <w:tcPr>
            <w:tcW w:w="1484" w:type="dxa"/>
            <w:tcBorders>
              <w:top w:val="nil"/>
              <w:left w:val="nil"/>
              <w:bottom w:val="single" w:sz="8" w:space="0" w:color="auto"/>
              <w:right w:val="single" w:sz="8" w:space="0" w:color="auto"/>
            </w:tcBorders>
            <w:shd w:val="clear" w:color="auto" w:fill="auto"/>
            <w:vAlign w:val="center"/>
            <w:hideMark/>
          </w:tcPr>
          <w:p w14:paraId="19B42F82" w14:textId="5032E60C" w:rsidR="00C62FF1" w:rsidRPr="007F5DF7" w:rsidRDefault="00C62FF1" w:rsidP="00C62FF1">
            <w:pPr>
              <w:jc w:val="center"/>
              <w:rPr>
                <w:color w:val="000000"/>
                <w:sz w:val="16"/>
                <w:szCs w:val="16"/>
                <w:lang w:eastAsia="es-CO"/>
              </w:rPr>
            </w:pPr>
            <w:r w:rsidRPr="00C80E9F">
              <w:rPr>
                <w:color w:val="000000"/>
                <w:sz w:val="16"/>
                <w:szCs w:val="16"/>
                <w:lang w:eastAsia="es-CO"/>
              </w:rPr>
              <w:t>$ 170.204</w:t>
            </w:r>
          </w:p>
        </w:tc>
      </w:tr>
      <w:tr w:rsidR="00C62FF1" w:rsidRPr="007F5DF7" w14:paraId="44276B5C" w14:textId="77777777" w:rsidTr="00C5605C">
        <w:trPr>
          <w:trHeight w:val="21"/>
        </w:trPr>
        <w:tc>
          <w:tcPr>
            <w:tcW w:w="730" w:type="dxa"/>
            <w:tcBorders>
              <w:top w:val="nil"/>
              <w:left w:val="single" w:sz="8" w:space="0" w:color="auto"/>
              <w:bottom w:val="single" w:sz="8" w:space="0" w:color="auto"/>
              <w:right w:val="single" w:sz="8" w:space="0" w:color="auto"/>
            </w:tcBorders>
            <w:shd w:val="clear" w:color="auto" w:fill="auto"/>
            <w:noWrap/>
            <w:vAlign w:val="center"/>
            <w:hideMark/>
          </w:tcPr>
          <w:p w14:paraId="0453D6FF" w14:textId="77777777" w:rsidR="00C62FF1" w:rsidRPr="007F5DF7" w:rsidRDefault="00C62FF1" w:rsidP="00C62FF1">
            <w:pPr>
              <w:jc w:val="center"/>
              <w:rPr>
                <w:b/>
                <w:bCs/>
                <w:color w:val="000000"/>
                <w:sz w:val="16"/>
                <w:szCs w:val="16"/>
                <w:lang w:eastAsia="es-CO"/>
              </w:rPr>
            </w:pPr>
            <w:r w:rsidRPr="007F5DF7">
              <w:rPr>
                <w:b/>
                <w:bCs/>
                <w:color w:val="000000"/>
                <w:sz w:val="16"/>
                <w:szCs w:val="16"/>
                <w:lang w:eastAsia="es-CO"/>
              </w:rPr>
              <w:t>81</w:t>
            </w:r>
          </w:p>
        </w:tc>
        <w:tc>
          <w:tcPr>
            <w:tcW w:w="7624" w:type="dxa"/>
            <w:tcBorders>
              <w:top w:val="nil"/>
              <w:left w:val="nil"/>
              <w:bottom w:val="single" w:sz="8" w:space="0" w:color="auto"/>
              <w:right w:val="single" w:sz="8" w:space="0" w:color="auto"/>
            </w:tcBorders>
            <w:shd w:val="clear" w:color="auto" w:fill="auto"/>
            <w:vAlign w:val="center"/>
            <w:hideMark/>
          </w:tcPr>
          <w:p w14:paraId="1F6BA0C6" w14:textId="77777777" w:rsidR="00C62FF1" w:rsidRPr="007F5DF7" w:rsidRDefault="00C62FF1" w:rsidP="00C62FF1">
            <w:pPr>
              <w:jc w:val="both"/>
              <w:rPr>
                <w:color w:val="000000"/>
                <w:sz w:val="16"/>
                <w:szCs w:val="16"/>
                <w:lang w:eastAsia="es-CO"/>
              </w:rPr>
            </w:pPr>
            <w:r w:rsidRPr="007F5DF7">
              <w:rPr>
                <w:color w:val="000000"/>
                <w:sz w:val="16"/>
                <w:szCs w:val="16"/>
                <w:lang w:eastAsia="es-CO"/>
              </w:rPr>
              <w:t xml:space="preserve">VANCOMICINA (CLORHIDRATO) 500MG (base) </w:t>
            </w:r>
            <w:proofErr w:type="spellStart"/>
            <w:proofErr w:type="gramStart"/>
            <w:r w:rsidRPr="007F5DF7">
              <w:rPr>
                <w:color w:val="000000"/>
                <w:sz w:val="16"/>
                <w:szCs w:val="16"/>
                <w:lang w:eastAsia="es-CO"/>
              </w:rPr>
              <w:t>F.Farm</w:t>
            </w:r>
            <w:proofErr w:type="spellEnd"/>
            <w:proofErr w:type="gramEnd"/>
            <w:r w:rsidRPr="007F5DF7">
              <w:rPr>
                <w:color w:val="000000"/>
                <w:sz w:val="16"/>
                <w:szCs w:val="16"/>
                <w:lang w:eastAsia="es-CO"/>
              </w:rPr>
              <w:t xml:space="preserve">: POLVO PARA SOLUCION PARENTERAL </w:t>
            </w:r>
            <w:proofErr w:type="spellStart"/>
            <w:r w:rsidRPr="007F5DF7">
              <w:rPr>
                <w:color w:val="000000"/>
                <w:sz w:val="16"/>
                <w:szCs w:val="16"/>
                <w:lang w:eastAsia="es-CO"/>
              </w:rPr>
              <w:t>V.Admón</w:t>
            </w:r>
            <w:proofErr w:type="spellEnd"/>
            <w:r w:rsidRPr="007F5DF7">
              <w:rPr>
                <w:color w:val="000000"/>
                <w:sz w:val="16"/>
                <w:szCs w:val="16"/>
                <w:lang w:eastAsia="es-CO"/>
              </w:rPr>
              <w:t>: PAR</w:t>
            </w:r>
          </w:p>
        </w:tc>
        <w:tc>
          <w:tcPr>
            <w:tcW w:w="1484" w:type="dxa"/>
            <w:tcBorders>
              <w:top w:val="nil"/>
              <w:left w:val="nil"/>
              <w:bottom w:val="single" w:sz="8" w:space="0" w:color="auto"/>
              <w:right w:val="single" w:sz="8" w:space="0" w:color="auto"/>
            </w:tcBorders>
            <w:shd w:val="clear" w:color="auto" w:fill="auto"/>
            <w:vAlign w:val="center"/>
            <w:hideMark/>
          </w:tcPr>
          <w:p w14:paraId="7F037EE1" w14:textId="43730751" w:rsidR="00C62FF1" w:rsidRPr="007F5DF7" w:rsidRDefault="00C62FF1" w:rsidP="00C62FF1">
            <w:pPr>
              <w:jc w:val="center"/>
              <w:rPr>
                <w:color w:val="000000"/>
                <w:sz w:val="16"/>
                <w:szCs w:val="16"/>
                <w:lang w:eastAsia="es-CO"/>
              </w:rPr>
            </w:pPr>
            <w:r w:rsidRPr="00C80E9F">
              <w:rPr>
                <w:color w:val="000000"/>
                <w:sz w:val="16"/>
                <w:szCs w:val="16"/>
                <w:lang w:eastAsia="es-CO"/>
              </w:rPr>
              <w:t>$ 12.915</w:t>
            </w:r>
          </w:p>
        </w:tc>
      </w:tr>
    </w:tbl>
    <w:p w14:paraId="374E785F" w14:textId="77777777" w:rsidR="001A3984" w:rsidRDefault="001A3984" w:rsidP="001A3984">
      <w:pPr>
        <w:jc w:val="both"/>
        <w:rPr>
          <w:b/>
          <w:bCs/>
          <w:iCs/>
        </w:rPr>
      </w:pPr>
    </w:p>
    <w:p w14:paraId="586CA715" w14:textId="77777777" w:rsidR="001A3984" w:rsidRPr="007F5DF7" w:rsidRDefault="001A3984" w:rsidP="001A3984">
      <w:pPr>
        <w:pStyle w:val="Prrafodelista"/>
        <w:numPr>
          <w:ilvl w:val="0"/>
          <w:numId w:val="108"/>
        </w:numPr>
        <w:ind w:left="-142"/>
        <w:jc w:val="both"/>
        <w:rPr>
          <w:b/>
          <w:bCs/>
          <w:iCs/>
          <w:sz w:val="18"/>
          <w:szCs w:val="18"/>
        </w:rPr>
      </w:pPr>
      <w:r w:rsidRPr="007F5DF7">
        <w:rPr>
          <w:b/>
          <w:bCs/>
          <w:iCs/>
          <w:sz w:val="18"/>
          <w:szCs w:val="18"/>
        </w:rPr>
        <w:t>PORCENTAJE DE DESCUENTO A OFERTAR PARA SERVICIOS DOMICILIARIOS: _______ %</w:t>
      </w:r>
    </w:p>
    <w:p w14:paraId="5B52B0E9" w14:textId="77777777" w:rsidR="001A3984" w:rsidRPr="001A3984" w:rsidRDefault="001A3984" w:rsidP="001A3984">
      <w:pPr>
        <w:pStyle w:val="Prrafodelista"/>
        <w:ind w:left="-142"/>
        <w:jc w:val="both"/>
        <w:rPr>
          <w:b/>
          <w:bCs/>
          <w:iCs/>
          <w:sz w:val="12"/>
          <w:szCs w:val="12"/>
        </w:rPr>
      </w:pPr>
    </w:p>
    <w:p w14:paraId="0E59C426" w14:textId="77777777" w:rsidR="001A3984" w:rsidRPr="007F5DF7" w:rsidRDefault="001A3984" w:rsidP="001A3984">
      <w:pPr>
        <w:pStyle w:val="Prrafodelista"/>
        <w:numPr>
          <w:ilvl w:val="0"/>
          <w:numId w:val="108"/>
        </w:numPr>
        <w:ind w:left="-142"/>
        <w:jc w:val="both"/>
        <w:rPr>
          <w:b/>
          <w:bCs/>
          <w:iCs/>
          <w:sz w:val="18"/>
          <w:szCs w:val="18"/>
        </w:rPr>
      </w:pPr>
      <w:r w:rsidRPr="007F5DF7">
        <w:rPr>
          <w:b/>
          <w:bCs/>
          <w:iCs/>
          <w:sz w:val="18"/>
          <w:szCs w:val="18"/>
        </w:rPr>
        <w:t>PORCENTAJE DE DESCUENTO A OFERTAR PARA INSUMOS, EQUIPOS Y PRODUCTOS DE APOYO: _______ %</w:t>
      </w:r>
    </w:p>
    <w:p w14:paraId="24C68FB1" w14:textId="77777777" w:rsidR="001A3984" w:rsidRPr="007F5DF7" w:rsidRDefault="001A3984" w:rsidP="001A3984">
      <w:pPr>
        <w:pStyle w:val="Prrafodelista"/>
        <w:ind w:left="-142"/>
        <w:jc w:val="both"/>
        <w:rPr>
          <w:b/>
          <w:bCs/>
          <w:iCs/>
          <w:sz w:val="12"/>
          <w:szCs w:val="12"/>
        </w:rPr>
      </w:pPr>
    </w:p>
    <w:p w14:paraId="70834161" w14:textId="77777777" w:rsidR="001A3984" w:rsidRPr="007F5DF7" w:rsidRDefault="001A3984" w:rsidP="001A3984">
      <w:pPr>
        <w:pStyle w:val="Prrafodelista"/>
        <w:numPr>
          <w:ilvl w:val="0"/>
          <w:numId w:val="108"/>
        </w:numPr>
        <w:ind w:left="-142"/>
        <w:jc w:val="both"/>
        <w:rPr>
          <w:b/>
          <w:bCs/>
          <w:iCs/>
          <w:sz w:val="18"/>
          <w:szCs w:val="18"/>
        </w:rPr>
      </w:pPr>
      <w:r w:rsidRPr="007F5DF7">
        <w:rPr>
          <w:b/>
          <w:bCs/>
          <w:iCs/>
          <w:sz w:val="18"/>
          <w:szCs w:val="18"/>
        </w:rPr>
        <w:t>PORCENTAJE DE DESCUENTO A OFERTAR PARA MEDICAMENTOS: _______ %</w:t>
      </w:r>
    </w:p>
    <w:p w14:paraId="76701C66" w14:textId="77777777" w:rsidR="001A3984" w:rsidRDefault="001A3984" w:rsidP="001A3984">
      <w:pPr>
        <w:pStyle w:val="Prrafodelista"/>
        <w:ind w:left="-142"/>
        <w:jc w:val="both"/>
        <w:rPr>
          <w:b/>
          <w:bCs/>
          <w:iCs/>
          <w:sz w:val="14"/>
          <w:szCs w:val="14"/>
        </w:rPr>
      </w:pPr>
    </w:p>
    <w:p w14:paraId="08B6C0F6" w14:textId="77777777" w:rsidR="007F5DF7" w:rsidRDefault="007F5DF7" w:rsidP="001A3984">
      <w:pPr>
        <w:pStyle w:val="Prrafodelista"/>
        <w:ind w:left="-142"/>
        <w:jc w:val="both"/>
        <w:rPr>
          <w:b/>
          <w:bCs/>
          <w:iCs/>
          <w:sz w:val="14"/>
          <w:szCs w:val="14"/>
        </w:rPr>
      </w:pPr>
    </w:p>
    <w:p w14:paraId="5C40EF54" w14:textId="77777777" w:rsidR="007F5DF7" w:rsidRPr="001A3984" w:rsidRDefault="007F5DF7" w:rsidP="001A3984">
      <w:pPr>
        <w:pStyle w:val="Prrafodelista"/>
        <w:ind w:left="-142"/>
        <w:jc w:val="both"/>
        <w:rPr>
          <w:b/>
          <w:bCs/>
          <w:iCs/>
          <w:sz w:val="14"/>
          <w:szCs w:val="14"/>
        </w:rPr>
      </w:pPr>
    </w:p>
    <w:p w14:paraId="19B93BAB" w14:textId="77777777" w:rsidR="007F5DF7" w:rsidRDefault="007F5DF7" w:rsidP="007F5DF7">
      <w:pPr>
        <w:pStyle w:val="Lista"/>
        <w:ind w:left="-709" w:right="-365" w:firstLine="0"/>
        <w:jc w:val="both"/>
        <w:rPr>
          <w:rFonts w:ascii="Arial" w:hAnsi="Arial" w:cs="Arial"/>
          <w:bCs/>
          <w:sz w:val="20"/>
          <w:szCs w:val="18"/>
          <w:lang w:val="es-CO"/>
        </w:rPr>
      </w:pPr>
      <w:r>
        <w:rPr>
          <w:rFonts w:ascii="Arial" w:hAnsi="Arial" w:cs="Arial"/>
          <w:b/>
          <w:sz w:val="20"/>
          <w:szCs w:val="18"/>
        </w:rPr>
        <w:t xml:space="preserve">Nota 1: </w:t>
      </w:r>
      <w:r w:rsidRPr="005F2A58">
        <w:rPr>
          <w:rFonts w:ascii="Arial" w:hAnsi="Arial" w:cs="Arial"/>
          <w:bCs/>
          <w:sz w:val="20"/>
          <w:szCs w:val="18"/>
        </w:rPr>
        <w:t xml:space="preserve">En caso de solicitar servicios de enfermería por hora diurna, esta tiene un valor techo de </w:t>
      </w:r>
      <w:r w:rsidRPr="005F2A58">
        <w:rPr>
          <w:rFonts w:ascii="Arial" w:hAnsi="Arial" w:cs="Arial"/>
          <w:b/>
          <w:sz w:val="20"/>
          <w:szCs w:val="18"/>
        </w:rPr>
        <w:t xml:space="preserve">$ </w:t>
      </w:r>
      <w:r w:rsidRPr="005F2A58">
        <w:rPr>
          <w:rFonts w:ascii="Arial" w:hAnsi="Arial" w:cs="Arial"/>
          <w:b/>
          <w:sz w:val="20"/>
          <w:szCs w:val="18"/>
          <w:lang w:val="es-CO"/>
        </w:rPr>
        <w:t>14.787</w:t>
      </w:r>
      <w:r w:rsidRPr="005F2A58">
        <w:rPr>
          <w:rFonts w:ascii="Arial" w:hAnsi="Arial" w:cs="Arial"/>
          <w:bCs/>
          <w:sz w:val="20"/>
          <w:szCs w:val="18"/>
          <w:lang w:val="es-CO"/>
        </w:rPr>
        <w:t xml:space="preserve">, </w:t>
      </w:r>
      <w:r>
        <w:rPr>
          <w:rFonts w:ascii="Arial" w:hAnsi="Arial" w:cs="Arial"/>
          <w:bCs/>
          <w:sz w:val="20"/>
          <w:szCs w:val="18"/>
          <w:lang w:val="es-CO"/>
        </w:rPr>
        <w:t>establecido</w:t>
      </w:r>
      <w:r w:rsidRPr="005F2A58">
        <w:rPr>
          <w:rFonts w:ascii="Arial" w:hAnsi="Arial" w:cs="Arial"/>
          <w:bCs/>
          <w:sz w:val="20"/>
          <w:szCs w:val="18"/>
          <w:lang w:val="es-CO"/>
        </w:rPr>
        <w:t xml:space="preserve"> en base a la formula mediana aplicada al resultado de la división de los valores de los ítems 1 al 4 entre el </w:t>
      </w:r>
      <w:proofErr w:type="spellStart"/>
      <w:r w:rsidRPr="005F2A58">
        <w:rPr>
          <w:rFonts w:ascii="Arial" w:hAnsi="Arial" w:cs="Arial"/>
          <w:bCs/>
          <w:sz w:val="20"/>
          <w:szCs w:val="18"/>
          <w:lang w:val="es-CO"/>
        </w:rPr>
        <w:t>numero</w:t>
      </w:r>
      <w:proofErr w:type="spellEnd"/>
      <w:r w:rsidRPr="005F2A58">
        <w:rPr>
          <w:rFonts w:ascii="Arial" w:hAnsi="Arial" w:cs="Arial"/>
          <w:bCs/>
          <w:sz w:val="20"/>
          <w:szCs w:val="18"/>
          <w:lang w:val="es-CO"/>
        </w:rPr>
        <w:t xml:space="preserve"> de horas de cada uno, cabe resaltar que este valor se ajustara en el contrato de acuerdo al porcentaje de descuento que ofrezcan en la oferta económica</w:t>
      </w:r>
      <w:r>
        <w:rPr>
          <w:rFonts w:ascii="Arial" w:hAnsi="Arial" w:cs="Arial"/>
          <w:bCs/>
          <w:sz w:val="20"/>
          <w:szCs w:val="18"/>
          <w:lang w:val="es-CO"/>
        </w:rPr>
        <w:t xml:space="preserve"> para los ítems </w:t>
      </w:r>
      <w:r w:rsidRPr="005F2A58">
        <w:rPr>
          <w:rFonts w:ascii="Arial" w:hAnsi="Arial" w:cs="Arial"/>
          <w:b/>
          <w:sz w:val="20"/>
          <w:szCs w:val="18"/>
          <w:lang w:val="es-CO"/>
        </w:rPr>
        <w:t>SERVICIOS DOCIMICILIARIOS.</w:t>
      </w:r>
    </w:p>
    <w:p w14:paraId="7232BDA6" w14:textId="77777777" w:rsidR="007F5DF7" w:rsidRPr="00E926A1" w:rsidRDefault="007F5DF7" w:rsidP="007F5DF7">
      <w:pPr>
        <w:pStyle w:val="Lista"/>
        <w:ind w:left="-709" w:right="-365" w:firstLine="0"/>
        <w:jc w:val="both"/>
        <w:rPr>
          <w:rFonts w:ascii="Arial" w:hAnsi="Arial" w:cs="Arial"/>
          <w:b/>
          <w:sz w:val="10"/>
          <w:szCs w:val="8"/>
          <w:lang w:val="es-CO"/>
        </w:rPr>
      </w:pPr>
    </w:p>
    <w:p w14:paraId="1FA281CB" w14:textId="77777777" w:rsidR="007F5DF7" w:rsidRDefault="007F5DF7" w:rsidP="007F5DF7">
      <w:pPr>
        <w:pStyle w:val="Lista"/>
        <w:ind w:left="-709" w:right="-365" w:firstLine="0"/>
        <w:jc w:val="both"/>
        <w:rPr>
          <w:rFonts w:ascii="Arial" w:hAnsi="Arial" w:cs="Arial"/>
          <w:b/>
          <w:sz w:val="20"/>
          <w:szCs w:val="18"/>
          <w:lang w:val="es-CO"/>
        </w:rPr>
      </w:pPr>
      <w:r>
        <w:rPr>
          <w:rFonts w:ascii="Arial" w:hAnsi="Arial" w:cs="Arial"/>
          <w:b/>
          <w:sz w:val="20"/>
          <w:szCs w:val="18"/>
          <w:lang w:val="es-CO"/>
        </w:rPr>
        <w:t xml:space="preserve">Nota 2: </w:t>
      </w:r>
      <w:r w:rsidRPr="005F2A58">
        <w:rPr>
          <w:rFonts w:ascii="Arial" w:hAnsi="Arial" w:cs="Arial"/>
          <w:bCs/>
          <w:sz w:val="20"/>
          <w:szCs w:val="18"/>
        </w:rPr>
        <w:t xml:space="preserve">En caso de solicitar servicios de enfermería por hora </w:t>
      </w:r>
      <w:r>
        <w:rPr>
          <w:rFonts w:ascii="Arial" w:hAnsi="Arial" w:cs="Arial"/>
          <w:bCs/>
          <w:sz w:val="20"/>
          <w:szCs w:val="18"/>
        </w:rPr>
        <w:t>nocturna</w:t>
      </w:r>
      <w:r w:rsidRPr="005F2A58">
        <w:rPr>
          <w:rFonts w:ascii="Arial" w:hAnsi="Arial" w:cs="Arial"/>
          <w:bCs/>
          <w:sz w:val="20"/>
          <w:szCs w:val="18"/>
        </w:rPr>
        <w:t xml:space="preserve">, esta tiene un valor techo de </w:t>
      </w:r>
      <w:r w:rsidRPr="005F2A58">
        <w:rPr>
          <w:rFonts w:ascii="Arial" w:hAnsi="Arial" w:cs="Arial"/>
          <w:b/>
          <w:sz w:val="20"/>
          <w:szCs w:val="18"/>
        </w:rPr>
        <w:t xml:space="preserve">$ </w:t>
      </w:r>
      <w:r w:rsidRPr="005F2A58">
        <w:rPr>
          <w:rFonts w:ascii="Arial" w:hAnsi="Arial" w:cs="Arial"/>
          <w:b/>
          <w:sz w:val="20"/>
          <w:szCs w:val="18"/>
          <w:lang w:val="es-CO"/>
        </w:rPr>
        <w:t>1</w:t>
      </w:r>
      <w:r>
        <w:rPr>
          <w:rFonts w:ascii="Arial" w:hAnsi="Arial" w:cs="Arial"/>
          <w:b/>
          <w:sz w:val="20"/>
          <w:szCs w:val="18"/>
          <w:lang w:val="es-CO"/>
        </w:rPr>
        <w:t>7</w:t>
      </w:r>
      <w:r w:rsidRPr="005F2A58">
        <w:rPr>
          <w:rFonts w:ascii="Arial" w:hAnsi="Arial" w:cs="Arial"/>
          <w:b/>
          <w:sz w:val="20"/>
          <w:szCs w:val="18"/>
          <w:lang w:val="es-CO"/>
        </w:rPr>
        <w:t>.</w:t>
      </w:r>
      <w:r>
        <w:rPr>
          <w:rFonts w:ascii="Arial" w:hAnsi="Arial" w:cs="Arial"/>
          <w:b/>
          <w:sz w:val="20"/>
          <w:szCs w:val="18"/>
          <w:lang w:val="es-CO"/>
        </w:rPr>
        <w:t>240</w:t>
      </w:r>
      <w:r w:rsidRPr="005F2A58">
        <w:rPr>
          <w:rFonts w:ascii="Arial" w:hAnsi="Arial" w:cs="Arial"/>
          <w:bCs/>
          <w:sz w:val="20"/>
          <w:szCs w:val="18"/>
          <w:lang w:val="es-CO"/>
        </w:rPr>
        <w:t xml:space="preserve">, </w:t>
      </w:r>
      <w:r>
        <w:rPr>
          <w:rFonts w:ascii="Arial" w:hAnsi="Arial" w:cs="Arial"/>
          <w:bCs/>
          <w:sz w:val="20"/>
          <w:szCs w:val="18"/>
          <w:lang w:val="es-CO"/>
        </w:rPr>
        <w:t>establecido</w:t>
      </w:r>
      <w:r w:rsidRPr="005F2A58">
        <w:rPr>
          <w:rFonts w:ascii="Arial" w:hAnsi="Arial" w:cs="Arial"/>
          <w:bCs/>
          <w:sz w:val="20"/>
          <w:szCs w:val="18"/>
          <w:lang w:val="es-CO"/>
        </w:rPr>
        <w:t xml:space="preserve"> </w:t>
      </w:r>
      <w:r>
        <w:rPr>
          <w:rFonts w:ascii="Arial" w:hAnsi="Arial" w:cs="Arial"/>
          <w:bCs/>
          <w:sz w:val="20"/>
          <w:szCs w:val="18"/>
          <w:lang w:val="es-CO"/>
        </w:rPr>
        <w:t>con</w:t>
      </w:r>
      <w:r w:rsidRPr="005F2A58">
        <w:rPr>
          <w:rFonts w:ascii="Arial" w:hAnsi="Arial" w:cs="Arial"/>
          <w:bCs/>
          <w:sz w:val="20"/>
          <w:szCs w:val="18"/>
          <w:lang w:val="es-CO"/>
        </w:rPr>
        <w:t xml:space="preserve"> </w:t>
      </w:r>
      <w:r>
        <w:rPr>
          <w:rFonts w:ascii="Arial" w:hAnsi="Arial" w:cs="Arial"/>
          <w:bCs/>
          <w:sz w:val="20"/>
          <w:szCs w:val="18"/>
          <w:lang w:val="es-CO"/>
        </w:rPr>
        <w:t xml:space="preserve">el </w:t>
      </w:r>
      <w:r w:rsidRPr="005F2A58">
        <w:rPr>
          <w:rFonts w:ascii="Arial" w:hAnsi="Arial" w:cs="Arial"/>
          <w:bCs/>
          <w:sz w:val="20"/>
          <w:szCs w:val="18"/>
          <w:lang w:val="es-CO"/>
        </w:rPr>
        <w:t xml:space="preserve">resultado de la división del valor del ítem </w:t>
      </w:r>
      <w:r>
        <w:rPr>
          <w:rFonts w:ascii="Arial" w:hAnsi="Arial" w:cs="Arial"/>
          <w:bCs/>
          <w:sz w:val="20"/>
          <w:szCs w:val="18"/>
          <w:lang w:val="es-CO"/>
        </w:rPr>
        <w:t>5</w:t>
      </w:r>
      <w:r w:rsidRPr="005F2A58">
        <w:rPr>
          <w:rFonts w:ascii="Arial" w:hAnsi="Arial" w:cs="Arial"/>
          <w:bCs/>
          <w:sz w:val="20"/>
          <w:szCs w:val="18"/>
          <w:lang w:val="es-CO"/>
        </w:rPr>
        <w:t xml:space="preserve"> entre el número de horas de</w:t>
      </w:r>
      <w:r>
        <w:rPr>
          <w:rFonts w:ascii="Arial" w:hAnsi="Arial" w:cs="Arial"/>
          <w:bCs/>
          <w:sz w:val="20"/>
          <w:szCs w:val="18"/>
          <w:lang w:val="es-CO"/>
        </w:rPr>
        <w:t>l</w:t>
      </w:r>
      <w:r w:rsidRPr="005F2A58">
        <w:rPr>
          <w:rFonts w:ascii="Arial" w:hAnsi="Arial" w:cs="Arial"/>
          <w:bCs/>
          <w:sz w:val="20"/>
          <w:szCs w:val="18"/>
          <w:lang w:val="es-CO"/>
        </w:rPr>
        <w:t xml:space="preserve"> </w:t>
      </w:r>
      <w:r>
        <w:rPr>
          <w:rFonts w:ascii="Arial" w:hAnsi="Arial" w:cs="Arial"/>
          <w:bCs/>
          <w:sz w:val="20"/>
          <w:szCs w:val="18"/>
          <w:lang w:val="es-CO"/>
        </w:rPr>
        <w:t>paquete</w:t>
      </w:r>
      <w:r w:rsidRPr="005F2A58">
        <w:rPr>
          <w:rFonts w:ascii="Arial" w:hAnsi="Arial" w:cs="Arial"/>
          <w:bCs/>
          <w:sz w:val="20"/>
          <w:szCs w:val="18"/>
          <w:lang w:val="es-CO"/>
        </w:rPr>
        <w:t>, cabe resaltar que este valor se ajustar</w:t>
      </w:r>
      <w:r>
        <w:rPr>
          <w:rFonts w:ascii="Arial" w:hAnsi="Arial" w:cs="Arial"/>
          <w:bCs/>
          <w:sz w:val="20"/>
          <w:szCs w:val="18"/>
          <w:lang w:val="es-CO"/>
        </w:rPr>
        <w:t>á</w:t>
      </w:r>
      <w:r w:rsidRPr="005F2A58">
        <w:rPr>
          <w:rFonts w:ascii="Arial" w:hAnsi="Arial" w:cs="Arial"/>
          <w:bCs/>
          <w:sz w:val="20"/>
          <w:szCs w:val="18"/>
          <w:lang w:val="es-CO"/>
        </w:rPr>
        <w:t xml:space="preserve"> en el contrato de acuerdo al porcentaje de descuento que ofrezcan en la oferta económica</w:t>
      </w:r>
      <w:r>
        <w:rPr>
          <w:rFonts w:ascii="Arial" w:hAnsi="Arial" w:cs="Arial"/>
          <w:bCs/>
          <w:sz w:val="20"/>
          <w:szCs w:val="18"/>
          <w:lang w:val="es-CO"/>
        </w:rPr>
        <w:t xml:space="preserve"> para los ítems </w:t>
      </w:r>
      <w:r w:rsidRPr="005F2A58">
        <w:rPr>
          <w:rFonts w:ascii="Arial" w:hAnsi="Arial" w:cs="Arial"/>
          <w:b/>
          <w:sz w:val="20"/>
          <w:szCs w:val="18"/>
          <w:lang w:val="es-CO"/>
        </w:rPr>
        <w:t>SERVICIOS DOCIMICILIARIOS</w:t>
      </w:r>
    </w:p>
    <w:p w14:paraId="3859FF38" w14:textId="77777777" w:rsidR="007F5DF7" w:rsidRPr="00C80E9F" w:rsidRDefault="007F5DF7" w:rsidP="007F5DF7">
      <w:pPr>
        <w:pStyle w:val="Prrafodelista"/>
        <w:ind w:left="-142"/>
        <w:jc w:val="both"/>
        <w:rPr>
          <w:b/>
          <w:bCs/>
          <w:iCs/>
          <w:sz w:val="14"/>
          <w:szCs w:val="14"/>
        </w:rPr>
      </w:pPr>
    </w:p>
    <w:p w14:paraId="6FA0E334" w14:textId="77777777" w:rsidR="007F5DF7" w:rsidRPr="006A7466" w:rsidRDefault="007F5DF7" w:rsidP="007F5DF7">
      <w:pPr>
        <w:pBdr>
          <w:top w:val="nil"/>
          <w:left w:val="nil"/>
          <w:bottom w:val="nil"/>
          <w:right w:val="nil"/>
          <w:between w:val="nil"/>
        </w:pBdr>
        <w:ind w:left="-709"/>
        <w:jc w:val="both"/>
        <w:rPr>
          <w:rFonts w:eastAsia="Arial"/>
          <w:b/>
          <w:i/>
          <w:color w:val="000000"/>
        </w:rPr>
      </w:pPr>
      <w:r w:rsidRPr="006A7466">
        <w:rPr>
          <w:rFonts w:eastAsia="Arial"/>
          <w:b/>
          <w:color w:val="000000"/>
        </w:rPr>
        <w:t xml:space="preserve">Nota </w:t>
      </w:r>
      <w:r>
        <w:rPr>
          <w:rFonts w:eastAsia="Arial"/>
          <w:b/>
          <w:color w:val="000000"/>
        </w:rPr>
        <w:t>3</w:t>
      </w:r>
      <w:r w:rsidRPr="006A7466">
        <w:rPr>
          <w:rFonts w:eastAsia="Arial"/>
          <w:b/>
          <w:color w:val="000000"/>
        </w:rPr>
        <w:t>:</w:t>
      </w:r>
      <w:r>
        <w:rPr>
          <w:rFonts w:eastAsia="Arial"/>
          <w:b/>
          <w:color w:val="000000"/>
        </w:rPr>
        <w:t xml:space="preserve"> </w:t>
      </w:r>
      <w:r>
        <w:rPr>
          <w:rFonts w:eastAsia="Arial"/>
          <w:color w:val="000000"/>
        </w:rPr>
        <w:t>El oferente deberá indicar en el espacio en banco, los porcentajes de descuentos a ofertar para cada grupo de servicios, los cuales serán aplicados a los precios techos establecidos.</w:t>
      </w:r>
    </w:p>
    <w:p w14:paraId="0A393642" w14:textId="77777777" w:rsidR="007F5DF7" w:rsidRPr="00C80E9F" w:rsidRDefault="007F5DF7" w:rsidP="007F5DF7">
      <w:pPr>
        <w:ind w:left="-709"/>
        <w:jc w:val="both"/>
        <w:rPr>
          <w:b/>
          <w:bCs/>
          <w:iCs/>
          <w:sz w:val="14"/>
          <w:szCs w:val="14"/>
        </w:rPr>
      </w:pPr>
    </w:p>
    <w:p w14:paraId="4FE338E6" w14:textId="77777777" w:rsidR="007F5DF7" w:rsidRPr="008C0D07" w:rsidRDefault="007F5DF7" w:rsidP="007F5DF7">
      <w:pPr>
        <w:pBdr>
          <w:top w:val="nil"/>
          <w:left w:val="nil"/>
          <w:bottom w:val="nil"/>
          <w:right w:val="nil"/>
          <w:between w:val="nil"/>
        </w:pBdr>
        <w:ind w:left="-709"/>
        <w:jc w:val="both"/>
        <w:rPr>
          <w:rFonts w:eastAsia="Arial"/>
          <w:color w:val="000000"/>
        </w:rPr>
      </w:pPr>
      <w:r w:rsidRPr="008C0D07">
        <w:rPr>
          <w:rFonts w:eastAsia="Arial"/>
          <w:b/>
          <w:color w:val="000000"/>
        </w:rPr>
        <w:t xml:space="preserve">Nota </w:t>
      </w:r>
      <w:r>
        <w:rPr>
          <w:rFonts w:eastAsia="Arial"/>
          <w:b/>
          <w:color w:val="000000"/>
        </w:rPr>
        <w:t>4</w:t>
      </w:r>
      <w:r w:rsidRPr="008C0D07">
        <w:rPr>
          <w:rFonts w:eastAsia="Arial"/>
          <w:b/>
          <w:color w:val="000000"/>
        </w:rPr>
        <w:t xml:space="preserve">: </w:t>
      </w:r>
      <w:r w:rsidRPr="008C0D07">
        <w:rPr>
          <w:rFonts w:eastAsia="Arial"/>
          <w:color w:val="000000"/>
        </w:rPr>
        <w:t xml:space="preserve">El oferente </w:t>
      </w:r>
      <w:r>
        <w:rPr>
          <w:rFonts w:eastAsia="Arial"/>
          <w:color w:val="000000"/>
        </w:rPr>
        <w:t>no podrá modificar los precios techos establecidos so pena de rechazo de la oferta.</w:t>
      </w:r>
    </w:p>
    <w:p w14:paraId="095D269A" w14:textId="77777777" w:rsidR="001A3984" w:rsidRDefault="001A3984" w:rsidP="001A3984">
      <w:pPr>
        <w:pStyle w:val="Prrafodelista"/>
        <w:tabs>
          <w:tab w:val="left" w:pos="426"/>
          <w:tab w:val="left" w:pos="1418"/>
        </w:tabs>
        <w:ind w:left="-142" w:right="-142"/>
        <w:jc w:val="both"/>
        <w:rPr>
          <w:sz w:val="18"/>
          <w:szCs w:val="18"/>
          <w:lang w:eastAsia="es-CO"/>
        </w:rPr>
      </w:pPr>
    </w:p>
    <w:p w14:paraId="6A894A2D" w14:textId="77777777" w:rsidR="007F5DF7" w:rsidRDefault="007F5DF7" w:rsidP="001A3984">
      <w:pPr>
        <w:pStyle w:val="Prrafodelista"/>
        <w:tabs>
          <w:tab w:val="left" w:pos="426"/>
          <w:tab w:val="left" w:pos="1418"/>
        </w:tabs>
        <w:ind w:left="-142" w:right="-142"/>
        <w:jc w:val="both"/>
        <w:rPr>
          <w:sz w:val="18"/>
          <w:szCs w:val="18"/>
          <w:lang w:eastAsia="es-CO"/>
        </w:rPr>
      </w:pPr>
    </w:p>
    <w:p w14:paraId="153466D0" w14:textId="77777777" w:rsidR="007F5DF7" w:rsidRDefault="007F5DF7" w:rsidP="001A3984">
      <w:pPr>
        <w:pStyle w:val="Prrafodelista"/>
        <w:tabs>
          <w:tab w:val="left" w:pos="426"/>
          <w:tab w:val="left" w:pos="1418"/>
        </w:tabs>
        <w:ind w:left="-142" w:right="-142"/>
        <w:jc w:val="both"/>
        <w:rPr>
          <w:sz w:val="18"/>
          <w:szCs w:val="18"/>
          <w:lang w:eastAsia="es-CO"/>
        </w:rPr>
      </w:pPr>
    </w:p>
    <w:p w14:paraId="6F984720" w14:textId="77777777" w:rsidR="007F5DF7" w:rsidRDefault="007F5DF7" w:rsidP="001A3984">
      <w:pPr>
        <w:pStyle w:val="Prrafodelista"/>
        <w:tabs>
          <w:tab w:val="left" w:pos="426"/>
          <w:tab w:val="left" w:pos="1418"/>
        </w:tabs>
        <w:ind w:left="-142" w:right="-142"/>
        <w:jc w:val="both"/>
        <w:rPr>
          <w:sz w:val="18"/>
          <w:szCs w:val="18"/>
          <w:lang w:eastAsia="es-CO"/>
        </w:rPr>
      </w:pPr>
    </w:p>
    <w:p w14:paraId="176CE407" w14:textId="77777777" w:rsidR="007F5DF7" w:rsidRDefault="007F5DF7" w:rsidP="001A3984">
      <w:pPr>
        <w:pStyle w:val="Prrafodelista"/>
        <w:tabs>
          <w:tab w:val="left" w:pos="426"/>
          <w:tab w:val="left" w:pos="1418"/>
        </w:tabs>
        <w:ind w:left="-142" w:right="-142"/>
        <w:jc w:val="both"/>
        <w:rPr>
          <w:sz w:val="18"/>
          <w:szCs w:val="18"/>
          <w:lang w:eastAsia="es-CO"/>
        </w:rPr>
      </w:pPr>
    </w:p>
    <w:p w14:paraId="73269DE0" w14:textId="77777777" w:rsidR="00CB5722" w:rsidRPr="000C3723" w:rsidRDefault="00CB5722" w:rsidP="00CB5722">
      <w:pPr>
        <w:pStyle w:val="Sinespaciado1"/>
        <w:rPr>
          <w:rFonts w:ascii="Arial" w:hAnsi="Arial" w:cs="Arial"/>
          <w:sz w:val="20"/>
          <w:szCs w:val="20"/>
        </w:rPr>
      </w:pPr>
      <w:r w:rsidRPr="000C3723">
        <w:rPr>
          <w:rFonts w:ascii="Arial" w:hAnsi="Arial" w:cs="Arial"/>
          <w:b/>
          <w:sz w:val="20"/>
          <w:szCs w:val="20"/>
        </w:rPr>
        <w:t>__________________________________</w:t>
      </w:r>
    </w:p>
    <w:p w14:paraId="2B838320" w14:textId="77777777" w:rsidR="00CB5722" w:rsidRPr="000C3723" w:rsidRDefault="00CB5722" w:rsidP="00CB5722">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F4A3A10" w14:textId="77777777" w:rsidR="00CB5722" w:rsidRPr="000C3723" w:rsidRDefault="00CB5722" w:rsidP="00CB5722">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265505818"/>
          <w:placeholder>
            <w:docPart w:val="C80E50157AAE43219B22F56BC48FDA07"/>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DA2770B" w14:textId="77777777" w:rsidR="00CB5722" w:rsidRPr="000C3723" w:rsidRDefault="00CB5722" w:rsidP="00CB5722">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614488792"/>
          <w:placeholder>
            <w:docPart w:val="3F388922F41C4091BCD48AAE583BB4C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CBDA4F5" w14:textId="77777777" w:rsidR="00CB5722" w:rsidRPr="000C3723" w:rsidRDefault="00CB5722" w:rsidP="00CB5722">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011176713"/>
          <w:placeholder>
            <w:docPart w:val="989F91DD07654039A7860A4516315D4A"/>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26E1B2E" w14:textId="77777777" w:rsidR="00CB5722" w:rsidRPr="000C3723" w:rsidRDefault="00CB5722" w:rsidP="00CB5722">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68406346"/>
          <w:placeholder>
            <w:docPart w:val="EE6FB01ECBFA4D8CBC01C2D7ED47A31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51574D3" w14:textId="77777777" w:rsidR="00CB5722" w:rsidRPr="000C3723" w:rsidRDefault="00CB5722" w:rsidP="00CB5722">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45687830"/>
          <w:placeholder>
            <w:docPart w:val="EF5C040C09FF4A2DA1A47092C784DD81"/>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32F9693" w14:textId="77777777" w:rsidR="00CB5722" w:rsidRPr="000C3723" w:rsidRDefault="00CB5722" w:rsidP="00CB5722">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70696581"/>
          <w:placeholder>
            <w:docPart w:val="6F24DD5414AD4DEF9C03204EC0E1A684"/>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3B060AA" w14:textId="77777777" w:rsidR="00CB5722" w:rsidRDefault="00CB5722" w:rsidP="00CB5722">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195757682"/>
          <w:placeholder>
            <w:docPart w:val="516D0047F7BA46FAA2041BA0835D473F"/>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D7C3FB4" w14:textId="77777777" w:rsidR="007F5DF7" w:rsidRDefault="007F5DF7" w:rsidP="00E83D40">
      <w:pPr>
        <w:pStyle w:val="Ttulo2"/>
        <w:ind w:right="-62"/>
        <w:jc w:val="center"/>
        <w:rPr>
          <w:rFonts w:cs="Arial"/>
          <w:sz w:val="20"/>
        </w:rPr>
      </w:pPr>
    </w:p>
    <w:p w14:paraId="06AA47AF" w14:textId="77777777" w:rsidR="007F5DF7" w:rsidRDefault="007F5DF7" w:rsidP="007F5DF7"/>
    <w:p w14:paraId="29D41B05" w14:textId="77777777" w:rsidR="007F5DF7" w:rsidRDefault="007F5DF7" w:rsidP="007F5DF7"/>
    <w:p w14:paraId="067E9B24" w14:textId="77777777" w:rsidR="007F5DF7" w:rsidRPr="007F5DF7" w:rsidRDefault="007F5DF7" w:rsidP="007F5DF7"/>
    <w:p w14:paraId="0772B2FF" w14:textId="47748E19" w:rsidR="0079632B" w:rsidRPr="00086A6C" w:rsidRDefault="00CB5722" w:rsidP="00E83D40">
      <w:pPr>
        <w:pStyle w:val="Ttulo2"/>
        <w:ind w:right="-62"/>
        <w:jc w:val="center"/>
        <w:rPr>
          <w:rFonts w:cs="Arial"/>
          <w:sz w:val="20"/>
        </w:rPr>
      </w:pPr>
      <w:r>
        <w:rPr>
          <w:rFonts w:cs="Arial"/>
          <w:sz w:val="20"/>
        </w:rPr>
        <w:lastRenderedPageBreak/>
        <w:t xml:space="preserve">FORMULARIO </w:t>
      </w:r>
    </w:p>
    <w:p w14:paraId="56499FE0" w14:textId="77777777" w:rsidR="0079632B" w:rsidRPr="00086A6C" w:rsidRDefault="0079632B" w:rsidP="00DC4D9B">
      <w:pPr>
        <w:pStyle w:val="Ttulo4"/>
        <w:jc w:val="center"/>
        <w:rPr>
          <w:rFonts w:ascii="Arial" w:eastAsia="Times New Roman" w:hAnsi="Arial" w:cs="Arial"/>
          <w:bCs w:val="0"/>
          <w:i w:val="0"/>
          <w:iCs w:val="0"/>
          <w:color w:val="auto"/>
        </w:rPr>
      </w:pPr>
      <w:r w:rsidRPr="00086A6C">
        <w:rPr>
          <w:rFonts w:ascii="Arial" w:eastAsia="Times New Roman" w:hAnsi="Arial" w:cs="Arial"/>
          <w:bCs w:val="0"/>
          <w:i w:val="0"/>
          <w:iCs w:val="0"/>
          <w:color w:val="auto"/>
        </w:rPr>
        <w:t>CARTA DE PRESENTACIÓN DE LA PROPUESTA</w:t>
      </w:r>
    </w:p>
    <w:p w14:paraId="618739E7" w14:textId="77777777" w:rsidR="0079632B" w:rsidRPr="00086A6C" w:rsidRDefault="0079632B" w:rsidP="00DC4D9B">
      <w:pPr>
        <w:jc w:val="both"/>
      </w:pPr>
    </w:p>
    <w:p w14:paraId="1BC5317B" w14:textId="77777777" w:rsidR="0079632B" w:rsidRPr="00086A6C" w:rsidRDefault="0079632B" w:rsidP="00DC4D9B">
      <w:pPr>
        <w:jc w:val="both"/>
      </w:pPr>
      <w:r w:rsidRPr="00086A6C">
        <w:t>Bogotá D.C.</w:t>
      </w:r>
    </w:p>
    <w:p w14:paraId="7707F7FF" w14:textId="77777777" w:rsidR="0079632B" w:rsidRPr="00D60CFD" w:rsidRDefault="0079632B" w:rsidP="00DC4D9B">
      <w:pPr>
        <w:jc w:val="both"/>
        <w:rPr>
          <w:sz w:val="14"/>
        </w:rPr>
      </w:pPr>
    </w:p>
    <w:p w14:paraId="07C1FA4F" w14:textId="77777777" w:rsidR="0079632B" w:rsidRPr="00086A6C" w:rsidRDefault="0079632B" w:rsidP="00DC4D9B">
      <w:pPr>
        <w:jc w:val="both"/>
      </w:pPr>
      <w:r w:rsidRPr="00086A6C">
        <w:t>Señores</w:t>
      </w:r>
    </w:p>
    <w:p w14:paraId="37AC682A" w14:textId="77777777" w:rsidR="0079632B" w:rsidRPr="00086A6C" w:rsidRDefault="002F5CDB" w:rsidP="00DC4D9B">
      <w:pPr>
        <w:jc w:val="both"/>
      </w:pPr>
      <w:r w:rsidRPr="00086A6C">
        <w:t xml:space="preserve">REGIONAL DE ASEGURAMIENTO EN SALUD </w:t>
      </w:r>
      <w:r w:rsidR="00700CA8" w:rsidRPr="00086A6C">
        <w:t>No</w:t>
      </w:r>
      <w:r w:rsidRPr="00086A6C">
        <w:t xml:space="preserve">. 1 </w:t>
      </w:r>
    </w:p>
    <w:p w14:paraId="6C24E753" w14:textId="77777777" w:rsidR="0079632B" w:rsidRPr="00086A6C" w:rsidRDefault="0079632B" w:rsidP="00DC4D9B">
      <w:pPr>
        <w:jc w:val="both"/>
      </w:pPr>
      <w:r w:rsidRPr="00086A6C">
        <w:t>Ciudad</w:t>
      </w:r>
    </w:p>
    <w:p w14:paraId="5ECB53B6" w14:textId="77777777" w:rsidR="0079632B" w:rsidRPr="00D60CFD" w:rsidRDefault="0079632B" w:rsidP="00DC4D9B">
      <w:pPr>
        <w:jc w:val="both"/>
        <w:rPr>
          <w:sz w:val="16"/>
        </w:rPr>
      </w:pPr>
    </w:p>
    <w:p w14:paraId="4F692526" w14:textId="58E3133B" w:rsidR="00B32532" w:rsidRPr="00B32532" w:rsidRDefault="0079632B" w:rsidP="00B32532">
      <w:pPr>
        <w:jc w:val="both"/>
        <w:rPr>
          <w:b/>
          <w:bCs/>
          <w:iCs/>
        </w:rPr>
      </w:pPr>
      <w:r w:rsidRPr="00086A6C">
        <w:t xml:space="preserve">Referencia: Presentación de propuesta para el Proceso de Selección Abreviada </w:t>
      </w:r>
      <w:r w:rsidR="001A3984" w:rsidRPr="00735F05">
        <w:rPr>
          <w:b/>
          <w:iCs/>
          <w:noProof/>
          <w:sz w:val="18"/>
          <w:szCs w:val="18"/>
          <w:lang w:val="es-ES"/>
        </w:rPr>
        <w:t>PN RASES No. 1 SA 0</w:t>
      </w:r>
      <w:r w:rsidR="001A3984">
        <w:rPr>
          <w:b/>
          <w:iCs/>
          <w:noProof/>
          <w:sz w:val="18"/>
          <w:szCs w:val="18"/>
          <w:lang w:val="es-ES"/>
        </w:rPr>
        <w:t>49</w:t>
      </w:r>
      <w:r w:rsidR="001A3984" w:rsidRPr="00735F05">
        <w:rPr>
          <w:b/>
          <w:iCs/>
          <w:noProof/>
          <w:sz w:val="18"/>
          <w:szCs w:val="18"/>
          <w:lang w:val="es-ES"/>
        </w:rPr>
        <w:t xml:space="preserve"> 202</w:t>
      </w:r>
      <w:r w:rsidR="001A3984">
        <w:rPr>
          <w:b/>
          <w:iCs/>
          <w:noProof/>
          <w:sz w:val="18"/>
          <w:szCs w:val="18"/>
          <w:lang w:val="es-ES"/>
        </w:rPr>
        <w:t>4</w:t>
      </w:r>
      <w:r w:rsidR="001A3984" w:rsidRPr="00735F05">
        <w:rPr>
          <w:sz w:val="18"/>
          <w:szCs w:val="18"/>
        </w:rPr>
        <w:t xml:space="preserve"> cuyo objeto es: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p>
    <w:p w14:paraId="65CB2558" w14:textId="77777777" w:rsidR="0079632B" w:rsidRPr="00086A6C" w:rsidRDefault="0079632B" w:rsidP="00DC4D9B">
      <w:pPr>
        <w:ind w:hanging="2124"/>
        <w:jc w:val="both"/>
      </w:pPr>
    </w:p>
    <w:p w14:paraId="3D649196" w14:textId="7ECBCA10" w:rsidR="0079632B" w:rsidRPr="00086A6C" w:rsidRDefault="0079632B" w:rsidP="004A0C42">
      <w:pPr>
        <w:jc w:val="both"/>
      </w:pPr>
      <w:r w:rsidRPr="00086A6C">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00D16944">
        <w:rPr>
          <w:b/>
          <w:noProof/>
        </w:rPr>
        <w:t>PN RASES No. 1 SA 0</w:t>
      </w:r>
      <w:r w:rsidR="00AA36EA">
        <w:rPr>
          <w:b/>
          <w:noProof/>
        </w:rPr>
        <w:t>4</w:t>
      </w:r>
      <w:r w:rsidR="001A3984">
        <w:rPr>
          <w:b/>
          <w:noProof/>
        </w:rPr>
        <w:t>9</w:t>
      </w:r>
      <w:r w:rsidR="00D16944">
        <w:rPr>
          <w:b/>
          <w:noProof/>
        </w:rPr>
        <w:t xml:space="preserve"> 202</w:t>
      </w:r>
      <w:r w:rsidR="00D60CFD">
        <w:rPr>
          <w:b/>
          <w:noProof/>
        </w:rPr>
        <w:t>4</w:t>
      </w:r>
      <w:r w:rsidRPr="00086A6C">
        <w:t xml:space="preserve">, convocado por la </w:t>
      </w:r>
      <w:r w:rsidR="002F5CDB" w:rsidRPr="00086A6C">
        <w:t xml:space="preserve">REGIONAL DE ASEGURAMIENTO EN SALUD </w:t>
      </w:r>
      <w:r w:rsidR="00D60CFD">
        <w:t>No.</w:t>
      </w:r>
      <w:r w:rsidR="003719EE" w:rsidRPr="00086A6C">
        <w:t>1</w:t>
      </w:r>
      <w:r w:rsidRPr="00086A6C">
        <w:t xml:space="preserve">, que tiene por objeto </w:t>
      </w:r>
      <w:r w:rsidR="001C7449" w:rsidRPr="00086A6C">
        <w:t xml:space="preserve">la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r w:rsidR="00B32532">
        <w:rPr>
          <w:b/>
          <w:bCs/>
          <w:iCs/>
        </w:rPr>
        <w:t xml:space="preserve">, </w:t>
      </w:r>
      <w:r w:rsidRPr="00086A6C">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632018E" w14:textId="77777777" w:rsidR="0079632B" w:rsidRPr="00747DCD" w:rsidRDefault="0079632B" w:rsidP="004A0C42">
      <w:pPr>
        <w:pStyle w:val="Sangradetextonormal"/>
        <w:widowControl w:val="0"/>
        <w:spacing w:after="0"/>
        <w:ind w:left="0"/>
        <w:rPr>
          <w:rFonts w:ascii="Arial" w:hAnsi="Arial" w:cs="Arial"/>
          <w:sz w:val="14"/>
          <w:szCs w:val="20"/>
        </w:rPr>
      </w:pPr>
    </w:p>
    <w:p w14:paraId="57728B29" w14:textId="2E4BA7E6" w:rsidR="0079632B" w:rsidRPr="00086A6C" w:rsidRDefault="0079632B" w:rsidP="004A0C42">
      <w:pPr>
        <w:pStyle w:val="Sangradetextonormal"/>
        <w:widowControl w:val="0"/>
        <w:spacing w:after="0"/>
        <w:ind w:left="0"/>
        <w:jc w:val="both"/>
        <w:rPr>
          <w:rFonts w:ascii="Arial" w:hAnsi="Arial" w:cs="Arial"/>
          <w:sz w:val="20"/>
          <w:szCs w:val="20"/>
        </w:rPr>
      </w:pPr>
      <w:r w:rsidRPr="00086A6C">
        <w:rPr>
          <w:rFonts w:ascii="Arial" w:hAnsi="Arial" w:cs="Arial"/>
          <w:sz w:val="20"/>
          <w:szCs w:val="20"/>
        </w:rPr>
        <w:t xml:space="preserve">El objeto del proceso se encuentra detalladamente enunciado en los Pliegos de Condiciones y en el Anexo </w:t>
      </w:r>
      <w:proofErr w:type="gramStart"/>
      <w:r w:rsidRPr="00086A6C">
        <w:rPr>
          <w:rFonts w:ascii="Arial" w:hAnsi="Arial" w:cs="Arial"/>
          <w:sz w:val="20"/>
          <w:szCs w:val="20"/>
        </w:rPr>
        <w:t>1  “</w:t>
      </w:r>
      <w:proofErr w:type="gramEnd"/>
      <w:r w:rsidR="003E2024">
        <w:rPr>
          <w:rFonts w:ascii="Arial" w:hAnsi="Arial" w:cs="Arial"/>
          <w:sz w:val="20"/>
          <w:szCs w:val="20"/>
        </w:rPr>
        <w:t xml:space="preserve">Condiciones </w:t>
      </w:r>
      <w:r w:rsidRPr="00086A6C">
        <w:rPr>
          <w:rFonts w:ascii="Arial" w:hAnsi="Arial" w:cs="Arial"/>
          <w:sz w:val="20"/>
          <w:szCs w:val="20"/>
        </w:rPr>
        <w:t xml:space="preserve">Técnicas” y para todos los efectos legales, mi propuesta debe entenderse referida al mismo, teniendo en cuenta su descripción y especificaciones técnicas. </w:t>
      </w:r>
    </w:p>
    <w:p w14:paraId="60519748" w14:textId="77777777" w:rsidR="0079632B" w:rsidRPr="00747DCD" w:rsidRDefault="0079632B" w:rsidP="004A0C42">
      <w:pPr>
        <w:jc w:val="both"/>
        <w:rPr>
          <w:sz w:val="12"/>
        </w:rPr>
      </w:pPr>
    </w:p>
    <w:p w14:paraId="35259ADF" w14:textId="77777777" w:rsidR="0079632B" w:rsidRPr="00086A6C" w:rsidRDefault="0079632B" w:rsidP="004A0C42">
      <w:pPr>
        <w:jc w:val="both"/>
      </w:pPr>
      <w:r w:rsidRPr="00086A6C">
        <w:t>En relación con la propuesta que presento, manifiesto lo siguiente:</w:t>
      </w:r>
    </w:p>
    <w:p w14:paraId="7EB31E32" w14:textId="77777777" w:rsidR="0079632B" w:rsidRPr="00747DCD" w:rsidRDefault="0079632B" w:rsidP="004A0C42">
      <w:pPr>
        <w:jc w:val="both"/>
        <w:rPr>
          <w:sz w:val="14"/>
        </w:rPr>
      </w:pPr>
    </w:p>
    <w:p w14:paraId="389A656B" w14:textId="77777777" w:rsidR="0079632B" w:rsidRPr="00086A6C" w:rsidRDefault="0079632B" w:rsidP="004A0C42">
      <w:pPr>
        <w:numPr>
          <w:ilvl w:val="0"/>
          <w:numId w:val="1"/>
        </w:numPr>
        <w:autoSpaceDE/>
        <w:autoSpaceDN/>
        <w:jc w:val="both"/>
      </w:pPr>
      <w:r w:rsidRPr="00086A6C">
        <w:t>Que el proponente que represento conoce y acepta el contenido de los Pliegos de Condiciones y de sus Anexos y Formularios, así como el de cada uno de las adendas hechos al mismo.</w:t>
      </w:r>
    </w:p>
    <w:p w14:paraId="16317A16" w14:textId="77777777" w:rsidR="0079632B" w:rsidRPr="00D60CFD" w:rsidRDefault="0079632B" w:rsidP="004A0C42">
      <w:pPr>
        <w:numPr>
          <w:ilvl w:val="12"/>
          <w:numId w:val="0"/>
        </w:numPr>
        <w:jc w:val="both"/>
        <w:rPr>
          <w:sz w:val="14"/>
        </w:rPr>
      </w:pPr>
    </w:p>
    <w:p w14:paraId="03256B06" w14:textId="77777777" w:rsidR="0079632B" w:rsidRPr="00086A6C" w:rsidRDefault="0079632B" w:rsidP="004A0C42">
      <w:pPr>
        <w:numPr>
          <w:ilvl w:val="0"/>
          <w:numId w:val="1"/>
        </w:numPr>
        <w:autoSpaceDE/>
        <w:autoSpaceDN/>
        <w:jc w:val="both"/>
      </w:pPr>
      <w:r w:rsidRPr="00086A6C">
        <w:t>Que la propuesta que presento es irrevocable e incondicional, y obliga insubordinadamente al proponente que represento.</w:t>
      </w:r>
    </w:p>
    <w:p w14:paraId="4D876E2A" w14:textId="77777777" w:rsidR="0079632B" w:rsidRPr="00747DCD" w:rsidRDefault="0079632B" w:rsidP="004A0C42">
      <w:pPr>
        <w:pStyle w:val="Prrafodelista"/>
        <w:rPr>
          <w:sz w:val="12"/>
        </w:rPr>
      </w:pPr>
    </w:p>
    <w:p w14:paraId="5F9A28CF" w14:textId="77777777" w:rsidR="0079632B" w:rsidRPr="00086A6C" w:rsidRDefault="0079632B" w:rsidP="004A0C42">
      <w:pPr>
        <w:numPr>
          <w:ilvl w:val="0"/>
          <w:numId w:val="1"/>
        </w:numPr>
        <w:autoSpaceDE/>
        <w:autoSpaceDN/>
        <w:jc w:val="both"/>
      </w:pPr>
      <w:r w:rsidRPr="00086A6C">
        <w:t xml:space="preserve">Que ni el representante legal </w:t>
      </w:r>
      <w:proofErr w:type="spellStart"/>
      <w:r w:rsidRPr="00086A6C">
        <w:t>ó</w:t>
      </w:r>
      <w:proofErr w:type="spellEnd"/>
      <w:r w:rsidRPr="00086A6C">
        <w:t xml:space="preserve"> apoderado del proponente, ni el proponente mismo, ni sus integrantes y directores nos encontramos incursos en ninguna de las causales de inhabilidad y/o </w:t>
      </w:r>
      <w:proofErr w:type="gramStart"/>
      <w:r w:rsidRPr="00086A6C">
        <w:t>incompatibilidad determinadas</w:t>
      </w:r>
      <w:proofErr w:type="gramEnd"/>
      <w:r w:rsidRPr="00086A6C">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84472CB" w14:textId="77777777" w:rsidR="0079632B" w:rsidRPr="00086A6C" w:rsidRDefault="0079632B" w:rsidP="004A0C42">
      <w:pPr>
        <w:widowControl w:val="0"/>
        <w:numPr>
          <w:ilvl w:val="0"/>
          <w:numId w:val="1"/>
        </w:numPr>
        <w:autoSpaceDE/>
        <w:autoSpaceDN/>
        <w:jc w:val="both"/>
      </w:pPr>
      <w:r w:rsidRPr="00086A6C">
        <w:t xml:space="preserve">Que el proponente, en este caso (Indicación clara del proponente a nombre de quien se actúa), está </w:t>
      </w:r>
      <w:r w:rsidRPr="00086A6C">
        <w:lastRenderedPageBreak/>
        <w:t>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4F49CA1" w14:textId="77777777" w:rsidR="0079632B" w:rsidRPr="00086A6C" w:rsidRDefault="0079632B" w:rsidP="004A0C42">
      <w:pPr>
        <w:pStyle w:val="Piedepgina"/>
        <w:tabs>
          <w:tab w:val="clear" w:pos="4419"/>
          <w:tab w:val="clear" w:pos="8838"/>
        </w:tabs>
        <w:jc w:val="both"/>
      </w:pPr>
    </w:p>
    <w:p w14:paraId="27299FE3" w14:textId="77777777" w:rsidR="0079632B" w:rsidRPr="00086A6C" w:rsidRDefault="0079632B" w:rsidP="004A0C42">
      <w:pPr>
        <w:numPr>
          <w:ilvl w:val="0"/>
          <w:numId w:val="1"/>
        </w:numPr>
        <w:autoSpaceDE/>
        <w:autoSpaceDN/>
        <w:jc w:val="both"/>
      </w:pPr>
      <w:r w:rsidRPr="00086A6C">
        <w:t xml:space="preserve">Que nuestra propuesta básica cumple con todos y cada uno de los requerimientos y condiciones establecidos en los Pliegos de </w:t>
      </w:r>
      <w:proofErr w:type="gramStart"/>
      <w:r w:rsidRPr="00086A6C">
        <w:t>Condiciones  y</w:t>
      </w:r>
      <w:proofErr w:type="gramEnd"/>
      <w:r w:rsidRPr="00086A6C">
        <w:t xml:space="preserve"> en la Ley, y cualquier omisión, contradicción </w:t>
      </w:r>
      <w:proofErr w:type="spellStart"/>
      <w:r w:rsidRPr="00086A6C">
        <w:t>ó</w:t>
      </w:r>
      <w:proofErr w:type="spellEnd"/>
      <w:r w:rsidRPr="00086A6C">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2E78150" w14:textId="77777777" w:rsidR="0079632B" w:rsidRPr="00086A6C" w:rsidRDefault="0079632B" w:rsidP="004A0C42">
      <w:pPr>
        <w:jc w:val="both"/>
      </w:pPr>
    </w:p>
    <w:p w14:paraId="0658963C" w14:textId="77777777" w:rsidR="0079632B" w:rsidRPr="00086A6C" w:rsidRDefault="0079632B" w:rsidP="004A0C42">
      <w:pPr>
        <w:numPr>
          <w:ilvl w:val="0"/>
          <w:numId w:val="1"/>
        </w:numPr>
        <w:autoSpaceDE/>
        <w:autoSpaceDN/>
        <w:jc w:val="both"/>
      </w:pPr>
      <w:r w:rsidRPr="00086A6C">
        <w:t xml:space="preserve">Que nos comprometemos a proveer a la </w:t>
      </w:r>
      <w:r w:rsidR="002F5CDB" w:rsidRPr="00086A6C">
        <w:t xml:space="preserve">REGIONAL DE ASEGURAMIENTO EN SALUD </w:t>
      </w:r>
      <w:r w:rsidR="003719EE" w:rsidRPr="00086A6C">
        <w:t>No</w:t>
      </w:r>
      <w:r w:rsidR="002F5CDB" w:rsidRPr="00086A6C">
        <w:t>. 1</w:t>
      </w:r>
      <w:r w:rsidRPr="00086A6C">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F8829CF" w14:textId="77777777" w:rsidR="0079632B" w:rsidRPr="00086A6C" w:rsidRDefault="0079632B" w:rsidP="004A0C42">
      <w:pPr>
        <w:ind w:left="360"/>
        <w:jc w:val="both"/>
      </w:pPr>
    </w:p>
    <w:p w14:paraId="75B8A288" w14:textId="77777777" w:rsidR="0079632B" w:rsidRPr="00086A6C" w:rsidRDefault="0079632B" w:rsidP="004A0C42">
      <w:pPr>
        <w:pStyle w:val="Sangradetextonormal"/>
        <w:numPr>
          <w:ilvl w:val="0"/>
          <w:numId w:val="1"/>
        </w:numPr>
        <w:spacing w:after="0"/>
        <w:jc w:val="both"/>
        <w:rPr>
          <w:rFonts w:ascii="Arial" w:hAnsi="Arial" w:cs="Arial"/>
          <w:sz w:val="20"/>
          <w:szCs w:val="20"/>
        </w:rPr>
      </w:pPr>
      <w:r w:rsidRPr="00086A6C">
        <w:rPr>
          <w:rFonts w:ascii="Arial" w:hAnsi="Arial" w:cs="Arial"/>
          <w:sz w:val="20"/>
          <w:szCs w:val="20"/>
        </w:rPr>
        <w:t xml:space="preserve">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w:t>
      </w:r>
      <w:r w:rsidR="002F5CDB" w:rsidRPr="00086A6C">
        <w:rPr>
          <w:rFonts w:ascii="Arial" w:hAnsi="Arial" w:cs="Arial"/>
          <w:sz w:val="20"/>
          <w:szCs w:val="20"/>
        </w:rPr>
        <w:t xml:space="preserve">REGIONAL DE ASEGURAMIENTO EN SALUD </w:t>
      </w:r>
      <w:r w:rsidR="003719EE" w:rsidRPr="00086A6C">
        <w:rPr>
          <w:rFonts w:ascii="Arial" w:hAnsi="Arial" w:cs="Arial"/>
          <w:sz w:val="20"/>
          <w:szCs w:val="20"/>
        </w:rPr>
        <w:t>No</w:t>
      </w:r>
      <w:r w:rsidR="002F5CDB" w:rsidRPr="00086A6C">
        <w:rPr>
          <w:rFonts w:ascii="Arial" w:hAnsi="Arial" w:cs="Arial"/>
          <w:sz w:val="20"/>
          <w:szCs w:val="20"/>
        </w:rPr>
        <w:t>. 1</w:t>
      </w:r>
      <w:r w:rsidRPr="00086A6C">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14:paraId="47404324" w14:textId="77777777" w:rsidR="0079632B" w:rsidRPr="00747DCD" w:rsidRDefault="0079632B" w:rsidP="004A0C42">
      <w:pPr>
        <w:pStyle w:val="Sangradetextonormal"/>
        <w:spacing w:after="0"/>
        <w:rPr>
          <w:rFonts w:ascii="Arial" w:hAnsi="Arial" w:cs="Arial"/>
          <w:sz w:val="10"/>
          <w:szCs w:val="20"/>
        </w:rPr>
      </w:pPr>
    </w:p>
    <w:p w14:paraId="075C8463" w14:textId="77777777" w:rsidR="0079632B" w:rsidRPr="00086A6C" w:rsidRDefault="0079632B" w:rsidP="004A0C42">
      <w:pPr>
        <w:pStyle w:val="Sangradetextonormal"/>
        <w:numPr>
          <w:ilvl w:val="0"/>
          <w:numId w:val="1"/>
        </w:numPr>
        <w:spacing w:after="0"/>
        <w:jc w:val="both"/>
        <w:rPr>
          <w:rFonts w:ascii="Arial" w:hAnsi="Arial" w:cs="Arial"/>
          <w:sz w:val="20"/>
          <w:szCs w:val="20"/>
        </w:rPr>
      </w:pPr>
      <w:r w:rsidRPr="00086A6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34F884F" w14:textId="77777777" w:rsidR="0079632B" w:rsidRPr="00747DCD" w:rsidRDefault="0079632B" w:rsidP="004A0C42">
      <w:pPr>
        <w:jc w:val="both"/>
        <w:rPr>
          <w:sz w:val="12"/>
        </w:rPr>
      </w:pPr>
    </w:p>
    <w:p w14:paraId="1D2CF6F9" w14:textId="77777777" w:rsidR="0079632B" w:rsidRPr="00086A6C" w:rsidRDefault="0079632B" w:rsidP="004A0C42">
      <w:pPr>
        <w:numPr>
          <w:ilvl w:val="0"/>
          <w:numId w:val="1"/>
        </w:numPr>
        <w:tabs>
          <w:tab w:val="clear" w:pos="360"/>
          <w:tab w:val="num" w:pos="426"/>
        </w:tabs>
        <w:autoSpaceDE/>
        <w:autoSpaceDN/>
        <w:ind w:left="426" w:hanging="426"/>
        <w:jc w:val="both"/>
      </w:pPr>
      <w:r w:rsidRPr="00086A6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0B71BE" w14:textId="77777777" w:rsidR="0079632B" w:rsidRPr="00747DCD" w:rsidRDefault="0079632B" w:rsidP="004A0C42">
      <w:pPr>
        <w:ind w:left="709" w:hanging="709"/>
        <w:jc w:val="both"/>
        <w:rPr>
          <w:sz w:val="12"/>
        </w:rPr>
      </w:pPr>
    </w:p>
    <w:p w14:paraId="0F177B37" w14:textId="77777777" w:rsidR="0079632B" w:rsidRPr="00086A6C" w:rsidRDefault="0079632B" w:rsidP="004A0C42">
      <w:pPr>
        <w:numPr>
          <w:ilvl w:val="0"/>
          <w:numId w:val="1"/>
        </w:numPr>
        <w:autoSpaceDE/>
        <w:autoSpaceDN/>
        <w:ind w:left="426" w:hanging="426"/>
        <w:jc w:val="both"/>
      </w:pPr>
      <w:r w:rsidRPr="00086A6C">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DEA3C2" w14:textId="77777777" w:rsidR="0079632B" w:rsidRPr="00747DCD" w:rsidRDefault="0079632B" w:rsidP="004A0C42">
      <w:pPr>
        <w:ind w:left="709" w:hanging="709"/>
        <w:jc w:val="both"/>
        <w:rPr>
          <w:sz w:val="14"/>
        </w:rPr>
      </w:pPr>
    </w:p>
    <w:p w14:paraId="023CF47D" w14:textId="225BC7A2" w:rsidR="0079632B" w:rsidRPr="00086A6C" w:rsidRDefault="0079632B" w:rsidP="004A0C42">
      <w:pPr>
        <w:numPr>
          <w:ilvl w:val="0"/>
          <w:numId w:val="1"/>
        </w:numPr>
        <w:autoSpaceDE/>
        <w:autoSpaceDN/>
        <w:ind w:left="426" w:hanging="426"/>
        <w:jc w:val="both"/>
      </w:pPr>
      <w:r w:rsidRPr="00086A6C">
        <w:t xml:space="preserve">Aceptamos plena, incondicional e irrestrictamente los términos del contrato que se nos ofrece, conforme al </w:t>
      </w:r>
      <w:r w:rsidRPr="00512BCA">
        <w:rPr>
          <w:b/>
        </w:rPr>
        <w:t xml:space="preserve">Anexo </w:t>
      </w:r>
      <w:r w:rsidR="00512BCA" w:rsidRPr="00512BCA">
        <w:rPr>
          <w:b/>
        </w:rPr>
        <w:t>4</w:t>
      </w:r>
      <w:r w:rsidRPr="00512BCA">
        <w:t xml:space="preserve"> “Minuta del Contrato</w:t>
      </w:r>
      <w:r w:rsidRPr="00086A6C">
        <w:t xml:space="preserve">” de los Pliegos de Condiciones y nos comprometemos a suscribirlo sin modificaciones sustanciales o formales de ninguna naturaleza, por la sola adjudicación que a nosotros se nos haga del contrato, salvo aquellas modificaciones que determine incluir </w:t>
      </w:r>
      <w:r w:rsidR="002F5CDB" w:rsidRPr="00086A6C">
        <w:t xml:space="preserve">REGIONAL DE ASEGURAMIENTO EN SALUD </w:t>
      </w:r>
      <w:r w:rsidR="003719EE" w:rsidRPr="00086A6C">
        <w:t>No</w:t>
      </w:r>
      <w:r w:rsidR="002F5CDB" w:rsidRPr="00086A6C">
        <w:t>. 1</w:t>
      </w:r>
      <w:r w:rsidRPr="00086A6C">
        <w:t>, por considerarlas necesarias para incorporar las variaciones que se deriven de las adendas que se expidan dentro del proceso de selección y contratación, las que de antemano aceptamos.</w:t>
      </w:r>
    </w:p>
    <w:p w14:paraId="777C1CEC" w14:textId="77777777" w:rsidR="0079632B" w:rsidRPr="00086A6C" w:rsidRDefault="0079632B" w:rsidP="004A0C42">
      <w:pPr>
        <w:ind w:left="426"/>
        <w:jc w:val="both"/>
      </w:pPr>
    </w:p>
    <w:p w14:paraId="6F6E8ECF" w14:textId="77777777" w:rsidR="0079632B" w:rsidRPr="00086A6C" w:rsidRDefault="0079632B" w:rsidP="004A0C42">
      <w:pPr>
        <w:widowControl w:val="0"/>
        <w:numPr>
          <w:ilvl w:val="0"/>
          <w:numId w:val="1"/>
        </w:numPr>
        <w:autoSpaceDE/>
        <w:autoSpaceDN/>
        <w:jc w:val="both"/>
      </w:pPr>
      <w:r w:rsidRPr="00086A6C">
        <w:lastRenderedPageBreak/>
        <w:t xml:space="preserve">Manifestamos y declaramos que nuestra propuesta no contiene ningún tipo de información confidencial o privada de acuerdo con la ley colombiana, y, en consecuencia, consideramos que la </w:t>
      </w:r>
      <w:r w:rsidR="00192ADD" w:rsidRPr="00086A6C">
        <w:t xml:space="preserve">REGIONAL DE ASEGURAMIENTO EN SALUD </w:t>
      </w:r>
      <w:r w:rsidR="003719EE" w:rsidRPr="00086A6C">
        <w:t>No</w:t>
      </w:r>
      <w:r w:rsidR="00192ADD" w:rsidRPr="00086A6C">
        <w:t xml:space="preserve">. 1 </w:t>
      </w:r>
      <w:r w:rsidRPr="00086A6C">
        <w:t xml:space="preserve">se encuentra facultado para revelar dicha información sin reserva alguna, a partir de la fecha de apertura de las propuestas, a sus agentes o asesores, a los demás proponentes </w:t>
      </w:r>
      <w:proofErr w:type="spellStart"/>
      <w:r w:rsidRPr="00086A6C">
        <w:t>ó</w:t>
      </w:r>
      <w:proofErr w:type="spellEnd"/>
      <w:r w:rsidRPr="00086A6C">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F697C87" w14:textId="77777777" w:rsidR="0079632B" w:rsidRPr="00086A6C" w:rsidRDefault="0079632B" w:rsidP="004A0C42">
      <w:pPr>
        <w:widowControl w:val="0"/>
        <w:ind w:left="360"/>
        <w:jc w:val="both"/>
      </w:pPr>
    </w:p>
    <w:p w14:paraId="0CDB4573" w14:textId="77777777" w:rsidR="0079632B" w:rsidRPr="00086A6C" w:rsidRDefault="0079632B" w:rsidP="004A0C42">
      <w:pPr>
        <w:widowControl w:val="0"/>
        <w:numPr>
          <w:ilvl w:val="0"/>
          <w:numId w:val="1"/>
        </w:numPr>
        <w:autoSpaceDE/>
        <w:autoSpaceDN/>
        <w:jc w:val="both"/>
      </w:pPr>
      <w:r w:rsidRPr="00086A6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30410BD" w14:textId="77777777" w:rsidR="0079632B" w:rsidRPr="00086A6C" w:rsidRDefault="0079632B" w:rsidP="004A0C42">
      <w:pPr>
        <w:pStyle w:val="Prrafodelista"/>
      </w:pPr>
    </w:p>
    <w:p w14:paraId="5E02F2D5" w14:textId="77777777" w:rsidR="0079632B" w:rsidRPr="00086A6C" w:rsidRDefault="0079632B" w:rsidP="004A0C42">
      <w:pPr>
        <w:pStyle w:val="Prrafodelista"/>
        <w:numPr>
          <w:ilvl w:val="0"/>
          <w:numId w:val="2"/>
        </w:numPr>
        <w:autoSpaceDE/>
        <w:autoSpaceDN/>
        <w:jc w:val="both"/>
      </w:pPr>
      <w:r w:rsidRPr="00086A6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22ABCDB" w14:textId="77777777" w:rsidR="0079632B" w:rsidRPr="00086A6C" w:rsidRDefault="0079632B" w:rsidP="004A0C42">
      <w:pPr>
        <w:ind w:left="709" w:hanging="709"/>
        <w:jc w:val="both"/>
      </w:pPr>
    </w:p>
    <w:p w14:paraId="2C9BF17B" w14:textId="77777777" w:rsidR="0079632B" w:rsidRPr="00086A6C" w:rsidRDefault="0079632B" w:rsidP="004A0C42">
      <w:pPr>
        <w:numPr>
          <w:ilvl w:val="0"/>
          <w:numId w:val="2"/>
        </w:numPr>
        <w:autoSpaceDE/>
        <w:autoSpaceDN/>
        <w:ind w:left="426" w:hanging="426"/>
        <w:jc w:val="both"/>
      </w:pPr>
      <w:r w:rsidRPr="00086A6C">
        <w:t xml:space="preserve">Que me obligo a suministrar a solicitud de la </w:t>
      </w:r>
      <w:r w:rsidR="00192ADD" w:rsidRPr="00086A6C">
        <w:t xml:space="preserve">REGIONAL DE ASEGURAMIENTO EN SALUD </w:t>
      </w:r>
      <w:r w:rsidR="003719EE" w:rsidRPr="00086A6C">
        <w:t>No</w:t>
      </w:r>
      <w:r w:rsidR="00192ADD" w:rsidRPr="00086A6C">
        <w:t xml:space="preserve">. 1 </w:t>
      </w:r>
      <w:r w:rsidRPr="00086A6C">
        <w:t>cualquier información necesaria para la correcta evaluación de esta propuesta, dentro de los términos que al efecto determine esa entidad.</w:t>
      </w:r>
    </w:p>
    <w:p w14:paraId="758BBFF1" w14:textId="77777777" w:rsidR="0079632B" w:rsidRPr="00086A6C" w:rsidRDefault="0079632B" w:rsidP="004A0C42">
      <w:pPr>
        <w:ind w:left="426"/>
        <w:jc w:val="both"/>
      </w:pPr>
    </w:p>
    <w:p w14:paraId="0D4F6C9A" w14:textId="77777777" w:rsidR="0079632B" w:rsidRPr="00086A6C" w:rsidRDefault="0079632B" w:rsidP="004A0C42">
      <w:pPr>
        <w:numPr>
          <w:ilvl w:val="0"/>
          <w:numId w:val="2"/>
        </w:numPr>
        <w:autoSpaceDE/>
        <w:autoSpaceDN/>
        <w:ind w:left="426" w:hanging="426"/>
        <w:jc w:val="both"/>
      </w:pPr>
      <w:r w:rsidRPr="00086A6C">
        <w:t xml:space="preserve">Que recibiremos notificaciones en la secretaría de su Despacho, o en la(s) siguiente(s) dirección(es): (Dirección para </w:t>
      </w:r>
      <w:proofErr w:type="gramStart"/>
      <w:r w:rsidRPr="00086A6C">
        <w:t>notificaciones )</w:t>
      </w:r>
      <w:proofErr w:type="gramEnd"/>
      <w:r w:rsidRPr="00086A6C">
        <w:t>: Teléfono (os): Fax</w:t>
      </w:r>
    </w:p>
    <w:p w14:paraId="3B0600B9" w14:textId="77777777" w:rsidR="0079632B" w:rsidRPr="00086A6C" w:rsidRDefault="0079632B" w:rsidP="004A0C42">
      <w:pPr>
        <w:pStyle w:val="Piedepgina"/>
        <w:tabs>
          <w:tab w:val="clear" w:pos="4419"/>
          <w:tab w:val="clear" w:pos="8838"/>
        </w:tabs>
        <w:jc w:val="both"/>
      </w:pPr>
    </w:p>
    <w:p w14:paraId="70569C8F" w14:textId="77777777" w:rsidR="0079632B" w:rsidRPr="00086A6C" w:rsidRDefault="0079632B" w:rsidP="004A0C42">
      <w:pPr>
        <w:pStyle w:val="Piedepgina"/>
        <w:numPr>
          <w:ilvl w:val="0"/>
          <w:numId w:val="2"/>
        </w:numPr>
        <w:tabs>
          <w:tab w:val="clear" w:pos="4419"/>
          <w:tab w:val="clear" w:pos="8838"/>
        </w:tabs>
        <w:autoSpaceDE/>
        <w:autoSpaceDN/>
        <w:jc w:val="both"/>
      </w:pPr>
      <w:r w:rsidRPr="00086A6C">
        <w:rPr>
          <w:color w:val="000000"/>
          <w:lang w:eastAsia="es-CO"/>
        </w:rPr>
        <w:t xml:space="preserve">Que aceptamos recibir las notificaciones que me sean enviadas vía correo electrónico por parte de la </w:t>
      </w:r>
      <w:r w:rsidR="002F5CDB" w:rsidRPr="00086A6C">
        <w:rPr>
          <w:color w:val="000000"/>
          <w:lang w:eastAsia="es-CO"/>
        </w:rPr>
        <w:t xml:space="preserve">Regional de Aseguramiento en Salud No. </w:t>
      </w:r>
      <w:r w:rsidR="003719EE" w:rsidRPr="00086A6C">
        <w:rPr>
          <w:color w:val="000000"/>
          <w:lang w:eastAsia="es-CO"/>
        </w:rPr>
        <w:t>1,</w:t>
      </w:r>
      <w:r w:rsidRPr="00086A6C">
        <w:rPr>
          <w:color w:val="000000"/>
          <w:lang w:eastAsia="es-CO"/>
        </w:rPr>
        <w:t xml:space="preserve"> las cuales recibiré en los siguientes correos electrónicos. 1) ______________ 2) ________________________________ </w:t>
      </w:r>
    </w:p>
    <w:p w14:paraId="45C1149B" w14:textId="77777777" w:rsidR="0079632B" w:rsidRPr="00086A6C" w:rsidRDefault="0079632B" w:rsidP="004A0C42">
      <w:pPr>
        <w:pStyle w:val="Piedepgina"/>
        <w:tabs>
          <w:tab w:val="clear" w:pos="4419"/>
          <w:tab w:val="clear" w:pos="8838"/>
        </w:tabs>
        <w:jc w:val="both"/>
      </w:pPr>
    </w:p>
    <w:p w14:paraId="1B40657D" w14:textId="77777777" w:rsidR="0079632B" w:rsidRPr="00086A6C" w:rsidRDefault="0079632B" w:rsidP="004A0C42">
      <w:pPr>
        <w:pStyle w:val="Piedepgina"/>
        <w:numPr>
          <w:ilvl w:val="0"/>
          <w:numId w:val="2"/>
        </w:numPr>
        <w:tabs>
          <w:tab w:val="clear" w:pos="4419"/>
          <w:tab w:val="clear" w:pos="8838"/>
        </w:tabs>
        <w:autoSpaceDE/>
        <w:autoSpaceDN/>
        <w:jc w:val="both"/>
      </w:pPr>
      <w:r w:rsidRPr="00086A6C">
        <w:t xml:space="preserve">Que no nos hallamos relacionados en el Boletín de </w:t>
      </w:r>
      <w:proofErr w:type="gramStart"/>
      <w:r w:rsidRPr="00086A6C">
        <w:t>Responsables</w:t>
      </w:r>
      <w:proofErr w:type="gramEnd"/>
      <w:r w:rsidRPr="00086A6C">
        <w:t xml:space="preserve"> Fiscales (artículo 60 Ley 610 de 2000).</w:t>
      </w:r>
    </w:p>
    <w:p w14:paraId="10822476" w14:textId="77777777" w:rsidR="0079632B" w:rsidRPr="00086A6C" w:rsidRDefault="0079632B" w:rsidP="004A0C42">
      <w:pPr>
        <w:pStyle w:val="Piedepgina"/>
        <w:tabs>
          <w:tab w:val="clear" w:pos="4419"/>
          <w:tab w:val="clear" w:pos="8838"/>
        </w:tabs>
        <w:jc w:val="both"/>
      </w:pPr>
    </w:p>
    <w:p w14:paraId="6BBD713F" w14:textId="77777777" w:rsidR="0079632B" w:rsidRPr="00086A6C" w:rsidRDefault="0079632B" w:rsidP="004A0C42">
      <w:pPr>
        <w:pStyle w:val="Piedepgina"/>
        <w:numPr>
          <w:ilvl w:val="0"/>
          <w:numId w:val="2"/>
        </w:numPr>
        <w:tabs>
          <w:tab w:val="clear" w:pos="4419"/>
          <w:tab w:val="clear" w:pos="8838"/>
        </w:tabs>
        <w:autoSpaceDE/>
        <w:autoSpaceDN/>
        <w:jc w:val="both"/>
      </w:pPr>
      <w:r w:rsidRPr="00086A6C">
        <w:t>Que la vigencia de la presente oferta es de _____meses, contados a partir de la presentación de la misma.</w:t>
      </w:r>
    </w:p>
    <w:p w14:paraId="5DAE686F" w14:textId="77777777" w:rsidR="0079632B" w:rsidRPr="00086A6C" w:rsidRDefault="0079632B" w:rsidP="004A0C42">
      <w:pPr>
        <w:pStyle w:val="Piedepgina"/>
        <w:tabs>
          <w:tab w:val="clear" w:pos="4419"/>
          <w:tab w:val="clear" w:pos="8838"/>
        </w:tabs>
        <w:jc w:val="both"/>
      </w:pPr>
    </w:p>
    <w:p w14:paraId="06E94F8E" w14:textId="77777777" w:rsidR="0079632B" w:rsidRPr="00086A6C" w:rsidRDefault="0079632B" w:rsidP="004A0C42">
      <w:pPr>
        <w:pStyle w:val="Piedepgina"/>
        <w:tabs>
          <w:tab w:val="clear" w:pos="4419"/>
          <w:tab w:val="clear" w:pos="8838"/>
        </w:tabs>
        <w:jc w:val="both"/>
      </w:pPr>
    </w:p>
    <w:p w14:paraId="3F9DBD46" w14:textId="77777777" w:rsidR="0079632B" w:rsidRPr="00086A6C" w:rsidRDefault="0079632B" w:rsidP="004A0C42">
      <w:pPr>
        <w:jc w:val="both"/>
      </w:pPr>
      <w:r w:rsidRPr="00086A6C">
        <w:t>Cordialmente, _______________________________</w:t>
      </w:r>
    </w:p>
    <w:p w14:paraId="2172F33C" w14:textId="77777777" w:rsidR="0079632B" w:rsidRPr="00086A6C" w:rsidRDefault="0079632B" w:rsidP="004A0C42">
      <w:pPr>
        <w:jc w:val="both"/>
      </w:pPr>
      <w:r w:rsidRPr="00086A6C">
        <w:t>(Firma del representante legal del proponente)</w:t>
      </w:r>
    </w:p>
    <w:p w14:paraId="51E9FF3D" w14:textId="77777777" w:rsidR="0079632B" w:rsidRPr="00086A6C" w:rsidRDefault="0079632B" w:rsidP="004A0C42">
      <w:pPr>
        <w:pStyle w:val="Textoindependiente"/>
        <w:jc w:val="both"/>
        <w:rPr>
          <w:rFonts w:cs="Arial"/>
          <w:sz w:val="20"/>
          <w:lang w:val="es-CO"/>
        </w:rPr>
      </w:pPr>
    </w:p>
    <w:p w14:paraId="18F1BB14" w14:textId="77777777" w:rsidR="00A3751E" w:rsidRPr="00086A6C" w:rsidRDefault="00A3751E" w:rsidP="006214B6">
      <w:pPr>
        <w:pStyle w:val="Textoindependiente"/>
        <w:jc w:val="center"/>
        <w:rPr>
          <w:rFonts w:cs="Arial"/>
          <w:b/>
          <w:sz w:val="20"/>
          <w:lang w:val="es-CO"/>
        </w:rPr>
      </w:pPr>
    </w:p>
    <w:p w14:paraId="0CA2A1AB" w14:textId="77777777" w:rsidR="00A3751E" w:rsidRPr="00086A6C" w:rsidRDefault="00A3751E" w:rsidP="006214B6">
      <w:pPr>
        <w:pStyle w:val="Textoindependiente"/>
        <w:jc w:val="center"/>
        <w:rPr>
          <w:rFonts w:cs="Arial"/>
          <w:b/>
          <w:sz w:val="20"/>
          <w:lang w:val="es-CO"/>
        </w:rPr>
      </w:pPr>
    </w:p>
    <w:p w14:paraId="5620E7D3" w14:textId="77777777" w:rsidR="00A52EC8" w:rsidRPr="00086A6C" w:rsidRDefault="00A52EC8" w:rsidP="006214B6">
      <w:pPr>
        <w:pStyle w:val="Textoindependiente"/>
        <w:jc w:val="center"/>
        <w:rPr>
          <w:rFonts w:cs="Arial"/>
          <w:b/>
          <w:sz w:val="20"/>
          <w:lang w:val="es-CO"/>
        </w:rPr>
      </w:pPr>
    </w:p>
    <w:p w14:paraId="778D80FD" w14:textId="77777777" w:rsidR="003E2024" w:rsidRDefault="003E2024" w:rsidP="006214B6">
      <w:pPr>
        <w:pStyle w:val="Textoindependiente"/>
        <w:jc w:val="center"/>
        <w:rPr>
          <w:rFonts w:cs="Arial"/>
          <w:b/>
          <w:sz w:val="20"/>
          <w:lang w:val="es-CO"/>
        </w:rPr>
      </w:pPr>
    </w:p>
    <w:p w14:paraId="0A9A68B2" w14:textId="77777777" w:rsidR="003E2024" w:rsidRDefault="003E2024" w:rsidP="006214B6">
      <w:pPr>
        <w:pStyle w:val="Textoindependiente"/>
        <w:jc w:val="center"/>
        <w:rPr>
          <w:rFonts w:cs="Arial"/>
          <w:b/>
          <w:sz w:val="20"/>
          <w:lang w:val="es-CO"/>
        </w:rPr>
      </w:pPr>
    </w:p>
    <w:p w14:paraId="25474657" w14:textId="77777777" w:rsidR="00F62714" w:rsidRDefault="00F62714" w:rsidP="006214B6">
      <w:pPr>
        <w:pStyle w:val="Textoindependiente"/>
        <w:jc w:val="center"/>
        <w:rPr>
          <w:rFonts w:cs="Arial"/>
          <w:b/>
          <w:sz w:val="20"/>
          <w:lang w:val="es-CO"/>
        </w:rPr>
      </w:pPr>
    </w:p>
    <w:p w14:paraId="0EAA1D78" w14:textId="77777777" w:rsidR="00BD4DD5" w:rsidRDefault="00BD4DD5" w:rsidP="006214B6">
      <w:pPr>
        <w:pStyle w:val="Textoindependiente"/>
        <w:jc w:val="center"/>
        <w:rPr>
          <w:rFonts w:cs="Arial"/>
          <w:b/>
          <w:sz w:val="20"/>
          <w:lang w:val="es-CO"/>
        </w:rPr>
      </w:pPr>
    </w:p>
    <w:p w14:paraId="536A5FC8" w14:textId="77777777" w:rsidR="00CB5722" w:rsidRDefault="00CB5722" w:rsidP="006214B6">
      <w:pPr>
        <w:pStyle w:val="Textoindependiente"/>
        <w:jc w:val="center"/>
        <w:rPr>
          <w:rFonts w:cs="Arial"/>
          <w:b/>
          <w:sz w:val="20"/>
          <w:lang w:val="es-CO"/>
        </w:rPr>
      </w:pPr>
    </w:p>
    <w:p w14:paraId="32E962E9" w14:textId="77777777" w:rsidR="00CB5722" w:rsidRDefault="00CB5722" w:rsidP="006214B6">
      <w:pPr>
        <w:pStyle w:val="Textoindependiente"/>
        <w:jc w:val="center"/>
        <w:rPr>
          <w:rFonts w:cs="Arial"/>
          <w:b/>
          <w:sz w:val="20"/>
          <w:lang w:val="es-CO"/>
        </w:rPr>
      </w:pPr>
    </w:p>
    <w:p w14:paraId="658FAAD3" w14:textId="77777777" w:rsidR="00C733B2" w:rsidRDefault="00C733B2" w:rsidP="006214B6">
      <w:pPr>
        <w:pStyle w:val="Textoindependiente"/>
        <w:jc w:val="center"/>
        <w:rPr>
          <w:rFonts w:cs="Arial"/>
          <w:b/>
          <w:sz w:val="20"/>
          <w:lang w:val="es-CO"/>
        </w:rPr>
        <w:sectPr w:rsidR="00C733B2" w:rsidSect="00CB5722">
          <w:headerReference w:type="default" r:id="rId9"/>
          <w:pgSz w:w="12242" w:h="15842" w:code="1"/>
          <w:pgMar w:top="709" w:right="1043" w:bottom="902" w:left="1418" w:header="709" w:footer="221" w:gutter="0"/>
          <w:paperSrc w:first="285" w:other="285"/>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6E38CB79" w14:textId="77777777" w:rsidR="0033290D" w:rsidRDefault="0033290D" w:rsidP="006214B6">
      <w:pPr>
        <w:pStyle w:val="Textoindependiente"/>
        <w:jc w:val="center"/>
        <w:rPr>
          <w:rFonts w:cs="Arial"/>
          <w:b/>
          <w:sz w:val="20"/>
          <w:lang w:val="es-CO"/>
        </w:rPr>
      </w:pPr>
    </w:p>
    <w:p w14:paraId="13E2D2ED" w14:textId="77777777" w:rsidR="0033290D" w:rsidRDefault="0033290D" w:rsidP="006214B6">
      <w:pPr>
        <w:pStyle w:val="Textoindependiente"/>
        <w:jc w:val="center"/>
        <w:rPr>
          <w:rFonts w:cs="Arial"/>
          <w:b/>
          <w:sz w:val="20"/>
          <w:lang w:val="es-CO"/>
        </w:rPr>
      </w:pPr>
    </w:p>
    <w:p w14:paraId="09B887C9" w14:textId="77777777" w:rsidR="00747DCD" w:rsidRPr="00086A6C" w:rsidRDefault="00747DCD" w:rsidP="00747DCD">
      <w:pPr>
        <w:jc w:val="center"/>
        <w:rPr>
          <w:b/>
          <w:bCs/>
          <w:color w:val="000000"/>
          <w:lang w:eastAsia="es-CO"/>
        </w:rPr>
      </w:pPr>
      <w:r>
        <w:rPr>
          <w:b/>
          <w:bCs/>
          <w:color w:val="000000"/>
          <w:lang w:eastAsia="es-CO"/>
        </w:rPr>
        <w:t>FORMULARIO</w:t>
      </w:r>
    </w:p>
    <w:p w14:paraId="073DD5DB" w14:textId="77777777" w:rsidR="00747DCD" w:rsidRPr="00086A6C" w:rsidRDefault="00747DCD" w:rsidP="00747DCD">
      <w:pPr>
        <w:jc w:val="center"/>
        <w:rPr>
          <w:b/>
          <w:bCs/>
          <w:color w:val="000000"/>
          <w:lang w:eastAsia="es-CO"/>
        </w:rPr>
      </w:pPr>
    </w:p>
    <w:p w14:paraId="6A41EFFF" w14:textId="77777777" w:rsidR="00747DCD" w:rsidRPr="00086A6C" w:rsidRDefault="00747DCD" w:rsidP="00747DCD">
      <w:pPr>
        <w:jc w:val="center"/>
        <w:rPr>
          <w:b/>
        </w:rPr>
      </w:pPr>
      <w:r w:rsidRPr="00086A6C">
        <w:rPr>
          <w:b/>
          <w:bCs/>
          <w:lang w:eastAsia="es-CO"/>
        </w:rPr>
        <w:t xml:space="preserve"> </w:t>
      </w:r>
      <w:r w:rsidRPr="00086A6C">
        <w:rPr>
          <w:b/>
        </w:rPr>
        <w:t>ORIGEN LÍCITO DE LOS RECURSOS</w:t>
      </w:r>
    </w:p>
    <w:p w14:paraId="7EA107BD" w14:textId="77777777" w:rsidR="00747DCD" w:rsidRPr="00086A6C" w:rsidRDefault="00747DCD" w:rsidP="00747DCD">
      <w:pPr>
        <w:jc w:val="center"/>
        <w:rPr>
          <w:b/>
        </w:rPr>
      </w:pPr>
    </w:p>
    <w:p w14:paraId="02B2D267" w14:textId="77777777" w:rsidR="00747DCD" w:rsidRPr="00086A6C" w:rsidRDefault="00747DCD" w:rsidP="00747DCD">
      <w:pPr>
        <w:jc w:val="center"/>
        <w:rPr>
          <w:b/>
        </w:rPr>
      </w:pPr>
    </w:p>
    <w:p w14:paraId="213E6CE5" w14:textId="77777777" w:rsidR="00747DCD" w:rsidRPr="00086A6C" w:rsidRDefault="00747DCD" w:rsidP="00747DCD"/>
    <w:p w14:paraId="72E45EDD" w14:textId="77777777" w:rsidR="00747DCD" w:rsidRPr="00086A6C" w:rsidRDefault="00747DCD" w:rsidP="00747DCD">
      <w:pPr>
        <w:ind w:right="-91"/>
        <w:jc w:val="both"/>
        <w:rPr>
          <w:sz w:val="18"/>
          <w:szCs w:val="18"/>
        </w:rPr>
      </w:pPr>
      <w:r w:rsidRPr="00086A6C">
        <w:rPr>
          <w:sz w:val="18"/>
          <w:szCs w:val="18"/>
        </w:rPr>
        <w:t>Bogotá, D.C., ________________ de 2022</w:t>
      </w:r>
    </w:p>
    <w:p w14:paraId="3E1834AE" w14:textId="77777777" w:rsidR="00747DCD" w:rsidRPr="00086A6C" w:rsidRDefault="00747DCD" w:rsidP="00747DCD"/>
    <w:p w14:paraId="41A9BC5F" w14:textId="77777777" w:rsidR="00747DCD" w:rsidRPr="00086A6C" w:rsidRDefault="00747DCD" w:rsidP="00747DCD"/>
    <w:p w14:paraId="27AC5517" w14:textId="77777777" w:rsidR="00747DCD" w:rsidRPr="00086A6C" w:rsidRDefault="00747DCD" w:rsidP="00747DCD">
      <w:pPr>
        <w:adjustRightInd w:val="0"/>
        <w:jc w:val="both"/>
        <w:rPr>
          <w:lang w:eastAsia="es-CO"/>
        </w:rPr>
      </w:pPr>
      <w:r w:rsidRPr="00086A6C">
        <w:rPr>
          <w:lang w:eastAsia="es-CO"/>
        </w:rPr>
        <w:t xml:space="preserve">Señores  </w:t>
      </w:r>
    </w:p>
    <w:p w14:paraId="19491F43" w14:textId="77777777" w:rsidR="00747DCD" w:rsidRPr="00086A6C" w:rsidRDefault="00747DCD" w:rsidP="00747DCD">
      <w:pPr>
        <w:adjustRightInd w:val="0"/>
        <w:jc w:val="both"/>
      </w:pPr>
      <w:r w:rsidRPr="00086A6C">
        <w:t xml:space="preserve">POLICÍA NACIONAL – DIRECCIÓN DE SANIDAD – REGIONAL DE ASEGURAMIENTO EN SALUD No. 1  </w:t>
      </w:r>
    </w:p>
    <w:p w14:paraId="254100E4" w14:textId="77777777" w:rsidR="00747DCD" w:rsidRPr="00086A6C" w:rsidRDefault="00747DCD" w:rsidP="00747DCD">
      <w:pPr>
        <w:jc w:val="both"/>
      </w:pPr>
      <w:r w:rsidRPr="00086A6C">
        <w:t>Bogotá</w:t>
      </w:r>
    </w:p>
    <w:p w14:paraId="49CC0378" w14:textId="77777777" w:rsidR="00747DCD" w:rsidRPr="00086A6C" w:rsidRDefault="00747DCD" w:rsidP="00747DCD">
      <w:pPr>
        <w:pStyle w:val="NormalArial"/>
        <w:rPr>
          <w:rFonts w:cs="Arial"/>
          <w:sz w:val="20"/>
          <w:szCs w:val="20"/>
        </w:rPr>
      </w:pPr>
    </w:p>
    <w:p w14:paraId="32ADE7DD" w14:textId="77777777" w:rsidR="00747DCD" w:rsidRPr="00086A6C" w:rsidRDefault="00747DCD" w:rsidP="00747DCD">
      <w:pPr>
        <w:pStyle w:val="NormalArial"/>
        <w:rPr>
          <w:rFonts w:cs="Arial"/>
          <w:sz w:val="20"/>
          <w:szCs w:val="20"/>
        </w:rPr>
      </w:pPr>
    </w:p>
    <w:p w14:paraId="54A4D7E2" w14:textId="72883C56" w:rsidR="00747DCD" w:rsidRPr="00086A6C" w:rsidRDefault="00747DCD" w:rsidP="00747DCD">
      <w:pPr>
        <w:jc w:val="both"/>
        <w:rPr>
          <w:b/>
          <w:iCs/>
          <w:lang w:val="es-ES"/>
        </w:rPr>
      </w:pPr>
      <w:r w:rsidRPr="00086A6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86A6C">
        <w:rPr>
          <w:iCs/>
        </w:rPr>
        <w:t>Nit</w:t>
      </w:r>
      <w:proofErr w:type="spellEnd"/>
      <w:r w:rsidRPr="00086A6C">
        <w:rPr>
          <w:iCs/>
        </w:rPr>
        <w:t xml:space="preserve">. _________________________, así como el patrimonio de cada uno de los socios, que se destinaran para el desarrollo del proceso de </w:t>
      </w:r>
      <w:r w:rsidRPr="00086A6C">
        <w:rPr>
          <w:iCs/>
          <w:noProof/>
        </w:rPr>
        <w:t>SELECCIÓN ABREVIADA MENOR CUANTIA PRESTACION DE SERVICIOS DE SALUD</w:t>
      </w:r>
      <w:r w:rsidRPr="00086A6C">
        <w:rPr>
          <w:iCs/>
        </w:rPr>
        <w:t xml:space="preserve"> numero </w:t>
      </w:r>
      <w:r>
        <w:rPr>
          <w:b/>
          <w:iCs/>
          <w:noProof/>
          <w:lang w:val="es-ES"/>
        </w:rPr>
        <w:t>PN RASES No. 1 SA 0</w:t>
      </w:r>
      <w:r w:rsidR="00AA36EA">
        <w:rPr>
          <w:b/>
          <w:iCs/>
          <w:noProof/>
          <w:lang w:val="es-ES"/>
        </w:rPr>
        <w:t>4</w:t>
      </w:r>
      <w:r w:rsidR="001A3984">
        <w:rPr>
          <w:b/>
          <w:iCs/>
          <w:noProof/>
          <w:lang w:val="es-ES"/>
        </w:rPr>
        <w:t>9</w:t>
      </w:r>
      <w:r>
        <w:rPr>
          <w:b/>
          <w:iCs/>
          <w:noProof/>
          <w:lang w:val="es-ES"/>
        </w:rPr>
        <w:t xml:space="preserve"> 202</w:t>
      </w:r>
      <w:r w:rsidR="00D60CFD">
        <w:rPr>
          <w:b/>
          <w:iCs/>
          <w:noProof/>
          <w:lang w:val="es-ES"/>
        </w:rPr>
        <w:t>4</w:t>
      </w:r>
      <w:r w:rsidRPr="00086A6C">
        <w:rPr>
          <w:b/>
          <w:iCs/>
          <w:lang w:val="es-ES"/>
        </w:rPr>
        <w:t xml:space="preserve"> </w:t>
      </w:r>
      <w:r w:rsidRPr="00086A6C">
        <w:rPr>
          <w:iCs/>
        </w:rPr>
        <w:t xml:space="preserve">cuyo objeto es la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r>
        <w:rPr>
          <w:b/>
          <w:bCs/>
          <w:iCs/>
          <w:lang w:val="es-ES"/>
        </w:rPr>
        <w:t xml:space="preserve">, </w:t>
      </w:r>
      <w:r>
        <w:rPr>
          <w:b/>
          <w:bCs/>
          <w:iCs/>
        </w:rPr>
        <w:t xml:space="preserve"> </w:t>
      </w:r>
      <w:r w:rsidRPr="00086A6C">
        <w:rPr>
          <w:iCs/>
        </w:rPr>
        <w:t xml:space="preserve">provienen de actividades licitas </w:t>
      </w:r>
      <w:r w:rsidRPr="00086A6C">
        <w:t>y que no estamos incluidos en listas nacionales o internacionales de lavado de activos</w:t>
      </w:r>
      <w:r w:rsidRPr="00086A6C">
        <w:rPr>
          <w:iCs/>
        </w:rPr>
        <w:t xml:space="preserve">. </w:t>
      </w:r>
    </w:p>
    <w:p w14:paraId="52FAE7B2" w14:textId="77777777" w:rsidR="00747DCD" w:rsidRPr="00086A6C" w:rsidRDefault="00747DCD" w:rsidP="00747DCD">
      <w:pPr>
        <w:pStyle w:val="Prrafodelista"/>
        <w:tabs>
          <w:tab w:val="left" w:pos="240"/>
        </w:tabs>
        <w:ind w:left="0"/>
      </w:pPr>
    </w:p>
    <w:p w14:paraId="7E977565" w14:textId="77777777" w:rsidR="00747DCD" w:rsidRPr="00086A6C" w:rsidRDefault="00747DCD" w:rsidP="00747DCD">
      <w:pPr>
        <w:jc w:val="both"/>
      </w:pPr>
      <w:r w:rsidRPr="00086A6C">
        <w:t>Manifestación que se entiende prestada bajo la gravedad de juramento.</w:t>
      </w:r>
    </w:p>
    <w:p w14:paraId="137FACD0" w14:textId="77777777" w:rsidR="00747DCD" w:rsidRPr="00086A6C" w:rsidRDefault="00747DCD" w:rsidP="00747DCD">
      <w:pPr>
        <w:pStyle w:val="Prrafodelista"/>
        <w:tabs>
          <w:tab w:val="left" w:pos="240"/>
        </w:tabs>
        <w:ind w:left="0"/>
      </w:pPr>
    </w:p>
    <w:p w14:paraId="24156AA0" w14:textId="77777777" w:rsidR="00747DCD" w:rsidRPr="00086A6C" w:rsidRDefault="00747DCD" w:rsidP="00747DCD">
      <w:pPr>
        <w:jc w:val="both"/>
      </w:pPr>
    </w:p>
    <w:p w14:paraId="64A84567" w14:textId="77777777" w:rsidR="00747DCD" w:rsidRPr="00086A6C" w:rsidRDefault="00747DCD" w:rsidP="00747DCD">
      <w:pPr>
        <w:jc w:val="both"/>
      </w:pPr>
    </w:p>
    <w:p w14:paraId="267B72FC" w14:textId="77777777" w:rsidR="00747DCD" w:rsidRPr="00086A6C" w:rsidRDefault="00747DCD" w:rsidP="00747DCD">
      <w:pPr>
        <w:jc w:val="both"/>
      </w:pPr>
    </w:p>
    <w:p w14:paraId="68F6FCF8" w14:textId="77777777" w:rsidR="00747DCD" w:rsidRPr="00086A6C" w:rsidRDefault="00747DCD" w:rsidP="00747DCD">
      <w:pPr>
        <w:pStyle w:val="Piedepgina"/>
        <w:tabs>
          <w:tab w:val="clear" w:pos="4419"/>
          <w:tab w:val="clear" w:pos="8838"/>
          <w:tab w:val="left" w:pos="426"/>
        </w:tabs>
        <w:suppressAutoHyphens/>
        <w:autoSpaceDE/>
        <w:jc w:val="both"/>
        <w:textAlignment w:val="baseline"/>
      </w:pPr>
      <w:r w:rsidRPr="00086A6C">
        <w:t xml:space="preserve">Atentamente; </w:t>
      </w:r>
    </w:p>
    <w:p w14:paraId="6653A49C" w14:textId="77777777" w:rsidR="00747DCD" w:rsidRDefault="00747DCD" w:rsidP="00747DCD">
      <w:pPr>
        <w:pStyle w:val="Piedepgina"/>
        <w:tabs>
          <w:tab w:val="clear" w:pos="4419"/>
          <w:tab w:val="clear" w:pos="8838"/>
          <w:tab w:val="left" w:pos="426"/>
        </w:tabs>
        <w:suppressAutoHyphens/>
        <w:autoSpaceDE/>
        <w:jc w:val="both"/>
        <w:textAlignment w:val="baseline"/>
      </w:pPr>
    </w:p>
    <w:p w14:paraId="31DEF1CE" w14:textId="77777777" w:rsidR="00747DCD" w:rsidRDefault="00747DCD" w:rsidP="00747DCD">
      <w:pPr>
        <w:pStyle w:val="Piedepgina"/>
        <w:tabs>
          <w:tab w:val="clear" w:pos="4419"/>
          <w:tab w:val="clear" w:pos="8838"/>
          <w:tab w:val="left" w:pos="426"/>
        </w:tabs>
        <w:suppressAutoHyphens/>
        <w:autoSpaceDE/>
        <w:jc w:val="both"/>
        <w:textAlignment w:val="baseline"/>
      </w:pPr>
    </w:p>
    <w:p w14:paraId="50EF2C59" w14:textId="77777777" w:rsidR="00747DCD" w:rsidRPr="00086A6C" w:rsidRDefault="00747DCD" w:rsidP="00747DCD">
      <w:pPr>
        <w:pStyle w:val="Piedepgina"/>
        <w:tabs>
          <w:tab w:val="clear" w:pos="4419"/>
          <w:tab w:val="clear" w:pos="8838"/>
          <w:tab w:val="left" w:pos="426"/>
        </w:tabs>
        <w:suppressAutoHyphens/>
        <w:autoSpaceDE/>
        <w:jc w:val="both"/>
        <w:textAlignment w:val="baseline"/>
      </w:pPr>
    </w:p>
    <w:p w14:paraId="02853B3C" w14:textId="77777777" w:rsidR="00747DCD" w:rsidRPr="000C3723" w:rsidRDefault="00747DCD" w:rsidP="00747DCD">
      <w:pPr>
        <w:pStyle w:val="Sinespaciado1"/>
        <w:rPr>
          <w:rFonts w:ascii="Arial" w:hAnsi="Arial" w:cs="Arial"/>
          <w:sz w:val="20"/>
          <w:szCs w:val="20"/>
        </w:rPr>
      </w:pPr>
      <w:r w:rsidRPr="000C3723">
        <w:rPr>
          <w:rFonts w:ascii="Arial" w:hAnsi="Arial" w:cs="Arial"/>
          <w:b/>
          <w:sz w:val="20"/>
          <w:szCs w:val="20"/>
        </w:rPr>
        <w:t>__________________________________</w:t>
      </w:r>
    </w:p>
    <w:p w14:paraId="4C3E2BA9" w14:textId="77777777" w:rsidR="00747DCD" w:rsidRPr="000C3723" w:rsidRDefault="00747DCD" w:rsidP="00747DC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81DDB73" w14:textId="77777777" w:rsidR="00747DCD" w:rsidRPr="000C3723" w:rsidRDefault="00747DCD" w:rsidP="00747DC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52319219"/>
          <w:placeholder>
            <w:docPart w:val="0712DC3A665244D58324AC2ACC504F4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C788837" w14:textId="77777777" w:rsidR="00747DCD" w:rsidRPr="000C3723" w:rsidRDefault="00747DCD" w:rsidP="00747DC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37999603"/>
          <w:placeholder>
            <w:docPart w:val="0725AAFD20234CB982195A43A8E6582C"/>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70EA416" w14:textId="77777777" w:rsidR="00747DCD" w:rsidRPr="000C3723" w:rsidRDefault="00747DCD" w:rsidP="00747DC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125130576"/>
          <w:placeholder>
            <w:docPart w:val="BE371C3CDE2445BA9C9DB695E682F930"/>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7B9AE71" w14:textId="77777777" w:rsidR="00747DCD" w:rsidRPr="000C3723" w:rsidRDefault="00747DCD" w:rsidP="00747DC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434702465"/>
          <w:placeholder>
            <w:docPart w:val="B8C0322A8DB0420A8C684BD71CE26E7B"/>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6605B6" w14:textId="77777777" w:rsidR="00747DCD" w:rsidRPr="000C3723" w:rsidRDefault="00747DCD" w:rsidP="00747DC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90406126"/>
          <w:placeholder>
            <w:docPart w:val="A2650D118B4F454BA6845A450C73189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9F5D6BC" w14:textId="77777777" w:rsidR="00747DCD" w:rsidRPr="000C3723" w:rsidRDefault="00747DCD" w:rsidP="00747DC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097474"/>
          <w:placeholder>
            <w:docPart w:val="98475789D241403A859C630F7ED0B0E5"/>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73BA5F2" w14:textId="77777777" w:rsidR="00747DCD" w:rsidRDefault="00747DCD" w:rsidP="00747DC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18570461"/>
          <w:placeholder>
            <w:docPart w:val="CECB9DB88395443994F01602853F2B4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659D882" w14:textId="77777777" w:rsidR="00747DCD" w:rsidRPr="00086A6C" w:rsidRDefault="00747DCD" w:rsidP="00747DCD">
      <w:pPr>
        <w:jc w:val="both"/>
        <w:rPr>
          <w:b/>
          <w:bCs/>
          <w:color w:val="000000"/>
          <w:lang w:eastAsia="es-CO"/>
        </w:rPr>
      </w:pPr>
    </w:p>
    <w:p w14:paraId="0FD3B16C" w14:textId="77777777" w:rsidR="00747DCD" w:rsidRDefault="00747DCD" w:rsidP="00747DCD">
      <w:pPr>
        <w:pStyle w:val="Ttulo"/>
        <w:rPr>
          <w:rFonts w:cs="Arial"/>
          <w:bCs/>
          <w:sz w:val="20"/>
        </w:rPr>
      </w:pPr>
    </w:p>
    <w:p w14:paraId="6589E3B5" w14:textId="77777777" w:rsidR="0033290D" w:rsidRDefault="0033290D" w:rsidP="006214B6">
      <w:pPr>
        <w:pStyle w:val="Textoindependiente"/>
        <w:jc w:val="center"/>
        <w:rPr>
          <w:rFonts w:cs="Arial"/>
          <w:b/>
          <w:sz w:val="20"/>
          <w:lang w:val="es-CO"/>
        </w:rPr>
      </w:pPr>
    </w:p>
    <w:p w14:paraId="75F18CC3" w14:textId="77777777" w:rsidR="0033290D" w:rsidRDefault="0033290D" w:rsidP="006214B6">
      <w:pPr>
        <w:pStyle w:val="Textoindependiente"/>
        <w:jc w:val="center"/>
        <w:rPr>
          <w:rFonts w:cs="Arial"/>
          <w:b/>
          <w:sz w:val="20"/>
          <w:lang w:val="es-CO"/>
        </w:rPr>
      </w:pPr>
    </w:p>
    <w:p w14:paraId="59F3A16C" w14:textId="77777777" w:rsidR="00D16944" w:rsidRDefault="00D16944" w:rsidP="006214B6">
      <w:pPr>
        <w:pStyle w:val="Textoindependiente"/>
        <w:jc w:val="center"/>
        <w:rPr>
          <w:rFonts w:cs="Arial"/>
          <w:b/>
          <w:sz w:val="20"/>
          <w:lang w:val="es-CO"/>
        </w:rPr>
      </w:pPr>
    </w:p>
    <w:p w14:paraId="0E1346E7" w14:textId="77777777" w:rsidR="00CB5722" w:rsidRDefault="00CB5722" w:rsidP="006214B6">
      <w:pPr>
        <w:pStyle w:val="Textoindependiente"/>
        <w:jc w:val="center"/>
        <w:rPr>
          <w:rFonts w:cs="Arial"/>
          <w:b/>
          <w:sz w:val="20"/>
          <w:lang w:val="es-CO"/>
        </w:rPr>
      </w:pPr>
    </w:p>
    <w:p w14:paraId="1493CAC9" w14:textId="77777777" w:rsidR="00CB5722" w:rsidRDefault="00CB5722" w:rsidP="006214B6">
      <w:pPr>
        <w:pStyle w:val="Textoindependiente"/>
        <w:jc w:val="center"/>
        <w:rPr>
          <w:rFonts w:cs="Arial"/>
          <w:b/>
          <w:sz w:val="20"/>
          <w:lang w:val="es-CO"/>
        </w:rPr>
      </w:pPr>
    </w:p>
    <w:p w14:paraId="04D743B6" w14:textId="77777777" w:rsidR="00CB5722" w:rsidRDefault="00CB5722" w:rsidP="006214B6">
      <w:pPr>
        <w:pStyle w:val="Textoindependiente"/>
        <w:jc w:val="center"/>
        <w:rPr>
          <w:rFonts w:cs="Arial"/>
          <w:b/>
          <w:sz w:val="20"/>
          <w:lang w:val="es-CO"/>
        </w:rPr>
      </w:pPr>
    </w:p>
    <w:p w14:paraId="73CB6D4B" w14:textId="77777777" w:rsidR="00747DCD" w:rsidRDefault="00747DCD" w:rsidP="006214B6">
      <w:pPr>
        <w:pStyle w:val="Textoindependiente"/>
        <w:jc w:val="center"/>
        <w:rPr>
          <w:rFonts w:cs="Arial"/>
          <w:b/>
          <w:sz w:val="20"/>
          <w:lang w:val="es-CO"/>
        </w:rPr>
      </w:pPr>
    </w:p>
    <w:p w14:paraId="6A479063" w14:textId="77777777" w:rsidR="00747DCD" w:rsidRPr="00086A6C" w:rsidRDefault="00747DCD" w:rsidP="00747DCD">
      <w:pPr>
        <w:pStyle w:val="Ttulo"/>
        <w:rPr>
          <w:rFonts w:cs="Arial"/>
          <w:bCs/>
          <w:sz w:val="20"/>
        </w:rPr>
      </w:pPr>
      <w:r>
        <w:rPr>
          <w:rFonts w:cs="Arial"/>
          <w:bCs/>
          <w:sz w:val="20"/>
        </w:rPr>
        <w:t>FORMULARIO</w:t>
      </w:r>
    </w:p>
    <w:p w14:paraId="567B1AA1" w14:textId="77777777" w:rsidR="00747DCD" w:rsidRPr="00086A6C" w:rsidRDefault="00747DCD" w:rsidP="00747DCD">
      <w:pPr>
        <w:tabs>
          <w:tab w:val="left" w:pos="3645"/>
        </w:tabs>
        <w:jc w:val="center"/>
        <w:rPr>
          <w:b/>
        </w:rPr>
      </w:pPr>
    </w:p>
    <w:p w14:paraId="4BB96535" w14:textId="77777777" w:rsidR="00747DCD" w:rsidRPr="00086A6C" w:rsidRDefault="00747DCD" w:rsidP="00747DCD">
      <w:pPr>
        <w:pStyle w:val="Textoindependiente"/>
        <w:jc w:val="center"/>
        <w:rPr>
          <w:rFonts w:cs="Arial"/>
          <w:b/>
          <w:sz w:val="20"/>
          <w:lang w:val="es-CO"/>
        </w:rPr>
      </w:pPr>
      <w:r w:rsidRPr="00086A6C">
        <w:rPr>
          <w:rFonts w:cs="Arial"/>
          <w:b/>
          <w:sz w:val="20"/>
          <w:lang w:val="es-CO"/>
        </w:rPr>
        <w:t>COMPROMISO ANTICORRUPCIÓN</w:t>
      </w:r>
    </w:p>
    <w:p w14:paraId="226C907A" w14:textId="77777777" w:rsidR="00747DCD" w:rsidRPr="00086A6C" w:rsidRDefault="00747DCD" w:rsidP="00747DCD">
      <w:pPr>
        <w:jc w:val="both"/>
      </w:pPr>
    </w:p>
    <w:p w14:paraId="39EF5337" w14:textId="77777777" w:rsidR="00747DCD" w:rsidRPr="00086A6C" w:rsidRDefault="00747DCD" w:rsidP="00747DCD">
      <w:pPr>
        <w:jc w:val="both"/>
      </w:pPr>
      <w:r w:rsidRPr="00086A6C">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2D5835FB" w14:textId="77777777" w:rsidR="00747DCD" w:rsidRPr="00086A6C" w:rsidRDefault="00747DCD" w:rsidP="00747DCD">
      <w:pPr>
        <w:jc w:val="both"/>
      </w:pPr>
      <w:r w:rsidRPr="00086A6C">
        <w:t> </w:t>
      </w:r>
    </w:p>
    <w:p w14:paraId="2C1B9F39" w14:textId="77777777" w:rsidR="00747DCD" w:rsidRPr="00086A6C" w:rsidRDefault="00747DCD" w:rsidP="00747DCD">
      <w:pPr>
        <w:jc w:val="both"/>
      </w:pPr>
      <w:r w:rsidRPr="00086A6C">
        <w:rPr>
          <w:b/>
        </w:rPr>
        <w:t xml:space="preserve">PRIMERO: </w:t>
      </w:r>
      <w:r w:rsidRPr="00086A6C">
        <w:t xml:space="preserve">Que la POLICÍA NACIONAL - REGIONAL DE ASEGURAMIENTO EN SALUD No. 1 adelanta un proceso de Selección Abreviada para la celebración de un contrato estatal. </w:t>
      </w:r>
    </w:p>
    <w:p w14:paraId="3AB81AA9" w14:textId="77777777" w:rsidR="00747DCD" w:rsidRPr="00086A6C" w:rsidRDefault="00747DCD" w:rsidP="00747DCD">
      <w:pPr>
        <w:jc w:val="both"/>
      </w:pPr>
    </w:p>
    <w:p w14:paraId="43E38DC6" w14:textId="77777777" w:rsidR="00747DCD" w:rsidRPr="00086A6C" w:rsidRDefault="00747DCD" w:rsidP="00747DCD">
      <w:pPr>
        <w:jc w:val="both"/>
      </w:pPr>
      <w:r w:rsidRPr="00086A6C">
        <w:rPr>
          <w:b/>
        </w:rPr>
        <w:t>SEGUNDO:</w:t>
      </w:r>
      <w:r w:rsidRPr="00086A6C">
        <w:t xml:space="preserve"> Que es interés de EL PROPONENTE apoyar la acción del Estado colombiano, y de la POLICÍA NACIONAL - REGIONAL DE ASEGURAMIENTO EN SALUD No. 1 para fortalecer la transparencia en los procesos de contratación, y la responsabilidad de rendir cuentas;</w:t>
      </w:r>
    </w:p>
    <w:p w14:paraId="0BC2D09B" w14:textId="77777777" w:rsidR="00747DCD" w:rsidRPr="00086A6C" w:rsidRDefault="00747DCD" w:rsidP="00747DCD">
      <w:pPr>
        <w:jc w:val="both"/>
      </w:pPr>
    </w:p>
    <w:p w14:paraId="4BC97E75" w14:textId="77777777" w:rsidR="00747DCD" w:rsidRPr="00086A6C" w:rsidRDefault="00747DCD" w:rsidP="00747DCD">
      <w:pPr>
        <w:jc w:val="both"/>
      </w:pPr>
      <w:r w:rsidRPr="00086A6C">
        <w:rPr>
          <w:b/>
        </w:rPr>
        <w:t xml:space="preserve">TERCERO: </w:t>
      </w:r>
      <w:r w:rsidRPr="00086A6C">
        <w:t>Que siendo del interés de EL PROPONENTE participar en el proceso de Selección Abreviada, se encuentra dispuesto a suministrar la información propia que resulte necesaria para aportar transparencia al proceso y en tal sentido suscribe el presente compromiso unilateral anticorrupción, que se regirá por las siguientes cláusulas:</w:t>
      </w:r>
    </w:p>
    <w:p w14:paraId="0C053888" w14:textId="77777777" w:rsidR="00747DCD" w:rsidRPr="00086A6C" w:rsidRDefault="00747DCD" w:rsidP="00747DCD">
      <w:pPr>
        <w:jc w:val="both"/>
      </w:pPr>
    </w:p>
    <w:p w14:paraId="3F566DB5" w14:textId="77777777" w:rsidR="00747DCD" w:rsidRPr="00086A6C" w:rsidRDefault="00747DCD" w:rsidP="00747DCD">
      <w:pPr>
        <w:jc w:val="both"/>
        <w:rPr>
          <w:b/>
        </w:rPr>
      </w:pPr>
      <w:r w:rsidRPr="00086A6C">
        <w:rPr>
          <w:b/>
        </w:rPr>
        <w:t>CLÁUSULA PRIMERA. COMPROMISOS ASUMIDOS.</w:t>
      </w:r>
    </w:p>
    <w:p w14:paraId="71BB8A59" w14:textId="77777777" w:rsidR="00747DCD" w:rsidRPr="00086A6C" w:rsidRDefault="00747DCD" w:rsidP="00747DCD">
      <w:pPr>
        <w:jc w:val="both"/>
      </w:pPr>
      <w:r w:rsidRPr="00086A6C">
        <w:t> </w:t>
      </w:r>
    </w:p>
    <w:p w14:paraId="42B7711E" w14:textId="77777777" w:rsidR="00747DCD" w:rsidRPr="00086A6C" w:rsidRDefault="00747DCD" w:rsidP="00747DCD">
      <w:pPr>
        <w:jc w:val="both"/>
      </w:pPr>
      <w:r w:rsidRPr="00086A6C">
        <w:t>EL PROPONENTE, mediante suscripción del presente documento, asume los siguientes compromisos:</w:t>
      </w:r>
    </w:p>
    <w:p w14:paraId="127B5E3F" w14:textId="77777777" w:rsidR="00747DCD" w:rsidRPr="00086A6C" w:rsidRDefault="00747DCD" w:rsidP="00747DCD">
      <w:pPr>
        <w:jc w:val="both"/>
      </w:pPr>
    </w:p>
    <w:p w14:paraId="21DB6244" w14:textId="77777777" w:rsidR="00747DCD" w:rsidRPr="00086A6C" w:rsidRDefault="00747DCD" w:rsidP="00747DCD">
      <w:pPr>
        <w:numPr>
          <w:ilvl w:val="0"/>
          <w:numId w:val="18"/>
        </w:numPr>
        <w:autoSpaceDE/>
        <w:autoSpaceDN/>
        <w:ind w:left="284" w:hanging="284"/>
        <w:jc w:val="both"/>
      </w:pPr>
      <w:r w:rsidRPr="00086A6C">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8559A33" w14:textId="77777777" w:rsidR="00747DCD" w:rsidRPr="00086A6C" w:rsidRDefault="00747DCD" w:rsidP="00747DCD">
      <w:pPr>
        <w:ind w:left="284"/>
        <w:jc w:val="both"/>
      </w:pPr>
    </w:p>
    <w:p w14:paraId="07098C05" w14:textId="77777777" w:rsidR="00747DCD" w:rsidRPr="00086A6C" w:rsidRDefault="00747DCD" w:rsidP="00747DCD">
      <w:pPr>
        <w:numPr>
          <w:ilvl w:val="0"/>
          <w:numId w:val="18"/>
        </w:numPr>
        <w:autoSpaceDE/>
        <w:autoSpaceDN/>
        <w:ind w:left="284" w:hanging="284"/>
        <w:jc w:val="both"/>
      </w:pPr>
      <w:r w:rsidRPr="00086A6C">
        <w:t>EL PROPONENTE se compromete a no permitir que nadie, bien sea empleado de la compañía o un agente comisionista independiente, o un asesor o consultor lo haga en su nombre.</w:t>
      </w:r>
    </w:p>
    <w:p w14:paraId="144D481A" w14:textId="77777777" w:rsidR="00747DCD" w:rsidRPr="00086A6C" w:rsidRDefault="00747DCD" w:rsidP="00747DCD">
      <w:pPr>
        <w:pStyle w:val="Prrafodelista"/>
      </w:pPr>
    </w:p>
    <w:p w14:paraId="73D3CE55" w14:textId="77777777" w:rsidR="00747DCD" w:rsidRPr="00086A6C" w:rsidRDefault="00747DCD" w:rsidP="00747DCD">
      <w:pPr>
        <w:numPr>
          <w:ilvl w:val="0"/>
          <w:numId w:val="18"/>
        </w:numPr>
        <w:autoSpaceDE/>
        <w:autoSpaceDN/>
        <w:ind w:left="284" w:hanging="284"/>
        <w:jc w:val="both"/>
      </w:pPr>
      <w:r w:rsidRPr="00086A6C">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086A6C">
        <w:t>impondrá  las</w:t>
      </w:r>
      <w:proofErr w:type="gramEnd"/>
      <w:r w:rsidRPr="00086A6C">
        <w:t xml:space="preserve"> obligaciones de:</w:t>
      </w:r>
    </w:p>
    <w:p w14:paraId="1F9F7842" w14:textId="77777777" w:rsidR="00747DCD" w:rsidRPr="00086A6C" w:rsidRDefault="00747DCD" w:rsidP="00747DCD">
      <w:pPr>
        <w:tabs>
          <w:tab w:val="left" w:pos="709"/>
        </w:tabs>
        <w:jc w:val="both"/>
      </w:pPr>
      <w:r w:rsidRPr="00086A6C">
        <w:t> </w:t>
      </w:r>
    </w:p>
    <w:p w14:paraId="43D54CAD" w14:textId="77777777" w:rsidR="00747DCD" w:rsidRPr="00086A6C" w:rsidRDefault="00747DCD" w:rsidP="00747DCD">
      <w:pPr>
        <w:numPr>
          <w:ilvl w:val="0"/>
          <w:numId w:val="3"/>
        </w:numPr>
        <w:tabs>
          <w:tab w:val="clear" w:pos="1104"/>
          <w:tab w:val="num" w:pos="709"/>
        </w:tabs>
        <w:autoSpaceDE/>
        <w:autoSpaceDN/>
        <w:ind w:left="709" w:hanging="425"/>
        <w:jc w:val="both"/>
      </w:pPr>
      <w:r w:rsidRPr="00086A6C">
        <w:t xml:space="preserve">No ofrecer o pagar sobornos o cualquier halago a </w:t>
      </w:r>
      <w:proofErr w:type="gramStart"/>
      <w:r w:rsidRPr="00086A6C">
        <w:t>los  funcionarios</w:t>
      </w:r>
      <w:proofErr w:type="gramEnd"/>
      <w:r w:rsidRPr="00086A6C">
        <w:t xml:space="preserve"> de la REGIONAL DE ASEGURAMIENTO EN SALUD No. 1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8EB5460" w14:textId="77777777" w:rsidR="00747DCD" w:rsidRPr="00086A6C" w:rsidRDefault="00747DCD" w:rsidP="00747DCD">
      <w:pPr>
        <w:tabs>
          <w:tab w:val="num" w:pos="709"/>
        </w:tabs>
        <w:ind w:left="709" w:hanging="425"/>
        <w:jc w:val="both"/>
      </w:pPr>
      <w:r w:rsidRPr="00086A6C">
        <w:t> </w:t>
      </w:r>
    </w:p>
    <w:p w14:paraId="2710C450" w14:textId="77777777" w:rsidR="00747DCD" w:rsidRPr="00086A6C" w:rsidRDefault="00747DCD" w:rsidP="00747DCD">
      <w:pPr>
        <w:numPr>
          <w:ilvl w:val="0"/>
          <w:numId w:val="3"/>
        </w:numPr>
        <w:tabs>
          <w:tab w:val="clear" w:pos="1104"/>
          <w:tab w:val="num" w:pos="709"/>
        </w:tabs>
        <w:autoSpaceDE/>
        <w:autoSpaceDN/>
        <w:ind w:left="709" w:hanging="425"/>
        <w:jc w:val="both"/>
      </w:pPr>
      <w:r w:rsidRPr="00086A6C">
        <w:t>No ofrecer pagos o halagos a los funcionarios de LA POLICÍA NACIONAL - REGIONAL DE ASEGURAMIENTO EN SALUD No. 1 durante el desarrollo del contrato que se suscriba si llegase a ser aceptada su propuesta.</w:t>
      </w:r>
    </w:p>
    <w:p w14:paraId="4947F7F2" w14:textId="77777777" w:rsidR="00747DCD" w:rsidRPr="00086A6C" w:rsidRDefault="00747DCD" w:rsidP="00747DCD">
      <w:pPr>
        <w:tabs>
          <w:tab w:val="left" w:pos="709"/>
        </w:tabs>
        <w:jc w:val="both"/>
      </w:pPr>
      <w:r w:rsidRPr="00086A6C">
        <w:t> </w:t>
      </w:r>
    </w:p>
    <w:p w14:paraId="68FFD24F" w14:textId="77777777" w:rsidR="00747DCD" w:rsidRPr="00086A6C" w:rsidRDefault="00747DCD" w:rsidP="00747DCD">
      <w:pPr>
        <w:numPr>
          <w:ilvl w:val="0"/>
          <w:numId w:val="18"/>
        </w:numPr>
        <w:tabs>
          <w:tab w:val="left" w:pos="284"/>
        </w:tabs>
        <w:autoSpaceDE/>
        <w:autoSpaceDN/>
        <w:ind w:left="284" w:hanging="284"/>
        <w:jc w:val="both"/>
      </w:pPr>
      <w:r w:rsidRPr="00086A6C">
        <w:t xml:space="preserve">EL PROPONENTE se compromete formalmente a no efectuar acuerdos, o realizar actos o conductas que tengan por objeto o como efecto la colusión en el presente proceso de Selección Abreviada. </w:t>
      </w:r>
    </w:p>
    <w:p w14:paraId="393400E8" w14:textId="77777777" w:rsidR="00747DCD" w:rsidRPr="00086A6C" w:rsidRDefault="00747DCD" w:rsidP="00747DCD">
      <w:pPr>
        <w:tabs>
          <w:tab w:val="left" w:pos="284"/>
        </w:tabs>
        <w:ind w:left="284"/>
        <w:jc w:val="both"/>
      </w:pPr>
    </w:p>
    <w:p w14:paraId="1B13A6D1" w14:textId="77777777" w:rsidR="00747DCD" w:rsidRPr="00086A6C" w:rsidRDefault="00747DCD" w:rsidP="00747DCD">
      <w:pPr>
        <w:numPr>
          <w:ilvl w:val="0"/>
          <w:numId w:val="18"/>
        </w:numPr>
        <w:tabs>
          <w:tab w:val="left" w:pos="284"/>
        </w:tabs>
        <w:autoSpaceDE/>
        <w:autoSpaceDN/>
        <w:ind w:left="284" w:hanging="284"/>
        <w:jc w:val="both"/>
      </w:pPr>
      <w:r w:rsidRPr="00086A6C">
        <w:lastRenderedPageBreak/>
        <w:t>EL PROPONENTE asume a través de la suscripción del presente compromiso, las consecuencias previstas en la solicitud de oferta del proceso de contratación, si se verificare el incumplimiento de los compromisos anticorrupción.</w:t>
      </w:r>
    </w:p>
    <w:p w14:paraId="5BF34DEE" w14:textId="77777777" w:rsidR="00747DCD" w:rsidRPr="00086A6C" w:rsidRDefault="00747DCD" w:rsidP="00747DCD">
      <w:pPr>
        <w:jc w:val="both"/>
      </w:pPr>
      <w:r w:rsidRPr="00086A6C">
        <w:t> </w:t>
      </w:r>
    </w:p>
    <w:p w14:paraId="20019188" w14:textId="77777777" w:rsidR="00747DCD" w:rsidRPr="00086A6C" w:rsidRDefault="00747DCD" w:rsidP="00747DCD">
      <w:pPr>
        <w:ind w:right="18"/>
        <w:jc w:val="both"/>
      </w:pPr>
      <w:r w:rsidRPr="00086A6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738E1B9" w14:textId="77777777" w:rsidR="00747DCD" w:rsidRPr="00086A6C" w:rsidRDefault="00747DCD" w:rsidP="00747DCD">
      <w:pPr>
        <w:ind w:right="760"/>
        <w:jc w:val="both"/>
      </w:pPr>
      <w:r w:rsidRPr="00086A6C">
        <w:t> </w:t>
      </w:r>
    </w:p>
    <w:p w14:paraId="5C3875CF" w14:textId="77777777" w:rsidR="00747DCD" w:rsidRPr="00086A6C" w:rsidRDefault="00747DCD" w:rsidP="00747DCD">
      <w:pPr>
        <w:jc w:val="both"/>
      </w:pPr>
      <w:r w:rsidRPr="00086A6C">
        <w:t>EL PROPONENTE:</w:t>
      </w:r>
    </w:p>
    <w:p w14:paraId="7D0C6CEC" w14:textId="77777777" w:rsidR="00747DCD" w:rsidRPr="00086A6C" w:rsidRDefault="00747DCD" w:rsidP="00747DCD">
      <w:pPr>
        <w:pStyle w:val="Piedepgina"/>
        <w:tabs>
          <w:tab w:val="clear" w:pos="4419"/>
          <w:tab w:val="clear" w:pos="8838"/>
        </w:tabs>
        <w:jc w:val="both"/>
      </w:pPr>
      <w:r w:rsidRPr="00086A6C">
        <w:t> </w:t>
      </w:r>
    </w:p>
    <w:p w14:paraId="60BB9B0F" w14:textId="77777777" w:rsidR="00747DCD" w:rsidRPr="00086A6C" w:rsidRDefault="00747DCD" w:rsidP="00747DCD">
      <w:pPr>
        <w:jc w:val="both"/>
      </w:pPr>
      <w:r w:rsidRPr="00086A6C">
        <w:t> (Nombre, número del documento de identificación y firma del proponente o su representante)</w:t>
      </w:r>
    </w:p>
    <w:p w14:paraId="18387C12" w14:textId="77777777" w:rsidR="00747DCD" w:rsidRPr="00086A6C" w:rsidRDefault="00747DCD" w:rsidP="00747DCD">
      <w:pPr>
        <w:jc w:val="both"/>
      </w:pPr>
    </w:p>
    <w:p w14:paraId="49FC8E6A" w14:textId="77777777" w:rsidR="00747DCD" w:rsidRPr="00086A6C" w:rsidRDefault="00747DCD" w:rsidP="00747DCD">
      <w:pPr>
        <w:jc w:val="both"/>
      </w:pPr>
    </w:p>
    <w:p w14:paraId="78F0441B" w14:textId="77777777" w:rsidR="00747DCD" w:rsidRPr="00086A6C" w:rsidRDefault="00747DCD" w:rsidP="00747DCD">
      <w:pPr>
        <w:jc w:val="both"/>
      </w:pPr>
    </w:p>
    <w:p w14:paraId="3471CA94" w14:textId="77777777" w:rsidR="00747DCD" w:rsidRPr="00086A6C" w:rsidRDefault="00747DCD" w:rsidP="00747DCD">
      <w:pPr>
        <w:jc w:val="both"/>
      </w:pPr>
    </w:p>
    <w:p w14:paraId="0C755288" w14:textId="77777777" w:rsidR="00747DCD" w:rsidRPr="00086A6C" w:rsidRDefault="00747DCD" w:rsidP="00747DCD">
      <w:pPr>
        <w:jc w:val="both"/>
      </w:pPr>
    </w:p>
    <w:p w14:paraId="0BEBD8D1" w14:textId="77777777" w:rsidR="00747DCD" w:rsidRPr="00086A6C" w:rsidRDefault="00747DCD" w:rsidP="00747DCD">
      <w:pPr>
        <w:pBdr>
          <w:top w:val="single" w:sz="4" w:space="1" w:color="auto"/>
          <w:left w:val="single" w:sz="4" w:space="4" w:color="auto"/>
          <w:bottom w:val="single" w:sz="4" w:space="1" w:color="auto"/>
          <w:right w:val="single" w:sz="4" w:space="4" w:color="auto"/>
        </w:pBdr>
        <w:jc w:val="both"/>
      </w:pPr>
      <w:r w:rsidRPr="00086A6C">
        <w:t>SUSCRIBIRÁN EL DOCUMENTO TODOS LOS INTEGRANTES DE LA PARTE PROPONENTE SI ES PLURAL (CONSORCIO O UNIÓN TEMPORAL), A TRAVÉS DE SUS REPRESENTANTES LEGALES.</w:t>
      </w:r>
    </w:p>
    <w:p w14:paraId="71E9803F" w14:textId="77777777" w:rsidR="00747DCD" w:rsidRPr="00086A6C" w:rsidRDefault="00747DCD" w:rsidP="00747DCD">
      <w:pPr>
        <w:jc w:val="both"/>
      </w:pPr>
    </w:p>
    <w:p w14:paraId="25E9E52D" w14:textId="77777777" w:rsidR="00747DCD" w:rsidRPr="00086A6C" w:rsidRDefault="00747DCD" w:rsidP="00747DCD">
      <w:pPr>
        <w:jc w:val="both"/>
      </w:pPr>
    </w:p>
    <w:p w14:paraId="1909C598" w14:textId="77777777" w:rsidR="00747DCD" w:rsidRPr="00086A6C" w:rsidRDefault="00747DCD" w:rsidP="00747DCD">
      <w:pPr>
        <w:pStyle w:val="Sangradetextonormal"/>
        <w:rPr>
          <w:rFonts w:ascii="Arial" w:hAnsi="Arial" w:cs="Arial"/>
          <w:sz w:val="20"/>
          <w:szCs w:val="20"/>
        </w:rPr>
      </w:pPr>
      <w:r w:rsidRPr="00086A6C">
        <w:rPr>
          <w:rFonts w:ascii="Arial" w:hAnsi="Arial" w:cs="Arial"/>
          <w:sz w:val="20"/>
          <w:szCs w:val="20"/>
        </w:rPr>
        <w:t> </w:t>
      </w:r>
    </w:p>
    <w:p w14:paraId="26EE0E52" w14:textId="77777777" w:rsidR="00747DCD" w:rsidRPr="00086A6C" w:rsidRDefault="00747DCD" w:rsidP="00747DCD">
      <w:pPr>
        <w:tabs>
          <w:tab w:val="left" w:pos="3645"/>
        </w:tabs>
      </w:pPr>
    </w:p>
    <w:p w14:paraId="15A818D0" w14:textId="77777777" w:rsidR="00747DCD" w:rsidRPr="00086A6C" w:rsidRDefault="00747DCD" w:rsidP="00747DCD">
      <w:pPr>
        <w:tabs>
          <w:tab w:val="left" w:pos="3645"/>
        </w:tabs>
      </w:pPr>
    </w:p>
    <w:p w14:paraId="2223D39F" w14:textId="77777777" w:rsidR="00747DCD" w:rsidRDefault="00747DCD" w:rsidP="006214B6">
      <w:pPr>
        <w:pStyle w:val="Textoindependiente"/>
        <w:jc w:val="center"/>
        <w:rPr>
          <w:rFonts w:cs="Arial"/>
          <w:b/>
          <w:sz w:val="20"/>
          <w:lang w:val="es-CO"/>
        </w:rPr>
      </w:pPr>
    </w:p>
    <w:p w14:paraId="537A5247" w14:textId="77777777" w:rsidR="00747DCD" w:rsidRDefault="00747DCD" w:rsidP="006214B6">
      <w:pPr>
        <w:pStyle w:val="Textoindependiente"/>
        <w:jc w:val="center"/>
        <w:rPr>
          <w:rFonts w:cs="Arial"/>
          <w:b/>
          <w:sz w:val="20"/>
          <w:lang w:val="es-CO"/>
        </w:rPr>
      </w:pPr>
    </w:p>
    <w:p w14:paraId="16B34DA1" w14:textId="77777777" w:rsidR="00747DCD" w:rsidRDefault="00747DCD" w:rsidP="006214B6">
      <w:pPr>
        <w:pStyle w:val="Textoindependiente"/>
        <w:jc w:val="center"/>
        <w:rPr>
          <w:rFonts w:cs="Arial"/>
          <w:b/>
          <w:sz w:val="20"/>
          <w:lang w:val="es-CO"/>
        </w:rPr>
      </w:pPr>
    </w:p>
    <w:p w14:paraId="77B5D92D" w14:textId="77777777" w:rsidR="00747DCD" w:rsidRDefault="00747DCD" w:rsidP="006214B6">
      <w:pPr>
        <w:pStyle w:val="Textoindependiente"/>
        <w:jc w:val="center"/>
        <w:rPr>
          <w:rFonts w:cs="Arial"/>
          <w:b/>
          <w:sz w:val="20"/>
          <w:lang w:val="es-CO"/>
        </w:rPr>
      </w:pPr>
    </w:p>
    <w:p w14:paraId="7A326FD3" w14:textId="77777777" w:rsidR="00CB011B" w:rsidRDefault="00CB011B" w:rsidP="006214B6">
      <w:pPr>
        <w:pStyle w:val="Textoindependiente"/>
        <w:jc w:val="center"/>
        <w:rPr>
          <w:rFonts w:cs="Arial"/>
          <w:b/>
          <w:sz w:val="20"/>
          <w:lang w:val="es-CO"/>
        </w:rPr>
      </w:pPr>
    </w:p>
    <w:p w14:paraId="7BF8DC7F" w14:textId="77777777" w:rsidR="00CB011B" w:rsidRDefault="00CB011B" w:rsidP="006214B6">
      <w:pPr>
        <w:pStyle w:val="Textoindependiente"/>
        <w:jc w:val="center"/>
        <w:rPr>
          <w:rFonts w:cs="Arial"/>
          <w:b/>
          <w:sz w:val="20"/>
          <w:lang w:val="es-CO"/>
        </w:rPr>
      </w:pPr>
    </w:p>
    <w:p w14:paraId="152FF53E" w14:textId="77777777" w:rsidR="00CB011B" w:rsidRDefault="00CB011B" w:rsidP="006214B6">
      <w:pPr>
        <w:pStyle w:val="Textoindependiente"/>
        <w:jc w:val="center"/>
        <w:rPr>
          <w:rFonts w:cs="Arial"/>
          <w:b/>
          <w:sz w:val="20"/>
          <w:lang w:val="es-CO"/>
        </w:rPr>
      </w:pPr>
    </w:p>
    <w:p w14:paraId="6BDFFDCC" w14:textId="77777777" w:rsidR="00CB011B" w:rsidRDefault="00CB011B" w:rsidP="006214B6">
      <w:pPr>
        <w:pStyle w:val="Textoindependiente"/>
        <w:jc w:val="center"/>
        <w:rPr>
          <w:rFonts w:cs="Arial"/>
          <w:b/>
          <w:sz w:val="20"/>
          <w:lang w:val="es-CO"/>
        </w:rPr>
      </w:pPr>
    </w:p>
    <w:p w14:paraId="0B1876BF" w14:textId="77777777" w:rsidR="00CB011B" w:rsidRDefault="00CB011B" w:rsidP="006214B6">
      <w:pPr>
        <w:pStyle w:val="Textoindependiente"/>
        <w:jc w:val="center"/>
        <w:rPr>
          <w:rFonts w:cs="Arial"/>
          <w:b/>
          <w:sz w:val="20"/>
          <w:lang w:val="es-CO"/>
        </w:rPr>
      </w:pPr>
    </w:p>
    <w:p w14:paraId="244BDB94" w14:textId="77777777" w:rsidR="00CB011B" w:rsidRDefault="00CB011B" w:rsidP="006214B6">
      <w:pPr>
        <w:pStyle w:val="Textoindependiente"/>
        <w:jc w:val="center"/>
        <w:rPr>
          <w:rFonts w:cs="Arial"/>
          <w:b/>
          <w:sz w:val="20"/>
          <w:lang w:val="es-CO"/>
        </w:rPr>
      </w:pPr>
    </w:p>
    <w:p w14:paraId="0D3379E9" w14:textId="77777777" w:rsidR="00CB011B" w:rsidRDefault="00CB011B" w:rsidP="006214B6">
      <w:pPr>
        <w:pStyle w:val="Textoindependiente"/>
        <w:jc w:val="center"/>
        <w:rPr>
          <w:rFonts w:cs="Arial"/>
          <w:b/>
          <w:sz w:val="20"/>
          <w:lang w:val="es-CO"/>
        </w:rPr>
      </w:pPr>
    </w:p>
    <w:p w14:paraId="0AD89B84" w14:textId="77777777" w:rsidR="00CB011B" w:rsidRDefault="00CB011B" w:rsidP="006214B6">
      <w:pPr>
        <w:pStyle w:val="Textoindependiente"/>
        <w:jc w:val="center"/>
        <w:rPr>
          <w:rFonts w:cs="Arial"/>
          <w:b/>
          <w:sz w:val="20"/>
          <w:lang w:val="es-CO"/>
        </w:rPr>
      </w:pPr>
    </w:p>
    <w:p w14:paraId="32D2CF73" w14:textId="77777777" w:rsidR="00CB011B" w:rsidRDefault="00CB011B" w:rsidP="006214B6">
      <w:pPr>
        <w:pStyle w:val="Textoindependiente"/>
        <w:jc w:val="center"/>
        <w:rPr>
          <w:rFonts w:cs="Arial"/>
          <w:b/>
          <w:sz w:val="20"/>
          <w:lang w:val="es-CO"/>
        </w:rPr>
      </w:pPr>
    </w:p>
    <w:p w14:paraId="5C6D46F7" w14:textId="77777777" w:rsidR="00CB011B" w:rsidRDefault="00CB011B" w:rsidP="006214B6">
      <w:pPr>
        <w:pStyle w:val="Textoindependiente"/>
        <w:jc w:val="center"/>
        <w:rPr>
          <w:rFonts w:cs="Arial"/>
          <w:b/>
          <w:sz w:val="20"/>
          <w:lang w:val="es-CO"/>
        </w:rPr>
      </w:pPr>
    </w:p>
    <w:p w14:paraId="674869EA" w14:textId="77777777" w:rsidR="00CB011B" w:rsidRDefault="00CB011B" w:rsidP="006214B6">
      <w:pPr>
        <w:pStyle w:val="Textoindependiente"/>
        <w:jc w:val="center"/>
        <w:rPr>
          <w:rFonts w:cs="Arial"/>
          <w:b/>
          <w:sz w:val="20"/>
          <w:lang w:val="es-CO"/>
        </w:rPr>
      </w:pPr>
    </w:p>
    <w:p w14:paraId="60141D55" w14:textId="77777777" w:rsidR="00CB011B" w:rsidRDefault="00CB011B" w:rsidP="006214B6">
      <w:pPr>
        <w:pStyle w:val="Textoindependiente"/>
        <w:jc w:val="center"/>
        <w:rPr>
          <w:rFonts w:cs="Arial"/>
          <w:b/>
          <w:sz w:val="20"/>
          <w:lang w:val="es-CO"/>
        </w:rPr>
      </w:pPr>
    </w:p>
    <w:p w14:paraId="7EB63239" w14:textId="77777777" w:rsidR="00CB011B" w:rsidRDefault="00CB011B" w:rsidP="006214B6">
      <w:pPr>
        <w:pStyle w:val="Textoindependiente"/>
        <w:jc w:val="center"/>
        <w:rPr>
          <w:rFonts w:cs="Arial"/>
          <w:b/>
          <w:sz w:val="20"/>
          <w:lang w:val="es-CO"/>
        </w:rPr>
      </w:pPr>
    </w:p>
    <w:p w14:paraId="2EB1A793" w14:textId="77777777" w:rsidR="00CB011B" w:rsidRDefault="00CB011B" w:rsidP="006214B6">
      <w:pPr>
        <w:pStyle w:val="Textoindependiente"/>
        <w:jc w:val="center"/>
        <w:rPr>
          <w:rFonts w:cs="Arial"/>
          <w:b/>
          <w:sz w:val="20"/>
          <w:lang w:val="es-CO"/>
        </w:rPr>
      </w:pPr>
    </w:p>
    <w:p w14:paraId="70767769" w14:textId="77777777" w:rsidR="00CB011B" w:rsidRDefault="00CB011B" w:rsidP="006214B6">
      <w:pPr>
        <w:pStyle w:val="Textoindependiente"/>
        <w:jc w:val="center"/>
        <w:rPr>
          <w:rFonts w:cs="Arial"/>
          <w:b/>
          <w:sz w:val="20"/>
          <w:lang w:val="es-CO"/>
        </w:rPr>
      </w:pPr>
    </w:p>
    <w:p w14:paraId="0BCFDC27" w14:textId="77777777" w:rsidR="00CB011B" w:rsidRDefault="00CB011B" w:rsidP="006214B6">
      <w:pPr>
        <w:pStyle w:val="Textoindependiente"/>
        <w:jc w:val="center"/>
        <w:rPr>
          <w:rFonts w:cs="Arial"/>
          <w:b/>
          <w:sz w:val="20"/>
          <w:lang w:val="es-CO"/>
        </w:rPr>
      </w:pPr>
    </w:p>
    <w:p w14:paraId="403D71F3" w14:textId="77777777" w:rsidR="00CB011B" w:rsidRDefault="00CB011B" w:rsidP="006214B6">
      <w:pPr>
        <w:pStyle w:val="Textoindependiente"/>
        <w:jc w:val="center"/>
        <w:rPr>
          <w:rFonts w:cs="Arial"/>
          <w:b/>
          <w:sz w:val="20"/>
          <w:lang w:val="es-CO"/>
        </w:rPr>
      </w:pPr>
    </w:p>
    <w:p w14:paraId="10495072" w14:textId="77777777" w:rsidR="00CB011B" w:rsidRDefault="00CB011B" w:rsidP="006214B6">
      <w:pPr>
        <w:pStyle w:val="Textoindependiente"/>
        <w:jc w:val="center"/>
        <w:rPr>
          <w:rFonts w:cs="Arial"/>
          <w:b/>
          <w:sz w:val="20"/>
          <w:lang w:val="es-CO"/>
        </w:rPr>
      </w:pPr>
    </w:p>
    <w:p w14:paraId="679FDEBB" w14:textId="77777777" w:rsidR="00CB011B" w:rsidRDefault="00CB011B" w:rsidP="006214B6">
      <w:pPr>
        <w:pStyle w:val="Textoindependiente"/>
        <w:jc w:val="center"/>
        <w:rPr>
          <w:rFonts w:cs="Arial"/>
          <w:b/>
          <w:sz w:val="20"/>
          <w:lang w:val="es-CO"/>
        </w:rPr>
      </w:pPr>
    </w:p>
    <w:p w14:paraId="7B30AA69" w14:textId="77777777" w:rsidR="00CB011B" w:rsidRDefault="00CB011B" w:rsidP="006214B6">
      <w:pPr>
        <w:pStyle w:val="Textoindependiente"/>
        <w:jc w:val="center"/>
        <w:rPr>
          <w:rFonts w:cs="Arial"/>
          <w:b/>
          <w:sz w:val="20"/>
          <w:lang w:val="es-CO"/>
        </w:rPr>
      </w:pPr>
    </w:p>
    <w:p w14:paraId="15066F5D" w14:textId="77777777" w:rsidR="00CB011B" w:rsidRDefault="00CB011B" w:rsidP="006214B6">
      <w:pPr>
        <w:pStyle w:val="Textoindependiente"/>
        <w:jc w:val="center"/>
        <w:rPr>
          <w:rFonts w:cs="Arial"/>
          <w:b/>
          <w:sz w:val="20"/>
          <w:lang w:val="es-CO"/>
        </w:rPr>
      </w:pPr>
    </w:p>
    <w:p w14:paraId="32EB07F2" w14:textId="77777777" w:rsidR="00CB011B" w:rsidRDefault="00CB011B" w:rsidP="006214B6">
      <w:pPr>
        <w:pStyle w:val="Textoindependiente"/>
        <w:jc w:val="center"/>
        <w:rPr>
          <w:rFonts w:cs="Arial"/>
          <w:b/>
          <w:sz w:val="20"/>
          <w:lang w:val="es-CO"/>
        </w:rPr>
      </w:pPr>
    </w:p>
    <w:p w14:paraId="7D9C9B7D" w14:textId="77777777" w:rsidR="00CB011B" w:rsidRDefault="00CB011B" w:rsidP="006214B6">
      <w:pPr>
        <w:pStyle w:val="Textoindependiente"/>
        <w:jc w:val="center"/>
        <w:rPr>
          <w:rFonts w:cs="Arial"/>
          <w:b/>
          <w:sz w:val="20"/>
          <w:lang w:val="es-CO"/>
        </w:rPr>
      </w:pPr>
    </w:p>
    <w:p w14:paraId="7C05FCAC" w14:textId="77777777" w:rsidR="00CB011B" w:rsidRDefault="00CB011B" w:rsidP="006214B6">
      <w:pPr>
        <w:pStyle w:val="Textoindependiente"/>
        <w:jc w:val="center"/>
        <w:rPr>
          <w:rFonts w:cs="Arial"/>
          <w:b/>
          <w:sz w:val="20"/>
          <w:lang w:val="es-CO"/>
        </w:rPr>
      </w:pPr>
    </w:p>
    <w:p w14:paraId="6B9C7C39" w14:textId="77777777" w:rsidR="00757661" w:rsidRDefault="00757661" w:rsidP="006214B6">
      <w:pPr>
        <w:pStyle w:val="Textoindependiente"/>
        <w:jc w:val="center"/>
        <w:rPr>
          <w:rFonts w:cs="Arial"/>
          <w:b/>
          <w:sz w:val="20"/>
          <w:lang w:val="es-CO"/>
        </w:rPr>
      </w:pPr>
    </w:p>
    <w:p w14:paraId="6D5697E2" w14:textId="77777777" w:rsidR="00757661" w:rsidRDefault="00757661" w:rsidP="006214B6">
      <w:pPr>
        <w:pStyle w:val="Textoindependiente"/>
        <w:jc w:val="center"/>
        <w:rPr>
          <w:rFonts w:cs="Arial"/>
          <w:b/>
          <w:sz w:val="20"/>
          <w:lang w:val="es-CO"/>
        </w:rPr>
      </w:pPr>
    </w:p>
    <w:p w14:paraId="2E0D98A3" w14:textId="77777777" w:rsidR="00757661" w:rsidRDefault="00757661" w:rsidP="006214B6">
      <w:pPr>
        <w:pStyle w:val="Textoindependiente"/>
        <w:jc w:val="center"/>
        <w:rPr>
          <w:rFonts w:cs="Arial"/>
          <w:b/>
          <w:sz w:val="20"/>
          <w:lang w:val="es-CO"/>
        </w:rPr>
      </w:pPr>
    </w:p>
    <w:p w14:paraId="5AA56F78" w14:textId="77777777" w:rsidR="00757661" w:rsidRDefault="00757661" w:rsidP="006214B6">
      <w:pPr>
        <w:pStyle w:val="Textoindependiente"/>
        <w:jc w:val="center"/>
        <w:rPr>
          <w:rFonts w:cs="Arial"/>
          <w:b/>
          <w:sz w:val="20"/>
          <w:lang w:val="es-CO"/>
        </w:rPr>
      </w:pPr>
    </w:p>
    <w:p w14:paraId="26A1B07D" w14:textId="77777777" w:rsidR="00757661" w:rsidRPr="00023E6E" w:rsidRDefault="00757661" w:rsidP="00757661">
      <w:pPr>
        <w:jc w:val="center"/>
        <w:rPr>
          <w:b/>
        </w:rPr>
      </w:pPr>
      <w:r w:rsidRPr="00023E6E">
        <w:rPr>
          <w:b/>
        </w:rPr>
        <w:lastRenderedPageBreak/>
        <w:t xml:space="preserve">FORMULARIO </w:t>
      </w:r>
    </w:p>
    <w:p w14:paraId="23FC6B8D" w14:textId="77777777" w:rsidR="00757661" w:rsidRDefault="00757661" w:rsidP="00757661">
      <w:pPr>
        <w:jc w:val="center"/>
      </w:pPr>
    </w:p>
    <w:p w14:paraId="25B6C648" w14:textId="77777777" w:rsidR="00757661" w:rsidRPr="00023E6E" w:rsidRDefault="00757661" w:rsidP="00757661">
      <w:pPr>
        <w:jc w:val="center"/>
        <w:rPr>
          <w:b/>
        </w:rPr>
      </w:pPr>
      <w:r w:rsidRPr="00023E6E">
        <w:rPr>
          <w:b/>
        </w:rPr>
        <w:t>ACUERDO DE CONFIDENCIALIDAD</w:t>
      </w:r>
    </w:p>
    <w:p w14:paraId="6FE18BA0" w14:textId="77777777" w:rsidR="00757661" w:rsidRDefault="00757661" w:rsidP="00757661">
      <w:pPr>
        <w:jc w:val="center"/>
      </w:pPr>
    </w:p>
    <w:p w14:paraId="3AB6604D" w14:textId="77777777" w:rsidR="00757661" w:rsidRDefault="00757661" w:rsidP="00757661">
      <w:pPr>
        <w:jc w:val="both"/>
      </w:pPr>
      <w:r>
        <w:t>Ciudad, FECHA</w:t>
      </w:r>
    </w:p>
    <w:p w14:paraId="01994876" w14:textId="77777777" w:rsidR="00757661" w:rsidRDefault="00757661" w:rsidP="00757661">
      <w:pPr>
        <w:jc w:val="both"/>
      </w:pPr>
    </w:p>
    <w:p w14:paraId="707D8C37" w14:textId="77777777" w:rsidR="00757661" w:rsidRDefault="00757661" w:rsidP="00757661">
      <w:pPr>
        <w:jc w:val="both"/>
      </w:pPr>
      <w:r>
        <w:t>Señores.</w:t>
      </w:r>
    </w:p>
    <w:p w14:paraId="1B790069" w14:textId="77777777" w:rsidR="00757661" w:rsidRPr="00023E6E" w:rsidRDefault="00757661" w:rsidP="00757661">
      <w:pPr>
        <w:jc w:val="both"/>
        <w:rPr>
          <w:b/>
        </w:rPr>
      </w:pPr>
      <w:r>
        <w:t xml:space="preserve">POLICÍA NACIONAL – </w:t>
      </w:r>
      <w:r w:rsidRPr="00023E6E">
        <w:t>REGIONAL DE ASEGURAMIENTO EN SALUD No. 1</w:t>
      </w:r>
    </w:p>
    <w:p w14:paraId="0C1186DA" w14:textId="77777777" w:rsidR="00757661" w:rsidRDefault="00757661" w:rsidP="00757661">
      <w:pPr>
        <w:jc w:val="both"/>
      </w:pPr>
    </w:p>
    <w:p w14:paraId="176F1058" w14:textId="77777777" w:rsidR="00757661" w:rsidRDefault="00757661" w:rsidP="00757661">
      <w:pPr>
        <w:jc w:val="both"/>
      </w:pPr>
      <w:r>
        <w:t>Ciudad.</w:t>
      </w:r>
    </w:p>
    <w:p w14:paraId="1AD2CDD2" w14:textId="77777777" w:rsidR="00757661" w:rsidRDefault="00757661" w:rsidP="00757661">
      <w:pPr>
        <w:jc w:val="both"/>
      </w:pPr>
    </w:p>
    <w:p w14:paraId="242EC091" w14:textId="42670CF8" w:rsidR="00757661" w:rsidRPr="00D16944" w:rsidRDefault="00757661" w:rsidP="00757661">
      <w:pPr>
        <w:jc w:val="both"/>
        <w:rPr>
          <w:b/>
          <w:bCs/>
          <w:iCs/>
        </w:rPr>
      </w:pPr>
      <w:r>
        <w:t xml:space="preserve">Referencia: Acuerdo de confidencialidad del proceso de </w:t>
      </w:r>
      <w:sdt>
        <w:sdtPr>
          <w:id w:val="-1510442443"/>
          <w:placeholder>
            <w:docPart w:val="6174554683484E058119DF9FF145A1F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t xml:space="preserve">, Número </w:t>
      </w:r>
      <w:r>
        <w:rPr>
          <w:b/>
          <w:iCs/>
          <w:lang w:val="es-ES"/>
        </w:rPr>
        <w:t>PN RASES No. 1 SA 0</w:t>
      </w:r>
      <w:r w:rsidR="00AA36EA">
        <w:rPr>
          <w:b/>
          <w:iCs/>
          <w:lang w:val="es-ES"/>
        </w:rPr>
        <w:t>4</w:t>
      </w:r>
      <w:r w:rsidR="001A3984">
        <w:rPr>
          <w:b/>
          <w:iCs/>
          <w:lang w:val="es-ES"/>
        </w:rPr>
        <w:t>9</w:t>
      </w:r>
      <w:r>
        <w:rPr>
          <w:b/>
          <w:iCs/>
          <w:lang w:val="es-ES"/>
        </w:rPr>
        <w:t xml:space="preserve"> 202</w:t>
      </w:r>
      <w:r w:rsidR="00D60CFD">
        <w:rPr>
          <w:b/>
          <w:iCs/>
          <w:lang w:val="es-ES"/>
        </w:rPr>
        <w:t>4</w:t>
      </w:r>
      <w:r>
        <w:t xml:space="preserve">  cuyo objeto es: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p>
    <w:p w14:paraId="309E34E5" w14:textId="77777777" w:rsidR="00757661" w:rsidRPr="00B32532" w:rsidRDefault="00757661" w:rsidP="00757661">
      <w:pPr>
        <w:jc w:val="both"/>
        <w:rPr>
          <w:b/>
          <w:bCs/>
          <w:iCs/>
        </w:rPr>
      </w:pPr>
    </w:p>
    <w:p w14:paraId="40F3CEA8" w14:textId="77777777" w:rsidR="00757661" w:rsidRDefault="00757661" w:rsidP="00757661">
      <w:pPr>
        <w:jc w:val="both"/>
      </w:pPr>
    </w:p>
    <w:p w14:paraId="644BCC9C" w14:textId="77777777" w:rsidR="00757661" w:rsidRPr="00CB15A8" w:rsidRDefault="00757661" w:rsidP="00757661">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460953066"/>
          <w:placeholder>
            <w:docPart w:val="DA41F2BC3DD2425F8D81353AE82132AB"/>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874380872"/>
          <w:placeholder>
            <w:docPart w:val="312DBB7E3FD743E4B5D07F818EA644FA"/>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916599020"/>
          <w:placeholder>
            <w:docPart w:val="FD1F3A7339794025A7C7C637094EE708"/>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248011477"/>
          <w:placeholder>
            <w:docPart w:val="C9A73BE4373C45B1BE576DC50596D12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AF564BF" w14:textId="77777777" w:rsidR="00757661" w:rsidRDefault="00757661" w:rsidP="00757661">
      <w:pPr>
        <w:jc w:val="both"/>
      </w:pPr>
    </w:p>
    <w:p w14:paraId="4453C7F5" w14:textId="3DC5B329" w:rsidR="00757661" w:rsidRDefault="00757661" w:rsidP="00757661">
      <w:pPr>
        <w:jc w:val="both"/>
        <w:rPr>
          <w:b/>
          <w:bCs/>
          <w:iCs/>
        </w:rPr>
      </w:pPr>
      <w:r>
        <w:t xml:space="preserve">Primero: que la Policía Nacional adelanta un proceso de contratación a través de la modalidad de </w:t>
      </w:r>
      <w:sdt>
        <w:sdtPr>
          <w:id w:val="-348729210"/>
          <w:placeholder>
            <w:docPart w:val="CB5C0D6F125B436F9AF6068A85AA2A9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Selección Abreviada de Menor cuantía</w:t>
          </w:r>
        </w:sdtContent>
      </w:sdt>
      <w:r>
        <w:t>, para la celebración de un contrato estatal para la</w:t>
      </w:r>
      <w:r w:rsidR="001A3984" w:rsidRPr="001A3984">
        <w:rPr>
          <w:b/>
          <w:bCs/>
        </w:rPr>
        <w:t xml:space="preserve">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p>
    <w:p w14:paraId="6B0C4977" w14:textId="77777777" w:rsidR="00AA36EA" w:rsidRPr="00B32532" w:rsidRDefault="00AA36EA" w:rsidP="00757661">
      <w:pPr>
        <w:jc w:val="both"/>
        <w:rPr>
          <w:b/>
          <w:bCs/>
          <w:iCs/>
        </w:rPr>
      </w:pPr>
    </w:p>
    <w:p w14:paraId="39F4E882" w14:textId="77777777" w:rsidR="00757661" w:rsidRDefault="00757661" w:rsidP="00757661">
      <w:pPr>
        <w:jc w:val="both"/>
      </w:pPr>
      <w: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3888864" w14:textId="77777777" w:rsidR="00757661" w:rsidRDefault="00757661" w:rsidP="00757661">
      <w:pPr>
        <w:jc w:val="both"/>
      </w:pPr>
    </w:p>
    <w:p w14:paraId="27E50A8B" w14:textId="77777777" w:rsidR="00757661" w:rsidRDefault="00757661" w:rsidP="00757661">
      <w:pPr>
        <w:jc w:val="both"/>
      </w:pPr>
    </w:p>
    <w:p w14:paraId="18D24267" w14:textId="77777777" w:rsidR="00757661" w:rsidRDefault="00757661" w:rsidP="00757661">
      <w:pPr>
        <w:jc w:val="both"/>
      </w:pPr>
      <w:r>
        <w:t>Cláusula primera. Compromisos asumidos.</w:t>
      </w:r>
    </w:p>
    <w:p w14:paraId="554A1CF8" w14:textId="77777777" w:rsidR="00757661" w:rsidRDefault="00757661" w:rsidP="00757661">
      <w:pPr>
        <w:jc w:val="both"/>
      </w:pPr>
    </w:p>
    <w:p w14:paraId="17462EBD" w14:textId="77777777" w:rsidR="00757661" w:rsidRDefault="00757661" w:rsidP="00757661">
      <w:pPr>
        <w:jc w:val="both"/>
      </w:pPr>
      <w:r>
        <w:t>El proponente, mediante suscripción del presente documento, asume los siguientes compromisos:</w:t>
      </w:r>
    </w:p>
    <w:p w14:paraId="7A7BB790" w14:textId="77777777" w:rsidR="00757661" w:rsidRDefault="00757661" w:rsidP="00757661">
      <w:pPr>
        <w:jc w:val="both"/>
      </w:pPr>
    </w:p>
    <w:p w14:paraId="773E0446" w14:textId="77777777" w:rsidR="00757661" w:rsidRDefault="00757661" w:rsidP="00757661">
      <w:pPr>
        <w:jc w:val="both"/>
      </w:pPr>
      <w:r>
        <w:t>1.</w:t>
      </w:r>
      <w:r>
        <w:tab/>
        <w:t>Mantener en reserva y no divulgar la información confidencial revelada por la policía nacional o por terceros formalmente designados para el efecto.</w:t>
      </w:r>
    </w:p>
    <w:p w14:paraId="2136E01A" w14:textId="77777777" w:rsidR="00757661" w:rsidRDefault="00757661" w:rsidP="00757661">
      <w:pPr>
        <w:jc w:val="both"/>
      </w:pPr>
    </w:p>
    <w:p w14:paraId="514003DC" w14:textId="77777777" w:rsidR="00757661" w:rsidRDefault="00757661" w:rsidP="00757661">
      <w:pPr>
        <w:jc w:val="both"/>
      </w:pPr>
      <w:r>
        <w:t>2.</w:t>
      </w:r>
      <w:r>
        <w:tab/>
        <w:t>Mantener en reserva y no divulgar ni utilizar, en provecho propio o de terceros y para fines distintos a los previstos en el contrato, la información que le sea entregada directamente por la policía nacional y/o sus designados.</w:t>
      </w:r>
    </w:p>
    <w:p w14:paraId="1FE0F487" w14:textId="77777777" w:rsidR="00757661" w:rsidRDefault="00757661" w:rsidP="00757661">
      <w:pPr>
        <w:jc w:val="both"/>
      </w:pPr>
    </w:p>
    <w:p w14:paraId="14119E36" w14:textId="77777777" w:rsidR="00757661" w:rsidRDefault="00757661" w:rsidP="00757661">
      <w:pPr>
        <w:jc w:val="both"/>
      </w:pPr>
      <w:r>
        <w:lastRenderedPageBreak/>
        <w:t>3.</w:t>
      </w:r>
      <w:r>
        <w:tab/>
        <w:t>Mantener en reserva y no divulgar por ningún motivo la información que personalmente conozca o llegare a conocer en desarrollo y ejecución de las actividades que le competan por causa o con ocasión del contrato.</w:t>
      </w:r>
    </w:p>
    <w:p w14:paraId="02EF35D1" w14:textId="77777777" w:rsidR="00757661" w:rsidRDefault="00757661" w:rsidP="00757661">
      <w:pPr>
        <w:jc w:val="both"/>
      </w:pPr>
    </w:p>
    <w:p w14:paraId="2DF04F3F" w14:textId="77777777" w:rsidR="00757661" w:rsidRDefault="00757661" w:rsidP="00757661">
      <w:pPr>
        <w:jc w:val="both"/>
      </w:pPr>
      <w:r>
        <w:t>4.</w:t>
      </w:r>
      <w:r>
        <w:tab/>
        <w:t>Mantener en reserva y no divulgar la información protegida por derechos de autor o por secreto industrial de acuerdo a la normatividad vigente y que haga parte de la información confidencial.</w:t>
      </w:r>
    </w:p>
    <w:p w14:paraId="771CDFD4" w14:textId="77777777" w:rsidR="00757661" w:rsidRDefault="00757661" w:rsidP="00757661">
      <w:pPr>
        <w:jc w:val="both"/>
      </w:pPr>
    </w:p>
    <w:p w14:paraId="29C3C4D9" w14:textId="77777777" w:rsidR="00757661" w:rsidRDefault="00757661" w:rsidP="00757661">
      <w:pPr>
        <w:jc w:val="both"/>
      </w:pPr>
      <w:r>
        <w:t>5.</w:t>
      </w:r>
      <w: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566383FC" w14:textId="77777777" w:rsidR="00757661" w:rsidRDefault="00757661" w:rsidP="00757661">
      <w:pPr>
        <w:jc w:val="both"/>
      </w:pPr>
    </w:p>
    <w:p w14:paraId="42CB3B81" w14:textId="77777777" w:rsidR="00757661" w:rsidRDefault="00757661" w:rsidP="00757661">
      <w:pPr>
        <w:jc w:val="both"/>
      </w:pPr>
      <w:r>
        <w:t>6.</w:t>
      </w:r>
      <w: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09B69F5B" w14:textId="77777777" w:rsidR="00757661" w:rsidRDefault="00757661" w:rsidP="00757661">
      <w:pPr>
        <w:jc w:val="both"/>
      </w:pPr>
    </w:p>
    <w:p w14:paraId="3E0C1138" w14:textId="77777777" w:rsidR="00757661" w:rsidRDefault="00757661" w:rsidP="00757661">
      <w:pPr>
        <w:jc w:val="both"/>
      </w:pPr>
      <w:r>
        <w:t>7.</w:t>
      </w:r>
      <w:r>
        <w:tab/>
        <w:t xml:space="preserve">El proponente mantendrá una lista de usuarios de la información confidencial que será entregada al proponente cuando lo solicite. </w:t>
      </w:r>
    </w:p>
    <w:p w14:paraId="6FFD5CCB" w14:textId="77777777" w:rsidR="00757661" w:rsidRDefault="00757661" w:rsidP="00757661">
      <w:pPr>
        <w:jc w:val="both"/>
      </w:pPr>
    </w:p>
    <w:p w14:paraId="65DDD493" w14:textId="77777777" w:rsidR="00757661" w:rsidRDefault="00757661" w:rsidP="00757661">
      <w:pPr>
        <w:jc w:val="both"/>
      </w:pPr>
      <w:r>
        <w:t>8.</w:t>
      </w:r>
      <w:r>
        <w:tab/>
        <w:t>Utilizar única y exclusivamente la información confidencial que conozca o llegare a conocer, en desarrollo y ejecución de lo que le competa en relación con el contrato.</w:t>
      </w:r>
    </w:p>
    <w:p w14:paraId="0A30FCEC" w14:textId="77777777" w:rsidR="00757661" w:rsidRDefault="00757661" w:rsidP="00757661">
      <w:pPr>
        <w:jc w:val="both"/>
      </w:pPr>
    </w:p>
    <w:p w14:paraId="1463A455" w14:textId="77777777" w:rsidR="00757661" w:rsidRDefault="00757661" w:rsidP="00757661">
      <w:pPr>
        <w:jc w:val="both"/>
      </w:pPr>
      <w:r>
        <w:t>9.</w:t>
      </w:r>
      <w: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4DA40601" w14:textId="77777777" w:rsidR="00757661" w:rsidRDefault="00757661" w:rsidP="00757661">
      <w:pPr>
        <w:jc w:val="both"/>
      </w:pPr>
    </w:p>
    <w:p w14:paraId="288725E3" w14:textId="77777777" w:rsidR="00757661" w:rsidRDefault="00757661" w:rsidP="00757661">
      <w:pPr>
        <w:jc w:val="both"/>
      </w:pPr>
      <w:r>
        <w:t>10.</w:t>
      </w:r>
      <w:r>
        <w:tab/>
        <w:t>Adoptar y mantener mecanismos internos de seguridad adecuados para proteger la confidencialidad de toda la información que conozca o llegare a conocer en desarrollo del contrato.</w:t>
      </w:r>
    </w:p>
    <w:p w14:paraId="63C540EA" w14:textId="77777777" w:rsidR="00757661" w:rsidRDefault="00757661" w:rsidP="00757661">
      <w:pPr>
        <w:jc w:val="both"/>
      </w:pPr>
    </w:p>
    <w:p w14:paraId="21584DD7" w14:textId="77777777" w:rsidR="00757661" w:rsidRDefault="00757661" w:rsidP="00757661">
      <w:pPr>
        <w:jc w:val="both"/>
      </w:pPr>
      <w:r>
        <w:t>11.</w:t>
      </w:r>
      <w:r>
        <w:tab/>
        <w:t>No usar la información confidencial de modo que pueda ser de alguna manera, directa o indirectamente, perjudicial para los intereses de la policía nacional.</w:t>
      </w:r>
    </w:p>
    <w:p w14:paraId="53AEFC1C" w14:textId="77777777" w:rsidR="00757661" w:rsidRDefault="00757661" w:rsidP="00757661">
      <w:pPr>
        <w:jc w:val="both"/>
      </w:pPr>
    </w:p>
    <w:p w14:paraId="7B0A9130" w14:textId="77777777" w:rsidR="00757661" w:rsidRDefault="00757661" w:rsidP="00757661">
      <w:pPr>
        <w:jc w:val="both"/>
      </w:pPr>
      <w:r>
        <w:t>12.</w:t>
      </w:r>
      <w:r>
        <w:tab/>
        <w:t>No acceder, copiar, reproducir, distribuir o transmitir por ningún medio conocido o por conocer la información confidencial, en todo o en parte, sin previo y escrito consentimiento de la Policía Nacional.</w:t>
      </w:r>
    </w:p>
    <w:p w14:paraId="5F70E887" w14:textId="77777777" w:rsidR="00757661" w:rsidRDefault="00757661" w:rsidP="00757661">
      <w:pPr>
        <w:jc w:val="both"/>
      </w:pPr>
    </w:p>
    <w:p w14:paraId="09957A42" w14:textId="77777777" w:rsidR="00757661" w:rsidRDefault="00757661" w:rsidP="00757661">
      <w:pPr>
        <w:jc w:val="both"/>
      </w:pPr>
      <w:r>
        <w:t>13.</w:t>
      </w:r>
      <w:r>
        <w:tab/>
        <w:t>Cumplir con la confidencialidad en las mismas condiciones y formas, y con el mismo cuidado con que realiza la protección de la información confidencial.</w:t>
      </w:r>
    </w:p>
    <w:p w14:paraId="467FE914" w14:textId="77777777" w:rsidR="00757661" w:rsidRDefault="00757661" w:rsidP="00757661">
      <w:pPr>
        <w:jc w:val="both"/>
      </w:pPr>
    </w:p>
    <w:p w14:paraId="341D7976" w14:textId="77777777" w:rsidR="00757661" w:rsidRDefault="00757661" w:rsidP="00757661">
      <w:pPr>
        <w:jc w:val="both"/>
      </w:pPr>
    </w:p>
    <w:p w14:paraId="69C96B7F" w14:textId="77777777" w:rsidR="00757661" w:rsidRDefault="00757661" w:rsidP="00757661">
      <w:pPr>
        <w:jc w:val="both"/>
      </w:pPr>
    </w:p>
    <w:p w14:paraId="6F2DD9D9" w14:textId="77777777" w:rsidR="00757661" w:rsidRDefault="00757661" w:rsidP="00757661">
      <w:pPr>
        <w:jc w:val="both"/>
      </w:pPr>
      <w:r>
        <w:t>El proponente:</w:t>
      </w:r>
    </w:p>
    <w:p w14:paraId="4D0B5D8E" w14:textId="77777777" w:rsidR="00757661" w:rsidRDefault="00757661" w:rsidP="00757661">
      <w:pPr>
        <w:jc w:val="both"/>
      </w:pPr>
      <w:r>
        <w:t xml:space="preserve">  </w:t>
      </w:r>
    </w:p>
    <w:p w14:paraId="4810F703" w14:textId="77777777" w:rsidR="00757661" w:rsidRDefault="00757661" w:rsidP="00757661">
      <w:pPr>
        <w:jc w:val="both"/>
      </w:pPr>
    </w:p>
    <w:p w14:paraId="4DE1138B" w14:textId="77777777" w:rsidR="00757661" w:rsidRDefault="00757661" w:rsidP="00757661">
      <w:pPr>
        <w:jc w:val="both"/>
      </w:pPr>
    </w:p>
    <w:p w14:paraId="4EB79316" w14:textId="77777777" w:rsidR="00757661" w:rsidRPr="00CB15A8" w:rsidRDefault="00757661" w:rsidP="00757661">
      <w:pPr>
        <w:pStyle w:val="Sinespaciado1"/>
        <w:rPr>
          <w:rFonts w:ascii="Arial" w:hAnsi="Arial" w:cs="Arial"/>
          <w:sz w:val="20"/>
          <w:szCs w:val="20"/>
        </w:rPr>
      </w:pPr>
      <w:r w:rsidRPr="00CB15A8">
        <w:rPr>
          <w:rFonts w:ascii="Arial" w:hAnsi="Arial" w:cs="Arial"/>
          <w:b/>
          <w:sz w:val="20"/>
          <w:szCs w:val="20"/>
        </w:rPr>
        <w:t>__________________________________</w:t>
      </w:r>
    </w:p>
    <w:p w14:paraId="739299CA" w14:textId="77777777" w:rsidR="00757661" w:rsidRPr="00CB15A8" w:rsidRDefault="00757661" w:rsidP="0075766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A22E2AD" w14:textId="77777777" w:rsidR="00757661" w:rsidRPr="00CB15A8" w:rsidRDefault="00757661" w:rsidP="0075766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23957752"/>
          <w:placeholder>
            <w:docPart w:val="80DCD032EA9C4B9790E0818E81E06F06"/>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75EF047" w14:textId="77777777" w:rsidR="00757661" w:rsidRPr="00CB15A8" w:rsidRDefault="00757661" w:rsidP="0075766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420596074"/>
          <w:placeholder>
            <w:docPart w:val="B5F2D32A2D9C4BA49FFA75675AC43E84"/>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03476B5" w14:textId="77777777" w:rsidR="00757661" w:rsidRPr="00CB15A8" w:rsidRDefault="00757661" w:rsidP="0075766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71334226"/>
          <w:placeholder>
            <w:docPart w:val="6DC8C0C7E22B427A808AD86EB1EC7BA4"/>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7BAF051" w14:textId="77777777" w:rsidR="00757661" w:rsidRPr="00CB15A8" w:rsidRDefault="00757661" w:rsidP="0075766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51863430"/>
          <w:placeholder>
            <w:docPart w:val="C6361E74046D4AF19291BD127025C75D"/>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A24937" w14:textId="77777777" w:rsidR="00757661" w:rsidRPr="00CB15A8" w:rsidRDefault="00757661" w:rsidP="0075766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288626560"/>
          <w:placeholder>
            <w:docPart w:val="8190DAC8D3C4402AAF4CA6DC7268599E"/>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1DF8B23" w14:textId="77777777" w:rsidR="00757661" w:rsidRPr="00CB15A8" w:rsidRDefault="00757661" w:rsidP="0075766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49941778"/>
          <w:placeholder>
            <w:docPart w:val="57064A8969A241CA922431C4AA09713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7E9947C" w14:textId="77777777" w:rsidR="00757661" w:rsidRPr="00BD4DD5" w:rsidRDefault="00757661" w:rsidP="0075766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2963286"/>
          <w:placeholder>
            <w:docPart w:val="B046FE3A6BAE471A8B1D61ACC8E6B607"/>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6F2198F" w14:textId="77777777" w:rsidR="00757661" w:rsidRDefault="00757661" w:rsidP="00757661">
      <w:pPr>
        <w:jc w:val="center"/>
        <w:rPr>
          <w:b/>
          <w:bCs/>
          <w:color w:val="000000"/>
          <w:lang w:eastAsia="es-CO"/>
        </w:rPr>
      </w:pPr>
    </w:p>
    <w:p w14:paraId="40CB6BD9" w14:textId="77777777" w:rsidR="00757661" w:rsidRDefault="00757661" w:rsidP="00757661">
      <w:pPr>
        <w:jc w:val="center"/>
        <w:rPr>
          <w:b/>
          <w:bCs/>
          <w:color w:val="000000"/>
          <w:lang w:eastAsia="es-CO"/>
        </w:rPr>
      </w:pPr>
    </w:p>
    <w:p w14:paraId="0DA0AE61" w14:textId="77777777" w:rsidR="00757661" w:rsidRDefault="00757661" w:rsidP="006214B6">
      <w:pPr>
        <w:pStyle w:val="Textoindependiente"/>
        <w:jc w:val="center"/>
        <w:rPr>
          <w:rFonts w:cs="Arial"/>
          <w:b/>
          <w:sz w:val="20"/>
          <w:lang w:val="es-CO"/>
        </w:rPr>
      </w:pPr>
    </w:p>
    <w:p w14:paraId="476A672A" w14:textId="2C6A90E2" w:rsidR="0079632B" w:rsidRPr="00086A6C" w:rsidRDefault="00A40CD2" w:rsidP="006214B6">
      <w:pPr>
        <w:pStyle w:val="Textoindependiente"/>
        <w:jc w:val="center"/>
        <w:rPr>
          <w:rFonts w:cs="Arial"/>
          <w:b/>
          <w:sz w:val="20"/>
          <w:lang w:val="es-CO"/>
        </w:rPr>
      </w:pPr>
      <w:r>
        <w:rPr>
          <w:rFonts w:cs="Arial"/>
          <w:b/>
          <w:sz w:val="20"/>
          <w:lang w:val="es-CO"/>
        </w:rPr>
        <w:t>FORMULARIO</w:t>
      </w:r>
    </w:p>
    <w:p w14:paraId="5804841B" w14:textId="77777777" w:rsidR="0079632B" w:rsidRPr="00086A6C" w:rsidRDefault="0079632B" w:rsidP="006214B6">
      <w:pPr>
        <w:pStyle w:val="Textoindependiente"/>
        <w:jc w:val="center"/>
        <w:rPr>
          <w:rFonts w:cs="Arial"/>
          <w:b/>
          <w:sz w:val="20"/>
          <w:lang w:val="es-CO"/>
        </w:rPr>
      </w:pPr>
    </w:p>
    <w:p w14:paraId="404CF572" w14:textId="77777777" w:rsidR="0079632B" w:rsidRPr="00086A6C" w:rsidRDefault="0079632B" w:rsidP="006214B6">
      <w:pPr>
        <w:pStyle w:val="Textoindependiente"/>
        <w:jc w:val="center"/>
        <w:rPr>
          <w:rFonts w:cs="Arial"/>
          <w:b/>
          <w:sz w:val="20"/>
          <w:lang w:val="es-CO"/>
        </w:rPr>
      </w:pPr>
      <w:r w:rsidRPr="00086A6C">
        <w:rPr>
          <w:rFonts w:cs="Arial"/>
          <w:b/>
          <w:sz w:val="20"/>
          <w:lang w:val="es-CO"/>
        </w:rPr>
        <w:t>DATOS BÁSICOS BENEFICIARIO CUENTA</w:t>
      </w:r>
    </w:p>
    <w:p w14:paraId="6370F6FF" w14:textId="77777777" w:rsidR="0079632B" w:rsidRPr="00086A6C" w:rsidRDefault="0079632B" w:rsidP="006214B6">
      <w:pPr>
        <w:pStyle w:val="Textoindependiente"/>
        <w:jc w:val="center"/>
        <w:rPr>
          <w:rFonts w:cs="Arial"/>
          <w:b/>
          <w:sz w:val="20"/>
          <w:lang w:val="es-CO"/>
        </w:rPr>
      </w:pPr>
    </w:p>
    <w:p w14:paraId="7FC073A4" w14:textId="77777777" w:rsidR="0079632B" w:rsidRPr="00086A6C" w:rsidRDefault="0079632B" w:rsidP="006214B6">
      <w:pPr>
        <w:pStyle w:val="Textoindependiente"/>
        <w:jc w:val="center"/>
        <w:rPr>
          <w:rFonts w:cs="Arial"/>
          <w:b/>
          <w:sz w:val="20"/>
          <w:lang w:val="es-CO"/>
        </w:rPr>
      </w:pPr>
    </w:p>
    <w:p w14:paraId="15216712" w14:textId="77777777" w:rsidR="0079632B" w:rsidRPr="00086A6C" w:rsidRDefault="0079632B" w:rsidP="00E83D40">
      <w:pPr>
        <w:pStyle w:val="Textoindependiente"/>
        <w:jc w:val="both"/>
        <w:rPr>
          <w:rFonts w:cs="Arial"/>
          <w:sz w:val="20"/>
          <w:lang w:val="es-CO"/>
        </w:rPr>
      </w:pPr>
      <w:r w:rsidRPr="00086A6C">
        <w:rPr>
          <w:rFonts w:cs="Arial"/>
          <w:sz w:val="20"/>
          <w:lang w:val="es-CO"/>
        </w:rPr>
        <w:t>CIUDAD_______________________                 FECHA ___________________</w:t>
      </w:r>
    </w:p>
    <w:p w14:paraId="3D7BE732" w14:textId="77777777" w:rsidR="0079632B" w:rsidRPr="00086A6C" w:rsidRDefault="0079632B" w:rsidP="00E83D40">
      <w:pPr>
        <w:pStyle w:val="Textoindependiente"/>
        <w:jc w:val="both"/>
        <w:rPr>
          <w:rFonts w:cs="Arial"/>
          <w:sz w:val="20"/>
          <w:lang w:val="es-CO"/>
        </w:rPr>
      </w:pPr>
    </w:p>
    <w:p w14:paraId="556131D8" w14:textId="77777777" w:rsidR="0079632B" w:rsidRPr="00086A6C" w:rsidRDefault="0079632B" w:rsidP="00E83D40">
      <w:pPr>
        <w:pStyle w:val="Textoindependiente"/>
        <w:jc w:val="both"/>
        <w:rPr>
          <w:rFonts w:cs="Arial"/>
          <w:sz w:val="20"/>
          <w:lang w:val="es-CO"/>
        </w:rPr>
      </w:pPr>
    </w:p>
    <w:p w14:paraId="0CC20CA7"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Me permito certificar la siguiente información con el objeto de ser incluida en el Sistema Integrado de Información Financiera SIIF. </w:t>
      </w:r>
    </w:p>
    <w:p w14:paraId="0B6C2CB3" w14:textId="77777777" w:rsidR="0079632B" w:rsidRPr="00086A6C" w:rsidRDefault="0079632B" w:rsidP="00E83D40">
      <w:pPr>
        <w:pStyle w:val="Textoindependiente"/>
        <w:jc w:val="both"/>
        <w:rPr>
          <w:rFonts w:cs="Arial"/>
          <w:sz w:val="20"/>
          <w:lang w:val="es-CO"/>
        </w:rPr>
      </w:pPr>
    </w:p>
    <w:p w14:paraId="4FFB942F" w14:textId="77777777" w:rsidR="0079632B" w:rsidRPr="00086A6C" w:rsidRDefault="0079632B" w:rsidP="00E83D40">
      <w:pPr>
        <w:pStyle w:val="Textoindependiente"/>
        <w:jc w:val="both"/>
        <w:rPr>
          <w:rFonts w:cs="Arial"/>
          <w:sz w:val="20"/>
          <w:lang w:val="es-CO"/>
        </w:rPr>
      </w:pPr>
    </w:p>
    <w:p w14:paraId="0170C205" w14:textId="77777777" w:rsidR="0079632B" w:rsidRPr="00086A6C" w:rsidRDefault="0079632B" w:rsidP="00E83D40">
      <w:pPr>
        <w:pStyle w:val="Textoindependiente"/>
        <w:jc w:val="both"/>
        <w:rPr>
          <w:rFonts w:cs="Arial"/>
          <w:sz w:val="20"/>
          <w:lang w:val="es-CO"/>
        </w:rPr>
      </w:pPr>
      <w:r w:rsidRPr="00086A6C">
        <w:rPr>
          <w:rFonts w:cs="Arial"/>
          <w:sz w:val="20"/>
          <w:lang w:val="es-CO"/>
        </w:rPr>
        <w:t>APERTURA _____                                         CANCELACIÓN_________</w:t>
      </w:r>
    </w:p>
    <w:p w14:paraId="5DCFDF5B" w14:textId="77777777" w:rsidR="0079632B" w:rsidRPr="00086A6C" w:rsidRDefault="0079632B" w:rsidP="00E83D40">
      <w:pPr>
        <w:pStyle w:val="Textoindependiente"/>
        <w:jc w:val="both"/>
        <w:rPr>
          <w:rFonts w:cs="Arial"/>
          <w:sz w:val="20"/>
          <w:lang w:val="es-CO"/>
        </w:rPr>
      </w:pPr>
    </w:p>
    <w:p w14:paraId="0AB87FFA" w14:textId="77777777" w:rsidR="0079632B" w:rsidRPr="00086A6C" w:rsidRDefault="0079632B" w:rsidP="00E83D40">
      <w:pPr>
        <w:pStyle w:val="Textoindependiente"/>
        <w:jc w:val="both"/>
        <w:rPr>
          <w:rFonts w:cs="Arial"/>
          <w:sz w:val="20"/>
          <w:lang w:val="es-CO"/>
        </w:rPr>
      </w:pPr>
    </w:p>
    <w:p w14:paraId="6312578F" w14:textId="77777777" w:rsidR="0079632B" w:rsidRPr="00086A6C" w:rsidRDefault="0079632B" w:rsidP="00E83D40">
      <w:pPr>
        <w:pStyle w:val="Textoindependiente"/>
        <w:jc w:val="both"/>
        <w:rPr>
          <w:rFonts w:cs="Arial"/>
          <w:sz w:val="20"/>
          <w:lang w:val="es-CO"/>
        </w:rPr>
      </w:pPr>
      <w:r w:rsidRPr="00086A6C">
        <w:rPr>
          <w:rFonts w:cs="Arial"/>
          <w:sz w:val="20"/>
          <w:lang w:val="es-CO"/>
        </w:rPr>
        <w:t>I. DATOS ENTIDAD INFORMANTE (Beneficiario)</w:t>
      </w:r>
    </w:p>
    <w:p w14:paraId="51B5FC90" w14:textId="77777777" w:rsidR="0079632B" w:rsidRPr="00086A6C" w:rsidRDefault="0079632B" w:rsidP="00E83D40">
      <w:pPr>
        <w:pStyle w:val="Textoindependiente"/>
        <w:jc w:val="both"/>
        <w:rPr>
          <w:rFonts w:cs="Arial"/>
          <w:sz w:val="20"/>
          <w:lang w:val="es-CO"/>
        </w:rPr>
      </w:pPr>
    </w:p>
    <w:p w14:paraId="4DA70491" w14:textId="77777777" w:rsidR="0079632B" w:rsidRPr="00086A6C" w:rsidRDefault="0079632B" w:rsidP="00E83D40">
      <w:pPr>
        <w:pStyle w:val="Textoindependiente"/>
        <w:jc w:val="both"/>
        <w:rPr>
          <w:rFonts w:cs="Arial"/>
          <w:sz w:val="20"/>
          <w:lang w:val="es-CO"/>
        </w:rPr>
      </w:pPr>
      <w:r w:rsidRPr="00086A6C">
        <w:rPr>
          <w:rFonts w:cs="Arial"/>
          <w:sz w:val="20"/>
          <w:lang w:val="es-CO"/>
        </w:rPr>
        <w:t>Entidad o beneficiario ___________________________ NIT ________________</w:t>
      </w:r>
    </w:p>
    <w:p w14:paraId="1B6709DE"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                                   ___________________________ Y/O</w:t>
      </w:r>
    </w:p>
    <w:p w14:paraId="5AF23F4C"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                                   ___________________________ C.C. _______________</w:t>
      </w:r>
    </w:p>
    <w:p w14:paraId="1A73228D" w14:textId="77777777" w:rsidR="0079632B" w:rsidRPr="00086A6C" w:rsidRDefault="0079632B" w:rsidP="00E83D40">
      <w:pPr>
        <w:pStyle w:val="Textoindependiente"/>
        <w:jc w:val="both"/>
        <w:rPr>
          <w:rFonts w:cs="Arial"/>
          <w:sz w:val="20"/>
          <w:lang w:val="es-CO"/>
        </w:rPr>
      </w:pPr>
      <w:r w:rsidRPr="00086A6C">
        <w:rPr>
          <w:rFonts w:cs="Arial"/>
          <w:sz w:val="20"/>
          <w:lang w:val="es-CO"/>
        </w:rPr>
        <w:t>Dirección                    ____________________ Teléfono________ Fax________</w:t>
      </w:r>
    </w:p>
    <w:p w14:paraId="4E0129D4"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                                   _______________________________________________</w:t>
      </w:r>
    </w:p>
    <w:p w14:paraId="1DAE831C" w14:textId="77777777" w:rsidR="0079632B" w:rsidRPr="00086A6C" w:rsidRDefault="0079632B" w:rsidP="00E83D40">
      <w:pPr>
        <w:pStyle w:val="Textoindependiente"/>
        <w:jc w:val="both"/>
        <w:rPr>
          <w:rFonts w:cs="Arial"/>
          <w:sz w:val="20"/>
          <w:lang w:val="es-CO"/>
        </w:rPr>
      </w:pPr>
    </w:p>
    <w:p w14:paraId="4AE87B86" w14:textId="77777777" w:rsidR="0079632B" w:rsidRPr="00086A6C" w:rsidRDefault="0079632B" w:rsidP="00E83D40">
      <w:pPr>
        <w:pStyle w:val="Textoindependiente"/>
        <w:jc w:val="both"/>
        <w:rPr>
          <w:rFonts w:cs="Arial"/>
          <w:sz w:val="20"/>
          <w:lang w:val="es-CO"/>
        </w:rPr>
      </w:pPr>
      <w:r w:rsidRPr="00086A6C">
        <w:rPr>
          <w:rFonts w:cs="Arial"/>
          <w:sz w:val="20"/>
          <w:lang w:val="es-CO"/>
        </w:rPr>
        <w:t>Departamento _______________ Ciudad_______________ Municipio________</w:t>
      </w:r>
    </w:p>
    <w:p w14:paraId="53D79FEA" w14:textId="77777777" w:rsidR="0079632B" w:rsidRPr="00086A6C" w:rsidRDefault="0079632B" w:rsidP="00E83D40">
      <w:pPr>
        <w:pStyle w:val="Textoindependiente"/>
        <w:jc w:val="both"/>
        <w:rPr>
          <w:rFonts w:cs="Arial"/>
          <w:sz w:val="20"/>
          <w:lang w:val="es-CO"/>
        </w:rPr>
      </w:pPr>
    </w:p>
    <w:p w14:paraId="121EC4DA" w14:textId="77777777" w:rsidR="0079632B" w:rsidRPr="00086A6C" w:rsidRDefault="0079632B" w:rsidP="00E83D40">
      <w:pPr>
        <w:pStyle w:val="Textoindependiente"/>
        <w:jc w:val="both"/>
        <w:rPr>
          <w:rFonts w:cs="Arial"/>
          <w:sz w:val="20"/>
          <w:lang w:val="es-CO"/>
        </w:rPr>
      </w:pPr>
    </w:p>
    <w:p w14:paraId="4172A7CD"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Denominación de la cuenta                    </w:t>
      </w:r>
      <w:r w:rsidRPr="00086A6C">
        <w:rPr>
          <w:rFonts w:cs="Arial"/>
          <w:sz w:val="20"/>
          <w:lang w:val="es-CO"/>
        </w:rPr>
        <w:tab/>
        <w:t>Corriente ______</w:t>
      </w:r>
    </w:p>
    <w:p w14:paraId="669C3DAF" w14:textId="77777777" w:rsidR="0079632B" w:rsidRPr="00086A6C" w:rsidRDefault="0079632B" w:rsidP="00E83D40">
      <w:pPr>
        <w:pStyle w:val="Textoindependiente"/>
        <w:jc w:val="both"/>
        <w:rPr>
          <w:rFonts w:cs="Arial"/>
          <w:sz w:val="20"/>
          <w:lang w:val="es-CO"/>
        </w:rPr>
      </w:pPr>
      <w:r w:rsidRPr="00086A6C">
        <w:rPr>
          <w:rFonts w:cs="Arial"/>
          <w:sz w:val="20"/>
          <w:lang w:val="es-CO"/>
        </w:rPr>
        <w:tab/>
      </w:r>
    </w:p>
    <w:p w14:paraId="12F75717" w14:textId="77777777" w:rsidR="0079632B" w:rsidRPr="00086A6C" w:rsidRDefault="0079632B" w:rsidP="00E83D40">
      <w:pPr>
        <w:pStyle w:val="Textoindependiente"/>
        <w:ind w:left="3540" w:firstLine="708"/>
        <w:jc w:val="both"/>
        <w:rPr>
          <w:rFonts w:cs="Arial"/>
          <w:sz w:val="20"/>
          <w:lang w:val="es-CO"/>
        </w:rPr>
      </w:pPr>
      <w:r w:rsidRPr="00086A6C">
        <w:rPr>
          <w:rFonts w:cs="Arial"/>
          <w:sz w:val="20"/>
          <w:lang w:val="es-CO"/>
        </w:rPr>
        <w:t xml:space="preserve"> Ahorros _______</w:t>
      </w:r>
    </w:p>
    <w:p w14:paraId="35D4D224" w14:textId="77777777" w:rsidR="0079632B" w:rsidRPr="00086A6C" w:rsidRDefault="0079632B" w:rsidP="00E83D40">
      <w:pPr>
        <w:pStyle w:val="Textoindependiente"/>
        <w:jc w:val="both"/>
        <w:rPr>
          <w:rFonts w:cs="Arial"/>
          <w:sz w:val="20"/>
          <w:lang w:val="es-CO"/>
        </w:rPr>
      </w:pPr>
    </w:p>
    <w:p w14:paraId="408E7F2D" w14:textId="77777777" w:rsidR="0079632B" w:rsidRPr="00086A6C" w:rsidRDefault="0079632B" w:rsidP="00E83D40">
      <w:pPr>
        <w:pStyle w:val="Textoindependiente"/>
        <w:jc w:val="both"/>
        <w:rPr>
          <w:rFonts w:cs="Arial"/>
          <w:sz w:val="20"/>
          <w:lang w:val="es-CO"/>
        </w:rPr>
      </w:pPr>
    </w:p>
    <w:p w14:paraId="35B1C1DB" w14:textId="77777777" w:rsidR="0079632B" w:rsidRPr="00086A6C" w:rsidRDefault="0079632B" w:rsidP="00E83D40">
      <w:pPr>
        <w:pStyle w:val="Textoindependiente"/>
        <w:jc w:val="both"/>
        <w:rPr>
          <w:rFonts w:cs="Arial"/>
          <w:sz w:val="20"/>
          <w:lang w:val="es-CO"/>
        </w:rPr>
      </w:pPr>
      <w:r w:rsidRPr="00086A6C">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F66C699" w14:textId="77777777" w:rsidR="0079632B" w:rsidRPr="00086A6C" w:rsidRDefault="0079632B" w:rsidP="00E83D40">
      <w:pPr>
        <w:pStyle w:val="Textoindependiente"/>
        <w:jc w:val="both"/>
        <w:rPr>
          <w:rFonts w:cs="Arial"/>
          <w:sz w:val="20"/>
          <w:lang w:val="es-CO"/>
        </w:rPr>
      </w:pPr>
    </w:p>
    <w:p w14:paraId="24DDC5D5"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CORREO ELECTRÓNICO:  </w:t>
      </w:r>
      <w:r w:rsidRPr="00086A6C">
        <w:rPr>
          <w:rFonts w:cs="Arial"/>
          <w:sz w:val="20"/>
          <w:lang w:val="es-CO"/>
        </w:rPr>
        <w:tab/>
        <w:t>_____________________________</w:t>
      </w:r>
      <w:proofErr w:type="gramStart"/>
      <w:r w:rsidRPr="00086A6C">
        <w:rPr>
          <w:rFonts w:cs="Arial"/>
          <w:sz w:val="20"/>
          <w:lang w:val="es-CO"/>
        </w:rPr>
        <w:t>_  SI</w:t>
      </w:r>
      <w:proofErr w:type="gramEnd"/>
      <w:r w:rsidRPr="00086A6C">
        <w:rPr>
          <w:rFonts w:cs="Arial"/>
          <w:sz w:val="20"/>
          <w:lang w:val="es-CO"/>
        </w:rPr>
        <w:t xml:space="preserve"> (___)</w:t>
      </w:r>
    </w:p>
    <w:p w14:paraId="6AFB45BB" w14:textId="77777777" w:rsidR="0079632B" w:rsidRPr="00086A6C" w:rsidRDefault="0079632B" w:rsidP="00E83D40">
      <w:pPr>
        <w:pStyle w:val="Textoindependiente"/>
        <w:jc w:val="both"/>
        <w:rPr>
          <w:rFonts w:cs="Arial"/>
          <w:sz w:val="20"/>
          <w:lang w:val="es-CO"/>
        </w:rPr>
      </w:pPr>
    </w:p>
    <w:p w14:paraId="44AF1078" w14:textId="77777777" w:rsidR="0079632B" w:rsidRPr="00086A6C" w:rsidRDefault="0079632B" w:rsidP="00E83D40">
      <w:pPr>
        <w:pStyle w:val="Textoindependiente"/>
        <w:jc w:val="both"/>
        <w:rPr>
          <w:rFonts w:cs="Arial"/>
          <w:sz w:val="20"/>
          <w:lang w:val="es-CO"/>
        </w:rPr>
      </w:pPr>
      <w:r w:rsidRPr="00086A6C">
        <w:rPr>
          <w:rFonts w:cs="Arial"/>
          <w:sz w:val="20"/>
          <w:lang w:val="es-CO"/>
        </w:rPr>
        <w:t>TELÉFONO:</w:t>
      </w:r>
      <w:r w:rsidRPr="00086A6C">
        <w:rPr>
          <w:rFonts w:cs="Arial"/>
          <w:sz w:val="20"/>
          <w:lang w:val="es-CO"/>
        </w:rPr>
        <w:tab/>
      </w:r>
      <w:r w:rsidRPr="00086A6C">
        <w:rPr>
          <w:rFonts w:cs="Arial"/>
          <w:sz w:val="20"/>
          <w:lang w:val="es-CO"/>
        </w:rPr>
        <w:tab/>
      </w:r>
      <w:r w:rsidRPr="00086A6C">
        <w:rPr>
          <w:rFonts w:cs="Arial"/>
          <w:sz w:val="20"/>
          <w:lang w:val="es-CO"/>
        </w:rPr>
        <w:tab/>
        <w:t xml:space="preserve">           ______________________________ SI (___)</w:t>
      </w:r>
    </w:p>
    <w:p w14:paraId="0B17970D"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II. DATOS DE LA ENTIDAD DE CRÉDITO: </w:t>
      </w:r>
    </w:p>
    <w:p w14:paraId="230A7DD4" w14:textId="77777777" w:rsidR="0079632B" w:rsidRPr="00086A6C" w:rsidRDefault="0079632B" w:rsidP="00E83D40">
      <w:pPr>
        <w:pStyle w:val="Textoindependiente"/>
        <w:jc w:val="both"/>
        <w:rPr>
          <w:rFonts w:cs="Arial"/>
          <w:sz w:val="20"/>
          <w:lang w:val="es-CO"/>
        </w:rPr>
      </w:pPr>
    </w:p>
    <w:p w14:paraId="6489F904" w14:textId="77777777" w:rsidR="0079632B" w:rsidRPr="00086A6C" w:rsidRDefault="0079632B" w:rsidP="00E83D40">
      <w:pPr>
        <w:pStyle w:val="Textoindependiente"/>
        <w:jc w:val="both"/>
        <w:rPr>
          <w:rFonts w:cs="Arial"/>
          <w:sz w:val="20"/>
          <w:lang w:val="es-CO"/>
        </w:rPr>
      </w:pPr>
      <w:r w:rsidRPr="00086A6C">
        <w:rPr>
          <w:rFonts w:cs="Arial"/>
          <w:sz w:val="20"/>
          <w:lang w:val="es-CO"/>
        </w:rPr>
        <w:t>Entidad Financiera __________________________ Código _________________</w:t>
      </w:r>
    </w:p>
    <w:p w14:paraId="1C2307D7" w14:textId="77777777" w:rsidR="0079632B" w:rsidRPr="00086A6C" w:rsidRDefault="0079632B" w:rsidP="00E83D40">
      <w:pPr>
        <w:pStyle w:val="Textoindependiente"/>
        <w:jc w:val="both"/>
        <w:rPr>
          <w:rFonts w:cs="Arial"/>
          <w:sz w:val="20"/>
          <w:lang w:val="es-CO"/>
        </w:rPr>
      </w:pPr>
    </w:p>
    <w:p w14:paraId="06F0807A" w14:textId="77777777" w:rsidR="0079632B" w:rsidRPr="00086A6C" w:rsidRDefault="0079632B" w:rsidP="00E83D40">
      <w:pPr>
        <w:pStyle w:val="Textoindependiente"/>
        <w:jc w:val="both"/>
        <w:rPr>
          <w:rFonts w:cs="Arial"/>
          <w:sz w:val="20"/>
          <w:lang w:val="es-CO"/>
        </w:rPr>
      </w:pPr>
      <w:r w:rsidRPr="00086A6C">
        <w:rPr>
          <w:rFonts w:cs="Arial"/>
          <w:sz w:val="20"/>
          <w:lang w:val="es-CO"/>
        </w:rPr>
        <w:t>Sucursal _________________</w:t>
      </w:r>
      <w:proofErr w:type="spellStart"/>
      <w:r w:rsidRPr="00086A6C">
        <w:rPr>
          <w:rFonts w:cs="Arial"/>
          <w:sz w:val="20"/>
          <w:lang w:val="es-CO"/>
        </w:rPr>
        <w:t>Código________________Ciudad</w:t>
      </w:r>
      <w:proofErr w:type="spellEnd"/>
      <w:r w:rsidRPr="00086A6C">
        <w:rPr>
          <w:rFonts w:cs="Arial"/>
          <w:sz w:val="20"/>
          <w:lang w:val="es-CO"/>
        </w:rPr>
        <w:t>_____________</w:t>
      </w:r>
    </w:p>
    <w:p w14:paraId="537D72BB" w14:textId="77777777" w:rsidR="0079632B" w:rsidRPr="00086A6C" w:rsidRDefault="0079632B" w:rsidP="00E83D40">
      <w:pPr>
        <w:pStyle w:val="Textoindependiente"/>
        <w:jc w:val="both"/>
        <w:rPr>
          <w:rFonts w:cs="Arial"/>
          <w:sz w:val="20"/>
          <w:lang w:val="es-CO"/>
        </w:rPr>
      </w:pPr>
    </w:p>
    <w:p w14:paraId="0EA7426F" w14:textId="77777777" w:rsidR="0079632B" w:rsidRPr="00086A6C" w:rsidRDefault="0079632B" w:rsidP="00E83D40">
      <w:pPr>
        <w:pStyle w:val="Textoindependiente"/>
        <w:jc w:val="both"/>
        <w:rPr>
          <w:rFonts w:cs="Arial"/>
          <w:sz w:val="20"/>
          <w:lang w:val="es-CO"/>
        </w:rPr>
      </w:pPr>
      <w:r w:rsidRPr="00086A6C">
        <w:rPr>
          <w:rFonts w:cs="Arial"/>
          <w:sz w:val="20"/>
          <w:lang w:val="es-CO"/>
        </w:rPr>
        <w:t>Dirección ________________Teléfono_______________ Fax______________</w:t>
      </w:r>
    </w:p>
    <w:p w14:paraId="41AC4F47" w14:textId="77777777" w:rsidR="0079632B" w:rsidRPr="00086A6C" w:rsidRDefault="0079632B" w:rsidP="00E83D40">
      <w:pPr>
        <w:pStyle w:val="Textoindependiente"/>
        <w:jc w:val="both"/>
        <w:rPr>
          <w:rFonts w:cs="Arial"/>
          <w:sz w:val="20"/>
          <w:lang w:val="es-CO"/>
        </w:rPr>
      </w:pPr>
    </w:p>
    <w:p w14:paraId="0A6A1E0E" w14:textId="77777777" w:rsidR="0079632B" w:rsidRPr="00086A6C" w:rsidRDefault="0079632B" w:rsidP="00E83D40">
      <w:pPr>
        <w:pStyle w:val="Textoindependiente"/>
        <w:jc w:val="both"/>
        <w:rPr>
          <w:rFonts w:cs="Arial"/>
          <w:sz w:val="20"/>
          <w:lang w:val="es-CO"/>
        </w:rPr>
      </w:pPr>
      <w:r w:rsidRPr="00086A6C">
        <w:rPr>
          <w:rFonts w:cs="Arial"/>
          <w:sz w:val="20"/>
          <w:lang w:val="es-CO"/>
        </w:rPr>
        <w:t>Número de la cuenta _____________________________</w:t>
      </w:r>
    </w:p>
    <w:p w14:paraId="240FA899" w14:textId="77777777" w:rsidR="0079632B" w:rsidRPr="00086A6C" w:rsidRDefault="0079632B" w:rsidP="00E83D40">
      <w:pPr>
        <w:pStyle w:val="Textoindependiente"/>
        <w:jc w:val="both"/>
        <w:rPr>
          <w:rFonts w:cs="Arial"/>
          <w:sz w:val="20"/>
          <w:lang w:val="es-CO"/>
        </w:rPr>
      </w:pPr>
      <w:r w:rsidRPr="00086A6C">
        <w:rPr>
          <w:rFonts w:cs="Arial"/>
          <w:sz w:val="20"/>
          <w:lang w:val="es-CO"/>
        </w:rPr>
        <w:t>(Adjuntar certificación bancaria)</w:t>
      </w:r>
    </w:p>
    <w:p w14:paraId="07C3C130" w14:textId="77777777" w:rsidR="0079632B" w:rsidRPr="00086A6C" w:rsidRDefault="0079632B" w:rsidP="00E83D40">
      <w:pPr>
        <w:pStyle w:val="Textoindependiente"/>
        <w:jc w:val="both"/>
        <w:rPr>
          <w:rFonts w:cs="Arial"/>
          <w:sz w:val="20"/>
          <w:lang w:val="es-CO"/>
        </w:rPr>
      </w:pPr>
    </w:p>
    <w:p w14:paraId="7BD70C7A" w14:textId="77777777" w:rsidR="0079632B" w:rsidRPr="00086A6C" w:rsidRDefault="0079632B" w:rsidP="00E83D40">
      <w:pPr>
        <w:pStyle w:val="Textoindependiente"/>
        <w:jc w:val="both"/>
        <w:rPr>
          <w:rFonts w:cs="Arial"/>
          <w:sz w:val="20"/>
          <w:lang w:val="es-CO"/>
        </w:rPr>
      </w:pPr>
    </w:p>
    <w:p w14:paraId="04068D73" w14:textId="77777777" w:rsidR="0079632B" w:rsidRPr="00086A6C" w:rsidRDefault="0079632B" w:rsidP="00E83D40">
      <w:pPr>
        <w:pStyle w:val="Textoindependiente"/>
        <w:jc w:val="both"/>
        <w:rPr>
          <w:rFonts w:cs="Arial"/>
          <w:sz w:val="20"/>
          <w:lang w:val="es-CO"/>
        </w:rPr>
      </w:pPr>
    </w:p>
    <w:p w14:paraId="0A6D2243" w14:textId="77777777" w:rsidR="0079632B" w:rsidRPr="00086A6C" w:rsidRDefault="0079632B" w:rsidP="00E83D40">
      <w:pPr>
        <w:pStyle w:val="Textoindependiente"/>
        <w:jc w:val="both"/>
        <w:rPr>
          <w:rFonts w:cs="Arial"/>
          <w:sz w:val="20"/>
          <w:lang w:val="es-CO"/>
        </w:rPr>
      </w:pPr>
      <w:r w:rsidRPr="00086A6C">
        <w:rPr>
          <w:rFonts w:cs="Arial"/>
          <w:sz w:val="20"/>
          <w:lang w:val="es-CO"/>
        </w:rPr>
        <w:t xml:space="preserve">______________________________    </w:t>
      </w:r>
    </w:p>
    <w:p w14:paraId="17C821A2" w14:textId="77777777" w:rsidR="0079632B" w:rsidRPr="00086A6C" w:rsidRDefault="0079632B" w:rsidP="00E83D40">
      <w:pPr>
        <w:pStyle w:val="Textoindependiente"/>
        <w:jc w:val="both"/>
        <w:rPr>
          <w:rFonts w:cs="Arial"/>
          <w:sz w:val="20"/>
          <w:lang w:val="es-CO"/>
        </w:rPr>
      </w:pPr>
      <w:r w:rsidRPr="00086A6C">
        <w:rPr>
          <w:rFonts w:cs="Arial"/>
          <w:sz w:val="20"/>
          <w:lang w:val="es-CO"/>
        </w:rPr>
        <w:t>NOMBRE Y FIRMA BENEFICIARIO</w:t>
      </w:r>
    </w:p>
    <w:p w14:paraId="73BF0DA7" w14:textId="77777777" w:rsidR="0079632B" w:rsidRPr="00086A6C" w:rsidRDefault="0079632B" w:rsidP="00E83D40">
      <w:pPr>
        <w:pStyle w:val="Textoindependiente"/>
        <w:jc w:val="both"/>
        <w:rPr>
          <w:rFonts w:cs="Arial"/>
          <w:sz w:val="20"/>
          <w:lang w:val="es-CO"/>
        </w:rPr>
      </w:pPr>
    </w:p>
    <w:p w14:paraId="037BBCA7" w14:textId="77777777" w:rsidR="008821AD" w:rsidRDefault="008821AD" w:rsidP="006214B6">
      <w:pPr>
        <w:pStyle w:val="Ttulo"/>
        <w:rPr>
          <w:rFonts w:cs="Arial"/>
          <w:bCs/>
          <w:sz w:val="20"/>
        </w:rPr>
      </w:pPr>
    </w:p>
    <w:p w14:paraId="0D626F75" w14:textId="77777777" w:rsidR="00CB5722" w:rsidRDefault="00CB5722" w:rsidP="006214B6">
      <w:pPr>
        <w:pStyle w:val="Ttulo"/>
        <w:rPr>
          <w:rFonts w:cs="Arial"/>
          <w:bCs/>
          <w:sz w:val="20"/>
        </w:rPr>
      </w:pPr>
    </w:p>
    <w:p w14:paraId="5CA5D0C2" w14:textId="77777777" w:rsidR="003C0871" w:rsidRPr="00AA36EA" w:rsidRDefault="003C0871" w:rsidP="003C0871">
      <w:pPr>
        <w:pStyle w:val="Textoindependiente"/>
        <w:jc w:val="center"/>
        <w:rPr>
          <w:b/>
          <w:lang w:val="es-CO"/>
        </w:rPr>
      </w:pPr>
      <w:r w:rsidRPr="00AA36EA">
        <w:rPr>
          <w:rFonts w:cs="Arial"/>
          <w:b/>
          <w:sz w:val="20"/>
          <w:lang w:val="es-CO"/>
        </w:rPr>
        <w:t>FORMULARIO</w:t>
      </w:r>
    </w:p>
    <w:p w14:paraId="60468442" w14:textId="77777777" w:rsidR="003C0871" w:rsidRDefault="003C0871" w:rsidP="003C0871">
      <w:pPr>
        <w:ind w:right="202"/>
        <w:jc w:val="center"/>
        <w:rPr>
          <w:b/>
        </w:rPr>
      </w:pPr>
    </w:p>
    <w:p w14:paraId="0C4CB364" w14:textId="77777777" w:rsidR="003C0871" w:rsidRPr="00086A6C" w:rsidRDefault="003C0871" w:rsidP="003C0871">
      <w:pPr>
        <w:ind w:right="202"/>
        <w:jc w:val="center"/>
        <w:rPr>
          <w:b/>
        </w:rPr>
      </w:pPr>
      <w:r w:rsidRPr="00086A6C">
        <w:rPr>
          <w:b/>
        </w:rPr>
        <w:t>SOSTENIBILIDAD DE PRECIOS</w:t>
      </w:r>
    </w:p>
    <w:p w14:paraId="758ACDE1" w14:textId="77777777" w:rsidR="003C0871" w:rsidRPr="00086A6C" w:rsidRDefault="003C0871" w:rsidP="003C0871">
      <w:pPr>
        <w:ind w:right="202"/>
        <w:jc w:val="center"/>
        <w:rPr>
          <w:b/>
        </w:rPr>
      </w:pPr>
    </w:p>
    <w:p w14:paraId="690926AC" w14:textId="77777777" w:rsidR="003C0871" w:rsidRDefault="003C0871" w:rsidP="003C0871">
      <w:pPr>
        <w:jc w:val="both"/>
        <w:rPr>
          <w:sz w:val="18"/>
          <w:szCs w:val="18"/>
        </w:rPr>
      </w:pPr>
    </w:p>
    <w:p w14:paraId="1F1D9118" w14:textId="77777777" w:rsidR="003C0871" w:rsidRDefault="003C0871" w:rsidP="003C0871">
      <w:pPr>
        <w:jc w:val="both"/>
        <w:rPr>
          <w:sz w:val="18"/>
          <w:szCs w:val="18"/>
        </w:rPr>
      </w:pPr>
    </w:p>
    <w:p w14:paraId="4C53FBD1" w14:textId="77777777" w:rsidR="003C0871" w:rsidRPr="008A2431" w:rsidRDefault="003C0871" w:rsidP="003C0871">
      <w:pPr>
        <w:jc w:val="both"/>
        <w:rPr>
          <w:sz w:val="18"/>
          <w:szCs w:val="18"/>
        </w:rPr>
      </w:pPr>
      <w:r w:rsidRPr="008A2431">
        <w:rPr>
          <w:sz w:val="18"/>
          <w:szCs w:val="18"/>
        </w:rPr>
        <w:t>Señores.</w:t>
      </w:r>
    </w:p>
    <w:p w14:paraId="4CF0604F" w14:textId="77777777" w:rsidR="003C0871" w:rsidRPr="008A2431" w:rsidRDefault="003C0871" w:rsidP="003C0871">
      <w:pPr>
        <w:jc w:val="both"/>
        <w:rPr>
          <w:sz w:val="18"/>
          <w:szCs w:val="18"/>
        </w:rPr>
      </w:pPr>
      <w:r w:rsidRPr="008A2431">
        <w:rPr>
          <w:sz w:val="18"/>
          <w:szCs w:val="18"/>
        </w:rPr>
        <w:t>POLICÍA NACIONAL – REGIONAL DE ASEGURAMIENTO EN SALUD No. 1</w:t>
      </w:r>
    </w:p>
    <w:p w14:paraId="3CAB994E" w14:textId="77777777" w:rsidR="003C0871" w:rsidRPr="008A2431" w:rsidRDefault="003C0871" w:rsidP="003C0871">
      <w:pPr>
        <w:jc w:val="both"/>
        <w:rPr>
          <w:sz w:val="18"/>
          <w:szCs w:val="18"/>
        </w:rPr>
      </w:pPr>
      <w:r w:rsidRPr="008A2431">
        <w:rPr>
          <w:sz w:val="18"/>
          <w:szCs w:val="18"/>
        </w:rPr>
        <w:t>Ciudad.</w:t>
      </w:r>
    </w:p>
    <w:p w14:paraId="1E2520AD" w14:textId="77777777" w:rsidR="003C0871" w:rsidRPr="008A2431" w:rsidRDefault="003C0871" w:rsidP="003C0871">
      <w:pPr>
        <w:rPr>
          <w:b/>
          <w:sz w:val="18"/>
          <w:szCs w:val="18"/>
        </w:rPr>
      </w:pPr>
    </w:p>
    <w:p w14:paraId="11635070" w14:textId="77777777" w:rsidR="003C0871" w:rsidRPr="00086A6C" w:rsidRDefault="003C0871" w:rsidP="003C0871">
      <w:pPr>
        <w:ind w:right="202"/>
        <w:jc w:val="center"/>
        <w:rPr>
          <w:b/>
        </w:rPr>
      </w:pPr>
    </w:p>
    <w:p w14:paraId="2A118605" w14:textId="77777777" w:rsidR="003C0871" w:rsidRPr="00086A6C" w:rsidRDefault="003C0871" w:rsidP="003C0871">
      <w:pPr>
        <w:ind w:right="202"/>
        <w:jc w:val="center"/>
        <w:rPr>
          <w:b/>
        </w:rPr>
      </w:pPr>
    </w:p>
    <w:p w14:paraId="7D4F4388" w14:textId="77777777" w:rsidR="003C0871" w:rsidRPr="00086A6C" w:rsidRDefault="003C0871" w:rsidP="003C0871">
      <w:pPr>
        <w:ind w:right="202"/>
        <w:jc w:val="both"/>
        <w:rPr>
          <w:b/>
        </w:rPr>
      </w:pPr>
    </w:p>
    <w:p w14:paraId="64DEB0D0" w14:textId="2F73369D" w:rsidR="003C0871" w:rsidRPr="00086A6C" w:rsidRDefault="003C0871" w:rsidP="003C0871">
      <w:pPr>
        <w:jc w:val="both"/>
        <w:rPr>
          <w:b/>
          <w:bCs/>
        </w:rPr>
      </w:pPr>
      <w:r w:rsidRPr="00086A6C">
        <w:t xml:space="preserve">La firma  ……………………………………………… se   compromete a sostener los precios ofertados dentro del proceso </w:t>
      </w:r>
      <w:r w:rsidRPr="00086A6C">
        <w:rPr>
          <w:noProof/>
        </w:rPr>
        <w:t>SELECCIÓN ABREVIADA MENOR CUANTIA PRESTACION DE SERVICIOS DE SALUD</w:t>
      </w:r>
      <w:r w:rsidRPr="00086A6C">
        <w:t xml:space="preserve"> </w:t>
      </w:r>
      <w:r>
        <w:rPr>
          <w:b/>
          <w:noProof/>
        </w:rPr>
        <w:t>PN RASES No. 1 SA 0</w:t>
      </w:r>
      <w:r w:rsidR="00AA36EA">
        <w:rPr>
          <w:b/>
          <w:noProof/>
        </w:rPr>
        <w:t>4</w:t>
      </w:r>
      <w:r w:rsidR="001A3984">
        <w:rPr>
          <w:b/>
          <w:noProof/>
        </w:rPr>
        <w:t>9</w:t>
      </w:r>
      <w:r>
        <w:rPr>
          <w:b/>
          <w:noProof/>
        </w:rPr>
        <w:t xml:space="preserve"> 202</w:t>
      </w:r>
      <w:r w:rsidR="00BF5A47">
        <w:rPr>
          <w:b/>
          <w:noProof/>
        </w:rPr>
        <w:t>4</w:t>
      </w:r>
      <w:r w:rsidR="00BF5A47">
        <w:t>,</w:t>
      </w:r>
      <w:r w:rsidRPr="00086A6C">
        <w:t xml:space="preserve"> el cual tiene por objeto la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p>
    <w:p w14:paraId="4E3217DE" w14:textId="77777777" w:rsidR="003C0871" w:rsidRPr="00086A6C" w:rsidRDefault="003C0871" w:rsidP="003C0871">
      <w:pPr>
        <w:rPr>
          <w:b/>
        </w:rPr>
      </w:pPr>
    </w:p>
    <w:p w14:paraId="72CA8699" w14:textId="77777777" w:rsidR="003C0871" w:rsidRPr="00086A6C" w:rsidRDefault="003C0871" w:rsidP="003C0871">
      <w:pPr>
        <w:ind w:right="202"/>
        <w:rPr>
          <w:b/>
        </w:rPr>
      </w:pPr>
    </w:p>
    <w:p w14:paraId="5E9A8B73" w14:textId="77777777" w:rsidR="003C0871" w:rsidRPr="00086A6C" w:rsidRDefault="003C0871" w:rsidP="003C0871">
      <w:pPr>
        <w:ind w:right="202"/>
        <w:rPr>
          <w:b/>
        </w:rPr>
      </w:pPr>
    </w:p>
    <w:p w14:paraId="69E49BF5" w14:textId="77777777" w:rsidR="003C0871" w:rsidRPr="00086A6C" w:rsidRDefault="003C0871" w:rsidP="003C0871">
      <w:pPr>
        <w:ind w:right="202"/>
        <w:rPr>
          <w:b/>
        </w:rPr>
      </w:pPr>
      <w:r w:rsidRPr="00086A6C">
        <w:rPr>
          <w:b/>
        </w:rPr>
        <w:t xml:space="preserve">Atentamente,      </w:t>
      </w:r>
    </w:p>
    <w:p w14:paraId="023FF667" w14:textId="77777777" w:rsidR="003C0871" w:rsidRPr="00086A6C" w:rsidRDefault="003C0871" w:rsidP="003C0871">
      <w:pPr>
        <w:ind w:right="202"/>
        <w:rPr>
          <w:b/>
        </w:rPr>
      </w:pPr>
    </w:p>
    <w:p w14:paraId="6ADC6C36" w14:textId="77777777" w:rsidR="003C0871" w:rsidRPr="00086A6C" w:rsidRDefault="003C0871" w:rsidP="003C0871">
      <w:pPr>
        <w:ind w:right="202"/>
        <w:rPr>
          <w:b/>
        </w:rPr>
      </w:pPr>
    </w:p>
    <w:p w14:paraId="25304690" w14:textId="77777777" w:rsidR="003C0871" w:rsidRPr="00086A6C" w:rsidRDefault="003C0871" w:rsidP="003C0871">
      <w:pPr>
        <w:ind w:right="202"/>
        <w:rPr>
          <w:b/>
        </w:rPr>
      </w:pPr>
    </w:p>
    <w:p w14:paraId="480FBEEE" w14:textId="77777777" w:rsidR="003C0871" w:rsidRPr="00086A6C" w:rsidRDefault="003C0871" w:rsidP="003C0871">
      <w:pPr>
        <w:ind w:right="202"/>
        <w:rPr>
          <w:b/>
        </w:rPr>
      </w:pPr>
    </w:p>
    <w:p w14:paraId="1F1C8847" w14:textId="77777777" w:rsidR="003C0871" w:rsidRPr="00086A6C" w:rsidRDefault="003C0871" w:rsidP="003C0871">
      <w:pPr>
        <w:ind w:right="202"/>
        <w:rPr>
          <w:b/>
          <w:sz w:val="24"/>
        </w:rPr>
      </w:pPr>
    </w:p>
    <w:p w14:paraId="24A4E123" w14:textId="77777777" w:rsidR="003C0871" w:rsidRPr="00C43D69" w:rsidRDefault="003C0871" w:rsidP="003C0871">
      <w:pPr>
        <w:pStyle w:val="Prrafodelista"/>
        <w:tabs>
          <w:tab w:val="left" w:pos="240"/>
          <w:tab w:val="left" w:pos="6210"/>
        </w:tabs>
        <w:ind w:left="0"/>
        <w:rPr>
          <w:b/>
          <w:sz w:val="32"/>
        </w:rPr>
      </w:pPr>
    </w:p>
    <w:p w14:paraId="645DD148" w14:textId="77777777" w:rsidR="003C0871" w:rsidRPr="000C3723" w:rsidRDefault="003C0871" w:rsidP="003C0871">
      <w:pPr>
        <w:pStyle w:val="Sinespaciado1"/>
        <w:rPr>
          <w:rFonts w:ascii="Arial" w:hAnsi="Arial" w:cs="Arial"/>
          <w:sz w:val="20"/>
          <w:szCs w:val="20"/>
        </w:rPr>
      </w:pPr>
      <w:r w:rsidRPr="000C3723">
        <w:rPr>
          <w:rFonts w:ascii="Arial" w:hAnsi="Arial" w:cs="Arial"/>
          <w:b/>
          <w:sz w:val="20"/>
          <w:szCs w:val="20"/>
        </w:rPr>
        <w:t>__________________________________</w:t>
      </w:r>
    </w:p>
    <w:p w14:paraId="7E32A1A0" w14:textId="77777777" w:rsidR="003C0871" w:rsidRPr="000C3723" w:rsidRDefault="003C0871" w:rsidP="003C0871">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6F7B98" w14:textId="77777777" w:rsidR="003C0871" w:rsidRPr="000C3723" w:rsidRDefault="003C0871" w:rsidP="003C0871">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155136209"/>
          <w:placeholder>
            <w:docPart w:val="8024A3F0B6024354BEAD756F73D9216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AE57BD2" w14:textId="77777777" w:rsidR="003C0871" w:rsidRPr="000C3723" w:rsidRDefault="003C0871" w:rsidP="003C0871">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447199106"/>
          <w:placeholder>
            <w:docPart w:val="91D3A854880645AE98C24D4460DFD1EA"/>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CBD5AC" w14:textId="77777777" w:rsidR="003C0871" w:rsidRPr="000C3723" w:rsidRDefault="003C0871" w:rsidP="003C0871">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337570796"/>
          <w:placeholder>
            <w:docPart w:val="22179BF49D234A278C8AD21B36C9517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6D0EBAB" w14:textId="77777777" w:rsidR="003C0871" w:rsidRPr="000C3723" w:rsidRDefault="003C0871" w:rsidP="003C0871">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822192258"/>
          <w:placeholder>
            <w:docPart w:val="4BCA2A15D2774AA0910306983C4427C1"/>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7EDE433" w14:textId="77777777" w:rsidR="003C0871" w:rsidRPr="000C3723" w:rsidRDefault="003C0871" w:rsidP="003C0871">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021913536"/>
          <w:placeholder>
            <w:docPart w:val="B90133E535F340FD9341BA62E21393E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C5853A4" w14:textId="77777777" w:rsidR="003C0871" w:rsidRPr="000C3723" w:rsidRDefault="003C0871" w:rsidP="003C0871">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97367607"/>
          <w:placeholder>
            <w:docPart w:val="77DB183476A5492B9954A7402A5557DF"/>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38D8F9F" w14:textId="77777777" w:rsidR="003C0871" w:rsidRDefault="003C0871" w:rsidP="003C0871">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02459235"/>
          <w:placeholder>
            <w:docPart w:val="7EB72B6F29E14AEDAE59A8162E87BC34"/>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8CBA6D2" w14:textId="77777777" w:rsidR="003C0871" w:rsidRDefault="003C0871" w:rsidP="003C0871">
      <w:pPr>
        <w:jc w:val="center"/>
        <w:rPr>
          <w:b/>
          <w:bCs/>
          <w:color w:val="000000"/>
          <w:sz w:val="24"/>
          <w:lang w:eastAsia="es-CO"/>
        </w:rPr>
      </w:pPr>
    </w:p>
    <w:p w14:paraId="27CB9AE3" w14:textId="77777777" w:rsidR="003C0871" w:rsidRDefault="003C0871" w:rsidP="003C0871">
      <w:pPr>
        <w:jc w:val="center"/>
        <w:rPr>
          <w:b/>
          <w:bCs/>
          <w:color w:val="000000"/>
          <w:sz w:val="24"/>
          <w:lang w:eastAsia="es-CO"/>
        </w:rPr>
      </w:pPr>
    </w:p>
    <w:p w14:paraId="4901ACB6" w14:textId="77777777" w:rsidR="003C0871" w:rsidRDefault="003C0871" w:rsidP="003C0871">
      <w:pPr>
        <w:jc w:val="center"/>
        <w:rPr>
          <w:b/>
          <w:bCs/>
          <w:color w:val="000000"/>
          <w:sz w:val="24"/>
          <w:lang w:eastAsia="es-CO"/>
        </w:rPr>
      </w:pPr>
    </w:p>
    <w:p w14:paraId="3C6DA8AB" w14:textId="77777777" w:rsidR="003C0871" w:rsidRDefault="003C0871" w:rsidP="006214B6">
      <w:pPr>
        <w:pStyle w:val="Ttulo"/>
        <w:rPr>
          <w:rFonts w:cs="Arial"/>
          <w:bCs/>
          <w:sz w:val="20"/>
        </w:rPr>
      </w:pPr>
    </w:p>
    <w:p w14:paraId="55EC75F8" w14:textId="77777777" w:rsidR="003C0871" w:rsidRDefault="003C0871" w:rsidP="006214B6">
      <w:pPr>
        <w:pStyle w:val="Ttulo"/>
        <w:rPr>
          <w:rFonts w:cs="Arial"/>
          <w:bCs/>
          <w:sz w:val="20"/>
        </w:rPr>
      </w:pPr>
    </w:p>
    <w:p w14:paraId="6B76A0BB" w14:textId="77777777" w:rsidR="003C0871" w:rsidRDefault="003C0871" w:rsidP="006214B6">
      <w:pPr>
        <w:pStyle w:val="Ttulo"/>
        <w:rPr>
          <w:rFonts w:cs="Arial"/>
          <w:bCs/>
          <w:sz w:val="20"/>
        </w:rPr>
      </w:pPr>
    </w:p>
    <w:p w14:paraId="41010684" w14:textId="77777777" w:rsidR="003C0871" w:rsidRDefault="003C0871" w:rsidP="006214B6">
      <w:pPr>
        <w:pStyle w:val="Ttulo"/>
        <w:rPr>
          <w:rFonts w:cs="Arial"/>
          <w:bCs/>
          <w:sz w:val="20"/>
        </w:rPr>
      </w:pPr>
    </w:p>
    <w:p w14:paraId="7B168FB5" w14:textId="77777777" w:rsidR="003C0871" w:rsidRDefault="003C0871" w:rsidP="006214B6">
      <w:pPr>
        <w:pStyle w:val="Ttulo"/>
        <w:rPr>
          <w:rFonts w:cs="Arial"/>
          <w:bCs/>
          <w:sz w:val="20"/>
        </w:rPr>
      </w:pPr>
    </w:p>
    <w:p w14:paraId="2B94131C" w14:textId="77777777" w:rsidR="003C0871" w:rsidRDefault="003C0871" w:rsidP="006214B6">
      <w:pPr>
        <w:pStyle w:val="Ttulo"/>
        <w:rPr>
          <w:rFonts w:cs="Arial"/>
          <w:bCs/>
          <w:sz w:val="20"/>
        </w:rPr>
      </w:pPr>
    </w:p>
    <w:p w14:paraId="6AADD27D" w14:textId="77777777" w:rsidR="003C0871" w:rsidRDefault="003C0871" w:rsidP="006214B6">
      <w:pPr>
        <w:pStyle w:val="Ttulo"/>
        <w:rPr>
          <w:rFonts w:cs="Arial"/>
          <w:bCs/>
          <w:sz w:val="20"/>
        </w:rPr>
      </w:pPr>
    </w:p>
    <w:p w14:paraId="297103E4" w14:textId="77777777" w:rsidR="003C0871" w:rsidRDefault="003C0871" w:rsidP="006214B6">
      <w:pPr>
        <w:pStyle w:val="Ttulo"/>
        <w:rPr>
          <w:rFonts w:cs="Arial"/>
          <w:bCs/>
          <w:sz w:val="20"/>
        </w:rPr>
      </w:pPr>
    </w:p>
    <w:p w14:paraId="5F63D509" w14:textId="77777777" w:rsidR="003C0871" w:rsidRDefault="003C0871" w:rsidP="006214B6">
      <w:pPr>
        <w:pStyle w:val="Ttulo"/>
        <w:rPr>
          <w:rFonts w:cs="Arial"/>
          <w:bCs/>
          <w:sz w:val="20"/>
        </w:rPr>
      </w:pPr>
    </w:p>
    <w:p w14:paraId="4D6A153F" w14:textId="77777777" w:rsidR="00CB5722" w:rsidRDefault="00CB5722" w:rsidP="006214B6">
      <w:pPr>
        <w:pStyle w:val="Ttulo"/>
        <w:rPr>
          <w:rFonts w:cs="Arial"/>
          <w:bCs/>
          <w:sz w:val="20"/>
        </w:rPr>
      </w:pPr>
    </w:p>
    <w:p w14:paraId="79BDFE88" w14:textId="77777777" w:rsidR="00CB5722" w:rsidRDefault="00CB5722" w:rsidP="006214B6">
      <w:pPr>
        <w:pStyle w:val="Ttulo"/>
        <w:rPr>
          <w:rFonts w:cs="Arial"/>
          <w:bCs/>
          <w:sz w:val="20"/>
        </w:rPr>
      </w:pPr>
    </w:p>
    <w:p w14:paraId="08DA8FC9" w14:textId="77777777" w:rsidR="00CB5722" w:rsidRDefault="00CB5722" w:rsidP="006214B6">
      <w:pPr>
        <w:pStyle w:val="Ttulo"/>
        <w:rPr>
          <w:rFonts w:cs="Arial"/>
          <w:bCs/>
          <w:sz w:val="20"/>
        </w:rPr>
      </w:pPr>
    </w:p>
    <w:p w14:paraId="13F0A75E" w14:textId="77777777" w:rsidR="003C0871" w:rsidRDefault="003C0871" w:rsidP="006214B6">
      <w:pPr>
        <w:pStyle w:val="Ttulo"/>
        <w:rPr>
          <w:rFonts w:cs="Arial"/>
          <w:bCs/>
          <w:sz w:val="20"/>
        </w:rPr>
      </w:pPr>
    </w:p>
    <w:p w14:paraId="1251869C" w14:textId="77777777" w:rsidR="003C0871" w:rsidRDefault="003C0871" w:rsidP="006214B6">
      <w:pPr>
        <w:pStyle w:val="Ttulo"/>
        <w:rPr>
          <w:rFonts w:cs="Arial"/>
          <w:bCs/>
          <w:sz w:val="20"/>
        </w:rPr>
      </w:pPr>
    </w:p>
    <w:p w14:paraId="4A4BFBD9" w14:textId="77777777" w:rsidR="0041320C" w:rsidRPr="00AA36EA" w:rsidRDefault="0041320C" w:rsidP="0041320C">
      <w:pPr>
        <w:pStyle w:val="Textoindependiente"/>
        <w:jc w:val="center"/>
        <w:rPr>
          <w:rFonts w:cs="Arial"/>
          <w:b/>
          <w:sz w:val="20"/>
          <w:lang w:val="es-CO"/>
        </w:rPr>
        <w:sectPr w:rsidR="0041320C" w:rsidRPr="00AA36EA" w:rsidSect="0041320C">
          <w:headerReference w:type="default" r:id="rId10"/>
          <w:headerReference w:type="first" r:id="rId11"/>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03391B" w14:textId="3B3B17F0" w:rsidR="001A43A2" w:rsidRPr="00086A6C" w:rsidRDefault="001A43A2" w:rsidP="001A43A2">
      <w:pPr>
        <w:jc w:val="center"/>
      </w:pPr>
      <w:r>
        <w:rPr>
          <w:b/>
          <w:bCs/>
          <w:color w:val="000000"/>
          <w:lang w:eastAsia="es-CO"/>
        </w:rPr>
        <w:t>FORMULARIO</w:t>
      </w:r>
    </w:p>
    <w:p w14:paraId="0AB2695A" w14:textId="77777777" w:rsidR="001A43A2" w:rsidRPr="00086A6C" w:rsidRDefault="001A43A2" w:rsidP="001A43A2">
      <w:pPr>
        <w:jc w:val="center"/>
      </w:pPr>
    </w:p>
    <w:p w14:paraId="79805010" w14:textId="77777777" w:rsidR="001A43A2" w:rsidRPr="00086A6C" w:rsidRDefault="001A43A2" w:rsidP="001A43A2">
      <w:pPr>
        <w:jc w:val="center"/>
        <w:rPr>
          <w:b/>
          <w:bCs/>
        </w:rPr>
      </w:pPr>
      <w:r w:rsidRPr="00086A6C">
        <w:rPr>
          <w:b/>
          <w:bCs/>
        </w:rPr>
        <w:t>CERTIFICACIÓN DE CAPACIDAD ADMINISTRATIVA Y OPERACIONAL</w:t>
      </w:r>
    </w:p>
    <w:p w14:paraId="4A8C7777" w14:textId="77777777" w:rsidR="001A43A2" w:rsidRPr="00086A6C" w:rsidRDefault="001A43A2" w:rsidP="001A43A2">
      <w:pPr>
        <w:jc w:val="both"/>
      </w:pPr>
    </w:p>
    <w:p w14:paraId="0553CA13" w14:textId="77777777" w:rsidR="008A2431" w:rsidRPr="000C38C2" w:rsidRDefault="008A2431" w:rsidP="008A2431">
      <w:pPr>
        <w:jc w:val="both"/>
      </w:pPr>
      <w:r w:rsidRPr="000C38C2">
        <w:t>Señores.</w:t>
      </w:r>
    </w:p>
    <w:p w14:paraId="7A7BF545" w14:textId="77777777" w:rsidR="008A2431" w:rsidRPr="000C38C2" w:rsidRDefault="008A2431" w:rsidP="008A2431">
      <w:pPr>
        <w:jc w:val="both"/>
      </w:pPr>
      <w:r w:rsidRPr="000C38C2">
        <w:t xml:space="preserve">POLICÍA NACIONAL – </w:t>
      </w:r>
      <w:r>
        <w:t>REGIONAL DE ASEGURAMIENTO EN SALUD No. 1</w:t>
      </w:r>
    </w:p>
    <w:p w14:paraId="007D4504" w14:textId="77777777" w:rsidR="008A2431" w:rsidRPr="000C38C2" w:rsidRDefault="008A2431" w:rsidP="008A2431">
      <w:pPr>
        <w:jc w:val="both"/>
      </w:pPr>
      <w:r w:rsidRPr="000C38C2">
        <w:t>Ciudad.</w:t>
      </w:r>
    </w:p>
    <w:p w14:paraId="60CD6220" w14:textId="77777777" w:rsidR="008A2431" w:rsidRDefault="008A2431" w:rsidP="008A2431">
      <w:pPr>
        <w:rPr>
          <w:b/>
        </w:rPr>
      </w:pPr>
    </w:p>
    <w:p w14:paraId="4FDFEDB8" w14:textId="77777777" w:rsidR="008A2431" w:rsidRDefault="008A2431" w:rsidP="001A43A2">
      <w:pPr>
        <w:jc w:val="both"/>
      </w:pPr>
    </w:p>
    <w:p w14:paraId="7051244E" w14:textId="77777777" w:rsidR="008A2431" w:rsidRPr="00086A6C" w:rsidRDefault="008A2431" w:rsidP="001A43A2">
      <w:pPr>
        <w:jc w:val="both"/>
      </w:pPr>
    </w:p>
    <w:p w14:paraId="0AD1A981" w14:textId="77777777" w:rsidR="001A43A2" w:rsidRPr="00086A6C" w:rsidRDefault="001A43A2" w:rsidP="001A43A2">
      <w:pPr>
        <w:jc w:val="both"/>
      </w:pPr>
    </w:p>
    <w:p w14:paraId="286072BC" w14:textId="773AF194" w:rsidR="001A43A2" w:rsidRPr="00086A6C" w:rsidRDefault="001A43A2" w:rsidP="001A43A2">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humano, instalaciones y demás necesidades para satisfacer y cumplir el objeto de la presente Contratación, </w:t>
      </w:r>
      <w:r w:rsidRPr="00086A6C">
        <w:rPr>
          <w:bCs/>
          <w:lang w:val="es-MX"/>
        </w:rPr>
        <w:t>que tiene por objeto</w:t>
      </w:r>
      <w:r w:rsidRPr="00086A6C">
        <w:rPr>
          <w:b/>
        </w:rPr>
        <w:t xml:space="preserve">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r w:rsidR="00B32532">
        <w:rPr>
          <w:b/>
          <w:bCs/>
          <w:iCs/>
        </w:rPr>
        <w:t xml:space="preserve">, </w:t>
      </w:r>
      <w:r w:rsidRPr="00086A6C">
        <w:t>en las condiciones señaladas en el presente Estudio de Conveniencia</w:t>
      </w:r>
      <w:r>
        <w:t>.</w:t>
      </w:r>
    </w:p>
    <w:p w14:paraId="171E6AF8" w14:textId="77777777" w:rsidR="001A43A2" w:rsidRPr="00086A6C" w:rsidRDefault="001A43A2" w:rsidP="001A43A2">
      <w:pPr>
        <w:pStyle w:val="ListaCC"/>
        <w:jc w:val="both"/>
        <w:rPr>
          <w:b/>
        </w:rPr>
      </w:pPr>
    </w:p>
    <w:p w14:paraId="04FA6950" w14:textId="77777777" w:rsidR="001A43A2" w:rsidRDefault="001A43A2" w:rsidP="001A43A2">
      <w:pPr>
        <w:pStyle w:val="ListaCC"/>
        <w:jc w:val="both"/>
        <w:rPr>
          <w:b/>
        </w:rPr>
      </w:pPr>
    </w:p>
    <w:p w14:paraId="15A6E4E7" w14:textId="77777777" w:rsidR="001A43A2" w:rsidRDefault="001A43A2" w:rsidP="001A43A2">
      <w:pPr>
        <w:pStyle w:val="ListaCC"/>
        <w:jc w:val="both"/>
        <w:rPr>
          <w:b/>
        </w:rPr>
      </w:pPr>
    </w:p>
    <w:p w14:paraId="3EA8264B" w14:textId="77777777" w:rsidR="001A43A2" w:rsidRDefault="001A43A2" w:rsidP="001A43A2">
      <w:pPr>
        <w:pStyle w:val="ListaCC"/>
        <w:jc w:val="both"/>
        <w:rPr>
          <w:b/>
        </w:rPr>
      </w:pPr>
    </w:p>
    <w:p w14:paraId="361D70DD" w14:textId="77777777" w:rsidR="001A43A2" w:rsidRDefault="001A43A2" w:rsidP="001A43A2">
      <w:pPr>
        <w:pStyle w:val="ListaCC"/>
        <w:jc w:val="both"/>
        <w:rPr>
          <w:b/>
        </w:rPr>
      </w:pPr>
    </w:p>
    <w:p w14:paraId="227FA102" w14:textId="77777777" w:rsidR="001A43A2" w:rsidRDefault="001A43A2" w:rsidP="001A43A2">
      <w:pPr>
        <w:pStyle w:val="ListaCC"/>
        <w:jc w:val="both"/>
        <w:rPr>
          <w:b/>
        </w:rPr>
      </w:pPr>
    </w:p>
    <w:p w14:paraId="15509196" w14:textId="77777777" w:rsidR="001A43A2" w:rsidRDefault="001A43A2" w:rsidP="001A43A2">
      <w:pPr>
        <w:pStyle w:val="ListaCC"/>
        <w:jc w:val="both"/>
        <w:rPr>
          <w:b/>
        </w:rPr>
      </w:pPr>
    </w:p>
    <w:p w14:paraId="4EEDE263" w14:textId="77777777" w:rsidR="001A43A2" w:rsidRDefault="001A43A2" w:rsidP="001A43A2">
      <w:pPr>
        <w:pStyle w:val="ListaCC"/>
        <w:jc w:val="both"/>
        <w:rPr>
          <w:b/>
        </w:rPr>
      </w:pPr>
    </w:p>
    <w:p w14:paraId="414CA1AD" w14:textId="77777777" w:rsidR="008A2431" w:rsidRDefault="008A2431" w:rsidP="008A2431">
      <w:pPr>
        <w:suppressAutoHyphens/>
        <w:autoSpaceDN/>
        <w:jc w:val="both"/>
        <w:rPr>
          <w:rFonts w:eastAsia="Calibri"/>
          <w:color w:val="000000"/>
          <w:lang w:eastAsia="ar-SA"/>
        </w:rPr>
      </w:pPr>
    </w:p>
    <w:p w14:paraId="33E34A82" w14:textId="77777777" w:rsidR="008A2431" w:rsidRPr="000C38C2" w:rsidRDefault="008A2431" w:rsidP="008A2431">
      <w:pPr>
        <w:pStyle w:val="Sinespaciado1"/>
        <w:rPr>
          <w:rFonts w:ascii="Arial" w:hAnsi="Arial" w:cs="Arial"/>
          <w:sz w:val="22"/>
          <w:szCs w:val="22"/>
        </w:rPr>
      </w:pPr>
      <w:r w:rsidRPr="000C38C2">
        <w:rPr>
          <w:rFonts w:ascii="Arial" w:hAnsi="Arial" w:cs="Arial"/>
          <w:b/>
          <w:sz w:val="22"/>
          <w:szCs w:val="22"/>
        </w:rPr>
        <w:t>__________________________________</w:t>
      </w:r>
    </w:p>
    <w:p w14:paraId="31AE1CD8" w14:textId="77777777" w:rsidR="008A2431" w:rsidRPr="000C38C2" w:rsidRDefault="008A2431" w:rsidP="008A2431">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7F95461C" w14:textId="77777777" w:rsidR="008A2431" w:rsidRPr="000C38C2" w:rsidRDefault="008A2431" w:rsidP="008A2431">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646894925"/>
          <w:placeholder>
            <w:docPart w:val="80404BE7AA8C454A8417FA549AE1335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CAF907E" w14:textId="77777777" w:rsidR="008A2431" w:rsidRPr="000C38C2" w:rsidRDefault="008A2431" w:rsidP="008A2431">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958985813"/>
          <w:placeholder>
            <w:docPart w:val="1C457AF552FE4818B519BAD70C779C9A"/>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1646F00B" w14:textId="77777777" w:rsidR="008A2431" w:rsidRPr="000C38C2" w:rsidRDefault="008A2431" w:rsidP="008A2431">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632254231"/>
          <w:placeholder>
            <w:docPart w:val="A48ECDE1114A4AC2BDF150C442E1455A"/>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A73874D" w14:textId="77777777" w:rsidR="008A2431" w:rsidRPr="000C38C2" w:rsidRDefault="008A2431" w:rsidP="008A2431">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624299205"/>
          <w:placeholder>
            <w:docPart w:val="54ECE2724ADD48AD898D0A298991BF89"/>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7D1A5C60" w14:textId="77777777" w:rsidR="008A2431" w:rsidRPr="000C38C2" w:rsidRDefault="008A2431" w:rsidP="008A2431">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370197391"/>
          <w:placeholder>
            <w:docPart w:val="413F55EED6B24DB090E2A41D19861D56"/>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7756D30C" w14:textId="77777777" w:rsidR="008A2431" w:rsidRPr="000C38C2" w:rsidRDefault="008A2431" w:rsidP="008A2431">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635475641"/>
          <w:placeholder>
            <w:docPart w:val="7D0EAF31B66A4BDC88BC1745FCE5DAF7"/>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2651BDA" w14:textId="71161792" w:rsidR="008A2431" w:rsidRDefault="008A2431" w:rsidP="008A2431">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858500912"/>
          <w:placeholder>
            <w:docPart w:val="5B55EC7B1AD3474493BA3708A015F5ED"/>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13B2C30C" w14:textId="77777777" w:rsidR="0041320C" w:rsidRDefault="0041320C" w:rsidP="004A0C42">
      <w:pPr>
        <w:jc w:val="center"/>
        <w:rPr>
          <w:b/>
          <w:bCs/>
          <w:color w:val="000000"/>
          <w:lang w:eastAsia="es-CO"/>
        </w:rPr>
      </w:pPr>
    </w:p>
    <w:p w14:paraId="4BF16466" w14:textId="77777777" w:rsidR="0041320C" w:rsidRDefault="0041320C" w:rsidP="004A0C42">
      <w:pPr>
        <w:jc w:val="center"/>
        <w:rPr>
          <w:b/>
          <w:bCs/>
          <w:color w:val="000000"/>
          <w:lang w:eastAsia="es-CO"/>
        </w:rPr>
      </w:pPr>
    </w:p>
    <w:p w14:paraId="06A56A03" w14:textId="77777777" w:rsidR="0041320C" w:rsidRDefault="0041320C" w:rsidP="004A0C42">
      <w:pPr>
        <w:jc w:val="center"/>
        <w:rPr>
          <w:b/>
          <w:bCs/>
          <w:color w:val="000000"/>
          <w:lang w:eastAsia="es-CO"/>
        </w:rPr>
      </w:pPr>
    </w:p>
    <w:p w14:paraId="12E0971C" w14:textId="77777777" w:rsidR="0041320C" w:rsidRDefault="0041320C" w:rsidP="004A0C42">
      <w:pPr>
        <w:jc w:val="center"/>
        <w:rPr>
          <w:b/>
          <w:bCs/>
          <w:color w:val="000000"/>
          <w:lang w:eastAsia="es-CO"/>
        </w:rPr>
      </w:pPr>
    </w:p>
    <w:p w14:paraId="4D11D27B" w14:textId="77777777" w:rsidR="0041320C" w:rsidRDefault="0041320C" w:rsidP="004A0C42">
      <w:pPr>
        <w:jc w:val="center"/>
        <w:rPr>
          <w:b/>
          <w:bCs/>
          <w:color w:val="000000"/>
          <w:lang w:eastAsia="es-CO"/>
        </w:rPr>
      </w:pPr>
    </w:p>
    <w:p w14:paraId="3FC49333" w14:textId="77777777" w:rsidR="0041320C" w:rsidRDefault="0041320C" w:rsidP="004A0C42">
      <w:pPr>
        <w:jc w:val="center"/>
        <w:rPr>
          <w:b/>
          <w:bCs/>
          <w:color w:val="000000"/>
          <w:lang w:eastAsia="es-CO"/>
        </w:rPr>
      </w:pPr>
    </w:p>
    <w:p w14:paraId="028BCDED" w14:textId="77777777" w:rsidR="0041320C" w:rsidRDefault="0041320C" w:rsidP="004A0C42">
      <w:pPr>
        <w:jc w:val="center"/>
        <w:rPr>
          <w:b/>
          <w:bCs/>
          <w:color w:val="000000"/>
          <w:lang w:eastAsia="es-CO"/>
        </w:rPr>
      </w:pPr>
    </w:p>
    <w:p w14:paraId="6C78BCAF" w14:textId="77777777" w:rsidR="0041320C" w:rsidRDefault="0041320C" w:rsidP="004A0C42">
      <w:pPr>
        <w:jc w:val="center"/>
        <w:rPr>
          <w:b/>
          <w:bCs/>
          <w:color w:val="000000"/>
          <w:lang w:eastAsia="es-CO"/>
        </w:rPr>
      </w:pPr>
    </w:p>
    <w:p w14:paraId="662CBA69" w14:textId="77777777" w:rsidR="00526D4F" w:rsidRDefault="00526D4F" w:rsidP="004A0C42">
      <w:pPr>
        <w:jc w:val="center"/>
        <w:rPr>
          <w:b/>
          <w:bCs/>
          <w:color w:val="000000"/>
          <w:lang w:eastAsia="es-CO"/>
        </w:rPr>
      </w:pPr>
    </w:p>
    <w:p w14:paraId="6EEB82ED" w14:textId="77777777" w:rsidR="0041320C" w:rsidRDefault="0041320C" w:rsidP="004A0C42">
      <w:pPr>
        <w:jc w:val="center"/>
        <w:rPr>
          <w:b/>
          <w:bCs/>
          <w:color w:val="000000"/>
          <w:lang w:eastAsia="es-CO"/>
        </w:rPr>
      </w:pPr>
    </w:p>
    <w:p w14:paraId="07F0C194" w14:textId="77777777" w:rsidR="001A43A2" w:rsidRPr="00AA36EA" w:rsidRDefault="001A43A2" w:rsidP="001A43A2">
      <w:pPr>
        <w:pStyle w:val="Textoindependiente"/>
        <w:jc w:val="center"/>
        <w:rPr>
          <w:rFonts w:cs="Arial"/>
          <w:b/>
          <w:sz w:val="20"/>
          <w:lang w:val="es-CO"/>
        </w:rPr>
        <w:sectPr w:rsidR="001A43A2" w:rsidRPr="00AA36EA" w:rsidSect="0041320C">
          <w:headerReference w:type="default" r:id="rId12"/>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FA0815E" w14:textId="2664E6A3" w:rsidR="001A43A2" w:rsidRPr="00AA36EA" w:rsidRDefault="001A43A2" w:rsidP="001A43A2">
      <w:pPr>
        <w:pStyle w:val="Textoindependiente"/>
        <w:jc w:val="center"/>
        <w:rPr>
          <w:b/>
          <w:lang w:val="es-CO"/>
        </w:rPr>
      </w:pPr>
      <w:r w:rsidRPr="00AA36EA">
        <w:rPr>
          <w:rFonts w:cs="Arial"/>
          <w:b/>
          <w:sz w:val="20"/>
          <w:lang w:val="es-CO"/>
        </w:rPr>
        <w:lastRenderedPageBreak/>
        <w:t xml:space="preserve">FORMULARIO </w:t>
      </w:r>
      <w:r w:rsidRPr="00086A6C">
        <w:rPr>
          <w:b/>
        </w:rPr>
        <w:t xml:space="preserve"> </w:t>
      </w:r>
    </w:p>
    <w:p w14:paraId="3B8FBD7A" w14:textId="77777777" w:rsidR="001A43A2" w:rsidRPr="00BF5A47" w:rsidRDefault="001A43A2" w:rsidP="001A43A2">
      <w:pPr>
        <w:jc w:val="center"/>
        <w:rPr>
          <w:sz w:val="8"/>
        </w:rPr>
      </w:pPr>
    </w:p>
    <w:p w14:paraId="1464D25B" w14:textId="77777777" w:rsidR="001A43A2" w:rsidRPr="00086A6C" w:rsidRDefault="001A43A2" w:rsidP="001A43A2">
      <w:pPr>
        <w:pStyle w:val="Prrafodelista1"/>
        <w:tabs>
          <w:tab w:val="left" w:pos="240"/>
        </w:tabs>
        <w:ind w:left="0"/>
        <w:jc w:val="center"/>
        <w:rPr>
          <w:rFonts w:ascii="Arial" w:eastAsia="Calibri" w:hAnsi="Arial" w:cs="Arial"/>
          <w:b/>
          <w:sz w:val="20"/>
          <w:szCs w:val="20"/>
        </w:rPr>
      </w:pPr>
      <w:r w:rsidRPr="00086A6C">
        <w:rPr>
          <w:rFonts w:ascii="Arial" w:eastAsia="Calibri" w:hAnsi="Arial" w:cs="Arial"/>
          <w:b/>
          <w:sz w:val="20"/>
          <w:szCs w:val="20"/>
        </w:rPr>
        <w:t>CONDICIONES TÉCNICAS ADICIONALES DE CALIFICACIÓN</w:t>
      </w:r>
    </w:p>
    <w:p w14:paraId="7AE6A926" w14:textId="77777777" w:rsidR="001A43A2" w:rsidRPr="00BF5A47" w:rsidRDefault="001A43A2" w:rsidP="001A43A2">
      <w:pPr>
        <w:pStyle w:val="Prrafodelista1"/>
        <w:tabs>
          <w:tab w:val="left" w:pos="240"/>
        </w:tabs>
        <w:ind w:left="0"/>
        <w:jc w:val="center"/>
        <w:rPr>
          <w:rFonts w:ascii="Arial" w:hAnsi="Arial" w:cs="Arial"/>
          <w:sz w:val="14"/>
          <w:szCs w:val="20"/>
        </w:rPr>
      </w:pPr>
    </w:p>
    <w:p w14:paraId="15454051" w14:textId="77777777" w:rsidR="00E44A2E" w:rsidRPr="003C0871" w:rsidRDefault="00E44A2E" w:rsidP="00E44A2E">
      <w:pPr>
        <w:jc w:val="both"/>
        <w:rPr>
          <w:sz w:val="18"/>
        </w:rPr>
      </w:pPr>
      <w:r w:rsidRPr="003C0871">
        <w:rPr>
          <w:sz w:val="18"/>
        </w:rPr>
        <w:t>Señores.</w:t>
      </w:r>
    </w:p>
    <w:p w14:paraId="1CC12391" w14:textId="77777777" w:rsidR="00E44A2E" w:rsidRPr="003C0871" w:rsidRDefault="00E44A2E" w:rsidP="00E44A2E">
      <w:pPr>
        <w:jc w:val="both"/>
        <w:rPr>
          <w:sz w:val="18"/>
        </w:rPr>
      </w:pPr>
      <w:r w:rsidRPr="003C0871">
        <w:rPr>
          <w:sz w:val="18"/>
        </w:rPr>
        <w:t>POLICÍA NACIONAL – REGIONAL DE ASEGURAMIENTO EN SALUD No. 1</w:t>
      </w:r>
    </w:p>
    <w:p w14:paraId="387E37BC" w14:textId="77777777" w:rsidR="00E44A2E" w:rsidRPr="003C0871" w:rsidRDefault="00E44A2E" w:rsidP="00E44A2E">
      <w:pPr>
        <w:jc w:val="both"/>
        <w:rPr>
          <w:sz w:val="18"/>
        </w:rPr>
      </w:pPr>
      <w:r w:rsidRPr="003C0871">
        <w:rPr>
          <w:sz w:val="18"/>
        </w:rPr>
        <w:t>Ciudad.</w:t>
      </w:r>
    </w:p>
    <w:p w14:paraId="5D2CFAC4" w14:textId="77777777" w:rsidR="00E44A2E" w:rsidRPr="00BF5A47" w:rsidRDefault="00E44A2E" w:rsidP="00E44A2E">
      <w:pPr>
        <w:rPr>
          <w:b/>
          <w:sz w:val="12"/>
        </w:rPr>
      </w:pPr>
    </w:p>
    <w:p w14:paraId="3E2A549F" w14:textId="37418597" w:rsidR="00D16944" w:rsidRPr="003C0871" w:rsidRDefault="00E44A2E" w:rsidP="00D16944">
      <w:pPr>
        <w:jc w:val="both"/>
        <w:rPr>
          <w:b/>
          <w:bCs/>
          <w:iCs/>
          <w:sz w:val="18"/>
        </w:rPr>
      </w:pPr>
      <w:r w:rsidRPr="003C0871">
        <w:rPr>
          <w:sz w:val="18"/>
        </w:rPr>
        <w:t xml:space="preserve">Referencia: Condiciones técnicas adicionales de calificación del proceso de </w:t>
      </w:r>
      <w:sdt>
        <w:sdtPr>
          <w:rPr>
            <w:sz w:val="18"/>
          </w:rPr>
          <w:id w:val="303974058"/>
          <w:placeholder>
            <w:docPart w:val="BE37845E84C245CDB2E1A590ECA7705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65CE3" w:rsidRPr="003C0871">
            <w:rPr>
              <w:sz w:val="18"/>
            </w:rPr>
            <w:t>Selección Abreviada de Menor cuantía</w:t>
          </w:r>
        </w:sdtContent>
      </w:sdt>
      <w:r w:rsidRPr="003C0871">
        <w:rPr>
          <w:sz w:val="18"/>
        </w:rPr>
        <w:t xml:space="preserve">, Número </w:t>
      </w:r>
      <w:r w:rsidR="00D16944" w:rsidRPr="003C0871">
        <w:rPr>
          <w:b/>
          <w:iCs/>
          <w:sz w:val="18"/>
          <w:lang w:val="es-ES"/>
        </w:rPr>
        <w:t>PN RASES No. 1 SA 0</w:t>
      </w:r>
      <w:r w:rsidR="00AA36EA">
        <w:rPr>
          <w:b/>
          <w:iCs/>
          <w:sz w:val="18"/>
          <w:lang w:val="es-ES"/>
        </w:rPr>
        <w:t>4</w:t>
      </w:r>
      <w:r w:rsidR="001A3984">
        <w:rPr>
          <w:b/>
          <w:iCs/>
          <w:sz w:val="18"/>
          <w:lang w:val="es-ES"/>
        </w:rPr>
        <w:t>9</w:t>
      </w:r>
      <w:r w:rsidR="00D16944" w:rsidRPr="003C0871">
        <w:rPr>
          <w:b/>
          <w:iCs/>
          <w:sz w:val="18"/>
          <w:lang w:val="es-ES"/>
        </w:rPr>
        <w:t xml:space="preserve"> 202</w:t>
      </w:r>
      <w:r w:rsidR="00BF5A47">
        <w:rPr>
          <w:b/>
          <w:iCs/>
          <w:sz w:val="18"/>
          <w:lang w:val="es-ES"/>
        </w:rPr>
        <w:t>4</w:t>
      </w:r>
      <w:r w:rsidRPr="003C0871">
        <w:rPr>
          <w:sz w:val="18"/>
        </w:rPr>
        <w:t xml:space="preserve">  cuyo objeto es: </w:t>
      </w:r>
      <w:r w:rsidR="001A3984" w:rsidRPr="00517327">
        <w:rPr>
          <w:b/>
          <w:bCs/>
        </w:rPr>
        <w:t>PRESTACIÓN DE SERVICIOS DE SALUD DE ATENCIÓN DOMICILIARIA</w:t>
      </w:r>
      <w:r w:rsidR="001A3984">
        <w:rPr>
          <w:b/>
          <w:bCs/>
        </w:rPr>
        <w:t>,</w:t>
      </w:r>
      <w:r w:rsidR="001A3984" w:rsidRPr="00517327">
        <w:rPr>
          <w:b/>
          <w:bCs/>
        </w:rPr>
        <w:t xml:space="preserve"> PROGRAMA MEDICO DOMICILIARIO (POMED) Y HOSPITALIZACIÓN O INTERNACION EN CASA (HOCAS)</w:t>
      </w:r>
      <w:r w:rsidR="001A3984">
        <w:rPr>
          <w:b/>
          <w:bCs/>
        </w:rPr>
        <w:t xml:space="preserve">, </w:t>
      </w:r>
      <w:r w:rsidR="001A3984" w:rsidRPr="00E27BCD">
        <w:rPr>
          <w:b/>
          <w:bCs/>
        </w:rPr>
        <w:t>VISITA MÉDICA DOMICILIARIA, ACTIVIDADES E INTERVENCIONES DE ENFERMERIA, REALIZACIÓN DE PROCEDIMIENTOS Y TERAPIAS</w:t>
      </w:r>
      <w:r w:rsidR="001A3984">
        <w:rPr>
          <w:b/>
          <w:bCs/>
        </w:rPr>
        <w:t xml:space="preserve"> </w:t>
      </w:r>
      <w:r w:rsidR="001A3984" w:rsidRPr="00517327">
        <w:rPr>
          <w:b/>
          <w:bCs/>
        </w:rPr>
        <w:t xml:space="preserve">PARA LOS USUARIOS </w:t>
      </w:r>
      <w:r w:rsidR="001A3984">
        <w:rPr>
          <w:b/>
          <w:bCs/>
        </w:rPr>
        <w:t xml:space="preserve">Y BENEFICIARIOS </w:t>
      </w:r>
      <w:r w:rsidR="001A3984" w:rsidRPr="00517327">
        <w:rPr>
          <w:b/>
          <w:bCs/>
        </w:rPr>
        <w:t>DEL SUBSISTEMA DE SALUD DE LA POLICIA NACIONAL, PERTENECIENTES A LA REGIONAL DE ASEGURAMIENTO EN SALUD No. 1</w:t>
      </w:r>
    </w:p>
    <w:p w14:paraId="74C2A3CF" w14:textId="77777777" w:rsidR="008669F4" w:rsidRDefault="008669F4" w:rsidP="008669F4">
      <w:pPr>
        <w:jc w:val="both"/>
        <w:rPr>
          <w:b/>
          <w:bCs/>
          <w:color w:val="0D0D0D"/>
        </w:rPr>
      </w:pPr>
    </w:p>
    <w:p w14:paraId="13776226" w14:textId="3476639E" w:rsidR="00BF5A47" w:rsidRPr="007B6BE7" w:rsidRDefault="00BF5A47" w:rsidP="00BF5A47">
      <w:pPr>
        <w:pStyle w:val="Prrafodelista"/>
        <w:ind w:left="0"/>
        <w:rPr>
          <w:rFonts w:eastAsia="MS Mincho"/>
          <w:b/>
          <w:iCs/>
          <w:color w:val="000000"/>
          <w:lang w:val="es-ES" w:eastAsia="es-CO"/>
        </w:rPr>
      </w:pPr>
      <w:r w:rsidRPr="007B6BE7">
        <w:rPr>
          <w:rFonts w:eastAsia="MS Mincho"/>
          <w:b/>
          <w:iCs/>
          <w:color w:val="000000"/>
          <w:lang w:val="es-ES" w:eastAsia="es-CO"/>
        </w:rPr>
        <w:t>ACTIVIDADES COMPLEMENTARIAS (</w:t>
      </w:r>
      <w:r w:rsidR="001A3984">
        <w:rPr>
          <w:rFonts w:eastAsia="MS Mincho"/>
          <w:b/>
          <w:iCs/>
          <w:color w:val="000000"/>
          <w:lang w:val="es-ES" w:eastAsia="es-CO"/>
        </w:rPr>
        <w:t>4</w:t>
      </w:r>
      <w:r w:rsidRPr="007B6BE7">
        <w:rPr>
          <w:rFonts w:eastAsia="MS Mincho"/>
          <w:b/>
          <w:iCs/>
          <w:color w:val="000000"/>
          <w:lang w:val="es-ES" w:eastAsia="es-CO"/>
        </w:rPr>
        <w:t>0</w:t>
      </w:r>
      <w:r>
        <w:rPr>
          <w:rFonts w:eastAsia="MS Mincho"/>
          <w:b/>
          <w:iCs/>
          <w:color w:val="000000"/>
          <w:lang w:val="es-ES" w:eastAsia="es-CO"/>
        </w:rPr>
        <w:t>0</w:t>
      </w:r>
      <w:r w:rsidRPr="007B6BE7">
        <w:rPr>
          <w:rFonts w:eastAsia="MS Mincho"/>
          <w:b/>
          <w:iCs/>
          <w:color w:val="000000"/>
          <w:lang w:val="es-ES" w:eastAsia="es-CO"/>
        </w:rPr>
        <w:t xml:space="preserve"> PUNTOS)</w:t>
      </w:r>
    </w:p>
    <w:p w14:paraId="65FD0EB7" w14:textId="77777777" w:rsidR="00BF5A47" w:rsidRPr="00BF5A47" w:rsidRDefault="00BF5A47" w:rsidP="00BF5A47">
      <w:pPr>
        <w:pStyle w:val="Textoindependiente21"/>
        <w:ind w:left="0" w:hanging="2"/>
        <w:rPr>
          <w:rFonts w:cs="Arial"/>
          <w:iCs/>
          <w:sz w:val="14"/>
          <w:lang w:eastAsia="es-CO"/>
        </w:rPr>
      </w:pPr>
    </w:p>
    <w:p w14:paraId="4CE70A42" w14:textId="77777777" w:rsidR="001A3984" w:rsidRPr="000C2919" w:rsidRDefault="001A3984" w:rsidP="001A3984">
      <w:pPr>
        <w:pStyle w:val="Default"/>
        <w:numPr>
          <w:ilvl w:val="0"/>
          <w:numId w:val="33"/>
        </w:numPr>
        <w:jc w:val="both"/>
        <w:rPr>
          <w:rFonts w:ascii="Arial" w:hAnsi="Arial" w:cs="Arial"/>
          <w:sz w:val="20"/>
          <w:szCs w:val="20"/>
        </w:rPr>
      </w:pPr>
      <w:r w:rsidRPr="000C2919">
        <w:rPr>
          <w:rFonts w:ascii="Arial" w:hAnsi="Arial" w:cs="Arial"/>
          <w:sz w:val="20"/>
          <w:szCs w:val="20"/>
        </w:rPr>
        <w:t>El oferente que mejore la prestaci</w:t>
      </w:r>
      <w:r>
        <w:rPr>
          <w:rFonts w:ascii="Arial" w:hAnsi="Arial" w:cs="Arial"/>
          <w:sz w:val="20"/>
          <w:szCs w:val="20"/>
        </w:rPr>
        <w:t>ó</w:t>
      </w:r>
      <w:r w:rsidRPr="000C2919">
        <w:rPr>
          <w:rFonts w:ascii="Arial" w:hAnsi="Arial" w:cs="Arial"/>
          <w:sz w:val="20"/>
          <w:szCs w:val="20"/>
        </w:rPr>
        <w:t>n de servicios sin costo para la Regional de Aseguramiento No.1, se le asignar</w:t>
      </w:r>
      <w:r>
        <w:rPr>
          <w:rFonts w:ascii="Arial" w:hAnsi="Arial" w:cs="Arial"/>
          <w:sz w:val="20"/>
          <w:szCs w:val="20"/>
        </w:rPr>
        <w:t>á un puntaje máximo de</w:t>
      </w:r>
      <w:r w:rsidRPr="000C2919">
        <w:rPr>
          <w:rFonts w:ascii="Arial" w:hAnsi="Arial" w:cs="Arial"/>
          <w:sz w:val="20"/>
          <w:szCs w:val="20"/>
        </w:rPr>
        <w:t xml:space="preserve"> </w:t>
      </w:r>
      <w:r w:rsidRPr="00C86271">
        <w:rPr>
          <w:rFonts w:ascii="Arial" w:hAnsi="Arial" w:cs="Arial"/>
          <w:b/>
          <w:bCs/>
          <w:sz w:val="20"/>
          <w:szCs w:val="20"/>
        </w:rPr>
        <w:t>4</w:t>
      </w:r>
      <w:r w:rsidRPr="000C2919">
        <w:rPr>
          <w:rFonts w:ascii="Arial" w:hAnsi="Arial" w:cs="Arial"/>
          <w:b/>
          <w:sz w:val="20"/>
          <w:szCs w:val="20"/>
        </w:rPr>
        <w:t>00 puntos</w:t>
      </w:r>
      <w:r>
        <w:rPr>
          <w:rFonts w:ascii="Arial" w:hAnsi="Arial" w:cs="Arial"/>
          <w:sz w:val="20"/>
          <w:szCs w:val="20"/>
        </w:rPr>
        <w:t>, de acuerdo a la siguiente tabla:</w:t>
      </w:r>
    </w:p>
    <w:p w14:paraId="568175FE" w14:textId="77777777" w:rsidR="001A3984" w:rsidRPr="000C2919" w:rsidRDefault="001A3984" w:rsidP="001A3984">
      <w:pPr>
        <w:pStyle w:val="Default"/>
        <w:numPr>
          <w:ilvl w:val="0"/>
          <w:numId w:val="33"/>
        </w:numPr>
        <w:jc w:val="both"/>
        <w:rPr>
          <w:rFonts w:ascii="Arial" w:hAnsi="Arial" w:cs="Arial"/>
          <w:sz w:val="18"/>
          <w:szCs w:val="18"/>
        </w:rPr>
      </w:pPr>
    </w:p>
    <w:tbl>
      <w:tblPr>
        <w:tblW w:w="5000" w:type="pct"/>
        <w:jc w:val="center"/>
        <w:tblLayout w:type="fixed"/>
        <w:tblCellMar>
          <w:left w:w="70" w:type="dxa"/>
          <w:right w:w="70" w:type="dxa"/>
        </w:tblCellMar>
        <w:tblLook w:val="04A0" w:firstRow="1" w:lastRow="0" w:firstColumn="1" w:lastColumn="0" w:noHBand="0" w:noVBand="1"/>
      </w:tblPr>
      <w:tblGrid>
        <w:gridCol w:w="561"/>
        <w:gridCol w:w="6097"/>
        <w:gridCol w:w="1274"/>
        <w:gridCol w:w="1462"/>
      </w:tblGrid>
      <w:tr w:rsidR="001A3984" w:rsidRPr="000C2919" w14:paraId="587F849B" w14:textId="328A2080" w:rsidTr="001A3984">
        <w:trPr>
          <w:trHeight w:val="30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DA471" w14:textId="1C762D0D" w:rsidR="001A3984" w:rsidRPr="000C2919" w:rsidRDefault="001A3984" w:rsidP="001A3984">
            <w:pPr>
              <w:jc w:val="center"/>
              <w:rPr>
                <w:b/>
                <w:bCs/>
                <w:color w:val="000000"/>
                <w:sz w:val="18"/>
                <w:szCs w:val="18"/>
                <w:lang w:eastAsia="es-CO"/>
              </w:rPr>
            </w:pPr>
            <w:r w:rsidRPr="000C2919">
              <w:rPr>
                <w:b/>
                <w:bCs/>
                <w:color w:val="000000"/>
                <w:sz w:val="18"/>
                <w:szCs w:val="18"/>
                <w:lang w:eastAsia="es-CO"/>
              </w:rPr>
              <w:t xml:space="preserve">COBERTURA DE CAPACITACIÓN </w:t>
            </w:r>
          </w:p>
        </w:tc>
      </w:tr>
      <w:tr w:rsidR="001A3984" w:rsidRPr="000C2919" w14:paraId="5FE26186" w14:textId="3E6A6A01" w:rsidTr="001A3984">
        <w:trPr>
          <w:trHeight w:val="480"/>
          <w:jc w:val="center"/>
        </w:trPr>
        <w:tc>
          <w:tcPr>
            <w:tcW w:w="299" w:type="pct"/>
            <w:tcBorders>
              <w:top w:val="nil"/>
              <w:left w:val="single" w:sz="4" w:space="0" w:color="auto"/>
              <w:bottom w:val="single" w:sz="4" w:space="0" w:color="auto"/>
              <w:right w:val="single" w:sz="4" w:space="0" w:color="auto"/>
            </w:tcBorders>
            <w:shd w:val="clear" w:color="auto" w:fill="auto"/>
            <w:vAlign w:val="center"/>
            <w:hideMark/>
          </w:tcPr>
          <w:p w14:paraId="2F0F1EB4" w14:textId="77777777" w:rsidR="001A3984" w:rsidRPr="000C2919" w:rsidRDefault="001A3984" w:rsidP="001A3984">
            <w:pPr>
              <w:jc w:val="center"/>
              <w:rPr>
                <w:b/>
                <w:bCs/>
                <w:color w:val="000000"/>
                <w:sz w:val="16"/>
                <w:szCs w:val="16"/>
                <w:lang w:eastAsia="es-CO"/>
              </w:rPr>
            </w:pPr>
            <w:r w:rsidRPr="000C2919">
              <w:rPr>
                <w:b/>
                <w:bCs/>
                <w:color w:val="000000"/>
                <w:sz w:val="16"/>
                <w:szCs w:val="16"/>
                <w:lang w:eastAsia="es-CO"/>
              </w:rPr>
              <w:t>ÍTEM</w:t>
            </w:r>
          </w:p>
        </w:tc>
        <w:tc>
          <w:tcPr>
            <w:tcW w:w="3245" w:type="pct"/>
            <w:tcBorders>
              <w:top w:val="nil"/>
              <w:left w:val="nil"/>
              <w:bottom w:val="single" w:sz="4" w:space="0" w:color="auto"/>
              <w:right w:val="single" w:sz="4" w:space="0" w:color="auto"/>
            </w:tcBorders>
            <w:shd w:val="clear" w:color="auto" w:fill="auto"/>
            <w:vAlign w:val="center"/>
            <w:hideMark/>
          </w:tcPr>
          <w:p w14:paraId="7219A48C" w14:textId="77777777" w:rsidR="001A3984" w:rsidRPr="000C2919" w:rsidRDefault="001A3984" w:rsidP="001A3984">
            <w:pPr>
              <w:jc w:val="center"/>
              <w:rPr>
                <w:b/>
                <w:bCs/>
                <w:color w:val="000000"/>
                <w:sz w:val="16"/>
                <w:szCs w:val="16"/>
                <w:lang w:eastAsia="es-CO"/>
              </w:rPr>
            </w:pPr>
            <w:r w:rsidRPr="000C2919">
              <w:rPr>
                <w:b/>
                <w:bCs/>
                <w:color w:val="000000"/>
                <w:sz w:val="16"/>
                <w:szCs w:val="16"/>
                <w:lang w:eastAsia="es-CO"/>
              </w:rPr>
              <w:t>DESCRIPCIÓN</w:t>
            </w:r>
          </w:p>
        </w:tc>
        <w:tc>
          <w:tcPr>
            <w:tcW w:w="678" w:type="pct"/>
            <w:tcBorders>
              <w:top w:val="nil"/>
              <w:left w:val="nil"/>
              <w:bottom w:val="single" w:sz="4" w:space="0" w:color="auto"/>
              <w:right w:val="single" w:sz="4" w:space="0" w:color="auto"/>
            </w:tcBorders>
            <w:shd w:val="clear" w:color="auto" w:fill="auto"/>
            <w:vAlign w:val="center"/>
            <w:hideMark/>
          </w:tcPr>
          <w:p w14:paraId="5CCA81CC" w14:textId="77777777" w:rsidR="001A3984" w:rsidRPr="000C2919" w:rsidRDefault="001A3984" w:rsidP="001A3984">
            <w:pPr>
              <w:jc w:val="center"/>
              <w:rPr>
                <w:b/>
                <w:bCs/>
                <w:color w:val="000000"/>
                <w:sz w:val="16"/>
                <w:szCs w:val="16"/>
                <w:lang w:eastAsia="es-CO"/>
              </w:rPr>
            </w:pPr>
            <w:r w:rsidRPr="000C2919">
              <w:rPr>
                <w:b/>
                <w:bCs/>
                <w:color w:val="000000"/>
                <w:sz w:val="16"/>
                <w:szCs w:val="16"/>
                <w:lang w:eastAsia="es-CO"/>
              </w:rPr>
              <w:t>ASIGNACIÓN DE PUNTAJE</w:t>
            </w:r>
          </w:p>
        </w:tc>
        <w:tc>
          <w:tcPr>
            <w:tcW w:w="778" w:type="pct"/>
            <w:tcBorders>
              <w:top w:val="nil"/>
              <w:left w:val="nil"/>
              <w:bottom w:val="single" w:sz="4" w:space="0" w:color="auto"/>
              <w:right w:val="single" w:sz="4" w:space="0" w:color="auto"/>
            </w:tcBorders>
            <w:vAlign w:val="center"/>
          </w:tcPr>
          <w:p w14:paraId="13717205" w14:textId="67581085" w:rsidR="001A3984" w:rsidRPr="000C2919" w:rsidRDefault="001A3984" w:rsidP="001A3984">
            <w:pPr>
              <w:jc w:val="center"/>
              <w:rPr>
                <w:b/>
                <w:bCs/>
                <w:color w:val="000000"/>
                <w:sz w:val="16"/>
                <w:szCs w:val="16"/>
                <w:lang w:eastAsia="es-CO"/>
              </w:rPr>
            </w:pPr>
            <w:r>
              <w:rPr>
                <w:b/>
                <w:bCs/>
                <w:color w:val="000000"/>
                <w:sz w:val="18"/>
                <w:szCs w:val="18"/>
                <w:lang w:eastAsia="es-CO"/>
              </w:rPr>
              <w:t>MARQUE CON UNA X</w:t>
            </w:r>
          </w:p>
        </w:tc>
      </w:tr>
      <w:tr w:rsidR="001A3984" w:rsidRPr="000C2919" w14:paraId="515F931D" w14:textId="022FF280" w:rsidTr="001A3984">
        <w:trPr>
          <w:trHeight w:val="397"/>
          <w:jc w:val="center"/>
        </w:trPr>
        <w:tc>
          <w:tcPr>
            <w:tcW w:w="299" w:type="pct"/>
            <w:tcBorders>
              <w:top w:val="nil"/>
              <w:left w:val="single" w:sz="4" w:space="0" w:color="auto"/>
              <w:bottom w:val="single" w:sz="4" w:space="0" w:color="auto"/>
              <w:right w:val="single" w:sz="4" w:space="0" w:color="auto"/>
            </w:tcBorders>
            <w:shd w:val="clear" w:color="auto" w:fill="auto"/>
            <w:noWrap/>
            <w:vAlign w:val="center"/>
            <w:hideMark/>
          </w:tcPr>
          <w:p w14:paraId="0AC43989" w14:textId="77777777" w:rsidR="001A3984" w:rsidRPr="000C2919" w:rsidRDefault="001A3984" w:rsidP="001A3984">
            <w:pPr>
              <w:jc w:val="center"/>
              <w:rPr>
                <w:rFonts w:ascii="Calibri" w:hAnsi="Calibri" w:cs="Calibri"/>
                <w:color w:val="000000"/>
                <w:sz w:val="16"/>
                <w:szCs w:val="16"/>
                <w:lang w:eastAsia="es-CO"/>
              </w:rPr>
            </w:pPr>
            <w:r w:rsidRPr="000C2919">
              <w:rPr>
                <w:rFonts w:ascii="Calibri" w:hAnsi="Calibri" w:cs="Calibri"/>
                <w:color w:val="000000"/>
                <w:sz w:val="16"/>
                <w:szCs w:val="16"/>
                <w:lang w:eastAsia="es-CO"/>
              </w:rPr>
              <w:t>1</w:t>
            </w:r>
          </w:p>
        </w:tc>
        <w:tc>
          <w:tcPr>
            <w:tcW w:w="3245" w:type="pct"/>
            <w:tcBorders>
              <w:top w:val="nil"/>
              <w:left w:val="nil"/>
              <w:bottom w:val="single" w:sz="4" w:space="0" w:color="auto"/>
              <w:right w:val="single" w:sz="4" w:space="0" w:color="auto"/>
            </w:tcBorders>
            <w:shd w:val="clear" w:color="auto" w:fill="auto"/>
            <w:vAlign w:val="center"/>
            <w:hideMark/>
          </w:tcPr>
          <w:p w14:paraId="24DFE6CE" w14:textId="77777777" w:rsidR="001A3984" w:rsidRPr="000C2919" w:rsidRDefault="001A3984" w:rsidP="001A3984">
            <w:pPr>
              <w:jc w:val="both"/>
              <w:rPr>
                <w:color w:val="000000"/>
                <w:sz w:val="16"/>
                <w:szCs w:val="16"/>
                <w:lang w:eastAsia="es-CO"/>
              </w:rPr>
            </w:pPr>
            <w:r w:rsidRPr="000C2919">
              <w:rPr>
                <w:color w:val="000000"/>
                <w:sz w:val="16"/>
                <w:szCs w:val="16"/>
                <w:lang w:eastAsia="es-CO"/>
              </w:rPr>
              <w:t>El oferente que se comprometa a capacitar el 90% de los cuidadores primarios de los usuarios asignados al POMED, en un tiempo no mayor a 30 días</w:t>
            </w:r>
          </w:p>
        </w:tc>
        <w:tc>
          <w:tcPr>
            <w:tcW w:w="678" w:type="pct"/>
            <w:tcBorders>
              <w:top w:val="nil"/>
              <w:left w:val="nil"/>
              <w:bottom w:val="single" w:sz="4" w:space="0" w:color="auto"/>
              <w:right w:val="single" w:sz="4" w:space="0" w:color="auto"/>
            </w:tcBorders>
            <w:shd w:val="clear" w:color="auto" w:fill="auto"/>
            <w:noWrap/>
            <w:vAlign w:val="center"/>
            <w:hideMark/>
          </w:tcPr>
          <w:p w14:paraId="3CA642DB" w14:textId="77777777" w:rsidR="001A3984" w:rsidRPr="000C2919" w:rsidRDefault="001A3984" w:rsidP="001A3984">
            <w:pPr>
              <w:jc w:val="center"/>
              <w:rPr>
                <w:rFonts w:ascii="Calibri" w:hAnsi="Calibri" w:cs="Calibri"/>
                <w:color w:val="000000"/>
                <w:sz w:val="16"/>
                <w:szCs w:val="16"/>
                <w:lang w:eastAsia="es-CO"/>
              </w:rPr>
            </w:pPr>
            <w:r w:rsidRPr="000C2919">
              <w:rPr>
                <w:rFonts w:ascii="Calibri" w:hAnsi="Calibri" w:cs="Calibri"/>
                <w:color w:val="000000"/>
                <w:sz w:val="16"/>
                <w:szCs w:val="16"/>
                <w:lang w:eastAsia="es-CO"/>
              </w:rPr>
              <w:t>25</w:t>
            </w:r>
          </w:p>
        </w:tc>
        <w:tc>
          <w:tcPr>
            <w:tcW w:w="778" w:type="pct"/>
            <w:tcBorders>
              <w:top w:val="nil"/>
              <w:left w:val="nil"/>
              <w:bottom w:val="single" w:sz="4" w:space="0" w:color="auto"/>
              <w:right w:val="single" w:sz="4" w:space="0" w:color="auto"/>
            </w:tcBorders>
            <w:vAlign w:val="center"/>
          </w:tcPr>
          <w:p w14:paraId="0476D353" w14:textId="77777777" w:rsidR="001A3984" w:rsidRPr="000C2919" w:rsidRDefault="001A3984" w:rsidP="001A3984">
            <w:pPr>
              <w:jc w:val="center"/>
              <w:rPr>
                <w:rFonts w:ascii="Calibri" w:hAnsi="Calibri" w:cs="Calibri"/>
                <w:color w:val="000000"/>
                <w:sz w:val="16"/>
                <w:szCs w:val="16"/>
                <w:lang w:eastAsia="es-CO"/>
              </w:rPr>
            </w:pPr>
          </w:p>
        </w:tc>
      </w:tr>
      <w:tr w:rsidR="001A3984" w:rsidRPr="000C2919" w14:paraId="29691AF0" w14:textId="5D95BAD2" w:rsidTr="001A3984">
        <w:trPr>
          <w:trHeight w:val="397"/>
          <w:jc w:val="center"/>
        </w:trPr>
        <w:tc>
          <w:tcPr>
            <w:tcW w:w="299" w:type="pct"/>
            <w:tcBorders>
              <w:top w:val="nil"/>
              <w:left w:val="single" w:sz="4" w:space="0" w:color="auto"/>
              <w:bottom w:val="single" w:sz="4" w:space="0" w:color="auto"/>
              <w:right w:val="single" w:sz="4" w:space="0" w:color="auto"/>
            </w:tcBorders>
            <w:shd w:val="clear" w:color="auto" w:fill="auto"/>
            <w:noWrap/>
            <w:vAlign w:val="center"/>
            <w:hideMark/>
          </w:tcPr>
          <w:p w14:paraId="5A9BAB48" w14:textId="77777777" w:rsidR="001A3984" w:rsidRPr="000C2919" w:rsidRDefault="001A3984" w:rsidP="001A3984">
            <w:pPr>
              <w:jc w:val="center"/>
              <w:rPr>
                <w:rFonts w:ascii="Calibri" w:hAnsi="Calibri" w:cs="Calibri"/>
                <w:color w:val="000000"/>
                <w:sz w:val="16"/>
                <w:szCs w:val="16"/>
                <w:lang w:eastAsia="es-CO"/>
              </w:rPr>
            </w:pPr>
            <w:r w:rsidRPr="000C2919">
              <w:rPr>
                <w:rFonts w:ascii="Calibri" w:hAnsi="Calibri" w:cs="Calibri"/>
                <w:color w:val="000000"/>
                <w:sz w:val="16"/>
                <w:szCs w:val="16"/>
                <w:lang w:eastAsia="es-CO"/>
              </w:rPr>
              <w:t>2</w:t>
            </w:r>
          </w:p>
        </w:tc>
        <w:tc>
          <w:tcPr>
            <w:tcW w:w="3245" w:type="pct"/>
            <w:tcBorders>
              <w:top w:val="nil"/>
              <w:left w:val="nil"/>
              <w:bottom w:val="single" w:sz="4" w:space="0" w:color="auto"/>
              <w:right w:val="single" w:sz="4" w:space="0" w:color="auto"/>
            </w:tcBorders>
            <w:shd w:val="clear" w:color="auto" w:fill="auto"/>
            <w:vAlign w:val="center"/>
            <w:hideMark/>
          </w:tcPr>
          <w:p w14:paraId="2106CAA4" w14:textId="77777777" w:rsidR="001A3984" w:rsidRPr="000C2919" w:rsidRDefault="001A3984" w:rsidP="001A3984">
            <w:pPr>
              <w:jc w:val="both"/>
              <w:rPr>
                <w:color w:val="000000"/>
                <w:sz w:val="16"/>
                <w:szCs w:val="16"/>
                <w:lang w:eastAsia="es-CO"/>
              </w:rPr>
            </w:pPr>
            <w:r w:rsidRPr="000C2919">
              <w:rPr>
                <w:color w:val="000000"/>
                <w:sz w:val="16"/>
                <w:szCs w:val="16"/>
                <w:lang w:eastAsia="es-CO"/>
              </w:rPr>
              <w:t>El oferente que desarrolle sin costo, actividades trimestrales de sensibilización y educación a los cuidadores de los usuarios pertenecientes al Programa Medico Domiciliario (POMED) y Hospital en Casa (HOCAS), para promover la salud tanto de la persona cuidadora como de la persona sujeto de cuidado.</w:t>
            </w:r>
          </w:p>
        </w:tc>
        <w:tc>
          <w:tcPr>
            <w:tcW w:w="678" w:type="pct"/>
            <w:tcBorders>
              <w:top w:val="nil"/>
              <w:left w:val="nil"/>
              <w:bottom w:val="single" w:sz="4" w:space="0" w:color="auto"/>
              <w:right w:val="single" w:sz="4" w:space="0" w:color="auto"/>
            </w:tcBorders>
            <w:shd w:val="clear" w:color="auto" w:fill="auto"/>
            <w:noWrap/>
            <w:vAlign w:val="center"/>
            <w:hideMark/>
          </w:tcPr>
          <w:p w14:paraId="1C98B51F" w14:textId="77777777" w:rsidR="001A3984" w:rsidRPr="000C2919" w:rsidRDefault="001A3984" w:rsidP="001A3984">
            <w:pPr>
              <w:jc w:val="center"/>
              <w:rPr>
                <w:rFonts w:ascii="Calibri" w:hAnsi="Calibri" w:cs="Calibri"/>
                <w:color w:val="000000"/>
                <w:sz w:val="16"/>
                <w:szCs w:val="16"/>
                <w:lang w:eastAsia="es-CO"/>
              </w:rPr>
            </w:pPr>
            <w:r w:rsidRPr="000C2919">
              <w:rPr>
                <w:rFonts w:ascii="Calibri" w:hAnsi="Calibri" w:cs="Calibri"/>
                <w:color w:val="000000"/>
                <w:sz w:val="16"/>
                <w:szCs w:val="16"/>
                <w:lang w:eastAsia="es-CO"/>
              </w:rPr>
              <w:t>25</w:t>
            </w:r>
          </w:p>
        </w:tc>
        <w:tc>
          <w:tcPr>
            <w:tcW w:w="778" w:type="pct"/>
            <w:tcBorders>
              <w:top w:val="nil"/>
              <w:left w:val="nil"/>
              <w:bottom w:val="single" w:sz="4" w:space="0" w:color="auto"/>
              <w:right w:val="single" w:sz="4" w:space="0" w:color="auto"/>
            </w:tcBorders>
            <w:vAlign w:val="center"/>
          </w:tcPr>
          <w:p w14:paraId="542CE671" w14:textId="77777777" w:rsidR="001A3984" w:rsidRPr="000C2919" w:rsidRDefault="001A3984" w:rsidP="001A3984">
            <w:pPr>
              <w:jc w:val="center"/>
              <w:rPr>
                <w:rFonts w:ascii="Calibri" w:hAnsi="Calibri" w:cs="Calibri"/>
                <w:color w:val="000000"/>
                <w:sz w:val="16"/>
                <w:szCs w:val="16"/>
                <w:lang w:eastAsia="es-CO"/>
              </w:rPr>
            </w:pPr>
          </w:p>
        </w:tc>
      </w:tr>
      <w:tr w:rsidR="001A3984" w:rsidRPr="00422478" w14:paraId="08E2678A" w14:textId="599157A3" w:rsidTr="001A3984">
        <w:trPr>
          <w:trHeight w:val="397"/>
          <w:jc w:val="center"/>
        </w:trPr>
        <w:tc>
          <w:tcPr>
            <w:tcW w:w="35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3B3743" w14:textId="77777777" w:rsidR="001A3984" w:rsidRPr="000C2919" w:rsidRDefault="001A3984" w:rsidP="001A3984">
            <w:pPr>
              <w:jc w:val="center"/>
              <w:rPr>
                <w:b/>
                <w:color w:val="000000"/>
                <w:sz w:val="16"/>
                <w:szCs w:val="16"/>
                <w:lang w:eastAsia="es-CO"/>
              </w:rPr>
            </w:pPr>
            <w:r>
              <w:rPr>
                <w:b/>
                <w:color w:val="000000"/>
                <w:sz w:val="16"/>
                <w:szCs w:val="14"/>
                <w:lang w:eastAsia="es-CO"/>
              </w:rPr>
              <w:t xml:space="preserve"> PUNTAJE MAXIMO</w:t>
            </w:r>
          </w:p>
        </w:tc>
        <w:tc>
          <w:tcPr>
            <w:tcW w:w="1456" w:type="pct"/>
            <w:gridSpan w:val="2"/>
            <w:tcBorders>
              <w:top w:val="single" w:sz="4" w:space="0" w:color="auto"/>
              <w:left w:val="nil"/>
              <w:bottom w:val="single" w:sz="4" w:space="0" w:color="auto"/>
              <w:right w:val="single" w:sz="4" w:space="0" w:color="auto"/>
            </w:tcBorders>
            <w:shd w:val="clear" w:color="auto" w:fill="auto"/>
            <w:noWrap/>
            <w:vAlign w:val="center"/>
          </w:tcPr>
          <w:p w14:paraId="37DBF935" w14:textId="7688ED8A" w:rsidR="001A3984" w:rsidRPr="000C2919" w:rsidRDefault="001A3984" w:rsidP="001A3984">
            <w:pPr>
              <w:jc w:val="center"/>
              <w:rPr>
                <w:b/>
                <w:color w:val="000000"/>
                <w:sz w:val="16"/>
                <w:szCs w:val="16"/>
                <w:lang w:eastAsia="es-CO"/>
              </w:rPr>
            </w:pPr>
            <w:r w:rsidRPr="000C2919">
              <w:rPr>
                <w:b/>
                <w:color w:val="000000"/>
                <w:sz w:val="16"/>
                <w:szCs w:val="16"/>
                <w:lang w:eastAsia="es-CO"/>
              </w:rPr>
              <w:t>50</w:t>
            </w:r>
          </w:p>
        </w:tc>
      </w:tr>
    </w:tbl>
    <w:p w14:paraId="70AAD2E6" w14:textId="77777777" w:rsidR="001A3984" w:rsidRDefault="001A3984" w:rsidP="001A3984">
      <w:pPr>
        <w:pStyle w:val="Prrafodelista"/>
        <w:ind w:left="862"/>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3"/>
        <w:gridCol w:w="6275"/>
        <w:gridCol w:w="1276"/>
        <w:gridCol w:w="1460"/>
      </w:tblGrid>
      <w:tr w:rsidR="001A3984" w:rsidRPr="00422478" w14:paraId="487D1E53" w14:textId="197A302B" w:rsidTr="001A3984">
        <w:trPr>
          <w:trHeight w:val="300"/>
          <w:jc w:val="center"/>
        </w:trPr>
        <w:tc>
          <w:tcPr>
            <w:tcW w:w="5000" w:type="pct"/>
            <w:gridSpan w:val="4"/>
            <w:shd w:val="clear" w:color="auto" w:fill="auto"/>
            <w:noWrap/>
            <w:vAlign w:val="center"/>
            <w:hideMark/>
          </w:tcPr>
          <w:p w14:paraId="7F96B29D" w14:textId="78B74F2E" w:rsidR="001A3984" w:rsidRPr="000C2919" w:rsidRDefault="001A3984" w:rsidP="001A3984">
            <w:pPr>
              <w:jc w:val="center"/>
              <w:rPr>
                <w:b/>
                <w:bCs/>
                <w:color w:val="000000"/>
                <w:sz w:val="18"/>
                <w:szCs w:val="18"/>
                <w:lang w:eastAsia="es-CO"/>
              </w:rPr>
            </w:pPr>
            <w:r w:rsidRPr="000C2919">
              <w:rPr>
                <w:b/>
                <w:bCs/>
                <w:color w:val="000000"/>
                <w:sz w:val="18"/>
                <w:szCs w:val="18"/>
                <w:lang w:eastAsia="es-CO"/>
              </w:rPr>
              <w:t xml:space="preserve">COBERTURA GEOGRÁFICA </w:t>
            </w:r>
          </w:p>
        </w:tc>
      </w:tr>
      <w:tr w:rsidR="001A3984" w:rsidRPr="00422478" w14:paraId="7FDC9631" w14:textId="534F3ECC" w:rsidTr="001A3984">
        <w:trPr>
          <w:trHeight w:val="20"/>
          <w:jc w:val="center"/>
        </w:trPr>
        <w:tc>
          <w:tcPr>
            <w:tcW w:w="204" w:type="pct"/>
            <w:shd w:val="clear" w:color="auto" w:fill="auto"/>
            <w:vAlign w:val="center"/>
            <w:hideMark/>
          </w:tcPr>
          <w:p w14:paraId="03012B6D" w14:textId="77777777" w:rsidR="001A3984" w:rsidRPr="000C2919" w:rsidRDefault="001A3984" w:rsidP="00C5605C">
            <w:pPr>
              <w:jc w:val="center"/>
              <w:rPr>
                <w:b/>
                <w:bCs/>
                <w:color w:val="000000"/>
                <w:sz w:val="16"/>
                <w:szCs w:val="14"/>
                <w:lang w:eastAsia="es-CO"/>
              </w:rPr>
            </w:pPr>
            <w:r w:rsidRPr="000C2919">
              <w:rPr>
                <w:b/>
                <w:bCs/>
                <w:color w:val="000000"/>
                <w:sz w:val="16"/>
                <w:szCs w:val="14"/>
                <w:lang w:eastAsia="es-CO"/>
              </w:rPr>
              <w:t>ÍTEM</w:t>
            </w:r>
          </w:p>
        </w:tc>
        <w:tc>
          <w:tcPr>
            <w:tcW w:w="3340" w:type="pct"/>
            <w:shd w:val="clear" w:color="auto" w:fill="auto"/>
            <w:vAlign w:val="center"/>
            <w:hideMark/>
          </w:tcPr>
          <w:p w14:paraId="5EEB9CD5" w14:textId="77777777" w:rsidR="001A3984" w:rsidRPr="000C2919" w:rsidRDefault="001A3984" w:rsidP="00C5605C">
            <w:pPr>
              <w:jc w:val="center"/>
              <w:rPr>
                <w:b/>
                <w:bCs/>
                <w:color w:val="000000"/>
                <w:sz w:val="16"/>
                <w:szCs w:val="14"/>
                <w:lang w:eastAsia="es-CO"/>
              </w:rPr>
            </w:pPr>
            <w:r w:rsidRPr="000C2919">
              <w:rPr>
                <w:b/>
                <w:bCs/>
                <w:color w:val="000000"/>
                <w:sz w:val="16"/>
                <w:szCs w:val="14"/>
                <w:lang w:eastAsia="es-CO"/>
              </w:rPr>
              <w:t>DESCRIPCIÓN</w:t>
            </w:r>
          </w:p>
        </w:tc>
        <w:tc>
          <w:tcPr>
            <w:tcW w:w="679" w:type="pct"/>
            <w:shd w:val="clear" w:color="auto" w:fill="auto"/>
            <w:vAlign w:val="center"/>
            <w:hideMark/>
          </w:tcPr>
          <w:p w14:paraId="0FEC85FB" w14:textId="77777777" w:rsidR="001A3984" w:rsidRPr="000C2919" w:rsidRDefault="001A3984" w:rsidP="00C5605C">
            <w:pPr>
              <w:jc w:val="center"/>
              <w:rPr>
                <w:b/>
                <w:bCs/>
                <w:color w:val="000000"/>
                <w:sz w:val="16"/>
                <w:szCs w:val="14"/>
                <w:lang w:eastAsia="es-CO"/>
              </w:rPr>
            </w:pPr>
            <w:r w:rsidRPr="000C2919">
              <w:rPr>
                <w:b/>
                <w:bCs/>
                <w:color w:val="000000"/>
                <w:sz w:val="16"/>
                <w:szCs w:val="14"/>
                <w:lang w:eastAsia="es-CO"/>
              </w:rPr>
              <w:t>ASIGNACIÓN DE PUNTAJE</w:t>
            </w:r>
          </w:p>
        </w:tc>
        <w:tc>
          <w:tcPr>
            <w:tcW w:w="777" w:type="pct"/>
            <w:vAlign w:val="center"/>
          </w:tcPr>
          <w:p w14:paraId="22290B6D" w14:textId="3E5990D0" w:rsidR="001A3984" w:rsidRPr="000C2919" w:rsidRDefault="001A3984" w:rsidP="001A3984">
            <w:pPr>
              <w:jc w:val="center"/>
              <w:rPr>
                <w:b/>
                <w:bCs/>
                <w:color w:val="000000"/>
                <w:sz w:val="16"/>
                <w:szCs w:val="14"/>
                <w:lang w:eastAsia="es-CO"/>
              </w:rPr>
            </w:pPr>
            <w:r>
              <w:rPr>
                <w:b/>
                <w:bCs/>
                <w:color w:val="000000"/>
                <w:sz w:val="18"/>
                <w:szCs w:val="18"/>
                <w:lang w:eastAsia="es-CO"/>
              </w:rPr>
              <w:t>MARQUE CON UNA X</w:t>
            </w:r>
          </w:p>
        </w:tc>
      </w:tr>
      <w:tr w:rsidR="001A3984" w:rsidRPr="00422478" w14:paraId="2244FB1B" w14:textId="1BA81CFB" w:rsidTr="001A3984">
        <w:trPr>
          <w:trHeight w:val="283"/>
          <w:jc w:val="center"/>
        </w:trPr>
        <w:tc>
          <w:tcPr>
            <w:tcW w:w="204" w:type="pct"/>
            <w:shd w:val="clear" w:color="auto" w:fill="auto"/>
            <w:noWrap/>
            <w:vAlign w:val="center"/>
            <w:hideMark/>
          </w:tcPr>
          <w:p w14:paraId="4C7AD5DA" w14:textId="77777777" w:rsidR="001A3984" w:rsidRPr="000C2919" w:rsidRDefault="001A3984" w:rsidP="00C5605C">
            <w:pPr>
              <w:jc w:val="center"/>
              <w:rPr>
                <w:color w:val="000000"/>
                <w:sz w:val="16"/>
                <w:szCs w:val="14"/>
                <w:lang w:eastAsia="es-CO"/>
              </w:rPr>
            </w:pPr>
            <w:r w:rsidRPr="000C2919">
              <w:rPr>
                <w:color w:val="000000"/>
                <w:sz w:val="16"/>
                <w:szCs w:val="14"/>
                <w:lang w:eastAsia="es-CO"/>
              </w:rPr>
              <w:t>1</w:t>
            </w:r>
          </w:p>
        </w:tc>
        <w:tc>
          <w:tcPr>
            <w:tcW w:w="3340" w:type="pct"/>
            <w:shd w:val="clear" w:color="auto" w:fill="auto"/>
            <w:vAlign w:val="center"/>
            <w:hideMark/>
          </w:tcPr>
          <w:p w14:paraId="1F6AF65F" w14:textId="77777777" w:rsidR="001A3984" w:rsidRPr="000C2919" w:rsidRDefault="001A3984" w:rsidP="00C5605C">
            <w:pPr>
              <w:rPr>
                <w:color w:val="000000"/>
                <w:sz w:val="16"/>
                <w:szCs w:val="14"/>
                <w:lang w:eastAsia="es-CO"/>
              </w:rPr>
            </w:pPr>
            <w:r w:rsidRPr="000C2919">
              <w:rPr>
                <w:color w:val="000000"/>
                <w:sz w:val="16"/>
                <w:szCs w:val="14"/>
                <w:lang w:eastAsia="es-CO"/>
              </w:rPr>
              <w:t xml:space="preserve">El oferente que brinde cobertura al 100% veredas y localidades de Bogotá </w:t>
            </w:r>
          </w:p>
        </w:tc>
        <w:tc>
          <w:tcPr>
            <w:tcW w:w="679" w:type="pct"/>
            <w:shd w:val="clear" w:color="auto" w:fill="auto"/>
            <w:noWrap/>
            <w:vAlign w:val="center"/>
            <w:hideMark/>
          </w:tcPr>
          <w:p w14:paraId="657A5CBF" w14:textId="77777777" w:rsidR="001A3984" w:rsidRPr="000C2919" w:rsidRDefault="001A3984" w:rsidP="00C5605C">
            <w:pPr>
              <w:jc w:val="center"/>
              <w:rPr>
                <w:color w:val="000000"/>
                <w:sz w:val="16"/>
                <w:szCs w:val="14"/>
                <w:lang w:eastAsia="es-CO"/>
              </w:rPr>
            </w:pPr>
            <w:r>
              <w:rPr>
                <w:color w:val="000000"/>
                <w:sz w:val="16"/>
                <w:szCs w:val="14"/>
                <w:lang w:eastAsia="es-CO"/>
              </w:rPr>
              <w:t>30</w:t>
            </w:r>
          </w:p>
        </w:tc>
        <w:tc>
          <w:tcPr>
            <w:tcW w:w="777" w:type="pct"/>
            <w:vAlign w:val="center"/>
          </w:tcPr>
          <w:p w14:paraId="1B6C8E7F" w14:textId="77777777" w:rsidR="001A3984" w:rsidRDefault="001A3984" w:rsidP="001A3984">
            <w:pPr>
              <w:jc w:val="center"/>
              <w:rPr>
                <w:color w:val="000000"/>
                <w:sz w:val="16"/>
                <w:szCs w:val="14"/>
                <w:lang w:eastAsia="es-CO"/>
              </w:rPr>
            </w:pPr>
          </w:p>
        </w:tc>
      </w:tr>
      <w:tr w:rsidR="001A3984" w:rsidRPr="00422478" w14:paraId="168370CD" w14:textId="2EA3524A" w:rsidTr="001A3984">
        <w:trPr>
          <w:trHeight w:val="283"/>
          <w:jc w:val="center"/>
        </w:trPr>
        <w:tc>
          <w:tcPr>
            <w:tcW w:w="204" w:type="pct"/>
            <w:shd w:val="clear" w:color="auto" w:fill="auto"/>
            <w:noWrap/>
            <w:vAlign w:val="center"/>
            <w:hideMark/>
          </w:tcPr>
          <w:p w14:paraId="4B620DFB" w14:textId="77777777" w:rsidR="001A3984" w:rsidRPr="000C2919" w:rsidRDefault="001A3984" w:rsidP="00C5605C">
            <w:pPr>
              <w:jc w:val="center"/>
              <w:rPr>
                <w:color w:val="000000"/>
                <w:sz w:val="16"/>
                <w:szCs w:val="14"/>
                <w:lang w:eastAsia="es-CO"/>
              </w:rPr>
            </w:pPr>
            <w:r w:rsidRPr="000C2919">
              <w:rPr>
                <w:color w:val="000000"/>
                <w:sz w:val="16"/>
                <w:szCs w:val="14"/>
                <w:lang w:eastAsia="es-CO"/>
              </w:rPr>
              <w:t>2</w:t>
            </w:r>
          </w:p>
        </w:tc>
        <w:tc>
          <w:tcPr>
            <w:tcW w:w="3340" w:type="pct"/>
            <w:shd w:val="clear" w:color="auto" w:fill="auto"/>
            <w:vAlign w:val="center"/>
            <w:hideMark/>
          </w:tcPr>
          <w:p w14:paraId="0BBF217D" w14:textId="77777777" w:rsidR="001A3984" w:rsidRPr="000C2919" w:rsidRDefault="001A3984" w:rsidP="00C5605C">
            <w:pPr>
              <w:rPr>
                <w:color w:val="000000"/>
                <w:sz w:val="16"/>
                <w:szCs w:val="14"/>
                <w:lang w:eastAsia="es-CO"/>
              </w:rPr>
            </w:pPr>
            <w:r w:rsidRPr="000C2919">
              <w:rPr>
                <w:color w:val="000000"/>
                <w:sz w:val="16"/>
                <w:szCs w:val="14"/>
                <w:lang w:eastAsia="es-CO"/>
              </w:rPr>
              <w:t>El oferente que brinde cobertura al 100% veredas de Cundinamarca</w:t>
            </w:r>
          </w:p>
        </w:tc>
        <w:tc>
          <w:tcPr>
            <w:tcW w:w="679" w:type="pct"/>
            <w:shd w:val="clear" w:color="auto" w:fill="auto"/>
            <w:noWrap/>
            <w:vAlign w:val="center"/>
            <w:hideMark/>
          </w:tcPr>
          <w:p w14:paraId="3E7480F1" w14:textId="77777777" w:rsidR="001A3984" w:rsidRPr="000C2919" w:rsidRDefault="001A3984" w:rsidP="00C5605C">
            <w:pPr>
              <w:jc w:val="center"/>
              <w:rPr>
                <w:color w:val="000000"/>
                <w:sz w:val="16"/>
                <w:szCs w:val="14"/>
                <w:lang w:eastAsia="es-CO"/>
              </w:rPr>
            </w:pPr>
            <w:r>
              <w:rPr>
                <w:color w:val="000000"/>
                <w:sz w:val="16"/>
                <w:szCs w:val="14"/>
                <w:lang w:eastAsia="es-CO"/>
              </w:rPr>
              <w:t>20</w:t>
            </w:r>
          </w:p>
        </w:tc>
        <w:tc>
          <w:tcPr>
            <w:tcW w:w="777" w:type="pct"/>
            <w:vAlign w:val="center"/>
          </w:tcPr>
          <w:p w14:paraId="4A98A48B" w14:textId="77777777" w:rsidR="001A3984" w:rsidRDefault="001A3984" w:rsidP="001A3984">
            <w:pPr>
              <w:jc w:val="center"/>
              <w:rPr>
                <w:color w:val="000000"/>
                <w:sz w:val="16"/>
                <w:szCs w:val="14"/>
                <w:lang w:eastAsia="es-CO"/>
              </w:rPr>
            </w:pPr>
          </w:p>
        </w:tc>
      </w:tr>
      <w:tr w:rsidR="001A3984" w:rsidRPr="00422478" w14:paraId="1DE7FADF" w14:textId="5CED4328" w:rsidTr="001A3984">
        <w:trPr>
          <w:trHeight w:val="283"/>
          <w:jc w:val="center"/>
        </w:trPr>
        <w:tc>
          <w:tcPr>
            <w:tcW w:w="204" w:type="pct"/>
            <w:shd w:val="clear" w:color="auto" w:fill="auto"/>
            <w:noWrap/>
            <w:vAlign w:val="center"/>
            <w:hideMark/>
          </w:tcPr>
          <w:p w14:paraId="4B8B1461" w14:textId="77777777" w:rsidR="001A3984" w:rsidRPr="000C2919" w:rsidRDefault="001A3984" w:rsidP="00C5605C">
            <w:pPr>
              <w:jc w:val="center"/>
              <w:rPr>
                <w:color w:val="000000"/>
                <w:sz w:val="16"/>
                <w:szCs w:val="14"/>
                <w:lang w:eastAsia="es-CO"/>
              </w:rPr>
            </w:pPr>
            <w:r w:rsidRPr="000C2919">
              <w:rPr>
                <w:color w:val="000000"/>
                <w:sz w:val="16"/>
                <w:szCs w:val="14"/>
                <w:lang w:eastAsia="es-CO"/>
              </w:rPr>
              <w:t>3</w:t>
            </w:r>
          </w:p>
        </w:tc>
        <w:tc>
          <w:tcPr>
            <w:tcW w:w="3340" w:type="pct"/>
            <w:shd w:val="clear" w:color="auto" w:fill="auto"/>
            <w:vAlign w:val="center"/>
            <w:hideMark/>
          </w:tcPr>
          <w:p w14:paraId="3199B803" w14:textId="77777777" w:rsidR="001A3984" w:rsidRPr="000C2919" w:rsidRDefault="001A3984" w:rsidP="00C5605C">
            <w:pPr>
              <w:rPr>
                <w:color w:val="000000"/>
                <w:sz w:val="16"/>
                <w:szCs w:val="14"/>
                <w:lang w:eastAsia="es-CO"/>
              </w:rPr>
            </w:pPr>
            <w:r w:rsidRPr="000C2919">
              <w:rPr>
                <w:color w:val="000000"/>
                <w:sz w:val="16"/>
                <w:szCs w:val="14"/>
                <w:lang w:eastAsia="es-CO"/>
              </w:rPr>
              <w:t>El oferente que brinde cobertura al 100% veredas de Flandes y Melgar</w:t>
            </w:r>
          </w:p>
        </w:tc>
        <w:tc>
          <w:tcPr>
            <w:tcW w:w="679" w:type="pct"/>
            <w:shd w:val="clear" w:color="auto" w:fill="auto"/>
            <w:noWrap/>
            <w:vAlign w:val="center"/>
            <w:hideMark/>
          </w:tcPr>
          <w:p w14:paraId="71351EB5" w14:textId="77777777" w:rsidR="001A3984" w:rsidRPr="000C2919" w:rsidRDefault="001A3984" w:rsidP="00C5605C">
            <w:pPr>
              <w:jc w:val="center"/>
              <w:rPr>
                <w:color w:val="000000"/>
                <w:sz w:val="16"/>
                <w:szCs w:val="14"/>
                <w:lang w:eastAsia="es-CO"/>
              </w:rPr>
            </w:pPr>
            <w:r>
              <w:rPr>
                <w:color w:val="000000"/>
                <w:sz w:val="16"/>
                <w:szCs w:val="14"/>
                <w:lang w:eastAsia="es-CO"/>
              </w:rPr>
              <w:t>20</w:t>
            </w:r>
          </w:p>
        </w:tc>
        <w:tc>
          <w:tcPr>
            <w:tcW w:w="777" w:type="pct"/>
            <w:vAlign w:val="center"/>
          </w:tcPr>
          <w:p w14:paraId="15364D7F" w14:textId="77777777" w:rsidR="001A3984" w:rsidRDefault="001A3984" w:rsidP="001A3984">
            <w:pPr>
              <w:jc w:val="center"/>
              <w:rPr>
                <w:color w:val="000000"/>
                <w:sz w:val="16"/>
                <w:szCs w:val="14"/>
                <w:lang w:eastAsia="es-CO"/>
              </w:rPr>
            </w:pPr>
          </w:p>
        </w:tc>
      </w:tr>
      <w:tr w:rsidR="001A3984" w:rsidRPr="00422478" w14:paraId="44968C4F" w14:textId="5F47AD31" w:rsidTr="001A3984">
        <w:trPr>
          <w:trHeight w:val="283"/>
          <w:jc w:val="center"/>
        </w:trPr>
        <w:tc>
          <w:tcPr>
            <w:tcW w:w="204" w:type="pct"/>
            <w:shd w:val="clear" w:color="auto" w:fill="auto"/>
            <w:noWrap/>
            <w:vAlign w:val="center"/>
            <w:hideMark/>
          </w:tcPr>
          <w:p w14:paraId="678FECE4" w14:textId="77777777" w:rsidR="001A3984" w:rsidRPr="000C2919" w:rsidRDefault="001A3984" w:rsidP="00C5605C">
            <w:pPr>
              <w:jc w:val="center"/>
              <w:rPr>
                <w:color w:val="000000"/>
                <w:sz w:val="16"/>
                <w:szCs w:val="14"/>
                <w:lang w:eastAsia="es-CO"/>
              </w:rPr>
            </w:pPr>
            <w:r w:rsidRPr="000C2919">
              <w:rPr>
                <w:color w:val="000000"/>
                <w:sz w:val="16"/>
                <w:szCs w:val="14"/>
                <w:lang w:eastAsia="es-CO"/>
              </w:rPr>
              <w:t>4</w:t>
            </w:r>
          </w:p>
        </w:tc>
        <w:tc>
          <w:tcPr>
            <w:tcW w:w="3340" w:type="pct"/>
            <w:shd w:val="clear" w:color="auto" w:fill="auto"/>
            <w:vAlign w:val="center"/>
            <w:hideMark/>
          </w:tcPr>
          <w:p w14:paraId="177FC34B" w14:textId="77777777" w:rsidR="001A3984" w:rsidRPr="000C2919" w:rsidRDefault="001A3984" w:rsidP="00C5605C">
            <w:pPr>
              <w:rPr>
                <w:color w:val="000000"/>
                <w:sz w:val="16"/>
                <w:szCs w:val="14"/>
                <w:lang w:eastAsia="es-CO"/>
              </w:rPr>
            </w:pPr>
            <w:r w:rsidRPr="000C2919">
              <w:rPr>
                <w:color w:val="000000"/>
                <w:sz w:val="16"/>
                <w:szCs w:val="14"/>
                <w:lang w:eastAsia="es-CO"/>
              </w:rPr>
              <w:t xml:space="preserve">El oferente que brinde cobertura al 100% municipios de Cundinamarca        </w:t>
            </w:r>
          </w:p>
        </w:tc>
        <w:tc>
          <w:tcPr>
            <w:tcW w:w="679" w:type="pct"/>
            <w:shd w:val="clear" w:color="auto" w:fill="auto"/>
            <w:noWrap/>
            <w:vAlign w:val="center"/>
            <w:hideMark/>
          </w:tcPr>
          <w:p w14:paraId="1B73CD45" w14:textId="77777777" w:rsidR="001A3984" w:rsidRPr="000C2919" w:rsidRDefault="001A3984" w:rsidP="00C5605C">
            <w:pPr>
              <w:jc w:val="center"/>
              <w:rPr>
                <w:color w:val="000000"/>
                <w:sz w:val="16"/>
                <w:szCs w:val="14"/>
                <w:lang w:eastAsia="es-CO"/>
              </w:rPr>
            </w:pPr>
            <w:r>
              <w:rPr>
                <w:color w:val="000000"/>
                <w:sz w:val="16"/>
                <w:szCs w:val="14"/>
                <w:lang w:eastAsia="es-CO"/>
              </w:rPr>
              <w:t>30</w:t>
            </w:r>
          </w:p>
        </w:tc>
        <w:tc>
          <w:tcPr>
            <w:tcW w:w="777" w:type="pct"/>
            <w:vAlign w:val="center"/>
          </w:tcPr>
          <w:p w14:paraId="5BCC2982" w14:textId="77777777" w:rsidR="001A3984" w:rsidRDefault="001A3984" w:rsidP="001A3984">
            <w:pPr>
              <w:jc w:val="center"/>
              <w:rPr>
                <w:color w:val="000000"/>
                <w:sz w:val="16"/>
                <w:szCs w:val="14"/>
                <w:lang w:eastAsia="es-CO"/>
              </w:rPr>
            </w:pPr>
          </w:p>
        </w:tc>
      </w:tr>
      <w:tr w:rsidR="001A3984" w:rsidRPr="00422478" w14:paraId="74850E59" w14:textId="426151F8" w:rsidTr="001A3984">
        <w:trPr>
          <w:trHeight w:val="283"/>
          <w:jc w:val="center"/>
        </w:trPr>
        <w:tc>
          <w:tcPr>
            <w:tcW w:w="204" w:type="pct"/>
            <w:shd w:val="clear" w:color="auto" w:fill="auto"/>
            <w:noWrap/>
            <w:vAlign w:val="center"/>
            <w:hideMark/>
          </w:tcPr>
          <w:p w14:paraId="5E918E09" w14:textId="77777777" w:rsidR="001A3984" w:rsidRPr="000C2919" w:rsidRDefault="001A3984" w:rsidP="00C5605C">
            <w:pPr>
              <w:jc w:val="center"/>
              <w:rPr>
                <w:color w:val="000000"/>
                <w:sz w:val="16"/>
                <w:szCs w:val="14"/>
                <w:lang w:eastAsia="es-CO"/>
              </w:rPr>
            </w:pPr>
            <w:r w:rsidRPr="000C2919">
              <w:rPr>
                <w:color w:val="000000"/>
                <w:sz w:val="16"/>
                <w:szCs w:val="14"/>
                <w:lang w:eastAsia="es-CO"/>
              </w:rPr>
              <w:t>5</w:t>
            </w:r>
          </w:p>
        </w:tc>
        <w:tc>
          <w:tcPr>
            <w:tcW w:w="3340" w:type="pct"/>
            <w:shd w:val="clear" w:color="auto" w:fill="auto"/>
            <w:vAlign w:val="center"/>
            <w:hideMark/>
          </w:tcPr>
          <w:p w14:paraId="1102D939" w14:textId="77777777" w:rsidR="001A3984" w:rsidRPr="000C2919" w:rsidRDefault="001A3984" w:rsidP="00C5605C">
            <w:pPr>
              <w:rPr>
                <w:color w:val="000000"/>
                <w:sz w:val="16"/>
                <w:szCs w:val="14"/>
                <w:lang w:eastAsia="es-CO"/>
              </w:rPr>
            </w:pPr>
            <w:r w:rsidRPr="000C2919">
              <w:rPr>
                <w:color w:val="000000"/>
                <w:sz w:val="16"/>
                <w:szCs w:val="14"/>
                <w:lang w:eastAsia="es-CO"/>
              </w:rPr>
              <w:t xml:space="preserve">El oferente que brinde cobertura 90% al 99% municipios de Cundinamarca      </w:t>
            </w:r>
          </w:p>
        </w:tc>
        <w:tc>
          <w:tcPr>
            <w:tcW w:w="679" w:type="pct"/>
            <w:shd w:val="clear" w:color="auto" w:fill="auto"/>
            <w:noWrap/>
            <w:vAlign w:val="center"/>
            <w:hideMark/>
          </w:tcPr>
          <w:p w14:paraId="35540D0A" w14:textId="77777777" w:rsidR="001A3984" w:rsidRPr="000C2919" w:rsidRDefault="001A3984" w:rsidP="00C5605C">
            <w:pPr>
              <w:jc w:val="center"/>
              <w:rPr>
                <w:color w:val="000000"/>
                <w:sz w:val="16"/>
                <w:szCs w:val="14"/>
                <w:lang w:eastAsia="es-CO"/>
              </w:rPr>
            </w:pPr>
            <w:r>
              <w:rPr>
                <w:color w:val="000000"/>
                <w:sz w:val="16"/>
                <w:szCs w:val="14"/>
                <w:lang w:eastAsia="es-CO"/>
              </w:rPr>
              <w:t>20</w:t>
            </w:r>
          </w:p>
        </w:tc>
        <w:tc>
          <w:tcPr>
            <w:tcW w:w="777" w:type="pct"/>
            <w:vAlign w:val="center"/>
          </w:tcPr>
          <w:p w14:paraId="2A926698" w14:textId="77777777" w:rsidR="001A3984" w:rsidRDefault="001A3984" w:rsidP="001A3984">
            <w:pPr>
              <w:jc w:val="center"/>
              <w:rPr>
                <w:color w:val="000000"/>
                <w:sz w:val="16"/>
                <w:szCs w:val="14"/>
                <w:lang w:eastAsia="es-CO"/>
              </w:rPr>
            </w:pPr>
          </w:p>
        </w:tc>
      </w:tr>
      <w:tr w:rsidR="001A3984" w:rsidRPr="00422478" w14:paraId="30BF3715" w14:textId="4D76A458" w:rsidTr="001A3984">
        <w:trPr>
          <w:trHeight w:val="283"/>
          <w:jc w:val="center"/>
        </w:trPr>
        <w:tc>
          <w:tcPr>
            <w:tcW w:w="204" w:type="pct"/>
            <w:shd w:val="clear" w:color="auto" w:fill="auto"/>
            <w:noWrap/>
            <w:vAlign w:val="center"/>
            <w:hideMark/>
          </w:tcPr>
          <w:p w14:paraId="2F8464BE" w14:textId="77777777" w:rsidR="001A3984" w:rsidRPr="000C2919" w:rsidRDefault="001A3984" w:rsidP="00C5605C">
            <w:pPr>
              <w:jc w:val="center"/>
              <w:rPr>
                <w:color w:val="000000"/>
                <w:sz w:val="16"/>
                <w:szCs w:val="14"/>
                <w:lang w:eastAsia="es-CO"/>
              </w:rPr>
            </w:pPr>
            <w:r w:rsidRPr="000C2919">
              <w:rPr>
                <w:color w:val="000000"/>
                <w:sz w:val="16"/>
                <w:szCs w:val="14"/>
                <w:lang w:eastAsia="es-CO"/>
              </w:rPr>
              <w:t>6</w:t>
            </w:r>
          </w:p>
        </w:tc>
        <w:tc>
          <w:tcPr>
            <w:tcW w:w="3340" w:type="pct"/>
            <w:shd w:val="clear" w:color="auto" w:fill="auto"/>
            <w:vAlign w:val="center"/>
            <w:hideMark/>
          </w:tcPr>
          <w:p w14:paraId="0519A2F8" w14:textId="77777777" w:rsidR="001A3984" w:rsidRPr="000C2919" w:rsidRDefault="001A3984" w:rsidP="00C5605C">
            <w:pPr>
              <w:rPr>
                <w:color w:val="000000"/>
                <w:sz w:val="16"/>
                <w:szCs w:val="14"/>
                <w:lang w:eastAsia="es-CO"/>
              </w:rPr>
            </w:pPr>
            <w:r w:rsidRPr="000C2919">
              <w:rPr>
                <w:color w:val="000000"/>
                <w:sz w:val="16"/>
                <w:szCs w:val="14"/>
                <w:lang w:eastAsia="es-CO"/>
              </w:rPr>
              <w:t xml:space="preserve">El oferente que brinde cobertura al 80% al 89% municipios de Cundinamarca      </w:t>
            </w:r>
          </w:p>
        </w:tc>
        <w:tc>
          <w:tcPr>
            <w:tcW w:w="679" w:type="pct"/>
            <w:shd w:val="clear" w:color="auto" w:fill="auto"/>
            <w:noWrap/>
            <w:vAlign w:val="center"/>
            <w:hideMark/>
          </w:tcPr>
          <w:p w14:paraId="438DC4AF" w14:textId="77777777" w:rsidR="001A3984" w:rsidRPr="000C2919" w:rsidRDefault="001A3984" w:rsidP="00C5605C">
            <w:pPr>
              <w:jc w:val="center"/>
              <w:rPr>
                <w:color w:val="000000"/>
                <w:sz w:val="16"/>
                <w:szCs w:val="14"/>
                <w:lang w:eastAsia="es-CO"/>
              </w:rPr>
            </w:pPr>
            <w:r w:rsidRPr="000C2919">
              <w:rPr>
                <w:color w:val="000000"/>
                <w:sz w:val="16"/>
                <w:szCs w:val="14"/>
                <w:lang w:eastAsia="es-CO"/>
              </w:rPr>
              <w:t>10</w:t>
            </w:r>
          </w:p>
        </w:tc>
        <w:tc>
          <w:tcPr>
            <w:tcW w:w="777" w:type="pct"/>
            <w:vAlign w:val="center"/>
          </w:tcPr>
          <w:p w14:paraId="5B8B969D" w14:textId="77777777" w:rsidR="001A3984" w:rsidRPr="000C2919" w:rsidRDefault="001A3984" w:rsidP="001A3984">
            <w:pPr>
              <w:jc w:val="center"/>
              <w:rPr>
                <w:color w:val="000000"/>
                <w:sz w:val="16"/>
                <w:szCs w:val="14"/>
                <w:lang w:eastAsia="es-CO"/>
              </w:rPr>
            </w:pPr>
          </w:p>
        </w:tc>
      </w:tr>
      <w:tr w:rsidR="001A3984" w:rsidRPr="00422478" w14:paraId="3F162478" w14:textId="151DEC4A" w:rsidTr="001A3984">
        <w:trPr>
          <w:trHeight w:val="283"/>
          <w:jc w:val="center"/>
        </w:trPr>
        <w:tc>
          <w:tcPr>
            <w:tcW w:w="3544" w:type="pct"/>
            <w:gridSpan w:val="2"/>
            <w:shd w:val="clear" w:color="auto" w:fill="auto"/>
            <w:noWrap/>
            <w:vAlign w:val="center"/>
          </w:tcPr>
          <w:p w14:paraId="32B0DB60" w14:textId="77777777" w:rsidR="001A3984" w:rsidRPr="000C2919" w:rsidRDefault="001A3984" w:rsidP="00C5605C">
            <w:pPr>
              <w:jc w:val="center"/>
              <w:rPr>
                <w:b/>
                <w:color w:val="000000"/>
                <w:sz w:val="16"/>
                <w:szCs w:val="14"/>
                <w:lang w:eastAsia="es-CO"/>
              </w:rPr>
            </w:pPr>
            <w:r>
              <w:rPr>
                <w:b/>
                <w:color w:val="000000"/>
                <w:sz w:val="16"/>
                <w:szCs w:val="14"/>
                <w:lang w:eastAsia="es-CO"/>
              </w:rPr>
              <w:t xml:space="preserve"> PUNTAJE MAXIMO</w:t>
            </w:r>
          </w:p>
        </w:tc>
        <w:tc>
          <w:tcPr>
            <w:tcW w:w="1456" w:type="pct"/>
            <w:gridSpan w:val="2"/>
            <w:shd w:val="clear" w:color="auto" w:fill="auto"/>
            <w:noWrap/>
            <w:vAlign w:val="center"/>
          </w:tcPr>
          <w:p w14:paraId="37FE91E6" w14:textId="556BEFF7" w:rsidR="001A3984" w:rsidRDefault="001A3984" w:rsidP="001A3984">
            <w:pPr>
              <w:jc w:val="center"/>
              <w:rPr>
                <w:b/>
                <w:color w:val="000000"/>
                <w:sz w:val="16"/>
                <w:szCs w:val="14"/>
                <w:lang w:eastAsia="es-CO"/>
              </w:rPr>
            </w:pPr>
            <w:r>
              <w:rPr>
                <w:b/>
                <w:color w:val="000000"/>
                <w:sz w:val="16"/>
                <w:szCs w:val="14"/>
                <w:lang w:eastAsia="es-CO"/>
              </w:rPr>
              <w:t>100</w:t>
            </w:r>
          </w:p>
        </w:tc>
      </w:tr>
      <w:tr w:rsidR="001A3984" w:rsidRPr="000C2919" w14:paraId="43D9F089" w14:textId="3C2FF52E" w:rsidTr="001A3984">
        <w:trPr>
          <w:trHeight w:val="20"/>
          <w:jc w:val="center"/>
        </w:trPr>
        <w:tc>
          <w:tcPr>
            <w:tcW w:w="5000" w:type="pct"/>
            <w:gridSpan w:val="4"/>
            <w:shd w:val="clear" w:color="auto" w:fill="auto"/>
            <w:vAlign w:val="center"/>
            <w:hideMark/>
          </w:tcPr>
          <w:p w14:paraId="16DDAA46" w14:textId="47828435" w:rsidR="001A3984" w:rsidRPr="000C2919" w:rsidRDefault="001A3984" w:rsidP="001A3984">
            <w:pPr>
              <w:jc w:val="center"/>
              <w:rPr>
                <w:b/>
                <w:bCs/>
                <w:color w:val="000000"/>
                <w:sz w:val="16"/>
                <w:szCs w:val="14"/>
                <w:lang w:eastAsia="es-CO"/>
              </w:rPr>
            </w:pPr>
            <w:r w:rsidRPr="000C2919">
              <w:rPr>
                <w:b/>
                <w:bCs/>
                <w:color w:val="000000"/>
                <w:sz w:val="16"/>
                <w:szCs w:val="14"/>
                <w:lang w:eastAsia="es-CO"/>
              </w:rPr>
              <w:t>Nota:</w:t>
            </w:r>
            <w:r w:rsidRPr="000C2919">
              <w:rPr>
                <w:color w:val="000000"/>
                <w:sz w:val="16"/>
                <w:szCs w:val="14"/>
                <w:lang w:eastAsia="es-CO"/>
              </w:rPr>
              <w:t xml:space="preserve"> Para los numerales 4, 5 y 6 el oferente deberá escoger uno de los tres. Si se marcan las 3 opciones se entenderá como cumplimiento del 100% y se le asignará como puntaje máximo de cincuenta (50)</w:t>
            </w:r>
          </w:p>
        </w:tc>
      </w:tr>
    </w:tbl>
    <w:p w14:paraId="1AED7FEE" w14:textId="77777777" w:rsidR="001A3984" w:rsidRPr="006452F9" w:rsidRDefault="001A3984" w:rsidP="001A3984">
      <w:pPr>
        <w:pStyle w:val="Default"/>
        <w:ind w:left="862"/>
        <w:rPr>
          <w:rFonts w:ascii="Arial" w:hAnsi="Arial" w:cs="Arial"/>
          <w:sz w:val="8"/>
          <w:szCs w:val="20"/>
          <w:lang w:val="es-CO"/>
        </w:rPr>
      </w:pPr>
    </w:p>
    <w:p w14:paraId="24517DDE" w14:textId="77777777" w:rsidR="001A3984" w:rsidRDefault="001A3984" w:rsidP="001A3984">
      <w:pPr>
        <w:pStyle w:val="Default"/>
        <w:ind w:left="862"/>
        <w:rPr>
          <w:rFonts w:ascii="Arial" w:hAnsi="Arial" w:cs="Arial"/>
          <w:sz w:val="8"/>
          <w:szCs w:val="20"/>
        </w:rPr>
      </w:pPr>
    </w:p>
    <w:p w14:paraId="65566E29" w14:textId="77777777" w:rsidR="001A3984" w:rsidRDefault="001A3984" w:rsidP="001A3984">
      <w:pPr>
        <w:pStyle w:val="Default"/>
        <w:ind w:left="862"/>
        <w:rPr>
          <w:rFonts w:ascii="Arial" w:hAnsi="Arial" w:cs="Arial"/>
          <w:sz w:val="8"/>
          <w:szCs w:val="20"/>
        </w:rPr>
      </w:pPr>
    </w:p>
    <w:tbl>
      <w:tblPr>
        <w:tblW w:w="5000" w:type="pct"/>
        <w:jc w:val="center"/>
        <w:tblLayout w:type="fixed"/>
        <w:tblCellMar>
          <w:left w:w="70" w:type="dxa"/>
          <w:right w:w="70" w:type="dxa"/>
        </w:tblCellMar>
        <w:tblLook w:val="04A0" w:firstRow="1" w:lastRow="0" w:firstColumn="1" w:lastColumn="0" w:noHBand="0" w:noVBand="1"/>
      </w:tblPr>
      <w:tblGrid>
        <w:gridCol w:w="383"/>
        <w:gridCol w:w="6275"/>
        <w:gridCol w:w="1274"/>
        <w:gridCol w:w="1462"/>
      </w:tblGrid>
      <w:tr w:rsidR="001A3984" w:rsidRPr="000C2919" w14:paraId="371767FA" w14:textId="48443317" w:rsidTr="001A3984">
        <w:trPr>
          <w:trHeight w:val="30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8DD88" w14:textId="0C09C409" w:rsidR="001A3984" w:rsidRPr="000C2919" w:rsidRDefault="001A3984" w:rsidP="001A3984">
            <w:pPr>
              <w:jc w:val="center"/>
              <w:rPr>
                <w:b/>
                <w:bCs/>
                <w:color w:val="000000"/>
                <w:sz w:val="18"/>
                <w:szCs w:val="18"/>
                <w:lang w:eastAsia="es-CO"/>
              </w:rPr>
            </w:pPr>
            <w:r w:rsidRPr="000C2919">
              <w:rPr>
                <w:b/>
                <w:bCs/>
                <w:color w:val="000000"/>
                <w:sz w:val="18"/>
                <w:szCs w:val="18"/>
                <w:lang w:eastAsia="es-CO"/>
              </w:rPr>
              <w:t xml:space="preserve">INDICADOR DE OPORTUNIDAD </w:t>
            </w:r>
          </w:p>
        </w:tc>
      </w:tr>
      <w:tr w:rsidR="001A3984" w:rsidRPr="000C2919" w14:paraId="5DE71F3F" w14:textId="0107A4FE" w:rsidTr="001A3984">
        <w:trPr>
          <w:trHeight w:val="20"/>
          <w:jc w:val="center"/>
        </w:trPr>
        <w:tc>
          <w:tcPr>
            <w:tcW w:w="204" w:type="pct"/>
            <w:tcBorders>
              <w:top w:val="nil"/>
              <w:left w:val="single" w:sz="4" w:space="0" w:color="auto"/>
              <w:bottom w:val="single" w:sz="4" w:space="0" w:color="auto"/>
              <w:right w:val="single" w:sz="4" w:space="0" w:color="auto"/>
            </w:tcBorders>
            <w:shd w:val="clear" w:color="auto" w:fill="auto"/>
            <w:vAlign w:val="center"/>
            <w:hideMark/>
          </w:tcPr>
          <w:p w14:paraId="17FCA482" w14:textId="77777777" w:rsidR="001A3984" w:rsidRPr="000C2919" w:rsidRDefault="001A3984" w:rsidP="001A3984">
            <w:pPr>
              <w:jc w:val="center"/>
              <w:rPr>
                <w:b/>
                <w:bCs/>
                <w:color w:val="000000"/>
                <w:sz w:val="16"/>
                <w:szCs w:val="14"/>
                <w:lang w:eastAsia="es-CO"/>
              </w:rPr>
            </w:pPr>
            <w:r w:rsidRPr="000C2919">
              <w:rPr>
                <w:b/>
                <w:bCs/>
                <w:color w:val="000000"/>
                <w:sz w:val="16"/>
                <w:szCs w:val="14"/>
                <w:lang w:eastAsia="es-CO"/>
              </w:rPr>
              <w:t>ÍTEM</w:t>
            </w:r>
          </w:p>
        </w:tc>
        <w:tc>
          <w:tcPr>
            <w:tcW w:w="3340" w:type="pct"/>
            <w:tcBorders>
              <w:top w:val="nil"/>
              <w:left w:val="nil"/>
              <w:bottom w:val="single" w:sz="4" w:space="0" w:color="auto"/>
              <w:right w:val="single" w:sz="4" w:space="0" w:color="auto"/>
            </w:tcBorders>
            <w:shd w:val="clear" w:color="auto" w:fill="auto"/>
            <w:vAlign w:val="center"/>
            <w:hideMark/>
          </w:tcPr>
          <w:p w14:paraId="523FDC07" w14:textId="77777777" w:rsidR="001A3984" w:rsidRPr="000C2919" w:rsidRDefault="001A3984" w:rsidP="001A3984">
            <w:pPr>
              <w:jc w:val="center"/>
              <w:rPr>
                <w:b/>
                <w:bCs/>
                <w:color w:val="000000"/>
                <w:sz w:val="16"/>
                <w:szCs w:val="14"/>
                <w:lang w:eastAsia="es-CO"/>
              </w:rPr>
            </w:pPr>
            <w:r w:rsidRPr="000C2919">
              <w:rPr>
                <w:b/>
                <w:bCs/>
                <w:color w:val="000000"/>
                <w:sz w:val="16"/>
                <w:szCs w:val="14"/>
                <w:lang w:eastAsia="es-CO"/>
              </w:rPr>
              <w:t>DESCRIPCIÓN</w:t>
            </w:r>
          </w:p>
        </w:tc>
        <w:tc>
          <w:tcPr>
            <w:tcW w:w="678" w:type="pct"/>
            <w:tcBorders>
              <w:top w:val="nil"/>
              <w:left w:val="nil"/>
              <w:bottom w:val="single" w:sz="4" w:space="0" w:color="auto"/>
              <w:right w:val="single" w:sz="4" w:space="0" w:color="auto"/>
            </w:tcBorders>
            <w:shd w:val="clear" w:color="auto" w:fill="auto"/>
            <w:vAlign w:val="center"/>
            <w:hideMark/>
          </w:tcPr>
          <w:p w14:paraId="76E8D959" w14:textId="77777777" w:rsidR="001A3984" w:rsidRPr="000C2919" w:rsidRDefault="001A3984" w:rsidP="001A3984">
            <w:pPr>
              <w:jc w:val="center"/>
              <w:rPr>
                <w:b/>
                <w:bCs/>
                <w:color w:val="000000"/>
                <w:sz w:val="16"/>
                <w:szCs w:val="14"/>
                <w:lang w:eastAsia="es-CO"/>
              </w:rPr>
            </w:pPr>
            <w:r w:rsidRPr="000C2919">
              <w:rPr>
                <w:b/>
                <w:bCs/>
                <w:color w:val="000000"/>
                <w:sz w:val="16"/>
                <w:szCs w:val="14"/>
                <w:lang w:eastAsia="es-CO"/>
              </w:rPr>
              <w:t>ASIGNACIÓN DE PUNTAJE</w:t>
            </w:r>
          </w:p>
        </w:tc>
        <w:tc>
          <w:tcPr>
            <w:tcW w:w="778" w:type="pct"/>
            <w:tcBorders>
              <w:top w:val="nil"/>
              <w:left w:val="nil"/>
              <w:bottom w:val="single" w:sz="4" w:space="0" w:color="auto"/>
              <w:right w:val="single" w:sz="4" w:space="0" w:color="auto"/>
            </w:tcBorders>
            <w:vAlign w:val="center"/>
          </w:tcPr>
          <w:p w14:paraId="1D515E0C" w14:textId="4DDE3F5C" w:rsidR="001A3984" w:rsidRPr="000C2919" w:rsidRDefault="001A3984" w:rsidP="001A3984">
            <w:pPr>
              <w:jc w:val="center"/>
              <w:rPr>
                <w:b/>
                <w:bCs/>
                <w:color w:val="000000"/>
                <w:sz w:val="16"/>
                <w:szCs w:val="14"/>
                <w:lang w:eastAsia="es-CO"/>
              </w:rPr>
            </w:pPr>
            <w:r>
              <w:rPr>
                <w:b/>
                <w:bCs/>
                <w:color w:val="000000"/>
                <w:sz w:val="18"/>
                <w:szCs w:val="18"/>
                <w:lang w:eastAsia="es-CO"/>
              </w:rPr>
              <w:t>MARQUE CON UNA X</w:t>
            </w:r>
          </w:p>
        </w:tc>
      </w:tr>
      <w:tr w:rsidR="001A3984" w:rsidRPr="000C2919" w14:paraId="1E75503C" w14:textId="5591A78F" w:rsidTr="001A3984">
        <w:trPr>
          <w:trHeight w:val="397"/>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06A68DBB" w14:textId="77777777" w:rsidR="001A3984" w:rsidRPr="000C2919" w:rsidRDefault="001A3984" w:rsidP="001A3984">
            <w:pPr>
              <w:jc w:val="center"/>
              <w:rPr>
                <w:color w:val="000000"/>
                <w:sz w:val="16"/>
                <w:szCs w:val="14"/>
                <w:lang w:eastAsia="es-CO"/>
              </w:rPr>
            </w:pPr>
            <w:r w:rsidRPr="000C2919">
              <w:rPr>
                <w:color w:val="000000"/>
                <w:sz w:val="16"/>
                <w:szCs w:val="14"/>
                <w:lang w:eastAsia="es-CO"/>
              </w:rPr>
              <w:t>1</w:t>
            </w:r>
          </w:p>
        </w:tc>
        <w:tc>
          <w:tcPr>
            <w:tcW w:w="3340" w:type="pct"/>
            <w:tcBorders>
              <w:top w:val="nil"/>
              <w:left w:val="nil"/>
              <w:bottom w:val="single" w:sz="4" w:space="0" w:color="auto"/>
              <w:right w:val="single" w:sz="4" w:space="0" w:color="auto"/>
            </w:tcBorders>
            <w:shd w:val="clear" w:color="auto" w:fill="auto"/>
            <w:vAlign w:val="center"/>
            <w:hideMark/>
          </w:tcPr>
          <w:p w14:paraId="3E97EA3E" w14:textId="77777777" w:rsidR="001A3984" w:rsidRPr="000C2919" w:rsidRDefault="001A3984" w:rsidP="001A3984">
            <w:pPr>
              <w:jc w:val="both"/>
              <w:rPr>
                <w:color w:val="000000"/>
                <w:sz w:val="16"/>
                <w:szCs w:val="14"/>
                <w:lang w:eastAsia="es-CO"/>
              </w:rPr>
            </w:pPr>
            <w:r w:rsidRPr="000C2919">
              <w:rPr>
                <w:color w:val="000000"/>
                <w:sz w:val="16"/>
                <w:szCs w:val="14"/>
                <w:lang w:eastAsia="es-CO"/>
              </w:rPr>
              <w:t>El oferente que brinde oportunidad en menos de 6 horas a la respuesta de la solicitud de interconsulta para la Hospital en Casa (HOCAS) los 7 días de la semana</w:t>
            </w:r>
          </w:p>
        </w:tc>
        <w:tc>
          <w:tcPr>
            <w:tcW w:w="678" w:type="pct"/>
            <w:tcBorders>
              <w:top w:val="nil"/>
              <w:left w:val="nil"/>
              <w:bottom w:val="single" w:sz="4" w:space="0" w:color="auto"/>
              <w:right w:val="single" w:sz="4" w:space="0" w:color="auto"/>
            </w:tcBorders>
            <w:shd w:val="clear" w:color="auto" w:fill="auto"/>
            <w:noWrap/>
            <w:vAlign w:val="center"/>
            <w:hideMark/>
          </w:tcPr>
          <w:p w14:paraId="650225E9" w14:textId="77777777" w:rsidR="001A3984" w:rsidRPr="000C2919" w:rsidRDefault="001A3984" w:rsidP="001A3984">
            <w:pPr>
              <w:jc w:val="center"/>
              <w:rPr>
                <w:color w:val="000000"/>
                <w:sz w:val="16"/>
                <w:szCs w:val="14"/>
                <w:lang w:eastAsia="es-CO"/>
              </w:rPr>
            </w:pPr>
            <w:r>
              <w:rPr>
                <w:color w:val="000000"/>
                <w:sz w:val="16"/>
                <w:szCs w:val="14"/>
                <w:lang w:eastAsia="es-CO"/>
              </w:rPr>
              <w:t>20</w:t>
            </w:r>
          </w:p>
        </w:tc>
        <w:tc>
          <w:tcPr>
            <w:tcW w:w="778" w:type="pct"/>
            <w:tcBorders>
              <w:top w:val="nil"/>
              <w:left w:val="nil"/>
              <w:bottom w:val="single" w:sz="4" w:space="0" w:color="auto"/>
              <w:right w:val="single" w:sz="4" w:space="0" w:color="auto"/>
            </w:tcBorders>
            <w:vAlign w:val="center"/>
          </w:tcPr>
          <w:p w14:paraId="4FD5FCF1" w14:textId="77777777" w:rsidR="001A3984" w:rsidRDefault="001A3984" w:rsidP="001A3984">
            <w:pPr>
              <w:jc w:val="center"/>
              <w:rPr>
                <w:color w:val="000000"/>
                <w:sz w:val="16"/>
                <w:szCs w:val="14"/>
                <w:lang w:eastAsia="es-CO"/>
              </w:rPr>
            </w:pPr>
          </w:p>
        </w:tc>
      </w:tr>
      <w:tr w:rsidR="001A3984" w:rsidRPr="000C2919" w14:paraId="725633A9" w14:textId="5F557F91" w:rsidTr="001A3984">
        <w:trPr>
          <w:trHeight w:val="397"/>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1593D98D" w14:textId="77777777" w:rsidR="001A3984" w:rsidRPr="000C2919" w:rsidRDefault="001A3984" w:rsidP="001A3984">
            <w:pPr>
              <w:jc w:val="center"/>
              <w:rPr>
                <w:color w:val="000000"/>
                <w:sz w:val="16"/>
                <w:szCs w:val="14"/>
                <w:lang w:eastAsia="es-CO"/>
              </w:rPr>
            </w:pPr>
            <w:r w:rsidRPr="000C2919">
              <w:rPr>
                <w:color w:val="000000"/>
                <w:sz w:val="16"/>
                <w:szCs w:val="14"/>
                <w:lang w:eastAsia="es-CO"/>
              </w:rPr>
              <w:t>2</w:t>
            </w:r>
          </w:p>
        </w:tc>
        <w:tc>
          <w:tcPr>
            <w:tcW w:w="3340" w:type="pct"/>
            <w:tcBorders>
              <w:top w:val="nil"/>
              <w:left w:val="nil"/>
              <w:bottom w:val="single" w:sz="4" w:space="0" w:color="auto"/>
              <w:right w:val="single" w:sz="4" w:space="0" w:color="auto"/>
            </w:tcBorders>
            <w:shd w:val="clear" w:color="auto" w:fill="auto"/>
            <w:vAlign w:val="center"/>
            <w:hideMark/>
          </w:tcPr>
          <w:p w14:paraId="640DC233" w14:textId="77777777" w:rsidR="001A3984" w:rsidRPr="000C2919" w:rsidRDefault="001A3984" w:rsidP="001A3984">
            <w:pPr>
              <w:jc w:val="both"/>
              <w:rPr>
                <w:color w:val="000000"/>
                <w:sz w:val="16"/>
                <w:szCs w:val="14"/>
                <w:lang w:eastAsia="es-CO"/>
              </w:rPr>
            </w:pPr>
            <w:r w:rsidRPr="000C2919">
              <w:rPr>
                <w:color w:val="000000"/>
                <w:sz w:val="16"/>
                <w:szCs w:val="14"/>
                <w:lang w:eastAsia="es-CO"/>
              </w:rPr>
              <w:t>El oferente que brinde sin costo hasta 30 tomas de muestras de laboratorio clínico incluido insumos en domicilio previa solicitud y por las veces que sean necesarias por orden médica</w:t>
            </w:r>
          </w:p>
        </w:tc>
        <w:tc>
          <w:tcPr>
            <w:tcW w:w="678" w:type="pct"/>
            <w:tcBorders>
              <w:top w:val="nil"/>
              <w:left w:val="nil"/>
              <w:bottom w:val="single" w:sz="4" w:space="0" w:color="auto"/>
              <w:right w:val="single" w:sz="4" w:space="0" w:color="auto"/>
            </w:tcBorders>
            <w:shd w:val="clear" w:color="auto" w:fill="auto"/>
            <w:noWrap/>
            <w:vAlign w:val="center"/>
            <w:hideMark/>
          </w:tcPr>
          <w:p w14:paraId="7EDFFF68" w14:textId="77777777" w:rsidR="001A3984" w:rsidRPr="000C2919" w:rsidRDefault="001A3984" w:rsidP="001A3984">
            <w:pPr>
              <w:jc w:val="center"/>
              <w:rPr>
                <w:color w:val="000000"/>
                <w:sz w:val="16"/>
                <w:szCs w:val="14"/>
                <w:lang w:eastAsia="es-CO"/>
              </w:rPr>
            </w:pPr>
            <w:r w:rsidRPr="000C2919">
              <w:rPr>
                <w:color w:val="000000"/>
                <w:sz w:val="16"/>
                <w:szCs w:val="14"/>
                <w:lang w:eastAsia="es-CO"/>
              </w:rPr>
              <w:t>80</w:t>
            </w:r>
          </w:p>
        </w:tc>
        <w:tc>
          <w:tcPr>
            <w:tcW w:w="778" w:type="pct"/>
            <w:tcBorders>
              <w:top w:val="nil"/>
              <w:left w:val="nil"/>
              <w:bottom w:val="single" w:sz="4" w:space="0" w:color="auto"/>
              <w:right w:val="single" w:sz="4" w:space="0" w:color="auto"/>
            </w:tcBorders>
            <w:vAlign w:val="center"/>
          </w:tcPr>
          <w:p w14:paraId="6E0BCB98" w14:textId="77777777" w:rsidR="001A3984" w:rsidRPr="000C2919" w:rsidRDefault="001A3984" w:rsidP="001A3984">
            <w:pPr>
              <w:jc w:val="center"/>
              <w:rPr>
                <w:color w:val="000000"/>
                <w:sz w:val="16"/>
                <w:szCs w:val="14"/>
                <w:lang w:eastAsia="es-CO"/>
              </w:rPr>
            </w:pPr>
          </w:p>
        </w:tc>
      </w:tr>
      <w:tr w:rsidR="001A3984" w:rsidRPr="000C2919" w14:paraId="7ED3C6FE" w14:textId="558E71F7" w:rsidTr="001A3984">
        <w:trPr>
          <w:trHeight w:val="397"/>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7008D666" w14:textId="77777777" w:rsidR="001A3984" w:rsidRPr="000C2919" w:rsidRDefault="001A3984" w:rsidP="001A3984">
            <w:pPr>
              <w:jc w:val="center"/>
              <w:rPr>
                <w:color w:val="000000"/>
                <w:sz w:val="16"/>
                <w:szCs w:val="14"/>
                <w:lang w:eastAsia="es-CO"/>
              </w:rPr>
            </w:pPr>
            <w:r w:rsidRPr="000C2919">
              <w:rPr>
                <w:color w:val="000000"/>
                <w:sz w:val="16"/>
                <w:szCs w:val="14"/>
                <w:lang w:eastAsia="es-CO"/>
              </w:rPr>
              <w:lastRenderedPageBreak/>
              <w:t>3</w:t>
            </w:r>
          </w:p>
        </w:tc>
        <w:tc>
          <w:tcPr>
            <w:tcW w:w="3340" w:type="pct"/>
            <w:tcBorders>
              <w:top w:val="nil"/>
              <w:left w:val="nil"/>
              <w:bottom w:val="single" w:sz="4" w:space="0" w:color="auto"/>
              <w:right w:val="single" w:sz="4" w:space="0" w:color="auto"/>
            </w:tcBorders>
            <w:shd w:val="clear" w:color="auto" w:fill="auto"/>
            <w:vAlign w:val="center"/>
            <w:hideMark/>
          </w:tcPr>
          <w:p w14:paraId="1E15F893" w14:textId="77777777" w:rsidR="001A3984" w:rsidRPr="000C2919" w:rsidRDefault="001A3984" w:rsidP="001A3984">
            <w:pPr>
              <w:jc w:val="both"/>
              <w:rPr>
                <w:color w:val="000000"/>
                <w:sz w:val="16"/>
                <w:szCs w:val="14"/>
                <w:lang w:eastAsia="es-CO"/>
              </w:rPr>
            </w:pPr>
            <w:r w:rsidRPr="000C2919">
              <w:rPr>
                <w:color w:val="000000"/>
                <w:sz w:val="16"/>
                <w:szCs w:val="14"/>
                <w:lang w:eastAsia="es-CO"/>
              </w:rPr>
              <w:t>El oferente que brinde sin costo, hasta 10 servicios de traslado en ambulancia básica para realizar traslado de pacientes pertenecientes al programa médico domiciliario cuando requiera atención en Centro Hospitalario o establecimiento de sanidad, según pertinencia establecida por el médico designado por el contratista para valorar el caso y solicitud emanada por parte del Programa Médico Domiciliario o médico tratante.</w:t>
            </w:r>
          </w:p>
        </w:tc>
        <w:tc>
          <w:tcPr>
            <w:tcW w:w="678" w:type="pct"/>
            <w:tcBorders>
              <w:top w:val="nil"/>
              <w:left w:val="nil"/>
              <w:bottom w:val="single" w:sz="4" w:space="0" w:color="auto"/>
              <w:right w:val="single" w:sz="4" w:space="0" w:color="auto"/>
            </w:tcBorders>
            <w:shd w:val="clear" w:color="auto" w:fill="auto"/>
            <w:noWrap/>
            <w:vAlign w:val="center"/>
            <w:hideMark/>
          </w:tcPr>
          <w:p w14:paraId="4BEDDA12" w14:textId="77777777" w:rsidR="001A3984" w:rsidRPr="000C2919" w:rsidRDefault="001A3984" w:rsidP="001A3984">
            <w:pPr>
              <w:jc w:val="center"/>
              <w:rPr>
                <w:color w:val="000000"/>
                <w:sz w:val="16"/>
                <w:szCs w:val="14"/>
                <w:lang w:eastAsia="es-CO"/>
              </w:rPr>
            </w:pPr>
            <w:r>
              <w:rPr>
                <w:color w:val="000000"/>
                <w:sz w:val="16"/>
                <w:szCs w:val="14"/>
                <w:lang w:eastAsia="es-CO"/>
              </w:rPr>
              <w:t>30</w:t>
            </w:r>
          </w:p>
        </w:tc>
        <w:tc>
          <w:tcPr>
            <w:tcW w:w="778" w:type="pct"/>
            <w:tcBorders>
              <w:top w:val="nil"/>
              <w:left w:val="nil"/>
              <w:bottom w:val="single" w:sz="4" w:space="0" w:color="auto"/>
              <w:right w:val="single" w:sz="4" w:space="0" w:color="auto"/>
            </w:tcBorders>
            <w:vAlign w:val="center"/>
          </w:tcPr>
          <w:p w14:paraId="54B6F25C" w14:textId="77777777" w:rsidR="001A3984" w:rsidRDefault="001A3984" w:rsidP="001A3984">
            <w:pPr>
              <w:jc w:val="center"/>
              <w:rPr>
                <w:color w:val="000000"/>
                <w:sz w:val="16"/>
                <w:szCs w:val="14"/>
                <w:lang w:eastAsia="es-CO"/>
              </w:rPr>
            </w:pPr>
          </w:p>
        </w:tc>
      </w:tr>
      <w:tr w:rsidR="001A3984" w:rsidRPr="000C2919" w14:paraId="59F2EC37" w14:textId="097CA744" w:rsidTr="001A3984">
        <w:trPr>
          <w:trHeight w:val="397"/>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1D85F20A" w14:textId="77777777" w:rsidR="001A3984" w:rsidRPr="000C2919" w:rsidRDefault="001A3984" w:rsidP="001A3984">
            <w:pPr>
              <w:jc w:val="center"/>
              <w:rPr>
                <w:color w:val="000000"/>
                <w:sz w:val="16"/>
                <w:szCs w:val="14"/>
                <w:lang w:eastAsia="es-CO"/>
              </w:rPr>
            </w:pPr>
            <w:r w:rsidRPr="000C2919">
              <w:rPr>
                <w:color w:val="000000"/>
                <w:sz w:val="16"/>
                <w:szCs w:val="14"/>
                <w:lang w:eastAsia="es-CO"/>
              </w:rPr>
              <w:t>4</w:t>
            </w:r>
          </w:p>
        </w:tc>
        <w:tc>
          <w:tcPr>
            <w:tcW w:w="3340" w:type="pct"/>
            <w:tcBorders>
              <w:top w:val="nil"/>
              <w:left w:val="nil"/>
              <w:bottom w:val="single" w:sz="4" w:space="0" w:color="auto"/>
              <w:right w:val="single" w:sz="4" w:space="0" w:color="auto"/>
            </w:tcBorders>
            <w:shd w:val="clear" w:color="auto" w:fill="auto"/>
            <w:vAlign w:val="center"/>
            <w:hideMark/>
          </w:tcPr>
          <w:p w14:paraId="36A33589" w14:textId="77777777" w:rsidR="001A3984" w:rsidRPr="000C2919" w:rsidRDefault="001A3984" w:rsidP="001A3984">
            <w:pPr>
              <w:jc w:val="both"/>
              <w:rPr>
                <w:color w:val="000000"/>
                <w:sz w:val="16"/>
                <w:szCs w:val="14"/>
                <w:lang w:eastAsia="es-CO"/>
              </w:rPr>
            </w:pPr>
            <w:r w:rsidRPr="000C2919">
              <w:rPr>
                <w:color w:val="000000"/>
                <w:sz w:val="16"/>
                <w:szCs w:val="14"/>
                <w:lang w:eastAsia="es-CO"/>
              </w:rPr>
              <w:t>El oferente que brinde línea de atención telefónica 24 horas con personal de la salud (médico o enfermero profesional) para seguimiento y respuesta a inquietudes que se puedan presentar por parte del cuidador, en cuanto a los aspectos de la patología del paciente o de ser necesario solicitar a la autorización a central de autorizaciones para la atención o el traslado del paciente</w:t>
            </w:r>
          </w:p>
        </w:tc>
        <w:tc>
          <w:tcPr>
            <w:tcW w:w="678" w:type="pct"/>
            <w:tcBorders>
              <w:top w:val="nil"/>
              <w:left w:val="nil"/>
              <w:bottom w:val="single" w:sz="4" w:space="0" w:color="auto"/>
              <w:right w:val="single" w:sz="4" w:space="0" w:color="auto"/>
            </w:tcBorders>
            <w:shd w:val="clear" w:color="auto" w:fill="auto"/>
            <w:noWrap/>
            <w:vAlign w:val="center"/>
            <w:hideMark/>
          </w:tcPr>
          <w:p w14:paraId="2E49A2AF" w14:textId="77777777" w:rsidR="001A3984" w:rsidRPr="000C2919" w:rsidRDefault="001A3984" w:rsidP="001A3984">
            <w:pPr>
              <w:jc w:val="center"/>
              <w:rPr>
                <w:color w:val="000000"/>
                <w:sz w:val="16"/>
                <w:szCs w:val="14"/>
                <w:lang w:eastAsia="es-CO"/>
              </w:rPr>
            </w:pPr>
            <w:r>
              <w:rPr>
                <w:color w:val="000000"/>
                <w:sz w:val="16"/>
                <w:szCs w:val="14"/>
                <w:lang w:eastAsia="es-CO"/>
              </w:rPr>
              <w:t>7</w:t>
            </w:r>
            <w:r w:rsidRPr="000C2919">
              <w:rPr>
                <w:color w:val="000000"/>
                <w:sz w:val="16"/>
                <w:szCs w:val="14"/>
                <w:lang w:eastAsia="es-CO"/>
              </w:rPr>
              <w:t>0</w:t>
            </w:r>
          </w:p>
        </w:tc>
        <w:tc>
          <w:tcPr>
            <w:tcW w:w="778" w:type="pct"/>
            <w:tcBorders>
              <w:top w:val="nil"/>
              <w:left w:val="nil"/>
              <w:bottom w:val="single" w:sz="4" w:space="0" w:color="auto"/>
              <w:right w:val="single" w:sz="4" w:space="0" w:color="auto"/>
            </w:tcBorders>
            <w:vAlign w:val="center"/>
          </w:tcPr>
          <w:p w14:paraId="0E298824" w14:textId="77777777" w:rsidR="001A3984" w:rsidRDefault="001A3984" w:rsidP="001A3984">
            <w:pPr>
              <w:jc w:val="center"/>
              <w:rPr>
                <w:color w:val="000000"/>
                <w:sz w:val="16"/>
                <w:szCs w:val="14"/>
                <w:lang w:eastAsia="es-CO"/>
              </w:rPr>
            </w:pPr>
          </w:p>
        </w:tc>
      </w:tr>
      <w:tr w:rsidR="001A3984" w:rsidRPr="00422478" w14:paraId="52FFAB6D" w14:textId="6A58758A" w:rsidTr="001A3984">
        <w:trPr>
          <w:trHeight w:val="397"/>
          <w:jc w:val="center"/>
        </w:trPr>
        <w:tc>
          <w:tcPr>
            <w:tcW w:w="35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75CCF3F" w14:textId="77777777" w:rsidR="001A3984" w:rsidRPr="000C2919" w:rsidRDefault="001A3984" w:rsidP="001A3984">
            <w:pPr>
              <w:jc w:val="center"/>
              <w:rPr>
                <w:b/>
                <w:color w:val="000000"/>
                <w:sz w:val="16"/>
                <w:szCs w:val="14"/>
                <w:lang w:eastAsia="es-CO"/>
              </w:rPr>
            </w:pPr>
            <w:r>
              <w:rPr>
                <w:b/>
                <w:color w:val="000000"/>
                <w:sz w:val="16"/>
                <w:szCs w:val="14"/>
                <w:lang w:eastAsia="es-CO"/>
              </w:rPr>
              <w:t xml:space="preserve"> PUNTAJE MAXIMO</w:t>
            </w:r>
          </w:p>
        </w:tc>
        <w:tc>
          <w:tcPr>
            <w:tcW w:w="1456" w:type="pct"/>
            <w:gridSpan w:val="2"/>
            <w:tcBorders>
              <w:top w:val="single" w:sz="4" w:space="0" w:color="auto"/>
              <w:left w:val="nil"/>
              <w:bottom w:val="single" w:sz="4" w:space="0" w:color="auto"/>
              <w:right w:val="single" w:sz="4" w:space="0" w:color="auto"/>
            </w:tcBorders>
            <w:shd w:val="clear" w:color="auto" w:fill="auto"/>
            <w:noWrap/>
            <w:vAlign w:val="center"/>
          </w:tcPr>
          <w:p w14:paraId="5EA20C44" w14:textId="02C99481" w:rsidR="001A3984" w:rsidRPr="000C2919" w:rsidRDefault="001A3984" w:rsidP="001A3984">
            <w:pPr>
              <w:jc w:val="center"/>
              <w:rPr>
                <w:b/>
                <w:color w:val="000000"/>
                <w:sz w:val="16"/>
                <w:szCs w:val="14"/>
                <w:lang w:eastAsia="es-CO"/>
              </w:rPr>
            </w:pPr>
            <w:r w:rsidRPr="000C2919">
              <w:rPr>
                <w:b/>
                <w:color w:val="000000"/>
                <w:sz w:val="16"/>
                <w:szCs w:val="14"/>
                <w:lang w:eastAsia="es-CO"/>
              </w:rPr>
              <w:t>2</w:t>
            </w:r>
            <w:r>
              <w:rPr>
                <w:b/>
                <w:color w:val="000000"/>
                <w:sz w:val="16"/>
                <w:szCs w:val="14"/>
                <w:lang w:eastAsia="es-CO"/>
              </w:rPr>
              <w:t>00</w:t>
            </w:r>
          </w:p>
        </w:tc>
      </w:tr>
    </w:tbl>
    <w:p w14:paraId="35605255" w14:textId="77777777" w:rsidR="001A3984" w:rsidRDefault="001A3984" w:rsidP="001A3984">
      <w:pPr>
        <w:pStyle w:val="Default"/>
        <w:numPr>
          <w:ilvl w:val="0"/>
          <w:numId w:val="33"/>
        </w:numPr>
        <w:rPr>
          <w:rFonts w:ascii="Arial" w:hAnsi="Arial" w:cs="Arial"/>
          <w:sz w:val="8"/>
          <w:szCs w:val="20"/>
        </w:rPr>
      </w:pPr>
    </w:p>
    <w:tbl>
      <w:tblPr>
        <w:tblW w:w="5000" w:type="pct"/>
        <w:jc w:val="center"/>
        <w:tblLayout w:type="fixed"/>
        <w:tblCellMar>
          <w:left w:w="70" w:type="dxa"/>
          <w:right w:w="70" w:type="dxa"/>
        </w:tblCellMar>
        <w:tblLook w:val="04A0" w:firstRow="1" w:lastRow="0" w:firstColumn="1" w:lastColumn="0" w:noHBand="0" w:noVBand="1"/>
      </w:tblPr>
      <w:tblGrid>
        <w:gridCol w:w="381"/>
        <w:gridCol w:w="6277"/>
        <w:gridCol w:w="1417"/>
        <w:gridCol w:w="1319"/>
      </w:tblGrid>
      <w:tr w:rsidR="001A3984" w:rsidRPr="000C2919" w14:paraId="7438551F" w14:textId="616FFEB2" w:rsidTr="001A3984">
        <w:trPr>
          <w:trHeight w:val="30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AE96D" w14:textId="27CB4181" w:rsidR="001A3984" w:rsidRPr="000C2919" w:rsidRDefault="001A3984" w:rsidP="001A3984">
            <w:pPr>
              <w:jc w:val="center"/>
              <w:rPr>
                <w:b/>
                <w:bCs/>
                <w:color w:val="000000"/>
                <w:sz w:val="18"/>
                <w:szCs w:val="18"/>
                <w:lang w:eastAsia="es-CO"/>
              </w:rPr>
            </w:pPr>
            <w:r w:rsidRPr="000C2919">
              <w:rPr>
                <w:b/>
                <w:bCs/>
                <w:color w:val="000000"/>
                <w:sz w:val="18"/>
                <w:szCs w:val="18"/>
                <w:lang w:eastAsia="es-CO"/>
              </w:rPr>
              <w:t xml:space="preserve">INDICADOR DE CALIDAD </w:t>
            </w:r>
          </w:p>
        </w:tc>
      </w:tr>
      <w:tr w:rsidR="001A3984" w:rsidRPr="000C2919" w14:paraId="225CB938" w14:textId="0C29D09E" w:rsidTr="001A3984">
        <w:trPr>
          <w:trHeight w:val="360"/>
          <w:jc w:val="center"/>
        </w:trPr>
        <w:tc>
          <w:tcPr>
            <w:tcW w:w="203" w:type="pct"/>
            <w:tcBorders>
              <w:top w:val="nil"/>
              <w:left w:val="single" w:sz="4" w:space="0" w:color="auto"/>
              <w:bottom w:val="single" w:sz="4" w:space="0" w:color="auto"/>
              <w:right w:val="single" w:sz="4" w:space="0" w:color="auto"/>
            </w:tcBorders>
            <w:shd w:val="clear" w:color="auto" w:fill="auto"/>
            <w:vAlign w:val="center"/>
            <w:hideMark/>
          </w:tcPr>
          <w:p w14:paraId="30268E55" w14:textId="77777777" w:rsidR="001A3984" w:rsidRPr="000C2919" w:rsidRDefault="001A3984" w:rsidP="001A3984">
            <w:pPr>
              <w:jc w:val="center"/>
              <w:rPr>
                <w:b/>
                <w:bCs/>
                <w:color w:val="000000"/>
                <w:sz w:val="16"/>
                <w:szCs w:val="14"/>
                <w:lang w:eastAsia="es-CO"/>
              </w:rPr>
            </w:pPr>
            <w:r w:rsidRPr="000C2919">
              <w:rPr>
                <w:b/>
                <w:bCs/>
                <w:color w:val="000000"/>
                <w:sz w:val="16"/>
                <w:szCs w:val="14"/>
                <w:lang w:eastAsia="es-CO"/>
              </w:rPr>
              <w:t>ÍTEM</w:t>
            </w:r>
          </w:p>
        </w:tc>
        <w:tc>
          <w:tcPr>
            <w:tcW w:w="3341" w:type="pct"/>
            <w:tcBorders>
              <w:top w:val="nil"/>
              <w:left w:val="nil"/>
              <w:bottom w:val="single" w:sz="4" w:space="0" w:color="auto"/>
              <w:right w:val="single" w:sz="4" w:space="0" w:color="auto"/>
            </w:tcBorders>
            <w:shd w:val="clear" w:color="auto" w:fill="auto"/>
            <w:vAlign w:val="center"/>
            <w:hideMark/>
          </w:tcPr>
          <w:p w14:paraId="522F2753" w14:textId="77777777" w:rsidR="001A3984" w:rsidRPr="000C2919" w:rsidRDefault="001A3984" w:rsidP="001A3984">
            <w:pPr>
              <w:jc w:val="center"/>
              <w:rPr>
                <w:b/>
                <w:bCs/>
                <w:color w:val="000000"/>
                <w:sz w:val="16"/>
                <w:szCs w:val="14"/>
                <w:lang w:eastAsia="es-CO"/>
              </w:rPr>
            </w:pPr>
            <w:r w:rsidRPr="000C2919">
              <w:rPr>
                <w:b/>
                <w:bCs/>
                <w:color w:val="000000"/>
                <w:sz w:val="16"/>
                <w:szCs w:val="14"/>
                <w:lang w:eastAsia="es-CO"/>
              </w:rPr>
              <w:t>DESCRIPCIÓN</w:t>
            </w:r>
          </w:p>
        </w:tc>
        <w:tc>
          <w:tcPr>
            <w:tcW w:w="754" w:type="pct"/>
            <w:tcBorders>
              <w:top w:val="nil"/>
              <w:left w:val="nil"/>
              <w:bottom w:val="single" w:sz="4" w:space="0" w:color="auto"/>
              <w:right w:val="single" w:sz="4" w:space="0" w:color="auto"/>
            </w:tcBorders>
            <w:shd w:val="clear" w:color="auto" w:fill="auto"/>
            <w:vAlign w:val="center"/>
            <w:hideMark/>
          </w:tcPr>
          <w:p w14:paraId="760469D3" w14:textId="77777777" w:rsidR="001A3984" w:rsidRPr="000C2919" w:rsidRDefault="001A3984" w:rsidP="001A3984">
            <w:pPr>
              <w:jc w:val="center"/>
              <w:rPr>
                <w:b/>
                <w:bCs/>
                <w:color w:val="000000"/>
                <w:sz w:val="16"/>
                <w:szCs w:val="14"/>
                <w:lang w:eastAsia="es-CO"/>
              </w:rPr>
            </w:pPr>
            <w:r w:rsidRPr="000C2919">
              <w:rPr>
                <w:b/>
                <w:bCs/>
                <w:color w:val="000000"/>
                <w:sz w:val="16"/>
                <w:szCs w:val="14"/>
                <w:lang w:eastAsia="es-CO"/>
              </w:rPr>
              <w:t>ASIGNACIÓN DE PUNTAJE</w:t>
            </w:r>
          </w:p>
        </w:tc>
        <w:tc>
          <w:tcPr>
            <w:tcW w:w="702" w:type="pct"/>
            <w:tcBorders>
              <w:top w:val="nil"/>
              <w:left w:val="nil"/>
              <w:bottom w:val="single" w:sz="4" w:space="0" w:color="auto"/>
              <w:right w:val="single" w:sz="4" w:space="0" w:color="auto"/>
            </w:tcBorders>
            <w:vAlign w:val="center"/>
          </w:tcPr>
          <w:p w14:paraId="3B3504F5" w14:textId="24B872CC" w:rsidR="001A3984" w:rsidRPr="000C2919" w:rsidRDefault="001A3984" w:rsidP="001A3984">
            <w:pPr>
              <w:jc w:val="center"/>
              <w:rPr>
                <w:b/>
                <w:bCs/>
                <w:color w:val="000000"/>
                <w:sz w:val="16"/>
                <w:szCs w:val="14"/>
                <w:lang w:eastAsia="es-CO"/>
              </w:rPr>
            </w:pPr>
            <w:r>
              <w:rPr>
                <w:b/>
                <w:bCs/>
                <w:color w:val="000000"/>
                <w:sz w:val="18"/>
                <w:szCs w:val="18"/>
                <w:lang w:eastAsia="es-CO"/>
              </w:rPr>
              <w:t>MARQUE CON UNA X</w:t>
            </w:r>
          </w:p>
        </w:tc>
      </w:tr>
      <w:tr w:rsidR="001A3984" w:rsidRPr="000C2919" w14:paraId="47D22B4C" w14:textId="7C0BF062" w:rsidTr="001A3984">
        <w:trPr>
          <w:trHeight w:val="397"/>
          <w:jc w:val="center"/>
        </w:trPr>
        <w:tc>
          <w:tcPr>
            <w:tcW w:w="203" w:type="pct"/>
            <w:tcBorders>
              <w:top w:val="nil"/>
              <w:left w:val="single" w:sz="4" w:space="0" w:color="auto"/>
              <w:bottom w:val="single" w:sz="4" w:space="0" w:color="auto"/>
              <w:right w:val="single" w:sz="4" w:space="0" w:color="auto"/>
            </w:tcBorders>
            <w:shd w:val="clear" w:color="auto" w:fill="auto"/>
            <w:noWrap/>
            <w:vAlign w:val="center"/>
            <w:hideMark/>
          </w:tcPr>
          <w:p w14:paraId="5A3A4CAB" w14:textId="77777777" w:rsidR="001A3984" w:rsidRPr="000C2919" w:rsidRDefault="001A3984" w:rsidP="001A3984">
            <w:pPr>
              <w:jc w:val="center"/>
              <w:rPr>
                <w:color w:val="000000"/>
                <w:sz w:val="16"/>
                <w:szCs w:val="14"/>
                <w:lang w:eastAsia="es-CO"/>
              </w:rPr>
            </w:pPr>
            <w:r w:rsidRPr="000C2919">
              <w:rPr>
                <w:color w:val="000000"/>
                <w:sz w:val="16"/>
                <w:szCs w:val="14"/>
                <w:lang w:eastAsia="es-CO"/>
              </w:rPr>
              <w:t>1</w:t>
            </w:r>
          </w:p>
        </w:tc>
        <w:tc>
          <w:tcPr>
            <w:tcW w:w="3341" w:type="pct"/>
            <w:tcBorders>
              <w:top w:val="nil"/>
              <w:left w:val="nil"/>
              <w:bottom w:val="single" w:sz="4" w:space="0" w:color="auto"/>
              <w:right w:val="single" w:sz="4" w:space="0" w:color="auto"/>
            </w:tcBorders>
            <w:shd w:val="clear" w:color="auto" w:fill="auto"/>
            <w:vAlign w:val="center"/>
            <w:hideMark/>
          </w:tcPr>
          <w:p w14:paraId="099C2639" w14:textId="77777777" w:rsidR="001A3984" w:rsidRPr="000C2919" w:rsidRDefault="001A3984" w:rsidP="001A3984">
            <w:pPr>
              <w:rPr>
                <w:color w:val="000000"/>
                <w:sz w:val="16"/>
                <w:szCs w:val="14"/>
                <w:lang w:eastAsia="es-CO"/>
              </w:rPr>
            </w:pPr>
            <w:r w:rsidRPr="000C2919">
              <w:rPr>
                <w:color w:val="000000"/>
                <w:sz w:val="16"/>
                <w:szCs w:val="14"/>
                <w:lang w:eastAsia="es-CO"/>
              </w:rPr>
              <w:t xml:space="preserve">El oferente que presente un enfermero profesional con especialización en manejo de clínica de heridas y </w:t>
            </w:r>
            <w:proofErr w:type="spellStart"/>
            <w:r w:rsidRPr="000C2919">
              <w:rPr>
                <w:color w:val="000000"/>
                <w:sz w:val="16"/>
                <w:szCs w:val="14"/>
                <w:lang w:eastAsia="es-CO"/>
              </w:rPr>
              <w:t>ostomias</w:t>
            </w:r>
            <w:proofErr w:type="spellEnd"/>
            <w:r w:rsidRPr="000C2919">
              <w:rPr>
                <w:color w:val="000000"/>
                <w:sz w:val="16"/>
                <w:szCs w:val="14"/>
                <w:lang w:eastAsia="es-CO"/>
              </w:rPr>
              <w:t>, para ordenación y seguimiento de nuestros usuarios</w:t>
            </w:r>
          </w:p>
        </w:tc>
        <w:tc>
          <w:tcPr>
            <w:tcW w:w="754" w:type="pct"/>
            <w:tcBorders>
              <w:top w:val="nil"/>
              <w:left w:val="nil"/>
              <w:bottom w:val="single" w:sz="4" w:space="0" w:color="auto"/>
              <w:right w:val="single" w:sz="4" w:space="0" w:color="auto"/>
            </w:tcBorders>
            <w:shd w:val="clear" w:color="auto" w:fill="auto"/>
            <w:noWrap/>
            <w:vAlign w:val="center"/>
            <w:hideMark/>
          </w:tcPr>
          <w:p w14:paraId="467313FA" w14:textId="77777777" w:rsidR="001A3984" w:rsidRPr="000C2919" w:rsidRDefault="001A3984" w:rsidP="001A3984">
            <w:pPr>
              <w:jc w:val="center"/>
              <w:rPr>
                <w:color w:val="000000"/>
                <w:sz w:val="16"/>
                <w:szCs w:val="14"/>
                <w:lang w:eastAsia="es-CO"/>
              </w:rPr>
            </w:pPr>
            <w:r w:rsidRPr="000C2919">
              <w:rPr>
                <w:color w:val="000000"/>
                <w:sz w:val="16"/>
                <w:szCs w:val="14"/>
                <w:lang w:eastAsia="es-CO"/>
              </w:rPr>
              <w:t>50</w:t>
            </w:r>
          </w:p>
        </w:tc>
        <w:tc>
          <w:tcPr>
            <w:tcW w:w="702" w:type="pct"/>
            <w:tcBorders>
              <w:top w:val="nil"/>
              <w:left w:val="nil"/>
              <w:bottom w:val="single" w:sz="4" w:space="0" w:color="auto"/>
              <w:right w:val="single" w:sz="4" w:space="0" w:color="auto"/>
            </w:tcBorders>
            <w:vAlign w:val="center"/>
          </w:tcPr>
          <w:p w14:paraId="7111E772" w14:textId="77777777" w:rsidR="001A3984" w:rsidRPr="000C2919" w:rsidRDefault="001A3984" w:rsidP="001A3984">
            <w:pPr>
              <w:jc w:val="center"/>
              <w:rPr>
                <w:color w:val="000000"/>
                <w:sz w:val="16"/>
                <w:szCs w:val="14"/>
                <w:lang w:eastAsia="es-CO"/>
              </w:rPr>
            </w:pPr>
          </w:p>
        </w:tc>
      </w:tr>
      <w:tr w:rsidR="001A3984" w:rsidRPr="000C2919" w14:paraId="334DEECA" w14:textId="56E8E664" w:rsidTr="001A3984">
        <w:trPr>
          <w:trHeight w:val="397"/>
          <w:jc w:val="center"/>
        </w:trPr>
        <w:tc>
          <w:tcPr>
            <w:tcW w:w="203" w:type="pct"/>
            <w:tcBorders>
              <w:top w:val="nil"/>
              <w:left w:val="single" w:sz="4" w:space="0" w:color="auto"/>
              <w:bottom w:val="single" w:sz="4" w:space="0" w:color="auto"/>
              <w:right w:val="single" w:sz="4" w:space="0" w:color="auto"/>
            </w:tcBorders>
            <w:shd w:val="clear" w:color="auto" w:fill="auto"/>
            <w:noWrap/>
            <w:vAlign w:val="center"/>
            <w:hideMark/>
          </w:tcPr>
          <w:p w14:paraId="64D3D567" w14:textId="77777777" w:rsidR="001A3984" w:rsidRPr="000C2919" w:rsidRDefault="001A3984" w:rsidP="001A3984">
            <w:pPr>
              <w:jc w:val="center"/>
              <w:rPr>
                <w:color w:val="000000"/>
                <w:sz w:val="16"/>
                <w:szCs w:val="14"/>
                <w:lang w:eastAsia="es-CO"/>
              </w:rPr>
            </w:pPr>
            <w:r w:rsidRPr="000C2919">
              <w:rPr>
                <w:color w:val="000000"/>
                <w:sz w:val="16"/>
                <w:szCs w:val="14"/>
                <w:lang w:eastAsia="es-CO"/>
              </w:rPr>
              <w:t>2</w:t>
            </w:r>
          </w:p>
        </w:tc>
        <w:tc>
          <w:tcPr>
            <w:tcW w:w="3341" w:type="pct"/>
            <w:tcBorders>
              <w:top w:val="nil"/>
              <w:left w:val="nil"/>
              <w:bottom w:val="single" w:sz="4" w:space="0" w:color="auto"/>
              <w:right w:val="single" w:sz="4" w:space="0" w:color="auto"/>
            </w:tcBorders>
            <w:shd w:val="clear" w:color="auto" w:fill="auto"/>
            <w:vAlign w:val="center"/>
            <w:hideMark/>
          </w:tcPr>
          <w:p w14:paraId="2DAEC59B" w14:textId="77777777" w:rsidR="001A3984" w:rsidRPr="000C2919" w:rsidRDefault="001A3984" w:rsidP="001A3984">
            <w:pPr>
              <w:rPr>
                <w:color w:val="000000"/>
                <w:sz w:val="16"/>
                <w:szCs w:val="14"/>
                <w:lang w:eastAsia="es-CO"/>
              </w:rPr>
            </w:pPr>
            <w:r w:rsidRPr="000C2919">
              <w:rPr>
                <w:color w:val="000000"/>
                <w:sz w:val="16"/>
                <w:szCs w:val="14"/>
                <w:lang w:eastAsia="es-CO"/>
              </w:rPr>
              <w:t xml:space="preserve">El oferente que presente un enfermero profesional con diplomado en manejo de clínica de heridas y </w:t>
            </w:r>
            <w:proofErr w:type="spellStart"/>
            <w:r w:rsidRPr="000C2919">
              <w:rPr>
                <w:color w:val="000000"/>
                <w:sz w:val="16"/>
                <w:szCs w:val="14"/>
                <w:lang w:eastAsia="es-CO"/>
              </w:rPr>
              <w:t>ostomias</w:t>
            </w:r>
            <w:proofErr w:type="spellEnd"/>
            <w:r w:rsidRPr="000C2919">
              <w:rPr>
                <w:color w:val="000000"/>
                <w:sz w:val="16"/>
                <w:szCs w:val="14"/>
                <w:lang w:eastAsia="es-CO"/>
              </w:rPr>
              <w:t>, para ordenación y seguimiento de nuestros usuarios</w:t>
            </w:r>
          </w:p>
        </w:tc>
        <w:tc>
          <w:tcPr>
            <w:tcW w:w="754" w:type="pct"/>
            <w:tcBorders>
              <w:top w:val="nil"/>
              <w:left w:val="nil"/>
              <w:bottom w:val="single" w:sz="4" w:space="0" w:color="auto"/>
              <w:right w:val="single" w:sz="4" w:space="0" w:color="auto"/>
            </w:tcBorders>
            <w:shd w:val="clear" w:color="auto" w:fill="auto"/>
            <w:noWrap/>
            <w:vAlign w:val="center"/>
            <w:hideMark/>
          </w:tcPr>
          <w:p w14:paraId="24DFA872" w14:textId="77777777" w:rsidR="001A3984" w:rsidRPr="000C2919" w:rsidRDefault="001A3984" w:rsidP="001A3984">
            <w:pPr>
              <w:jc w:val="center"/>
              <w:rPr>
                <w:color w:val="000000"/>
                <w:sz w:val="16"/>
                <w:szCs w:val="14"/>
                <w:lang w:eastAsia="es-CO"/>
              </w:rPr>
            </w:pPr>
            <w:r w:rsidRPr="000C2919">
              <w:rPr>
                <w:color w:val="000000"/>
                <w:sz w:val="16"/>
                <w:szCs w:val="14"/>
                <w:lang w:eastAsia="es-CO"/>
              </w:rPr>
              <w:t>25</w:t>
            </w:r>
          </w:p>
        </w:tc>
        <w:tc>
          <w:tcPr>
            <w:tcW w:w="702" w:type="pct"/>
            <w:tcBorders>
              <w:top w:val="nil"/>
              <w:left w:val="nil"/>
              <w:bottom w:val="single" w:sz="4" w:space="0" w:color="auto"/>
              <w:right w:val="single" w:sz="4" w:space="0" w:color="auto"/>
            </w:tcBorders>
            <w:vAlign w:val="center"/>
          </w:tcPr>
          <w:p w14:paraId="3FDB6C69" w14:textId="77777777" w:rsidR="001A3984" w:rsidRPr="000C2919" w:rsidRDefault="001A3984" w:rsidP="001A3984">
            <w:pPr>
              <w:jc w:val="center"/>
              <w:rPr>
                <w:color w:val="000000"/>
                <w:sz w:val="16"/>
                <w:szCs w:val="14"/>
                <w:lang w:eastAsia="es-CO"/>
              </w:rPr>
            </w:pPr>
          </w:p>
        </w:tc>
      </w:tr>
      <w:tr w:rsidR="001A3984" w:rsidRPr="000C2919" w14:paraId="21C170F6" w14:textId="5FDAC911" w:rsidTr="001A3984">
        <w:trPr>
          <w:trHeight w:val="397"/>
          <w:jc w:val="center"/>
        </w:trPr>
        <w:tc>
          <w:tcPr>
            <w:tcW w:w="3544" w:type="pct"/>
            <w:gridSpan w:val="2"/>
            <w:tcBorders>
              <w:top w:val="nil"/>
              <w:left w:val="single" w:sz="4" w:space="0" w:color="auto"/>
              <w:bottom w:val="single" w:sz="4" w:space="0" w:color="auto"/>
              <w:right w:val="single" w:sz="4" w:space="0" w:color="auto"/>
            </w:tcBorders>
            <w:shd w:val="clear" w:color="auto" w:fill="auto"/>
            <w:noWrap/>
            <w:vAlign w:val="center"/>
          </w:tcPr>
          <w:p w14:paraId="4FCE78E6" w14:textId="77777777" w:rsidR="001A3984" w:rsidRPr="000C2919" w:rsidRDefault="001A3984" w:rsidP="001A3984">
            <w:pPr>
              <w:jc w:val="center"/>
              <w:rPr>
                <w:b/>
                <w:color w:val="000000"/>
                <w:sz w:val="16"/>
                <w:szCs w:val="14"/>
                <w:lang w:eastAsia="es-CO"/>
              </w:rPr>
            </w:pPr>
            <w:r>
              <w:rPr>
                <w:b/>
                <w:color w:val="000000"/>
                <w:sz w:val="16"/>
                <w:szCs w:val="14"/>
                <w:lang w:eastAsia="es-CO"/>
              </w:rPr>
              <w:t>PUNTAJE MAXIMO</w:t>
            </w:r>
          </w:p>
        </w:tc>
        <w:tc>
          <w:tcPr>
            <w:tcW w:w="1456" w:type="pct"/>
            <w:gridSpan w:val="2"/>
            <w:tcBorders>
              <w:top w:val="nil"/>
              <w:left w:val="nil"/>
              <w:bottom w:val="single" w:sz="4" w:space="0" w:color="auto"/>
              <w:right w:val="single" w:sz="4" w:space="0" w:color="auto"/>
            </w:tcBorders>
            <w:shd w:val="clear" w:color="auto" w:fill="auto"/>
            <w:noWrap/>
            <w:vAlign w:val="center"/>
          </w:tcPr>
          <w:p w14:paraId="6760719B" w14:textId="22768F4D" w:rsidR="001A3984" w:rsidRPr="000C2919" w:rsidRDefault="001A3984" w:rsidP="001A3984">
            <w:pPr>
              <w:jc w:val="center"/>
              <w:rPr>
                <w:b/>
                <w:color w:val="000000"/>
                <w:sz w:val="16"/>
                <w:szCs w:val="14"/>
                <w:lang w:eastAsia="es-CO"/>
              </w:rPr>
            </w:pPr>
            <w:r w:rsidRPr="000C2919">
              <w:rPr>
                <w:b/>
                <w:color w:val="000000"/>
                <w:sz w:val="16"/>
                <w:szCs w:val="14"/>
                <w:lang w:eastAsia="es-CO"/>
              </w:rPr>
              <w:t>50</w:t>
            </w:r>
          </w:p>
        </w:tc>
      </w:tr>
      <w:tr w:rsidR="001A3984" w:rsidRPr="00422478" w14:paraId="38280FC1" w14:textId="79F33EBE" w:rsidTr="001A3984">
        <w:trPr>
          <w:trHeight w:val="397"/>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3BAED66" w14:textId="7754020A" w:rsidR="001A3984" w:rsidRPr="000C2919" w:rsidRDefault="001A3984" w:rsidP="001A3984">
            <w:pPr>
              <w:jc w:val="center"/>
              <w:rPr>
                <w:b/>
                <w:bCs/>
                <w:color w:val="000000"/>
                <w:sz w:val="16"/>
                <w:szCs w:val="14"/>
                <w:lang w:eastAsia="es-CO"/>
              </w:rPr>
            </w:pPr>
            <w:r w:rsidRPr="000C2919">
              <w:rPr>
                <w:b/>
                <w:bCs/>
                <w:color w:val="000000"/>
                <w:sz w:val="16"/>
                <w:szCs w:val="14"/>
                <w:lang w:eastAsia="es-CO"/>
              </w:rPr>
              <w:t>Nota:</w:t>
            </w:r>
            <w:r w:rsidRPr="000C2919">
              <w:rPr>
                <w:color w:val="000000"/>
                <w:sz w:val="16"/>
                <w:szCs w:val="14"/>
                <w:lang w:eastAsia="es-CO"/>
              </w:rPr>
              <w:t xml:space="preserve"> En cuanto a este indicador de calidad, el oferente deberá indicar un (1) solo ítem.</w:t>
            </w:r>
          </w:p>
        </w:tc>
      </w:tr>
    </w:tbl>
    <w:p w14:paraId="73F12C23" w14:textId="77777777" w:rsidR="001A3984" w:rsidRPr="006452F9" w:rsidRDefault="001A3984" w:rsidP="001A3984">
      <w:pPr>
        <w:pStyle w:val="Default"/>
        <w:ind w:left="862"/>
        <w:rPr>
          <w:rFonts w:ascii="Arial" w:hAnsi="Arial" w:cs="Arial"/>
          <w:sz w:val="8"/>
          <w:szCs w:val="20"/>
          <w:lang w:val="es-CO"/>
        </w:rPr>
      </w:pPr>
    </w:p>
    <w:p w14:paraId="0637306E" w14:textId="77777777" w:rsidR="001A3984" w:rsidRDefault="001A3984" w:rsidP="001A3984">
      <w:pPr>
        <w:pStyle w:val="Default"/>
        <w:ind w:left="862"/>
        <w:rPr>
          <w:rFonts w:ascii="Arial" w:hAnsi="Arial" w:cs="Arial"/>
          <w:sz w:val="8"/>
          <w:szCs w:val="20"/>
        </w:rPr>
      </w:pPr>
    </w:p>
    <w:p w14:paraId="0E49AD3A" w14:textId="77777777" w:rsidR="001A3984" w:rsidRPr="00742205" w:rsidRDefault="001A3984" w:rsidP="001A3984">
      <w:pPr>
        <w:pStyle w:val="Prrafodelista"/>
        <w:ind w:left="862"/>
        <w:jc w:val="both"/>
        <w:rPr>
          <w:rFonts w:eastAsia="Arial"/>
          <w:b/>
          <w:sz w:val="14"/>
          <w:szCs w:val="14"/>
        </w:rPr>
      </w:pPr>
    </w:p>
    <w:p w14:paraId="3B874590" w14:textId="77777777" w:rsidR="001A3984" w:rsidRPr="00EB4C40" w:rsidRDefault="001A3984" w:rsidP="001A3984">
      <w:pPr>
        <w:pStyle w:val="Prrafodelista"/>
        <w:ind w:left="862"/>
      </w:pPr>
      <w:r w:rsidRPr="00EB4C40">
        <w:t>Nota</w:t>
      </w:r>
      <w:r>
        <w:t>s</w:t>
      </w:r>
      <w:r w:rsidRPr="00EB4C40">
        <w:t xml:space="preserve">: </w:t>
      </w:r>
    </w:p>
    <w:p w14:paraId="4F8487B1" w14:textId="77777777" w:rsidR="001A3984" w:rsidRPr="00C54587" w:rsidRDefault="001A3984" w:rsidP="001A3984">
      <w:pPr>
        <w:pStyle w:val="Prrafodelista"/>
        <w:autoSpaceDE/>
        <w:autoSpaceDN/>
        <w:ind w:left="862"/>
        <w:rPr>
          <w:b/>
          <w:lang w:val="es-MX"/>
        </w:rPr>
      </w:pPr>
      <w:r w:rsidRPr="006452F9">
        <w:rPr>
          <w:b/>
          <w:bCs/>
          <w:lang w:val="x-none"/>
        </w:rPr>
        <w:t>Nota 1:</w:t>
      </w:r>
      <w:r>
        <w:rPr>
          <w:lang w:val="x-none"/>
        </w:rPr>
        <w:t xml:space="preserve"> </w:t>
      </w:r>
      <w:r w:rsidRPr="00C54587">
        <w:rPr>
          <w:lang w:val="x-none"/>
        </w:rPr>
        <w:t>Para la asignación del puntaje, el oferente deberá diligenciar y anexar a su propuesta, el formulario CONDICIONES TÉCNICAS ADICIONALES DE CALIFICACIÓN.</w:t>
      </w:r>
    </w:p>
    <w:p w14:paraId="2A567E19" w14:textId="77777777" w:rsidR="001A3984" w:rsidRPr="00742205" w:rsidRDefault="001A3984" w:rsidP="001A3984">
      <w:pPr>
        <w:pStyle w:val="Prrafodelista"/>
        <w:ind w:left="862"/>
        <w:rPr>
          <w:sz w:val="16"/>
          <w:szCs w:val="16"/>
        </w:rPr>
      </w:pPr>
    </w:p>
    <w:p w14:paraId="53305508" w14:textId="77777777" w:rsidR="001A3984" w:rsidRPr="000C2919" w:rsidRDefault="001A3984" w:rsidP="001A3984">
      <w:pPr>
        <w:pStyle w:val="Default"/>
        <w:ind w:left="862"/>
        <w:jc w:val="both"/>
        <w:rPr>
          <w:rFonts w:ascii="Arial" w:hAnsi="Arial" w:cs="Arial"/>
          <w:sz w:val="20"/>
          <w:szCs w:val="20"/>
        </w:rPr>
      </w:pPr>
      <w:r w:rsidRPr="000C2919">
        <w:rPr>
          <w:rFonts w:ascii="Arial" w:hAnsi="Arial" w:cs="Arial"/>
          <w:b/>
          <w:sz w:val="20"/>
          <w:szCs w:val="20"/>
        </w:rPr>
        <w:t>Nota 2</w:t>
      </w:r>
      <w:r w:rsidRPr="000C2919">
        <w:rPr>
          <w:rFonts w:ascii="Arial" w:hAnsi="Arial" w:cs="Arial"/>
          <w:sz w:val="20"/>
          <w:szCs w:val="20"/>
        </w:rPr>
        <w:t>: La aplicación de los puntajes en el anterior cuadro se realizará de la siguiente manera: se aplicará el puntaje adicional por ítem a la empresa que lo ofrezca, en caso contrario el puntaje asignado será cero (0). Los servicios deberán ser prestados en la ciudad de Bogotá, Municipios, Veredas y Localidades de Cundinamarca, Flandes y Melgar del Departamento del Tolima, para lo cual se deberá contar con habilitación.</w:t>
      </w:r>
    </w:p>
    <w:p w14:paraId="003AE67B" w14:textId="77777777" w:rsidR="001A3984" w:rsidRPr="000C2919" w:rsidRDefault="001A3984" w:rsidP="001A3984">
      <w:pPr>
        <w:pStyle w:val="Default"/>
        <w:ind w:left="862"/>
        <w:jc w:val="both"/>
        <w:rPr>
          <w:rFonts w:ascii="Arial" w:hAnsi="Arial" w:cs="Arial"/>
          <w:b/>
          <w:sz w:val="20"/>
          <w:szCs w:val="20"/>
        </w:rPr>
      </w:pPr>
    </w:p>
    <w:p w14:paraId="6EA8B69A" w14:textId="77777777" w:rsidR="001A3984" w:rsidRDefault="001A3984" w:rsidP="001A3984">
      <w:pPr>
        <w:pStyle w:val="Default"/>
        <w:ind w:left="862"/>
        <w:jc w:val="both"/>
        <w:rPr>
          <w:rFonts w:ascii="Arial" w:hAnsi="Arial" w:cs="Arial"/>
          <w:sz w:val="20"/>
          <w:szCs w:val="20"/>
        </w:rPr>
      </w:pPr>
      <w:r w:rsidRPr="000C2919">
        <w:rPr>
          <w:rFonts w:ascii="Arial" w:hAnsi="Arial" w:cs="Arial"/>
          <w:b/>
          <w:sz w:val="20"/>
          <w:szCs w:val="20"/>
        </w:rPr>
        <w:t>Nota 3</w:t>
      </w:r>
      <w:r w:rsidRPr="000C2919">
        <w:rPr>
          <w:rFonts w:ascii="Arial" w:hAnsi="Arial" w:cs="Arial"/>
          <w:sz w:val="20"/>
          <w:szCs w:val="20"/>
        </w:rPr>
        <w:t>: En caso de que el oferente ofrezca el traslado en ambulancia, este deberá prestar sus servicios de la siguiente manera: prestación del servicio en la ciudad de Bogotá, Municipios de Cundinamarca, Flandes y Melgar del Departamento del Tolima.</w:t>
      </w:r>
    </w:p>
    <w:p w14:paraId="62C10C85" w14:textId="7201DF79" w:rsidR="00AA36EA" w:rsidRDefault="00AA36EA" w:rsidP="001A3984">
      <w:pPr>
        <w:pStyle w:val="Prrafodelista"/>
        <w:ind w:left="0"/>
        <w:jc w:val="both"/>
        <w:rPr>
          <w:rFonts w:eastAsia="Arial"/>
          <w:b/>
        </w:rPr>
      </w:pPr>
    </w:p>
    <w:p w14:paraId="6D9F4DC5" w14:textId="77777777" w:rsidR="00BF5A47" w:rsidRDefault="00BF5A47" w:rsidP="008669F4">
      <w:pPr>
        <w:jc w:val="both"/>
        <w:rPr>
          <w:b/>
          <w:bCs/>
          <w:color w:val="0D0D0D"/>
        </w:rPr>
      </w:pPr>
    </w:p>
    <w:p w14:paraId="4BF711F9" w14:textId="77777777" w:rsidR="00AA36EA" w:rsidRDefault="00AA36EA" w:rsidP="008669F4">
      <w:pPr>
        <w:jc w:val="both"/>
        <w:rPr>
          <w:b/>
          <w:bCs/>
          <w:color w:val="0D0D0D"/>
        </w:rPr>
      </w:pPr>
    </w:p>
    <w:p w14:paraId="08E9980C" w14:textId="77777777" w:rsidR="00E44A2E" w:rsidRPr="000C38C2" w:rsidRDefault="00E44A2E" w:rsidP="00E44A2E">
      <w:pPr>
        <w:pStyle w:val="Sinespaciado1"/>
        <w:rPr>
          <w:rFonts w:ascii="Arial" w:hAnsi="Arial" w:cs="Arial"/>
          <w:sz w:val="22"/>
          <w:szCs w:val="22"/>
        </w:rPr>
      </w:pPr>
      <w:r w:rsidRPr="000C38C2">
        <w:rPr>
          <w:rFonts w:ascii="Arial" w:hAnsi="Arial" w:cs="Arial"/>
          <w:b/>
          <w:sz w:val="22"/>
          <w:szCs w:val="22"/>
        </w:rPr>
        <w:t>__________________________________</w:t>
      </w:r>
    </w:p>
    <w:p w14:paraId="047ABD3C" w14:textId="77777777" w:rsidR="00E44A2E" w:rsidRPr="003C0871" w:rsidRDefault="00E44A2E" w:rsidP="00E44A2E">
      <w:pPr>
        <w:pStyle w:val="Sinespaciado1"/>
        <w:rPr>
          <w:rFonts w:ascii="Arial" w:hAnsi="Arial" w:cs="Arial"/>
          <w:sz w:val="18"/>
          <w:szCs w:val="22"/>
        </w:rPr>
      </w:pPr>
      <w:r w:rsidRPr="003C0871">
        <w:rPr>
          <w:rFonts w:ascii="Arial" w:hAnsi="Arial" w:cs="Arial"/>
          <w:sz w:val="18"/>
          <w:szCs w:val="22"/>
        </w:rPr>
        <w:t xml:space="preserve">Firma del representante legal del proponente </w:t>
      </w:r>
    </w:p>
    <w:p w14:paraId="73BA551A" w14:textId="77777777" w:rsidR="00E44A2E" w:rsidRPr="003C0871" w:rsidRDefault="00E44A2E" w:rsidP="00E44A2E">
      <w:pPr>
        <w:pStyle w:val="Sinespaciado1"/>
        <w:contextualSpacing/>
        <w:rPr>
          <w:rFonts w:ascii="Arial" w:hAnsi="Arial" w:cs="Arial"/>
          <w:sz w:val="18"/>
          <w:szCs w:val="22"/>
          <w:lang w:eastAsia="es-CO"/>
        </w:rPr>
      </w:pPr>
      <w:r w:rsidRPr="003C0871">
        <w:rPr>
          <w:rFonts w:ascii="Arial" w:hAnsi="Arial" w:cs="Arial"/>
          <w:sz w:val="18"/>
          <w:szCs w:val="22"/>
          <w:lang w:eastAsia="es-CO"/>
        </w:rPr>
        <w:t xml:space="preserve">Nombre o razón social del oferente: </w:t>
      </w:r>
      <w:sdt>
        <w:sdtPr>
          <w:rPr>
            <w:rFonts w:ascii="Arial" w:hAnsi="Arial" w:cs="Arial"/>
            <w:color w:val="000000"/>
            <w:sz w:val="18"/>
            <w:szCs w:val="22"/>
          </w:rPr>
          <w:id w:val="-1740246161"/>
          <w:placeholder>
            <w:docPart w:val="4B6426720D1B46ABA0058AAD2B38C895"/>
          </w:placeholder>
          <w:showingPlcHdr/>
          <w15:color w:val="800000"/>
          <w:text/>
        </w:sdtPr>
        <w:sdtContent>
          <w:r w:rsidRPr="003C0871">
            <w:rPr>
              <w:rStyle w:val="Textodelmarcadordeposicin"/>
              <w:rFonts w:ascii="Arial" w:eastAsiaTheme="minorHAnsi" w:hAnsi="Arial" w:cs="Arial"/>
              <w:color w:val="FF8F8F"/>
              <w:sz w:val="18"/>
              <w:szCs w:val="22"/>
              <w:u w:val="single"/>
            </w:rPr>
            <w:t>Diligenciar el nombre completo del proponente</w:t>
          </w:r>
        </w:sdtContent>
      </w:sdt>
    </w:p>
    <w:p w14:paraId="4E5FAA06" w14:textId="77777777" w:rsidR="00E44A2E" w:rsidRPr="003C0871" w:rsidRDefault="00E44A2E" w:rsidP="00E44A2E">
      <w:pPr>
        <w:pStyle w:val="Sinespaciado1"/>
        <w:contextualSpacing/>
        <w:rPr>
          <w:rFonts w:ascii="Arial" w:hAnsi="Arial" w:cs="Arial"/>
          <w:color w:val="000000"/>
          <w:sz w:val="18"/>
          <w:szCs w:val="22"/>
        </w:rPr>
      </w:pPr>
      <w:r w:rsidRPr="003C0871">
        <w:rPr>
          <w:rFonts w:ascii="Arial" w:hAnsi="Arial" w:cs="Arial"/>
          <w:sz w:val="18"/>
          <w:szCs w:val="22"/>
          <w:lang w:eastAsia="es-CO"/>
        </w:rPr>
        <w:t xml:space="preserve">Identificación (NIT </w:t>
      </w:r>
      <w:r w:rsidRPr="003C0871">
        <w:rPr>
          <w:rFonts w:ascii="Segoe UI Symbol" w:eastAsia="MS Gothic" w:hAnsi="Segoe UI Symbol" w:cs="Segoe UI Symbol"/>
          <w:sz w:val="18"/>
          <w:szCs w:val="22"/>
          <w:lang w:eastAsia="es-CO"/>
        </w:rPr>
        <w:t>☐</w:t>
      </w:r>
      <w:r w:rsidRPr="003C0871">
        <w:rPr>
          <w:rFonts w:ascii="Arial" w:hAnsi="Arial" w:cs="Arial"/>
          <w:sz w:val="18"/>
          <w:szCs w:val="22"/>
          <w:lang w:eastAsia="es-CO"/>
        </w:rPr>
        <w:t xml:space="preserve"> C.C </w:t>
      </w:r>
      <w:proofErr w:type="gramStart"/>
      <w:r w:rsidRPr="003C0871">
        <w:rPr>
          <w:rFonts w:ascii="Segoe UI Symbol" w:eastAsia="MS Gothic" w:hAnsi="Segoe UI Symbol" w:cs="Segoe UI Symbol"/>
          <w:sz w:val="18"/>
          <w:szCs w:val="22"/>
          <w:lang w:eastAsia="es-CO"/>
        </w:rPr>
        <w:t>☐</w:t>
      </w:r>
      <w:r w:rsidRPr="003C0871">
        <w:rPr>
          <w:rFonts w:ascii="Arial" w:hAnsi="Arial" w:cs="Arial"/>
          <w:sz w:val="18"/>
          <w:szCs w:val="22"/>
          <w:lang w:eastAsia="es-CO"/>
        </w:rPr>
        <w:t xml:space="preserve">  C.E</w:t>
      </w:r>
      <w:proofErr w:type="gramEnd"/>
      <w:r w:rsidRPr="003C0871">
        <w:rPr>
          <w:rFonts w:ascii="Arial" w:hAnsi="Arial" w:cs="Arial"/>
          <w:sz w:val="18"/>
          <w:szCs w:val="22"/>
          <w:lang w:eastAsia="es-CO"/>
        </w:rPr>
        <w:t xml:space="preserve"> </w:t>
      </w:r>
      <w:r w:rsidRPr="003C0871">
        <w:rPr>
          <w:rFonts w:ascii="Segoe UI Symbol" w:eastAsia="MS Gothic" w:hAnsi="Segoe UI Symbol" w:cs="Segoe UI Symbol"/>
          <w:sz w:val="18"/>
          <w:szCs w:val="22"/>
          <w:lang w:eastAsia="es-CO"/>
        </w:rPr>
        <w:t>☐</w:t>
      </w:r>
      <w:r w:rsidRPr="003C0871">
        <w:rPr>
          <w:rFonts w:ascii="Arial" w:hAnsi="Arial" w:cs="Arial"/>
          <w:sz w:val="18"/>
          <w:szCs w:val="22"/>
          <w:lang w:eastAsia="es-CO"/>
        </w:rPr>
        <w:t>)</w:t>
      </w:r>
      <w:r w:rsidRPr="003C0871">
        <w:rPr>
          <w:rFonts w:ascii="Arial" w:hAnsi="Arial" w:cs="Arial"/>
          <w:color w:val="000000"/>
          <w:sz w:val="18"/>
          <w:szCs w:val="22"/>
        </w:rPr>
        <w:t xml:space="preserve">: </w:t>
      </w:r>
      <w:sdt>
        <w:sdtPr>
          <w:rPr>
            <w:rFonts w:ascii="Arial" w:hAnsi="Arial" w:cs="Arial"/>
            <w:color w:val="000000"/>
            <w:sz w:val="18"/>
            <w:szCs w:val="22"/>
          </w:rPr>
          <w:id w:val="1151946921"/>
          <w:placeholder>
            <w:docPart w:val="3DBF47D2F07D438088927504C0CDF1BF"/>
          </w:placeholder>
          <w:showingPlcHdr/>
          <w15:color w:val="800000"/>
        </w:sdtPr>
        <w:sdtContent>
          <w:r w:rsidRPr="003C0871">
            <w:rPr>
              <w:rStyle w:val="Textodelmarcadordeposicin"/>
              <w:rFonts w:ascii="Arial" w:eastAsiaTheme="minorHAnsi" w:hAnsi="Arial" w:cs="Arial"/>
              <w:color w:val="FF8F8F"/>
              <w:sz w:val="18"/>
              <w:szCs w:val="22"/>
              <w:u w:val="single"/>
            </w:rPr>
            <w:t>Diligenciar la identificación del proponente</w:t>
          </w:r>
        </w:sdtContent>
      </w:sdt>
    </w:p>
    <w:p w14:paraId="470A9174" w14:textId="77777777" w:rsidR="00E44A2E" w:rsidRPr="003C0871" w:rsidRDefault="00E44A2E" w:rsidP="00E44A2E">
      <w:pPr>
        <w:pStyle w:val="Sinespaciado1"/>
        <w:contextualSpacing/>
        <w:rPr>
          <w:rFonts w:ascii="Arial" w:hAnsi="Arial" w:cs="Arial"/>
          <w:color w:val="000000"/>
          <w:sz w:val="18"/>
          <w:szCs w:val="22"/>
        </w:rPr>
      </w:pPr>
      <w:r w:rsidRPr="003C0871">
        <w:rPr>
          <w:rFonts w:ascii="Arial" w:hAnsi="Arial" w:cs="Arial"/>
          <w:sz w:val="18"/>
          <w:szCs w:val="22"/>
          <w:lang w:eastAsia="es-CO"/>
        </w:rPr>
        <w:t>Nombre Representante Legal</w:t>
      </w:r>
      <w:r w:rsidRPr="003C0871">
        <w:rPr>
          <w:rFonts w:ascii="Arial" w:hAnsi="Arial" w:cs="Arial"/>
          <w:color w:val="000000"/>
          <w:sz w:val="18"/>
          <w:szCs w:val="22"/>
        </w:rPr>
        <w:t xml:space="preserve">: </w:t>
      </w:r>
      <w:sdt>
        <w:sdtPr>
          <w:rPr>
            <w:rFonts w:ascii="Arial" w:hAnsi="Arial" w:cs="Arial"/>
            <w:color w:val="000000"/>
            <w:sz w:val="18"/>
            <w:szCs w:val="22"/>
          </w:rPr>
          <w:id w:val="1653642742"/>
          <w:placeholder>
            <w:docPart w:val="B6C6B50AF6FC41FDBDF5916C2BBFB434"/>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B7AF0D8" w14:textId="77777777" w:rsidR="00E44A2E" w:rsidRPr="003C0871" w:rsidRDefault="00E44A2E" w:rsidP="00E44A2E">
      <w:pPr>
        <w:pStyle w:val="Sinespaciado1"/>
        <w:rPr>
          <w:rFonts w:ascii="Arial" w:hAnsi="Arial" w:cs="Arial"/>
          <w:color w:val="000000"/>
          <w:sz w:val="18"/>
          <w:szCs w:val="22"/>
        </w:rPr>
      </w:pPr>
      <w:r w:rsidRPr="003C0871">
        <w:rPr>
          <w:rFonts w:ascii="Arial" w:hAnsi="Arial" w:cs="Arial"/>
          <w:color w:val="000000"/>
          <w:sz w:val="18"/>
          <w:szCs w:val="22"/>
        </w:rPr>
        <w:t xml:space="preserve">Identificación (C.C </w:t>
      </w:r>
      <w:proofErr w:type="gramStart"/>
      <w:r w:rsidRPr="003C0871">
        <w:rPr>
          <w:rFonts w:ascii="Segoe UI Symbol" w:eastAsia="MS Gothic" w:hAnsi="Segoe UI Symbol" w:cs="Segoe UI Symbol"/>
          <w:sz w:val="18"/>
          <w:szCs w:val="22"/>
          <w:lang w:eastAsia="es-CO"/>
        </w:rPr>
        <w:t>☐</w:t>
      </w:r>
      <w:r w:rsidRPr="003C0871">
        <w:rPr>
          <w:rFonts w:ascii="Arial" w:hAnsi="Arial" w:cs="Arial"/>
          <w:color w:val="000000"/>
          <w:sz w:val="18"/>
          <w:szCs w:val="22"/>
        </w:rPr>
        <w:t xml:space="preserve">  C.E.</w:t>
      </w:r>
      <w:proofErr w:type="gramEnd"/>
      <w:r w:rsidRPr="003C0871">
        <w:rPr>
          <w:rFonts w:ascii="Arial" w:hAnsi="Arial" w:cs="Arial"/>
          <w:sz w:val="18"/>
          <w:szCs w:val="22"/>
          <w:lang w:eastAsia="es-CO"/>
        </w:rPr>
        <w:t xml:space="preserve"> </w:t>
      </w:r>
      <w:r w:rsidRPr="003C0871">
        <w:rPr>
          <w:rFonts w:ascii="Segoe UI Symbol" w:eastAsia="MS Gothic" w:hAnsi="Segoe UI Symbol" w:cs="Segoe UI Symbol"/>
          <w:sz w:val="18"/>
          <w:szCs w:val="22"/>
          <w:lang w:eastAsia="es-CO"/>
        </w:rPr>
        <w:t>☐</w:t>
      </w:r>
      <w:r w:rsidRPr="003C0871">
        <w:rPr>
          <w:rFonts w:ascii="Arial" w:hAnsi="Arial" w:cs="Arial"/>
          <w:sz w:val="18"/>
          <w:szCs w:val="22"/>
          <w:lang w:eastAsia="es-CO"/>
        </w:rPr>
        <w:t xml:space="preserve">) </w:t>
      </w:r>
      <w:sdt>
        <w:sdtPr>
          <w:rPr>
            <w:rFonts w:ascii="Arial" w:hAnsi="Arial" w:cs="Arial"/>
            <w:color w:val="000000"/>
            <w:sz w:val="18"/>
            <w:szCs w:val="22"/>
          </w:rPr>
          <w:id w:val="536008240"/>
          <w:placeholder>
            <w:docPart w:val="6254592D38584091BCCD78819ECAE268"/>
          </w:placeholder>
          <w:showingPlcHdr/>
          <w15:color w:val="800000"/>
        </w:sdtPr>
        <w:sdtContent>
          <w:r w:rsidRPr="003C0871">
            <w:rPr>
              <w:rStyle w:val="Textodelmarcadordeposicin"/>
              <w:rFonts w:ascii="Arial" w:eastAsiaTheme="minorHAnsi" w:hAnsi="Arial" w:cs="Arial"/>
              <w:color w:val="FF8F8F"/>
              <w:sz w:val="18"/>
              <w:szCs w:val="22"/>
              <w:u w:val="single"/>
            </w:rPr>
            <w:t>Diligenciar el documento de identificación del representante legal</w:t>
          </w:r>
        </w:sdtContent>
      </w:sdt>
    </w:p>
    <w:p w14:paraId="36768947" w14:textId="77777777" w:rsidR="00E44A2E" w:rsidRPr="003C0871" w:rsidRDefault="00E44A2E" w:rsidP="00E44A2E">
      <w:pPr>
        <w:pStyle w:val="Sinespaciado1"/>
        <w:rPr>
          <w:rFonts w:ascii="Arial" w:hAnsi="Arial" w:cs="Arial"/>
          <w:color w:val="000000"/>
          <w:sz w:val="18"/>
          <w:szCs w:val="22"/>
        </w:rPr>
      </w:pPr>
      <w:r w:rsidRPr="003C0871">
        <w:rPr>
          <w:rFonts w:ascii="Arial" w:hAnsi="Arial" w:cs="Arial"/>
          <w:color w:val="000000"/>
          <w:sz w:val="18"/>
          <w:szCs w:val="22"/>
        </w:rPr>
        <w:t xml:space="preserve">Dirección: </w:t>
      </w:r>
      <w:sdt>
        <w:sdtPr>
          <w:rPr>
            <w:rFonts w:ascii="Arial" w:hAnsi="Arial" w:cs="Arial"/>
            <w:color w:val="000000"/>
            <w:sz w:val="18"/>
            <w:szCs w:val="22"/>
          </w:rPr>
          <w:id w:val="73413161"/>
          <w:placeholder>
            <w:docPart w:val="347774A8C95646F98C22846CDE6A2155"/>
          </w:placeholder>
          <w:showingPlcHdr/>
          <w15:color w:val="800000"/>
        </w:sdtPr>
        <w:sdtContent>
          <w:r w:rsidRPr="003C0871">
            <w:rPr>
              <w:rStyle w:val="Textodelmarcadordeposicin"/>
              <w:rFonts w:ascii="Arial" w:eastAsiaTheme="minorHAnsi" w:hAnsi="Arial" w:cs="Arial"/>
              <w:color w:val="FF8F8F"/>
              <w:sz w:val="18"/>
              <w:szCs w:val="22"/>
              <w:u w:val="single"/>
            </w:rPr>
            <w:t>Diligenciar la dirección del proveedor</w:t>
          </w:r>
        </w:sdtContent>
      </w:sdt>
    </w:p>
    <w:p w14:paraId="7C7D378A" w14:textId="77777777" w:rsidR="00E44A2E" w:rsidRPr="003C0871" w:rsidRDefault="00E44A2E" w:rsidP="00E44A2E">
      <w:pPr>
        <w:pStyle w:val="Sinespaciado1"/>
        <w:rPr>
          <w:rFonts w:ascii="Arial" w:hAnsi="Arial" w:cs="Arial"/>
          <w:sz w:val="18"/>
          <w:szCs w:val="22"/>
        </w:rPr>
      </w:pPr>
      <w:r w:rsidRPr="003C0871">
        <w:rPr>
          <w:rFonts w:ascii="Arial" w:hAnsi="Arial" w:cs="Arial"/>
          <w:color w:val="000000"/>
          <w:sz w:val="18"/>
          <w:szCs w:val="22"/>
        </w:rPr>
        <w:t>Teléfono:</w:t>
      </w:r>
      <w:r w:rsidRPr="003C0871">
        <w:rPr>
          <w:rFonts w:ascii="Arial" w:hAnsi="Arial" w:cs="Arial"/>
          <w:b/>
          <w:color w:val="000000"/>
          <w:sz w:val="18"/>
          <w:szCs w:val="22"/>
        </w:rPr>
        <w:t xml:space="preserve"> </w:t>
      </w:r>
      <w:sdt>
        <w:sdtPr>
          <w:rPr>
            <w:rFonts w:ascii="Arial" w:hAnsi="Arial" w:cs="Arial"/>
            <w:b/>
            <w:color w:val="000000"/>
            <w:sz w:val="18"/>
            <w:szCs w:val="22"/>
          </w:rPr>
          <w:id w:val="-1243015884"/>
          <w:placeholder>
            <w:docPart w:val="014C87DC7DA148C3AEDBBF221B67E483"/>
          </w:placeholder>
          <w:showingPlcHdr/>
          <w15:color w:val="800000"/>
        </w:sdtPr>
        <w:sdtContent>
          <w:r w:rsidRPr="003C0871">
            <w:rPr>
              <w:rStyle w:val="Textodelmarcadordeposicin"/>
              <w:rFonts w:ascii="Arial" w:eastAsiaTheme="minorHAnsi" w:hAnsi="Arial" w:cs="Arial"/>
              <w:color w:val="FF8F8F"/>
              <w:sz w:val="18"/>
              <w:szCs w:val="22"/>
              <w:u w:val="single"/>
            </w:rPr>
            <w:t>Diligenciar teléfonos de contacto del proveedor</w:t>
          </w:r>
        </w:sdtContent>
      </w:sdt>
    </w:p>
    <w:p w14:paraId="6AC8A5A9" w14:textId="77777777" w:rsidR="00E44A2E" w:rsidRPr="003C0871" w:rsidRDefault="00E44A2E" w:rsidP="00E44A2E">
      <w:pPr>
        <w:pStyle w:val="Textoindependiente"/>
        <w:shd w:val="clear" w:color="auto" w:fill="FFFFFF"/>
        <w:ind w:right="-425"/>
        <w:rPr>
          <w:b/>
          <w:color w:val="000000"/>
          <w:sz w:val="18"/>
          <w:szCs w:val="22"/>
        </w:rPr>
        <w:sectPr w:rsidR="00E44A2E" w:rsidRPr="003C0871" w:rsidSect="00E44A2E">
          <w:headerReference w:type="default" r:id="rId13"/>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C0871">
        <w:rPr>
          <w:color w:val="000000"/>
          <w:sz w:val="18"/>
          <w:szCs w:val="22"/>
        </w:rPr>
        <w:t>Email:</w:t>
      </w:r>
      <w:r w:rsidRPr="003C0871">
        <w:rPr>
          <w:b/>
          <w:color w:val="000000"/>
          <w:sz w:val="18"/>
          <w:szCs w:val="22"/>
        </w:rPr>
        <w:t xml:space="preserve"> </w:t>
      </w:r>
      <w:sdt>
        <w:sdtPr>
          <w:rPr>
            <w:b/>
            <w:color w:val="000000"/>
            <w:sz w:val="18"/>
            <w:szCs w:val="22"/>
          </w:rPr>
          <w:id w:val="-1005983180"/>
          <w:placeholder>
            <w:docPart w:val="C661ED0818794783B5FBE0B123B640F3"/>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177F5852" w14:textId="77777777" w:rsidR="00AA36EA" w:rsidRDefault="00AA36EA" w:rsidP="008A2431">
      <w:pPr>
        <w:pStyle w:val="Textoindependiente"/>
        <w:jc w:val="center"/>
        <w:rPr>
          <w:rFonts w:cs="Arial"/>
          <w:b/>
          <w:sz w:val="20"/>
          <w:lang w:val="es-CO"/>
        </w:rPr>
      </w:pPr>
    </w:p>
    <w:p w14:paraId="4560FBAB" w14:textId="77777777" w:rsidR="001A3984" w:rsidRDefault="001A3984" w:rsidP="008A2431">
      <w:pPr>
        <w:pStyle w:val="Textoindependiente"/>
        <w:jc w:val="center"/>
        <w:rPr>
          <w:rFonts w:cs="Arial"/>
          <w:b/>
          <w:sz w:val="20"/>
          <w:lang w:val="es-CO"/>
        </w:rPr>
      </w:pPr>
    </w:p>
    <w:p w14:paraId="062290B5" w14:textId="77777777" w:rsidR="001A3984" w:rsidRDefault="001A3984" w:rsidP="008A2431">
      <w:pPr>
        <w:pStyle w:val="Textoindependiente"/>
        <w:jc w:val="center"/>
        <w:rPr>
          <w:rFonts w:cs="Arial"/>
          <w:b/>
          <w:sz w:val="20"/>
          <w:lang w:val="es-CO"/>
        </w:rPr>
      </w:pPr>
    </w:p>
    <w:p w14:paraId="25BD1258" w14:textId="77777777" w:rsidR="001A3984" w:rsidRDefault="001A3984" w:rsidP="008A2431">
      <w:pPr>
        <w:pStyle w:val="Textoindependiente"/>
        <w:jc w:val="center"/>
        <w:rPr>
          <w:rFonts w:cs="Arial"/>
          <w:b/>
          <w:sz w:val="20"/>
          <w:lang w:val="es-CO"/>
        </w:rPr>
      </w:pPr>
    </w:p>
    <w:p w14:paraId="71BDB708" w14:textId="77777777" w:rsidR="001A3984" w:rsidRDefault="001A3984" w:rsidP="008A2431">
      <w:pPr>
        <w:pStyle w:val="Textoindependiente"/>
        <w:jc w:val="center"/>
        <w:rPr>
          <w:rFonts w:cs="Arial"/>
          <w:b/>
          <w:sz w:val="20"/>
          <w:lang w:val="es-CO"/>
        </w:rPr>
      </w:pPr>
    </w:p>
    <w:p w14:paraId="6ECD5D18" w14:textId="77777777" w:rsidR="001A3984" w:rsidRDefault="001A3984" w:rsidP="008A2431">
      <w:pPr>
        <w:pStyle w:val="Textoindependiente"/>
        <w:jc w:val="center"/>
        <w:rPr>
          <w:rFonts w:cs="Arial"/>
          <w:b/>
          <w:sz w:val="20"/>
          <w:lang w:val="es-CO"/>
        </w:rPr>
      </w:pPr>
    </w:p>
    <w:p w14:paraId="632AB509" w14:textId="77777777" w:rsidR="001A3984" w:rsidRDefault="001A3984" w:rsidP="008A2431">
      <w:pPr>
        <w:pStyle w:val="Textoindependiente"/>
        <w:jc w:val="center"/>
        <w:rPr>
          <w:rFonts w:cs="Arial"/>
          <w:b/>
          <w:sz w:val="20"/>
          <w:lang w:val="es-CO"/>
        </w:rPr>
      </w:pPr>
    </w:p>
    <w:p w14:paraId="2BF6E493" w14:textId="2044825B" w:rsidR="001A43A2" w:rsidRPr="00AA36EA" w:rsidRDefault="001A43A2" w:rsidP="008A2431">
      <w:pPr>
        <w:pStyle w:val="Textoindependiente"/>
        <w:jc w:val="center"/>
        <w:rPr>
          <w:b/>
          <w:lang w:val="es-CO"/>
        </w:rPr>
      </w:pPr>
      <w:r w:rsidRPr="00AA36EA">
        <w:rPr>
          <w:rFonts w:cs="Arial"/>
          <w:b/>
          <w:sz w:val="20"/>
          <w:lang w:val="es-CO"/>
        </w:rPr>
        <w:lastRenderedPageBreak/>
        <w:t>FORMULARIO</w:t>
      </w:r>
    </w:p>
    <w:p w14:paraId="39ABA894" w14:textId="77777777" w:rsidR="001A43A2" w:rsidRPr="000A0AC2" w:rsidRDefault="001A43A2" w:rsidP="001A43A2">
      <w:pPr>
        <w:pStyle w:val="Textoindependiente"/>
        <w:jc w:val="center"/>
        <w:outlineLvl w:val="0"/>
        <w:rPr>
          <w:b/>
          <w:sz w:val="12"/>
          <w:szCs w:val="12"/>
          <w:lang w:val="es-CO"/>
        </w:rPr>
      </w:pPr>
    </w:p>
    <w:p w14:paraId="096F130E" w14:textId="77777777" w:rsidR="001A43A2" w:rsidRPr="00086A6C" w:rsidRDefault="001A43A2" w:rsidP="001A43A2">
      <w:pPr>
        <w:pStyle w:val="Textoindependiente"/>
        <w:jc w:val="center"/>
        <w:outlineLvl w:val="0"/>
        <w:rPr>
          <w:b/>
          <w:sz w:val="20"/>
          <w:lang w:val="es-CO"/>
        </w:rPr>
      </w:pPr>
      <w:r>
        <w:rPr>
          <w:b/>
          <w:sz w:val="20"/>
          <w:lang w:val="es-CO"/>
        </w:rPr>
        <w:t>APOYO</w:t>
      </w:r>
      <w:r w:rsidRPr="00086A6C">
        <w:rPr>
          <w:b/>
          <w:sz w:val="20"/>
          <w:lang w:val="es-CO"/>
        </w:rPr>
        <w:t xml:space="preserve"> A LA INDUSTRIA NACIONAL</w:t>
      </w:r>
    </w:p>
    <w:p w14:paraId="053AB909" w14:textId="77777777" w:rsidR="001A43A2" w:rsidRPr="000A0AC2" w:rsidRDefault="001A43A2" w:rsidP="001A43A2">
      <w:pPr>
        <w:rPr>
          <w:b/>
          <w:sz w:val="12"/>
          <w:szCs w:val="12"/>
        </w:rPr>
      </w:pPr>
    </w:p>
    <w:p w14:paraId="26DD867C" w14:textId="77777777" w:rsidR="00E44A2E" w:rsidRPr="008A2431" w:rsidRDefault="00E44A2E" w:rsidP="00E44A2E">
      <w:pPr>
        <w:jc w:val="both"/>
        <w:rPr>
          <w:sz w:val="18"/>
          <w:szCs w:val="18"/>
        </w:rPr>
      </w:pPr>
      <w:r w:rsidRPr="008A2431">
        <w:rPr>
          <w:sz w:val="18"/>
          <w:szCs w:val="18"/>
        </w:rPr>
        <w:t>Señores.</w:t>
      </w:r>
    </w:p>
    <w:p w14:paraId="1B7D1997" w14:textId="0B6C373A" w:rsidR="00E44A2E" w:rsidRPr="008A2431" w:rsidRDefault="00E44A2E" w:rsidP="00E44A2E">
      <w:pPr>
        <w:jc w:val="both"/>
        <w:rPr>
          <w:sz w:val="18"/>
          <w:szCs w:val="18"/>
        </w:rPr>
      </w:pPr>
      <w:r w:rsidRPr="008A2431">
        <w:rPr>
          <w:sz w:val="18"/>
          <w:szCs w:val="18"/>
        </w:rPr>
        <w:t>POLICÍA NACIONAL – REGIONAL DE ASEGURAMIENTO EN SALUD No. 1</w:t>
      </w:r>
    </w:p>
    <w:p w14:paraId="294B87D4" w14:textId="77777777" w:rsidR="00E44A2E" w:rsidRPr="008A2431" w:rsidRDefault="00E44A2E" w:rsidP="00E44A2E">
      <w:pPr>
        <w:jc w:val="both"/>
        <w:rPr>
          <w:sz w:val="18"/>
          <w:szCs w:val="18"/>
        </w:rPr>
      </w:pPr>
      <w:r w:rsidRPr="008A2431">
        <w:rPr>
          <w:sz w:val="18"/>
          <w:szCs w:val="18"/>
        </w:rPr>
        <w:t>Ciudad.</w:t>
      </w:r>
    </w:p>
    <w:p w14:paraId="445C2100" w14:textId="77777777" w:rsidR="00E44A2E" w:rsidRPr="000A0AC2" w:rsidRDefault="00E44A2E" w:rsidP="001A43A2">
      <w:pPr>
        <w:rPr>
          <w:b/>
          <w:sz w:val="16"/>
          <w:szCs w:val="16"/>
        </w:rPr>
      </w:pPr>
    </w:p>
    <w:p w14:paraId="5241B66A" w14:textId="4C59B666" w:rsidR="00E44A2E" w:rsidRPr="008A2431" w:rsidRDefault="00E44A2E" w:rsidP="00E44A2E">
      <w:pPr>
        <w:jc w:val="both"/>
        <w:rPr>
          <w:sz w:val="18"/>
          <w:szCs w:val="18"/>
        </w:rPr>
      </w:pPr>
      <w:r w:rsidRPr="008A2431">
        <w:rPr>
          <w:sz w:val="18"/>
          <w:szCs w:val="18"/>
        </w:rPr>
        <w:t xml:space="preserve">Referencia: Apoyo a la industria nacional del proceso de </w:t>
      </w:r>
      <w:sdt>
        <w:sdtPr>
          <w:rPr>
            <w:sz w:val="18"/>
            <w:szCs w:val="18"/>
          </w:rPr>
          <w:id w:val="-862674476"/>
          <w:placeholder>
            <w:docPart w:val="899885D1B68C436D8CE705C32CD0EF0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65CE3">
            <w:rPr>
              <w:sz w:val="18"/>
              <w:szCs w:val="18"/>
            </w:rPr>
            <w:t>Selección Abreviada de Menor cuantía</w:t>
          </w:r>
        </w:sdtContent>
      </w:sdt>
      <w:r w:rsidRPr="008A2431">
        <w:rPr>
          <w:sz w:val="18"/>
          <w:szCs w:val="18"/>
        </w:rPr>
        <w:t xml:space="preserve">, Número </w:t>
      </w:r>
      <w:r w:rsidR="00D16944">
        <w:rPr>
          <w:b/>
          <w:iCs/>
          <w:sz w:val="18"/>
          <w:szCs w:val="18"/>
          <w:lang w:val="es-ES"/>
        </w:rPr>
        <w:t>PN RASES No. 1 SA 0</w:t>
      </w:r>
      <w:r w:rsidR="00AA36EA">
        <w:rPr>
          <w:b/>
          <w:iCs/>
          <w:sz w:val="18"/>
          <w:szCs w:val="18"/>
          <w:lang w:val="es-ES"/>
        </w:rPr>
        <w:t>4</w:t>
      </w:r>
      <w:r w:rsidR="000A0AC2">
        <w:rPr>
          <w:b/>
          <w:iCs/>
          <w:sz w:val="18"/>
          <w:szCs w:val="18"/>
          <w:lang w:val="es-ES"/>
        </w:rPr>
        <w:t>9</w:t>
      </w:r>
      <w:r w:rsidR="00D16944">
        <w:rPr>
          <w:b/>
          <w:iCs/>
          <w:sz w:val="18"/>
          <w:szCs w:val="18"/>
          <w:lang w:val="es-ES"/>
        </w:rPr>
        <w:t xml:space="preserve"> 202</w:t>
      </w:r>
      <w:r w:rsidR="00BF5A47">
        <w:rPr>
          <w:b/>
          <w:iCs/>
          <w:sz w:val="18"/>
          <w:szCs w:val="18"/>
          <w:lang w:val="es-ES"/>
        </w:rPr>
        <w:t>4</w:t>
      </w:r>
      <w:r w:rsidRPr="008A2431">
        <w:rPr>
          <w:sz w:val="18"/>
          <w:szCs w:val="18"/>
        </w:rPr>
        <w:t xml:space="preserve">  cuyo objeto es</w:t>
      </w:r>
      <w:r w:rsidR="00AA36EA">
        <w:rPr>
          <w:sz w:val="18"/>
          <w:szCs w:val="18"/>
        </w:rPr>
        <w:t xml:space="preserve">: </w:t>
      </w:r>
      <w:r w:rsidR="000A0AC2" w:rsidRPr="00517327">
        <w:rPr>
          <w:b/>
          <w:bCs/>
        </w:rPr>
        <w:t>PRESTACIÓN DE SERVICIOS DE SALUD DE ATENCIÓN DOMICILIARIA</w:t>
      </w:r>
      <w:r w:rsidR="000A0AC2">
        <w:rPr>
          <w:b/>
          <w:bCs/>
        </w:rPr>
        <w:t>,</w:t>
      </w:r>
      <w:r w:rsidR="000A0AC2" w:rsidRPr="00517327">
        <w:rPr>
          <w:b/>
          <w:bCs/>
        </w:rPr>
        <w:t xml:space="preserve"> PROGRAMA MEDICO DOMICILIARIO (POMED) Y HOSPITALIZACIÓN O INTERNACION EN CASA (HOCAS)</w:t>
      </w:r>
      <w:r w:rsidR="000A0AC2">
        <w:rPr>
          <w:b/>
          <w:bCs/>
        </w:rPr>
        <w:t xml:space="preserve">, </w:t>
      </w:r>
      <w:r w:rsidR="000A0AC2" w:rsidRPr="00E27BCD">
        <w:rPr>
          <w:b/>
          <w:bCs/>
        </w:rPr>
        <w:t>VISITA MÉDICA DOMICILIARIA, ACTIVIDADES E INTERVENCIONES DE ENFERMERIA, REALIZACIÓN DE PROCEDIMIENTOS Y TERAPIAS</w:t>
      </w:r>
      <w:r w:rsidR="000A0AC2">
        <w:rPr>
          <w:b/>
          <w:bCs/>
        </w:rPr>
        <w:t xml:space="preserve"> </w:t>
      </w:r>
      <w:r w:rsidR="000A0AC2" w:rsidRPr="00517327">
        <w:rPr>
          <w:b/>
          <w:bCs/>
        </w:rPr>
        <w:t xml:space="preserve">PARA LOS USUARIOS </w:t>
      </w:r>
      <w:r w:rsidR="000A0AC2">
        <w:rPr>
          <w:b/>
          <w:bCs/>
        </w:rPr>
        <w:t xml:space="preserve">Y BENEFICIARIOS </w:t>
      </w:r>
      <w:r w:rsidR="000A0AC2" w:rsidRPr="00517327">
        <w:rPr>
          <w:b/>
          <w:bCs/>
        </w:rPr>
        <w:t>DEL SUBSISTEMA DE SALUD DE LA POLICIA NACIONAL, PERTENECIENTES A LA REGIONAL DE ASEGURAMIENTO EN SALUD No. 1</w:t>
      </w:r>
    </w:p>
    <w:p w14:paraId="143F952C" w14:textId="77777777" w:rsidR="00E44A2E" w:rsidRPr="000A0AC2" w:rsidRDefault="00E44A2E" w:rsidP="001A43A2">
      <w:pPr>
        <w:rPr>
          <w:b/>
          <w:sz w:val="14"/>
          <w:szCs w:val="14"/>
        </w:rPr>
      </w:pPr>
    </w:p>
    <w:p w14:paraId="38D9438B" w14:textId="77777777" w:rsidR="001A43A2" w:rsidRPr="008A2431" w:rsidRDefault="001A43A2" w:rsidP="001A43A2">
      <w:pPr>
        <w:jc w:val="both"/>
        <w:rPr>
          <w:sz w:val="18"/>
          <w:szCs w:val="18"/>
          <w:lang w:val="es-ES_tradnl"/>
        </w:rPr>
      </w:pPr>
      <w:r w:rsidRPr="008A2431">
        <w:rPr>
          <w:bCs/>
          <w:sz w:val="18"/>
          <w:szCs w:val="18"/>
        </w:rPr>
        <w:t xml:space="preserve">De conformidad </w:t>
      </w:r>
      <w:r w:rsidRPr="008A2431">
        <w:rPr>
          <w:sz w:val="18"/>
          <w:szCs w:val="18"/>
          <w:lang w:val="es-ES_tradnl"/>
        </w:rPr>
        <w:t>con lo establecido en el Decreto 680 de 2021,</w:t>
      </w:r>
      <w:r w:rsidRPr="008A2431">
        <w:rPr>
          <w:bCs/>
          <w:sz w:val="18"/>
          <w:szCs w:val="18"/>
        </w:rPr>
        <w:t xml:space="preserve"> d</w:t>
      </w:r>
      <w:proofErr w:type="spellStart"/>
      <w:r w:rsidRPr="008A2431">
        <w:rPr>
          <w:sz w:val="18"/>
          <w:szCs w:val="18"/>
          <w:lang w:val="es-ES_tradnl"/>
        </w:rPr>
        <w:t>eclaramos</w:t>
      </w:r>
      <w:proofErr w:type="spellEnd"/>
      <w:r w:rsidRPr="008A2431">
        <w:rPr>
          <w:sz w:val="18"/>
          <w:szCs w:val="18"/>
          <w:lang w:val="es-ES_tradnl"/>
        </w:rPr>
        <w:t xml:space="preserve"> bajo la gravedad de juramento, comprometiendo nuestra responsabilidad personal y/o comprometiendo a las personas jurídicas que represento o apodero que:</w:t>
      </w:r>
    </w:p>
    <w:p w14:paraId="02010AF5" w14:textId="77777777" w:rsidR="001A43A2" w:rsidRPr="008A2431" w:rsidRDefault="001A43A2" w:rsidP="001A43A2">
      <w:pPr>
        <w:jc w:val="both"/>
        <w:rPr>
          <w:sz w:val="18"/>
          <w:szCs w:val="18"/>
          <w:lang w:val="es-ES_tradnl"/>
        </w:rPr>
      </w:pPr>
    </w:p>
    <w:p w14:paraId="7D0E1C36" w14:textId="77777777" w:rsidR="001A43A2" w:rsidRPr="008A2431" w:rsidRDefault="001A43A2" w:rsidP="00A239A4">
      <w:pPr>
        <w:pStyle w:val="Prrafodelista"/>
        <w:numPr>
          <w:ilvl w:val="0"/>
          <w:numId w:val="19"/>
        </w:numPr>
        <w:autoSpaceDE/>
        <w:autoSpaceDN/>
        <w:rPr>
          <w:rFonts w:eastAsia="Calibri"/>
          <w:b/>
          <w:sz w:val="18"/>
          <w:szCs w:val="18"/>
          <w:shd w:val="clear" w:color="auto" w:fill="FFFFFF"/>
          <w:lang w:val="es-MX"/>
        </w:rPr>
      </w:pPr>
      <w:r w:rsidRPr="008A2431">
        <w:rPr>
          <w:rFonts w:eastAsia="Calibri"/>
          <w:b/>
          <w:sz w:val="18"/>
          <w:szCs w:val="18"/>
          <w:shd w:val="clear" w:color="auto" w:fill="FFFFFF"/>
          <w:lang w:val="es-MX"/>
        </w:rPr>
        <w:t>PROMOCIÓN SERVICIOS NACIONALES O CON TRATO NACIONAL</w:t>
      </w:r>
    </w:p>
    <w:p w14:paraId="215D4134" w14:textId="77777777" w:rsidR="001A43A2" w:rsidRPr="00086A6C" w:rsidRDefault="001A43A2" w:rsidP="001A43A2">
      <w:pPr>
        <w:rPr>
          <w:rFonts w:eastAsia="Batang"/>
          <w:b/>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5"/>
        <w:gridCol w:w="7659"/>
      </w:tblGrid>
      <w:tr w:rsidR="001A43A2" w:rsidRPr="008A2431" w14:paraId="3CC5EE58" w14:textId="77777777" w:rsidTr="008A2431">
        <w:trPr>
          <w:trHeight w:val="773"/>
          <w:jc w:val="center"/>
        </w:trPr>
        <w:tc>
          <w:tcPr>
            <w:tcW w:w="866" w:type="pct"/>
            <w:vMerge w:val="restart"/>
            <w:vAlign w:val="center"/>
          </w:tcPr>
          <w:p w14:paraId="119B1C92" w14:textId="77777777" w:rsidR="001A43A2" w:rsidRPr="008A2431" w:rsidRDefault="001A43A2" w:rsidP="004F36F0">
            <w:pPr>
              <w:rPr>
                <w:sz w:val="18"/>
                <w:szCs w:val="18"/>
                <w:lang w:val="es-ES_tradnl"/>
              </w:rPr>
            </w:pPr>
            <w:r w:rsidRPr="008A2431">
              <w:rPr>
                <w:b/>
                <w:sz w:val="18"/>
                <w:szCs w:val="18"/>
                <w:lang w:val="es-ES_tradnl"/>
              </w:rPr>
              <w:t>Proponentes Nacionales</w:t>
            </w:r>
          </w:p>
        </w:tc>
        <w:tc>
          <w:tcPr>
            <w:tcW w:w="4134" w:type="pct"/>
          </w:tcPr>
          <w:p w14:paraId="06A3B4C1" w14:textId="77777777" w:rsidR="001A43A2" w:rsidRPr="008A2431" w:rsidRDefault="001A43A2" w:rsidP="004F36F0">
            <w:pPr>
              <w:jc w:val="both"/>
              <w:rPr>
                <w:sz w:val="18"/>
                <w:szCs w:val="18"/>
                <w:lang w:val="es-ES_tradnl" w:eastAsia="es-CO"/>
              </w:rPr>
            </w:pPr>
            <w:r w:rsidRPr="008A2431">
              <w:rPr>
                <w:sz w:val="18"/>
                <w:szCs w:val="18"/>
                <w:lang w:val="es-ES_tradnl" w:eastAsia="es-CO"/>
              </w:rPr>
              <w:t xml:space="preserve">Certifico y me comprometo a vincular un porcentaje mínimo del 80% de </w:t>
            </w:r>
            <w:r w:rsidRPr="008A2431">
              <w:rPr>
                <w:sz w:val="18"/>
                <w:szCs w:val="18"/>
                <w:shd w:val="clear" w:color="auto" w:fill="FFFFFF"/>
                <w:lang w:val="es-MX"/>
              </w:rPr>
              <w:t>empleados o contratistas por prestación de servicios colombianos.</w:t>
            </w:r>
          </w:p>
          <w:p w14:paraId="515A0DEE" w14:textId="77777777" w:rsidR="001A43A2" w:rsidRPr="008A2431" w:rsidRDefault="001A43A2" w:rsidP="004F36F0">
            <w:pPr>
              <w:rPr>
                <w:sz w:val="18"/>
                <w:szCs w:val="18"/>
                <w:lang w:val="es-ES_tradnl" w:eastAsia="es-CO"/>
              </w:rPr>
            </w:pPr>
          </w:p>
          <w:p w14:paraId="06D537AF" w14:textId="77777777" w:rsidR="001A43A2" w:rsidRPr="008A2431" w:rsidRDefault="001A43A2" w:rsidP="004F36F0">
            <w:pPr>
              <w:rPr>
                <w:sz w:val="18"/>
                <w:szCs w:val="18"/>
                <w:lang w:val="es-ES_tradnl" w:eastAsia="es-CO"/>
              </w:rPr>
            </w:pPr>
            <w:r w:rsidRPr="008A2431">
              <w:rPr>
                <w:sz w:val="18"/>
                <w:szCs w:val="18"/>
                <w:lang w:val="es-ES_tradnl" w:eastAsia="es-CO"/>
              </w:rPr>
              <w:t xml:space="preserve">Marcar (X) </w:t>
            </w:r>
          </w:p>
        </w:tc>
      </w:tr>
      <w:tr w:rsidR="001A43A2" w:rsidRPr="008A2431" w14:paraId="17163CE4" w14:textId="77777777" w:rsidTr="004F36F0">
        <w:trPr>
          <w:trHeight w:val="496"/>
          <w:jc w:val="center"/>
        </w:trPr>
        <w:tc>
          <w:tcPr>
            <w:tcW w:w="866" w:type="pct"/>
            <w:vMerge/>
          </w:tcPr>
          <w:p w14:paraId="10558189" w14:textId="77777777" w:rsidR="001A43A2" w:rsidRPr="008A2431" w:rsidRDefault="001A43A2" w:rsidP="004F36F0">
            <w:pPr>
              <w:rPr>
                <w:sz w:val="18"/>
                <w:szCs w:val="18"/>
                <w:lang w:val="es-ES_tradnl" w:eastAsia="es-CO"/>
              </w:rPr>
            </w:pPr>
          </w:p>
        </w:tc>
        <w:tc>
          <w:tcPr>
            <w:tcW w:w="4134" w:type="pct"/>
            <w:vAlign w:val="center"/>
          </w:tcPr>
          <w:p w14:paraId="3B5716E6" w14:textId="77777777" w:rsidR="001A43A2" w:rsidRPr="008A2431" w:rsidRDefault="001A43A2" w:rsidP="004F36F0">
            <w:pPr>
              <w:rPr>
                <w:sz w:val="18"/>
                <w:szCs w:val="18"/>
                <w:lang w:val="es-ES_tradnl" w:eastAsia="es-CO"/>
              </w:rPr>
            </w:pPr>
            <w:r w:rsidRPr="008A2431">
              <w:rPr>
                <w:sz w:val="18"/>
                <w:szCs w:val="18"/>
                <w:lang w:val="es-ES_tradnl" w:eastAsia="es-CO"/>
              </w:rPr>
              <w:t xml:space="preserve">Si </w:t>
            </w:r>
            <w:proofErr w:type="gramStart"/>
            <w:r w:rsidRPr="008A2431">
              <w:rPr>
                <w:sz w:val="18"/>
                <w:szCs w:val="18"/>
                <w:lang w:val="es-ES_tradnl" w:eastAsia="es-CO"/>
              </w:rPr>
              <w:t xml:space="preserve">(  </w:t>
            </w:r>
            <w:proofErr w:type="gramEnd"/>
            <w:r w:rsidRPr="008A2431">
              <w:rPr>
                <w:sz w:val="18"/>
                <w:szCs w:val="18"/>
                <w:lang w:val="es-ES_tradnl" w:eastAsia="es-CO"/>
              </w:rPr>
              <w:t xml:space="preserve">  )    No (     )</w:t>
            </w:r>
          </w:p>
        </w:tc>
      </w:tr>
    </w:tbl>
    <w:p w14:paraId="4B2AA74E" w14:textId="77777777" w:rsidR="001A43A2" w:rsidRPr="008A2431" w:rsidRDefault="001A43A2" w:rsidP="001A43A2">
      <w:pPr>
        <w:rPr>
          <w:rFonts w:eastAsia="Batang"/>
          <w:b/>
          <w:sz w:val="8"/>
          <w:lang w:val="es-ES_tradnl" w:eastAsia="x-none"/>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5"/>
        <w:gridCol w:w="7659"/>
      </w:tblGrid>
      <w:tr w:rsidR="001A43A2" w:rsidRPr="008A2431" w14:paraId="07F672F6" w14:textId="77777777" w:rsidTr="008A2431">
        <w:trPr>
          <w:trHeight w:val="1022"/>
          <w:jc w:val="center"/>
        </w:trPr>
        <w:tc>
          <w:tcPr>
            <w:tcW w:w="866" w:type="pct"/>
            <w:vMerge w:val="restart"/>
            <w:vAlign w:val="center"/>
          </w:tcPr>
          <w:p w14:paraId="3E61492E" w14:textId="77777777" w:rsidR="001A43A2" w:rsidRPr="008A2431" w:rsidRDefault="001A43A2" w:rsidP="004F36F0">
            <w:pPr>
              <w:rPr>
                <w:sz w:val="18"/>
                <w:szCs w:val="18"/>
                <w:lang w:val="es-ES_tradnl"/>
              </w:rPr>
            </w:pPr>
            <w:r w:rsidRPr="008A2431">
              <w:rPr>
                <w:b/>
                <w:bCs/>
                <w:sz w:val="18"/>
                <w:szCs w:val="18"/>
                <w:shd w:val="clear" w:color="auto" w:fill="FFFFFF"/>
                <w:lang w:val="es-MX"/>
              </w:rPr>
              <w:t xml:space="preserve">Proponentes extranjeros con </w:t>
            </w:r>
            <w:r w:rsidRPr="008A2431">
              <w:rPr>
                <w:rFonts w:eastAsia="Batang"/>
                <w:b/>
                <w:sz w:val="18"/>
                <w:szCs w:val="18"/>
                <w:lang w:val="es-ES_tradnl" w:eastAsia="x-none"/>
              </w:rPr>
              <w:t>Acuerdo o Tratado Internacional o Principio de Reciprocidad</w:t>
            </w:r>
          </w:p>
        </w:tc>
        <w:tc>
          <w:tcPr>
            <w:tcW w:w="4134" w:type="pct"/>
          </w:tcPr>
          <w:p w14:paraId="35414E7E" w14:textId="77777777" w:rsidR="001A43A2" w:rsidRPr="008A2431" w:rsidRDefault="001A43A2" w:rsidP="004F36F0">
            <w:pPr>
              <w:jc w:val="both"/>
              <w:rPr>
                <w:sz w:val="18"/>
                <w:szCs w:val="18"/>
                <w:lang w:val="es-ES_tradnl" w:eastAsia="es-CO"/>
              </w:rPr>
            </w:pPr>
            <w:r w:rsidRPr="008A2431">
              <w:rPr>
                <w:sz w:val="18"/>
                <w:szCs w:val="18"/>
                <w:lang w:val="es-ES_tradnl" w:eastAsia="es-CO"/>
              </w:rPr>
              <w:t xml:space="preserve">Certifico y me comprometo a vincular un porcentaje mínimo del 80% de </w:t>
            </w:r>
            <w:r w:rsidRPr="008A2431">
              <w:rPr>
                <w:sz w:val="18"/>
                <w:szCs w:val="18"/>
                <w:shd w:val="clear" w:color="auto" w:fill="FFFFFF"/>
                <w:lang w:val="es-MX"/>
              </w:rPr>
              <w:t>empleados o contratistas por prestación de servicios colombianos.</w:t>
            </w:r>
          </w:p>
          <w:p w14:paraId="256CF704" w14:textId="77777777" w:rsidR="001A43A2" w:rsidRPr="008A2431" w:rsidRDefault="001A43A2" w:rsidP="004F36F0">
            <w:pPr>
              <w:rPr>
                <w:sz w:val="18"/>
                <w:szCs w:val="18"/>
                <w:lang w:val="es-ES_tradnl" w:eastAsia="es-CO"/>
              </w:rPr>
            </w:pPr>
          </w:p>
          <w:p w14:paraId="604D139E" w14:textId="46A00F42" w:rsidR="001A43A2" w:rsidRPr="008A2431" w:rsidRDefault="001A43A2" w:rsidP="008A2431">
            <w:pPr>
              <w:jc w:val="both"/>
              <w:rPr>
                <w:sz w:val="18"/>
                <w:szCs w:val="18"/>
                <w:lang w:val="es-ES_tradnl" w:eastAsia="es-CO"/>
              </w:rPr>
            </w:pPr>
            <w:r w:rsidRPr="008A2431">
              <w:rPr>
                <w:sz w:val="18"/>
                <w:szCs w:val="18"/>
                <w:lang w:val="es-ES_tradnl" w:eastAsia="es-CO"/>
              </w:rPr>
              <w:t xml:space="preserve">Marcar (X) </w:t>
            </w:r>
            <w:r w:rsidRPr="008A2431">
              <w:rPr>
                <w:b/>
                <w:sz w:val="18"/>
                <w:szCs w:val="18"/>
                <w:u w:val="single"/>
                <w:lang w:val="es-ES_tradnl"/>
              </w:rPr>
              <w:t xml:space="preserve">y deberá allegar diligenciado el </w:t>
            </w:r>
            <w:r w:rsidR="008A2431">
              <w:rPr>
                <w:b/>
                <w:sz w:val="18"/>
                <w:szCs w:val="18"/>
                <w:u w:val="single"/>
                <w:lang w:val="es-ES_tradnl"/>
              </w:rPr>
              <w:t>FORMULARIO</w:t>
            </w:r>
            <w:r w:rsidRPr="008A2431">
              <w:rPr>
                <w:sz w:val="18"/>
                <w:szCs w:val="18"/>
                <w:lang w:val="es-ES_tradnl"/>
              </w:rPr>
              <w:t xml:space="preserve"> INDICACIÓN DE TRATO NACIONAL.</w:t>
            </w:r>
          </w:p>
        </w:tc>
      </w:tr>
      <w:tr w:rsidR="001A43A2" w:rsidRPr="008A2431" w14:paraId="0C2BC792" w14:textId="77777777" w:rsidTr="008A2431">
        <w:trPr>
          <w:trHeight w:val="272"/>
          <w:jc w:val="center"/>
        </w:trPr>
        <w:tc>
          <w:tcPr>
            <w:tcW w:w="866" w:type="pct"/>
            <w:vMerge/>
          </w:tcPr>
          <w:p w14:paraId="14A503B0" w14:textId="77777777" w:rsidR="001A43A2" w:rsidRPr="008A2431" w:rsidRDefault="001A43A2" w:rsidP="004F36F0">
            <w:pPr>
              <w:rPr>
                <w:sz w:val="18"/>
                <w:szCs w:val="18"/>
                <w:lang w:val="es-ES_tradnl" w:eastAsia="es-CO"/>
              </w:rPr>
            </w:pPr>
          </w:p>
        </w:tc>
        <w:tc>
          <w:tcPr>
            <w:tcW w:w="4134" w:type="pct"/>
            <w:vAlign w:val="center"/>
          </w:tcPr>
          <w:p w14:paraId="198B32E2" w14:textId="77777777" w:rsidR="001A43A2" w:rsidRPr="008A2431" w:rsidRDefault="001A43A2" w:rsidP="004F36F0">
            <w:pPr>
              <w:rPr>
                <w:sz w:val="18"/>
                <w:szCs w:val="18"/>
                <w:lang w:val="es-ES_tradnl" w:eastAsia="es-CO"/>
              </w:rPr>
            </w:pPr>
            <w:r w:rsidRPr="008A2431">
              <w:rPr>
                <w:sz w:val="18"/>
                <w:szCs w:val="18"/>
                <w:lang w:val="es-ES_tradnl" w:eastAsia="es-CO"/>
              </w:rPr>
              <w:t xml:space="preserve">Si </w:t>
            </w:r>
            <w:proofErr w:type="gramStart"/>
            <w:r w:rsidRPr="008A2431">
              <w:rPr>
                <w:sz w:val="18"/>
                <w:szCs w:val="18"/>
                <w:lang w:val="es-ES_tradnl" w:eastAsia="es-CO"/>
              </w:rPr>
              <w:t xml:space="preserve">(  </w:t>
            </w:r>
            <w:proofErr w:type="gramEnd"/>
            <w:r w:rsidRPr="008A2431">
              <w:rPr>
                <w:sz w:val="18"/>
                <w:szCs w:val="18"/>
                <w:lang w:val="es-ES_tradnl" w:eastAsia="es-CO"/>
              </w:rPr>
              <w:t xml:space="preserve">  )    No (     )</w:t>
            </w:r>
          </w:p>
        </w:tc>
      </w:tr>
    </w:tbl>
    <w:p w14:paraId="0693D9C0" w14:textId="77777777" w:rsidR="001A43A2" w:rsidRPr="00086A6C" w:rsidRDefault="001A43A2" w:rsidP="001A43A2">
      <w:pPr>
        <w:rPr>
          <w:rFonts w:eastAsia="Batang"/>
          <w:b/>
          <w:lang w:val="es-ES_tradnl" w:eastAsia="x-none"/>
        </w:rPr>
      </w:pPr>
    </w:p>
    <w:p w14:paraId="71154695" w14:textId="77777777" w:rsidR="001A43A2" w:rsidRPr="008A2431" w:rsidRDefault="001A43A2" w:rsidP="00A239A4">
      <w:pPr>
        <w:pStyle w:val="Prrafodelista"/>
        <w:numPr>
          <w:ilvl w:val="0"/>
          <w:numId w:val="19"/>
        </w:numPr>
        <w:autoSpaceDE/>
        <w:autoSpaceDN/>
        <w:jc w:val="both"/>
        <w:rPr>
          <w:sz w:val="18"/>
          <w:szCs w:val="18"/>
          <w:shd w:val="clear" w:color="auto" w:fill="FFFFFF"/>
          <w:lang w:val="es-MX"/>
        </w:rPr>
      </w:pPr>
      <w:r w:rsidRPr="008A2431">
        <w:rPr>
          <w:rFonts w:eastAsia="Calibri"/>
          <w:b/>
          <w:sz w:val="18"/>
          <w:szCs w:val="18"/>
          <w:shd w:val="clear" w:color="auto" w:fill="FFFFFF"/>
          <w:lang w:val="es-MX"/>
        </w:rPr>
        <w:t xml:space="preserve">INCORPORACIÓN DE COMPONENTE NACIONAL </w:t>
      </w:r>
      <w:r w:rsidRPr="008A2431">
        <w:rPr>
          <w:rFonts w:eastAsia="Calibri"/>
          <w:bCs/>
          <w:sz w:val="18"/>
          <w:szCs w:val="18"/>
          <w:shd w:val="clear" w:color="auto" w:fill="FFFFFF"/>
          <w:lang w:val="es-MX"/>
        </w:rPr>
        <w:t>(</w:t>
      </w:r>
      <w:r w:rsidRPr="008A2431">
        <w:rPr>
          <w:bCs/>
          <w:sz w:val="18"/>
          <w:szCs w:val="18"/>
          <w:lang w:val="es-ES_tradnl"/>
        </w:rPr>
        <w:t xml:space="preserve">Aplica para </w:t>
      </w:r>
      <w:r w:rsidRPr="008A2431">
        <w:rPr>
          <w:bCs/>
          <w:sz w:val="18"/>
          <w:szCs w:val="18"/>
          <w:shd w:val="clear" w:color="auto" w:fill="FFFFFF"/>
          <w:lang w:val="es-MX"/>
        </w:rPr>
        <w:t>Proponentes extranjeros sin derecho a Trato Nacional)</w:t>
      </w:r>
    </w:p>
    <w:p w14:paraId="5841A5EF" w14:textId="77777777" w:rsidR="001A43A2" w:rsidRPr="008A2431" w:rsidRDefault="001A43A2" w:rsidP="001A43A2">
      <w:pPr>
        <w:pStyle w:val="Prrafodelista"/>
        <w:ind w:left="930"/>
        <w:jc w:val="both"/>
        <w:rPr>
          <w:sz w:val="8"/>
          <w:szCs w:val="18"/>
          <w:shd w:val="clear" w:color="auto" w:fill="FFFFFF"/>
          <w:lang w:val="es-MX"/>
        </w:rPr>
      </w:pPr>
    </w:p>
    <w:p w14:paraId="69879990" w14:textId="77777777" w:rsidR="001A43A2" w:rsidRPr="008A2431" w:rsidRDefault="001A43A2" w:rsidP="001A43A2">
      <w:pPr>
        <w:jc w:val="both"/>
        <w:rPr>
          <w:sz w:val="18"/>
          <w:szCs w:val="18"/>
          <w:shd w:val="clear" w:color="auto" w:fill="FFFFFF"/>
          <w:lang w:val="es-MX"/>
        </w:rPr>
      </w:pPr>
      <w:r w:rsidRPr="008A2431">
        <w:rPr>
          <w:sz w:val="18"/>
          <w:szCs w:val="18"/>
          <w:lang w:val="es-ES_tradnl" w:eastAsia="es-CO"/>
        </w:rPr>
        <w:t xml:space="preserve">Certifico y me comprometo a vincular un porcentaje </w:t>
      </w:r>
      <w:r w:rsidRPr="008A2431">
        <w:rPr>
          <w:sz w:val="18"/>
          <w:szCs w:val="18"/>
          <w:shd w:val="clear" w:color="auto" w:fill="FFFFFF"/>
          <w:lang w:val="es-MX"/>
        </w:rPr>
        <w:t>empleados o contratistas por prestación de servicios colombianos, así:</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1A43A2" w:rsidRPr="008A2431" w14:paraId="58543C27" w14:textId="77777777" w:rsidTr="004F36F0">
        <w:trPr>
          <w:trHeight w:val="458"/>
          <w:jc w:val="center"/>
        </w:trPr>
        <w:tc>
          <w:tcPr>
            <w:tcW w:w="7640" w:type="dxa"/>
            <w:tcBorders>
              <w:top w:val="double" w:sz="4" w:space="0" w:color="auto"/>
              <w:left w:val="double" w:sz="4" w:space="0" w:color="auto"/>
            </w:tcBorders>
            <w:shd w:val="clear" w:color="auto" w:fill="FFFFFF"/>
            <w:vAlign w:val="center"/>
          </w:tcPr>
          <w:p w14:paraId="355CB26A" w14:textId="77777777" w:rsidR="001A43A2" w:rsidRPr="008A2431" w:rsidRDefault="001A43A2" w:rsidP="004F36F0">
            <w:pPr>
              <w:tabs>
                <w:tab w:val="left" w:pos="-142"/>
              </w:tabs>
              <w:adjustRightInd w:val="0"/>
              <w:jc w:val="center"/>
              <w:rPr>
                <w:b/>
                <w:bCs/>
                <w:sz w:val="18"/>
                <w:szCs w:val="18"/>
                <w:shd w:val="clear" w:color="auto" w:fill="FFFFFF"/>
                <w:lang w:val="es-MX"/>
              </w:rPr>
            </w:pPr>
            <w:r w:rsidRPr="008A2431">
              <w:rPr>
                <w:b/>
                <w:bCs/>
                <w:sz w:val="18"/>
                <w:szCs w:val="18"/>
                <w:shd w:val="clear" w:color="auto" w:fill="FFFFFF"/>
                <w:lang w:val="es-MX"/>
              </w:rPr>
              <w:t>Personal del contrato</w:t>
            </w:r>
          </w:p>
        </w:tc>
        <w:tc>
          <w:tcPr>
            <w:tcW w:w="1539" w:type="dxa"/>
            <w:tcBorders>
              <w:top w:val="double" w:sz="4" w:space="0" w:color="auto"/>
              <w:right w:val="double" w:sz="4" w:space="0" w:color="auto"/>
            </w:tcBorders>
            <w:shd w:val="clear" w:color="auto" w:fill="FFFFFF"/>
            <w:vAlign w:val="center"/>
          </w:tcPr>
          <w:p w14:paraId="4035503E" w14:textId="77777777" w:rsidR="001A43A2" w:rsidRPr="008A2431" w:rsidRDefault="001A43A2" w:rsidP="004F36F0">
            <w:pPr>
              <w:tabs>
                <w:tab w:val="left" w:pos="-142"/>
              </w:tabs>
              <w:adjustRightInd w:val="0"/>
              <w:jc w:val="center"/>
              <w:rPr>
                <w:b/>
                <w:bCs/>
                <w:sz w:val="18"/>
                <w:szCs w:val="18"/>
                <w:shd w:val="clear" w:color="auto" w:fill="FFFFFF"/>
                <w:lang w:val="es-MX"/>
              </w:rPr>
            </w:pPr>
            <w:r w:rsidRPr="008A2431">
              <w:rPr>
                <w:b/>
                <w:bCs/>
                <w:sz w:val="18"/>
                <w:szCs w:val="18"/>
                <w:lang w:val="es-ES_tradnl" w:eastAsia="es-CO"/>
              </w:rPr>
              <w:t>Marcar (X)</w:t>
            </w:r>
          </w:p>
        </w:tc>
      </w:tr>
      <w:tr w:rsidR="001A43A2" w:rsidRPr="008A2431" w14:paraId="34627E81" w14:textId="77777777" w:rsidTr="008A2431">
        <w:trPr>
          <w:trHeight w:val="345"/>
          <w:jc w:val="center"/>
        </w:trPr>
        <w:tc>
          <w:tcPr>
            <w:tcW w:w="7640" w:type="dxa"/>
            <w:tcBorders>
              <w:left w:val="double" w:sz="4" w:space="0" w:color="auto"/>
            </w:tcBorders>
            <w:vAlign w:val="center"/>
          </w:tcPr>
          <w:p w14:paraId="32949802" w14:textId="77777777" w:rsidR="001A43A2" w:rsidRPr="008A2431" w:rsidRDefault="001A43A2" w:rsidP="004F36F0">
            <w:pPr>
              <w:jc w:val="center"/>
              <w:rPr>
                <w:sz w:val="18"/>
                <w:szCs w:val="18"/>
                <w:shd w:val="clear" w:color="auto" w:fill="FFFFFF"/>
                <w:lang w:val="es-MX"/>
              </w:rPr>
            </w:pPr>
            <w:r w:rsidRPr="008A2431">
              <w:rPr>
                <w:sz w:val="18"/>
                <w:szCs w:val="18"/>
                <w:shd w:val="clear" w:color="auto" w:fill="FFFFFF"/>
                <w:lang w:val="es-MX"/>
              </w:rPr>
              <w:t>Del 0% al 80 % del personal incorporado al Contrato será colombiano</w:t>
            </w:r>
          </w:p>
        </w:tc>
        <w:tc>
          <w:tcPr>
            <w:tcW w:w="1539" w:type="dxa"/>
            <w:tcBorders>
              <w:right w:val="double" w:sz="4" w:space="0" w:color="auto"/>
            </w:tcBorders>
            <w:vAlign w:val="center"/>
          </w:tcPr>
          <w:p w14:paraId="09985787" w14:textId="77777777" w:rsidR="001A43A2" w:rsidRPr="008A2431" w:rsidRDefault="001A43A2" w:rsidP="004F36F0">
            <w:pPr>
              <w:ind w:right="51"/>
              <w:jc w:val="center"/>
              <w:rPr>
                <w:sz w:val="18"/>
                <w:szCs w:val="18"/>
                <w:shd w:val="clear" w:color="auto" w:fill="FFFFFF"/>
                <w:lang w:val="es-MX"/>
              </w:rPr>
            </w:pPr>
          </w:p>
        </w:tc>
      </w:tr>
      <w:tr w:rsidR="001A43A2" w:rsidRPr="008A2431" w14:paraId="0756C565" w14:textId="77777777" w:rsidTr="004F36F0">
        <w:trPr>
          <w:jc w:val="center"/>
        </w:trPr>
        <w:tc>
          <w:tcPr>
            <w:tcW w:w="7640" w:type="dxa"/>
            <w:tcBorders>
              <w:left w:val="double" w:sz="4" w:space="0" w:color="auto"/>
            </w:tcBorders>
            <w:vAlign w:val="center"/>
          </w:tcPr>
          <w:p w14:paraId="419BF800" w14:textId="77777777" w:rsidR="001A43A2" w:rsidRPr="008A2431" w:rsidRDefault="001A43A2" w:rsidP="004F36F0">
            <w:pPr>
              <w:ind w:right="51"/>
              <w:jc w:val="center"/>
              <w:rPr>
                <w:sz w:val="18"/>
                <w:szCs w:val="18"/>
                <w:shd w:val="clear" w:color="auto" w:fill="FFFFFF"/>
                <w:lang w:val="es-MX"/>
              </w:rPr>
            </w:pPr>
            <w:r w:rsidRPr="008A2431">
              <w:rPr>
                <w:sz w:val="18"/>
                <w:szCs w:val="18"/>
                <w:shd w:val="clear" w:color="auto" w:fill="FFFFFF"/>
                <w:lang w:val="es-MX"/>
              </w:rPr>
              <w:t>Mas del 80% hasta el 85% del personal incorporado al Contrato será colombiano</w:t>
            </w:r>
          </w:p>
        </w:tc>
        <w:tc>
          <w:tcPr>
            <w:tcW w:w="1539" w:type="dxa"/>
            <w:tcBorders>
              <w:right w:val="double" w:sz="4" w:space="0" w:color="auto"/>
            </w:tcBorders>
            <w:vAlign w:val="center"/>
          </w:tcPr>
          <w:p w14:paraId="1785E960" w14:textId="77777777" w:rsidR="001A43A2" w:rsidRPr="008A2431" w:rsidRDefault="001A43A2" w:rsidP="004F36F0">
            <w:pPr>
              <w:ind w:right="51"/>
              <w:jc w:val="center"/>
              <w:rPr>
                <w:sz w:val="18"/>
                <w:szCs w:val="18"/>
                <w:shd w:val="clear" w:color="auto" w:fill="FFFFFF"/>
                <w:lang w:val="es-MX"/>
              </w:rPr>
            </w:pPr>
          </w:p>
        </w:tc>
      </w:tr>
      <w:tr w:rsidR="001A43A2" w:rsidRPr="008A2431" w14:paraId="1A5D2F88" w14:textId="77777777" w:rsidTr="004F36F0">
        <w:trPr>
          <w:jc w:val="center"/>
        </w:trPr>
        <w:tc>
          <w:tcPr>
            <w:tcW w:w="7640" w:type="dxa"/>
            <w:tcBorders>
              <w:left w:val="double" w:sz="4" w:space="0" w:color="auto"/>
            </w:tcBorders>
            <w:vAlign w:val="center"/>
          </w:tcPr>
          <w:p w14:paraId="26DF6C0A" w14:textId="77777777" w:rsidR="001A43A2" w:rsidRPr="008A2431" w:rsidRDefault="001A43A2" w:rsidP="004F36F0">
            <w:pPr>
              <w:ind w:right="51"/>
              <w:jc w:val="center"/>
              <w:rPr>
                <w:sz w:val="18"/>
                <w:szCs w:val="18"/>
                <w:shd w:val="clear" w:color="auto" w:fill="FFFFFF"/>
                <w:lang w:val="es-MX"/>
              </w:rPr>
            </w:pPr>
            <w:r w:rsidRPr="008A2431">
              <w:rPr>
                <w:sz w:val="18"/>
                <w:szCs w:val="18"/>
                <w:shd w:val="clear" w:color="auto" w:fill="FFFFFF"/>
                <w:lang w:val="es-MX"/>
              </w:rPr>
              <w:t>Mas el 85% hasta el 90% del personal incorporado al Contrato será colombiano</w:t>
            </w:r>
          </w:p>
        </w:tc>
        <w:tc>
          <w:tcPr>
            <w:tcW w:w="1539" w:type="dxa"/>
            <w:tcBorders>
              <w:right w:val="double" w:sz="4" w:space="0" w:color="auto"/>
            </w:tcBorders>
            <w:vAlign w:val="center"/>
          </w:tcPr>
          <w:p w14:paraId="644085E3" w14:textId="77777777" w:rsidR="001A43A2" w:rsidRPr="008A2431" w:rsidRDefault="001A43A2" w:rsidP="004F36F0">
            <w:pPr>
              <w:ind w:right="51"/>
              <w:jc w:val="center"/>
              <w:rPr>
                <w:sz w:val="18"/>
                <w:szCs w:val="18"/>
                <w:shd w:val="clear" w:color="auto" w:fill="FFFFFF"/>
                <w:lang w:val="es-MX"/>
              </w:rPr>
            </w:pPr>
          </w:p>
        </w:tc>
      </w:tr>
      <w:tr w:rsidR="001A43A2" w:rsidRPr="008A2431" w14:paraId="562308BB" w14:textId="77777777" w:rsidTr="004F36F0">
        <w:trPr>
          <w:jc w:val="center"/>
        </w:trPr>
        <w:tc>
          <w:tcPr>
            <w:tcW w:w="7640" w:type="dxa"/>
            <w:tcBorders>
              <w:left w:val="double" w:sz="4" w:space="0" w:color="auto"/>
              <w:bottom w:val="double" w:sz="4" w:space="0" w:color="auto"/>
            </w:tcBorders>
            <w:vAlign w:val="center"/>
          </w:tcPr>
          <w:p w14:paraId="03F534A0" w14:textId="77777777" w:rsidR="001A43A2" w:rsidRPr="008A2431" w:rsidRDefault="001A43A2" w:rsidP="004F36F0">
            <w:pPr>
              <w:ind w:right="51"/>
              <w:jc w:val="center"/>
              <w:rPr>
                <w:sz w:val="18"/>
                <w:szCs w:val="18"/>
                <w:shd w:val="clear" w:color="auto" w:fill="FFFFFF"/>
                <w:lang w:val="es-MX"/>
              </w:rPr>
            </w:pPr>
            <w:r w:rsidRPr="008A2431">
              <w:rPr>
                <w:sz w:val="18"/>
                <w:szCs w:val="18"/>
                <w:shd w:val="clear" w:color="auto" w:fill="FFFFFF"/>
                <w:lang w:val="es-MX"/>
              </w:rPr>
              <w:t>Más del 90% del personal incorporado al Contrato será colombiano</w:t>
            </w:r>
          </w:p>
        </w:tc>
        <w:tc>
          <w:tcPr>
            <w:tcW w:w="1539" w:type="dxa"/>
            <w:tcBorders>
              <w:bottom w:val="double" w:sz="4" w:space="0" w:color="auto"/>
              <w:right w:val="double" w:sz="4" w:space="0" w:color="auto"/>
            </w:tcBorders>
            <w:vAlign w:val="center"/>
          </w:tcPr>
          <w:p w14:paraId="70F084C9" w14:textId="77777777" w:rsidR="001A43A2" w:rsidRPr="008A2431" w:rsidRDefault="001A43A2" w:rsidP="004F36F0">
            <w:pPr>
              <w:ind w:right="51"/>
              <w:jc w:val="center"/>
              <w:rPr>
                <w:sz w:val="18"/>
                <w:szCs w:val="18"/>
                <w:shd w:val="clear" w:color="auto" w:fill="FFFFFF"/>
                <w:lang w:val="es-MX"/>
              </w:rPr>
            </w:pPr>
          </w:p>
        </w:tc>
      </w:tr>
    </w:tbl>
    <w:p w14:paraId="1912D590" w14:textId="77777777" w:rsidR="001A43A2" w:rsidRPr="00086A6C" w:rsidRDefault="001A43A2" w:rsidP="001A43A2">
      <w:pPr>
        <w:adjustRightInd w:val="0"/>
        <w:jc w:val="both"/>
      </w:pPr>
    </w:p>
    <w:p w14:paraId="0297B0CF" w14:textId="77777777" w:rsidR="001A43A2" w:rsidRDefault="001A43A2" w:rsidP="001A43A2">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p>
    <w:p w14:paraId="6C32942C" w14:textId="77777777" w:rsidR="008A2431" w:rsidRPr="008A2431" w:rsidRDefault="008A2431" w:rsidP="008A2431">
      <w:pPr>
        <w:pStyle w:val="Sinespaciado1"/>
        <w:rPr>
          <w:rFonts w:ascii="Arial" w:hAnsi="Arial" w:cs="Arial"/>
          <w:sz w:val="18"/>
          <w:szCs w:val="18"/>
        </w:rPr>
      </w:pPr>
      <w:r w:rsidRPr="008A2431">
        <w:rPr>
          <w:rFonts w:ascii="Arial" w:hAnsi="Arial" w:cs="Arial"/>
          <w:b/>
          <w:sz w:val="18"/>
          <w:szCs w:val="18"/>
        </w:rPr>
        <w:t>__________________________________</w:t>
      </w:r>
    </w:p>
    <w:p w14:paraId="6B6B52D1" w14:textId="77777777" w:rsidR="008A2431" w:rsidRPr="008A2431" w:rsidRDefault="008A2431" w:rsidP="008A2431">
      <w:pPr>
        <w:pStyle w:val="Sinespaciado1"/>
        <w:rPr>
          <w:rFonts w:ascii="Arial" w:hAnsi="Arial" w:cs="Arial"/>
          <w:sz w:val="18"/>
          <w:szCs w:val="18"/>
        </w:rPr>
      </w:pPr>
      <w:r w:rsidRPr="008A2431">
        <w:rPr>
          <w:rFonts w:ascii="Arial" w:hAnsi="Arial" w:cs="Arial"/>
          <w:sz w:val="18"/>
          <w:szCs w:val="18"/>
        </w:rPr>
        <w:t xml:space="preserve">Firma del representante legal del proponente </w:t>
      </w:r>
    </w:p>
    <w:p w14:paraId="0F551F6E" w14:textId="77777777" w:rsidR="008A2431" w:rsidRPr="008A2431" w:rsidRDefault="008A2431" w:rsidP="008A2431">
      <w:pPr>
        <w:pStyle w:val="Sinespaciado1"/>
        <w:contextualSpacing/>
        <w:rPr>
          <w:rFonts w:ascii="Arial" w:hAnsi="Arial" w:cs="Arial"/>
          <w:sz w:val="18"/>
          <w:szCs w:val="18"/>
          <w:lang w:eastAsia="es-CO"/>
        </w:rPr>
      </w:pPr>
      <w:r w:rsidRPr="008A2431">
        <w:rPr>
          <w:rFonts w:ascii="Arial" w:hAnsi="Arial" w:cs="Arial"/>
          <w:sz w:val="18"/>
          <w:szCs w:val="18"/>
          <w:lang w:eastAsia="es-CO"/>
        </w:rPr>
        <w:t xml:space="preserve">Nombre o razón social del oferente: </w:t>
      </w:r>
      <w:sdt>
        <w:sdtPr>
          <w:rPr>
            <w:rFonts w:ascii="Arial" w:hAnsi="Arial" w:cs="Arial"/>
            <w:color w:val="000000"/>
            <w:sz w:val="18"/>
            <w:szCs w:val="18"/>
          </w:rPr>
          <w:id w:val="-164177954"/>
          <w:placeholder>
            <w:docPart w:val="DCDD2FCE1D654EFCB816E6D5E0FB9FB6"/>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proponente</w:t>
          </w:r>
        </w:sdtContent>
      </w:sdt>
    </w:p>
    <w:p w14:paraId="4FA36A0B"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 xml:space="preserve">Identificación (NIT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C.C </w:t>
      </w:r>
      <w:proofErr w:type="gramStart"/>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w:t>
      </w:r>
      <w:r w:rsidRPr="008A2431">
        <w:rPr>
          <w:rFonts w:ascii="Arial" w:hAnsi="Arial" w:cs="Arial"/>
          <w:color w:val="000000"/>
          <w:sz w:val="18"/>
          <w:szCs w:val="18"/>
        </w:rPr>
        <w:t xml:space="preserve">: </w:t>
      </w:r>
      <w:sdt>
        <w:sdtPr>
          <w:rPr>
            <w:rFonts w:ascii="Arial" w:hAnsi="Arial" w:cs="Arial"/>
            <w:color w:val="000000"/>
            <w:sz w:val="18"/>
            <w:szCs w:val="18"/>
          </w:rPr>
          <w:id w:val="-725760987"/>
          <w:placeholder>
            <w:docPart w:val="46C2460164C0410BB8ACD49B73C2169D"/>
          </w:placeholder>
          <w:showingPlcHdr/>
          <w15:color w:val="800000"/>
        </w:sdtPr>
        <w:sdtContent>
          <w:r w:rsidRPr="008A2431">
            <w:rPr>
              <w:rStyle w:val="Textodelmarcadordeposicin"/>
              <w:rFonts w:ascii="Arial" w:eastAsiaTheme="minorHAnsi" w:hAnsi="Arial" w:cs="Arial"/>
              <w:color w:val="FF8F8F"/>
              <w:sz w:val="18"/>
              <w:szCs w:val="18"/>
              <w:u w:val="single"/>
            </w:rPr>
            <w:t>Diligenciar la identificación del proponente</w:t>
          </w:r>
        </w:sdtContent>
      </w:sdt>
    </w:p>
    <w:p w14:paraId="4B2812D8"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Nombre Representante Legal</w:t>
      </w:r>
      <w:r w:rsidRPr="008A2431">
        <w:rPr>
          <w:rFonts w:ascii="Arial" w:hAnsi="Arial" w:cs="Arial"/>
          <w:color w:val="000000"/>
          <w:sz w:val="18"/>
          <w:szCs w:val="18"/>
        </w:rPr>
        <w:t xml:space="preserve">: </w:t>
      </w:r>
      <w:sdt>
        <w:sdtPr>
          <w:rPr>
            <w:rFonts w:ascii="Arial" w:hAnsi="Arial" w:cs="Arial"/>
            <w:color w:val="000000"/>
            <w:sz w:val="18"/>
            <w:szCs w:val="18"/>
          </w:rPr>
          <w:id w:val="506795611"/>
          <w:placeholder>
            <w:docPart w:val="A2F5E102D49748DFBB5CB3E4136E8531"/>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representante legal</w:t>
          </w:r>
        </w:sdtContent>
      </w:sdt>
    </w:p>
    <w:p w14:paraId="5B67C30E"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Identificación (C.C </w:t>
      </w:r>
      <w:proofErr w:type="gramStart"/>
      <w:r w:rsidRPr="008A2431">
        <w:rPr>
          <w:rFonts w:ascii="Segoe UI Symbol" w:eastAsia="MS Gothic" w:hAnsi="Segoe UI Symbol" w:cs="Segoe UI Symbol"/>
          <w:sz w:val="18"/>
          <w:szCs w:val="18"/>
          <w:lang w:eastAsia="es-CO"/>
        </w:rPr>
        <w:t>☐</w:t>
      </w:r>
      <w:r w:rsidRPr="008A2431">
        <w:rPr>
          <w:rFonts w:ascii="Arial" w:hAnsi="Arial" w:cs="Arial"/>
          <w:color w:val="000000"/>
          <w:sz w:val="18"/>
          <w:szCs w:val="18"/>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w:t>
      </w:r>
      <w:sdt>
        <w:sdtPr>
          <w:rPr>
            <w:rFonts w:ascii="Arial" w:hAnsi="Arial" w:cs="Arial"/>
            <w:color w:val="000000"/>
            <w:sz w:val="18"/>
            <w:szCs w:val="18"/>
          </w:rPr>
          <w:id w:val="-389428054"/>
          <w:placeholder>
            <w:docPart w:val="7B4605600EDE41B385B8AA4F4C79FA40"/>
          </w:placeholder>
          <w:showingPlcHdr/>
          <w15:color w:val="800000"/>
        </w:sdtPr>
        <w:sdtContent>
          <w:r w:rsidRPr="008A2431">
            <w:rPr>
              <w:rStyle w:val="Textodelmarcadordeposicin"/>
              <w:rFonts w:ascii="Arial" w:eastAsiaTheme="minorHAnsi" w:hAnsi="Arial" w:cs="Arial"/>
              <w:color w:val="FF8F8F"/>
              <w:sz w:val="18"/>
              <w:szCs w:val="18"/>
              <w:u w:val="single"/>
            </w:rPr>
            <w:t>Diligenciar el documento de identificación del representante legal</w:t>
          </w:r>
        </w:sdtContent>
      </w:sdt>
    </w:p>
    <w:p w14:paraId="36B2E114"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Dirección: </w:t>
      </w:r>
      <w:sdt>
        <w:sdtPr>
          <w:rPr>
            <w:rFonts w:ascii="Arial" w:hAnsi="Arial" w:cs="Arial"/>
            <w:color w:val="000000"/>
            <w:sz w:val="18"/>
            <w:szCs w:val="18"/>
          </w:rPr>
          <w:id w:val="-137420085"/>
          <w:placeholder>
            <w:docPart w:val="D9D5654220434B49A979541BB8F9DD7F"/>
          </w:placeholder>
          <w:showingPlcHdr/>
          <w15:color w:val="800000"/>
        </w:sdtPr>
        <w:sdtContent>
          <w:r w:rsidRPr="008A2431">
            <w:rPr>
              <w:rStyle w:val="Textodelmarcadordeposicin"/>
              <w:rFonts w:ascii="Arial" w:eastAsiaTheme="minorHAnsi" w:hAnsi="Arial" w:cs="Arial"/>
              <w:color w:val="FF8F8F"/>
              <w:sz w:val="18"/>
              <w:szCs w:val="18"/>
              <w:u w:val="single"/>
            </w:rPr>
            <w:t>Diligenciar la dirección del proveedor</w:t>
          </w:r>
        </w:sdtContent>
      </w:sdt>
    </w:p>
    <w:p w14:paraId="077192D0" w14:textId="77777777" w:rsidR="008A2431" w:rsidRPr="008A2431" w:rsidRDefault="008A2431" w:rsidP="008A2431">
      <w:pPr>
        <w:pStyle w:val="Sinespaciado1"/>
        <w:rPr>
          <w:rFonts w:ascii="Arial" w:hAnsi="Arial" w:cs="Arial"/>
          <w:sz w:val="18"/>
          <w:szCs w:val="18"/>
        </w:rPr>
      </w:pPr>
      <w:r w:rsidRPr="008A2431">
        <w:rPr>
          <w:rFonts w:ascii="Arial" w:hAnsi="Arial" w:cs="Arial"/>
          <w:color w:val="000000"/>
          <w:sz w:val="18"/>
          <w:szCs w:val="18"/>
        </w:rPr>
        <w:t>Teléfono:</w:t>
      </w:r>
      <w:r w:rsidRPr="008A2431">
        <w:rPr>
          <w:rFonts w:ascii="Arial" w:hAnsi="Arial" w:cs="Arial"/>
          <w:b/>
          <w:color w:val="000000"/>
          <w:sz w:val="18"/>
          <w:szCs w:val="18"/>
        </w:rPr>
        <w:t xml:space="preserve"> </w:t>
      </w:r>
      <w:sdt>
        <w:sdtPr>
          <w:rPr>
            <w:rFonts w:ascii="Arial" w:hAnsi="Arial" w:cs="Arial"/>
            <w:b/>
            <w:color w:val="000000"/>
            <w:sz w:val="18"/>
            <w:szCs w:val="18"/>
          </w:rPr>
          <w:id w:val="606474763"/>
          <w:placeholder>
            <w:docPart w:val="3B4D867C4D7B460FAA3B103D991951AE"/>
          </w:placeholder>
          <w:showingPlcHdr/>
          <w15:color w:val="800000"/>
        </w:sdtPr>
        <w:sdtContent>
          <w:r w:rsidRPr="008A2431">
            <w:rPr>
              <w:rStyle w:val="Textodelmarcadordeposicin"/>
              <w:rFonts w:ascii="Arial" w:eastAsiaTheme="minorHAnsi" w:hAnsi="Arial" w:cs="Arial"/>
              <w:color w:val="FF8F8F"/>
              <w:sz w:val="18"/>
              <w:szCs w:val="18"/>
              <w:u w:val="single"/>
            </w:rPr>
            <w:t>Diligenciar teléfonos de contacto del proveedor</w:t>
          </w:r>
        </w:sdtContent>
      </w:sdt>
    </w:p>
    <w:p w14:paraId="2B19E12C" w14:textId="77777777" w:rsidR="008A2431" w:rsidRPr="008A2431" w:rsidRDefault="008A2431" w:rsidP="008A2431">
      <w:pPr>
        <w:pStyle w:val="Textoindependiente"/>
        <w:shd w:val="clear" w:color="auto" w:fill="FFFFFF"/>
        <w:ind w:right="-425"/>
        <w:rPr>
          <w:b/>
          <w:color w:val="000000"/>
          <w:sz w:val="18"/>
          <w:szCs w:val="18"/>
        </w:rPr>
        <w:sectPr w:rsidR="008A2431" w:rsidRPr="008A2431" w:rsidSect="00E44A2E">
          <w:headerReference w:type="default" r:id="rId14"/>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A2431">
        <w:rPr>
          <w:color w:val="000000"/>
          <w:sz w:val="18"/>
          <w:szCs w:val="18"/>
        </w:rPr>
        <w:t>Email:</w:t>
      </w:r>
      <w:r w:rsidRPr="008A2431">
        <w:rPr>
          <w:b/>
          <w:color w:val="000000"/>
          <w:sz w:val="18"/>
          <w:szCs w:val="18"/>
        </w:rPr>
        <w:t xml:space="preserve"> </w:t>
      </w:r>
      <w:sdt>
        <w:sdtPr>
          <w:rPr>
            <w:b/>
            <w:color w:val="000000"/>
            <w:sz w:val="18"/>
            <w:szCs w:val="18"/>
          </w:rPr>
          <w:id w:val="1800495068"/>
          <w:placeholder>
            <w:docPart w:val="0D29756FA9EF4F348FA7394A56B8632C"/>
          </w:placeholder>
          <w:showingPlcHdr/>
          <w15:color w:val="800000"/>
        </w:sdtPr>
        <w:sdtContent>
          <w:r w:rsidRPr="008A2431">
            <w:rPr>
              <w:rStyle w:val="Textodelmarcadordeposicin"/>
              <w:rFonts w:eastAsiaTheme="minorHAnsi"/>
              <w:color w:val="FF8F8F"/>
              <w:sz w:val="18"/>
              <w:szCs w:val="18"/>
              <w:u w:val="single"/>
            </w:rPr>
            <w:t>Diligenciar correo electrónico de notificaciones</w:t>
          </w:r>
        </w:sdtContent>
      </w:sdt>
    </w:p>
    <w:p w14:paraId="463ABF91" w14:textId="0F4A09DB" w:rsidR="001A43A2" w:rsidRPr="00AA36EA" w:rsidRDefault="001A43A2" w:rsidP="001A43A2">
      <w:pPr>
        <w:pStyle w:val="Textoindependiente"/>
        <w:jc w:val="center"/>
        <w:rPr>
          <w:b/>
          <w:lang w:val="es-CO"/>
        </w:rPr>
      </w:pPr>
      <w:r w:rsidRPr="00AA36EA">
        <w:rPr>
          <w:rFonts w:cs="Arial"/>
          <w:b/>
          <w:sz w:val="20"/>
          <w:lang w:val="es-CO"/>
        </w:rPr>
        <w:lastRenderedPageBreak/>
        <w:t>FORMULARIO</w:t>
      </w:r>
    </w:p>
    <w:p w14:paraId="56D3F5A4" w14:textId="77777777" w:rsidR="001A43A2" w:rsidRDefault="001A43A2" w:rsidP="001A43A2">
      <w:pPr>
        <w:pStyle w:val="Sinespaciado1"/>
        <w:jc w:val="center"/>
        <w:rPr>
          <w:rFonts w:ascii="Arial" w:hAnsi="Arial" w:cs="Arial"/>
          <w:b/>
          <w:sz w:val="20"/>
          <w:szCs w:val="20"/>
          <w:lang w:val="es-ES_tradnl"/>
        </w:rPr>
      </w:pPr>
    </w:p>
    <w:p w14:paraId="1C8377DC" w14:textId="77777777" w:rsidR="001A43A2" w:rsidRPr="00086A6C" w:rsidRDefault="001A43A2" w:rsidP="001A43A2">
      <w:pPr>
        <w:pStyle w:val="Sinespaciado1"/>
        <w:jc w:val="center"/>
        <w:rPr>
          <w:rFonts w:ascii="Arial" w:hAnsi="Arial" w:cs="Arial"/>
          <w:b/>
          <w:sz w:val="20"/>
          <w:szCs w:val="20"/>
        </w:rPr>
      </w:pPr>
      <w:r w:rsidRPr="00086A6C">
        <w:rPr>
          <w:rFonts w:ascii="Arial" w:hAnsi="Arial" w:cs="Arial"/>
          <w:b/>
          <w:sz w:val="20"/>
          <w:szCs w:val="20"/>
          <w:lang w:val="es-ES_tradnl"/>
        </w:rPr>
        <w:t>INDICACIÓN DE TRATO NACIONAL</w:t>
      </w:r>
    </w:p>
    <w:p w14:paraId="7A9A003F" w14:textId="77777777" w:rsidR="001A43A2" w:rsidRPr="000A0AC2" w:rsidRDefault="001A43A2" w:rsidP="001A43A2">
      <w:pPr>
        <w:pStyle w:val="Sinespaciado1"/>
        <w:jc w:val="both"/>
        <w:rPr>
          <w:rFonts w:ascii="Arial" w:hAnsi="Arial" w:cs="Arial"/>
          <w:sz w:val="10"/>
          <w:szCs w:val="10"/>
        </w:rPr>
      </w:pPr>
    </w:p>
    <w:p w14:paraId="6CD01181" w14:textId="77777777" w:rsidR="008A2431" w:rsidRPr="00B32532" w:rsidRDefault="008A2431" w:rsidP="008A2431">
      <w:pPr>
        <w:pStyle w:val="Sinespaciado1"/>
        <w:rPr>
          <w:rFonts w:ascii="Arial" w:hAnsi="Arial" w:cs="Arial"/>
          <w:sz w:val="20"/>
          <w:szCs w:val="20"/>
        </w:rPr>
      </w:pPr>
      <w:r w:rsidRPr="00B32532">
        <w:rPr>
          <w:rFonts w:ascii="Arial" w:hAnsi="Arial" w:cs="Arial"/>
          <w:sz w:val="20"/>
          <w:szCs w:val="20"/>
        </w:rPr>
        <w:t>Señores.</w:t>
      </w:r>
    </w:p>
    <w:p w14:paraId="053C83A5" w14:textId="77777777" w:rsidR="008A2431" w:rsidRPr="00B32532" w:rsidRDefault="008A2431" w:rsidP="008A2431">
      <w:pPr>
        <w:pStyle w:val="Sinespaciado1"/>
        <w:rPr>
          <w:rFonts w:ascii="Arial" w:hAnsi="Arial" w:cs="Arial"/>
          <w:sz w:val="20"/>
          <w:szCs w:val="20"/>
        </w:rPr>
      </w:pPr>
      <w:r w:rsidRPr="00B32532">
        <w:rPr>
          <w:rFonts w:ascii="Arial" w:hAnsi="Arial" w:cs="Arial"/>
          <w:sz w:val="20"/>
          <w:szCs w:val="20"/>
        </w:rPr>
        <w:t>POLICÍA NACIONAL – REGIONAL DE ASEGURAMIENTO EN SALUD No. 1</w:t>
      </w:r>
    </w:p>
    <w:p w14:paraId="7D9300AB" w14:textId="77777777" w:rsidR="008A2431" w:rsidRPr="00B32532" w:rsidRDefault="008A2431" w:rsidP="008A2431">
      <w:pPr>
        <w:pStyle w:val="Sinespaciado1"/>
        <w:rPr>
          <w:rFonts w:ascii="Arial" w:hAnsi="Arial" w:cs="Arial"/>
          <w:sz w:val="20"/>
          <w:szCs w:val="20"/>
        </w:rPr>
      </w:pPr>
      <w:r w:rsidRPr="00B32532">
        <w:rPr>
          <w:rFonts w:ascii="Arial" w:hAnsi="Arial" w:cs="Arial"/>
          <w:sz w:val="20"/>
          <w:szCs w:val="20"/>
        </w:rPr>
        <w:t>Ciudad.</w:t>
      </w:r>
    </w:p>
    <w:p w14:paraId="0B8D9503" w14:textId="77777777" w:rsidR="008A2431" w:rsidRPr="00B32532" w:rsidRDefault="008A2431" w:rsidP="008A2431">
      <w:pPr>
        <w:pStyle w:val="Sinespaciado1"/>
        <w:jc w:val="both"/>
        <w:rPr>
          <w:rFonts w:ascii="Arial" w:hAnsi="Arial" w:cs="Arial"/>
          <w:b/>
          <w:sz w:val="20"/>
          <w:szCs w:val="20"/>
        </w:rPr>
      </w:pPr>
    </w:p>
    <w:p w14:paraId="61ADAB54" w14:textId="5EFD6CF8" w:rsidR="008A2431" w:rsidRPr="00B32532" w:rsidRDefault="008A2431" w:rsidP="008A2431">
      <w:pPr>
        <w:pStyle w:val="Sinespaciado1"/>
        <w:jc w:val="both"/>
        <w:rPr>
          <w:rFonts w:ascii="Arial" w:hAnsi="Arial" w:cs="Arial"/>
          <w:sz w:val="20"/>
          <w:szCs w:val="20"/>
        </w:rPr>
      </w:pPr>
      <w:r w:rsidRPr="00B32532">
        <w:rPr>
          <w:rFonts w:ascii="Arial" w:hAnsi="Arial" w:cs="Arial"/>
          <w:sz w:val="20"/>
          <w:szCs w:val="20"/>
        </w:rPr>
        <w:t xml:space="preserve">Referencia: </w:t>
      </w:r>
      <w:r w:rsidR="00B948D9" w:rsidRPr="00B32532">
        <w:rPr>
          <w:rFonts w:ascii="Arial" w:hAnsi="Arial" w:cs="Arial"/>
          <w:sz w:val="20"/>
          <w:szCs w:val="20"/>
        </w:rPr>
        <w:t>Indicación de trato nacional</w:t>
      </w:r>
      <w:r w:rsidRPr="00B32532">
        <w:rPr>
          <w:rFonts w:ascii="Arial" w:hAnsi="Arial" w:cs="Arial"/>
          <w:sz w:val="20"/>
          <w:szCs w:val="20"/>
        </w:rPr>
        <w:t xml:space="preserve"> del proceso de </w:t>
      </w:r>
      <w:sdt>
        <w:sdtPr>
          <w:rPr>
            <w:rFonts w:ascii="Arial" w:hAnsi="Arial" w:cs="Arial"/>
            <w:sz w:val="20"/>
            <w:szCs w:val="20"/>
          </w:rPr>
          <w:id w:val="-870907660"/>
          <w:placeholder>
            <w:docPart w:val="5EDB322B02FF43B9B0ADEDDBE9F7C66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65CE3">
            <w:rPr>
              <w:rFonts w:ascii="Arial" w:hAnsi="Arial" w:cs="Arial"/>
              <w:sz w:val="20"/>
              <w:szCs w:val="20"/>
            </w:rPr>
            <w:t>Selección Abreviada de Menor cuantía</w:t>
          </w:r>
        </w:sdtContent>
      </w:sdt>
      <w:r w:rsidRPr="00B32532">
        <w:rPr>
          <w:rFonts w:ascii="Arial" w:hAnsi="Arial" w:cs="Arial"/>
          <w:sz w:val="20"/>
          <w:szCs w:val="20"/>
        </w:rPr>
        <w:t xml:space="preserve">, Número </w:t>
      </w:r>
      <w:r w:rsidR="00D16944">
        <w:rPr>
          <w:rFonts w:ascii="Arial" w:hAnsi="Arial" w:cs="Arial"/>
          <w:b/>
          <w:iCs/>
          <w:sz w:val="20"/>
          <w:szCs w:val="20"/>
          <w:lang w:val="es-ES"/>
        </w:rPr>
        <w:t>PN RASES No. 1 SA 0</w:t>
      </w:r>
      <w:r w:rsidR="00AA36EA">
        <w:rPr>
          <w:rFonts w:ascii="Arial" w:hAnsi="Arial" w:cs="Arial"/>
          <w:b/>
          <w:iCs/>
          <w:sz w:val="20"/>
          <w:szCs w:val="20"/>
          <w:lang w:val="es-ES"/>
        </w:rPr>
        <w:t>4</w:t>
      </w:r>
      <w:r w:rsidR="000A0AC2">
        <w:rPr>
          <w:rFonts w:ascii="Arial" w:hAnsi="Arial" w:cs="Arial"/>
          <w:b/>
          <w:iCs/>
          <w:sz w:val="20"/>
          <w:szCs w:val="20"/>
          <w:lang w:val="es-ES"/>
        </w:rPr>
        <w:t>9</w:t>
      </w:r>
      <w:r w:rsidR="00D16944">
        <w:rPr>
          <w:rFonts w:ascii="Arial" w:hAnsi="Arial" w:cs="Arial"/>
          <w:b/>
          <w:iCs/>
          <w:sz w:val="20"/>
          <w:szCs w:val="20"/>
          <w:lang w:val="es-ES"/>
        </w:rPr>
        <w:t xml:space="preserve"> 202</w:t>
      </w:r>
      <w:r w:rsidR="00BF5A47">
        <w:rPr>
          <w:rFonts w:ascii="Arial" w:hAnsi="Arial" w:cs="Arial"/>
          <w:b/>
          <w:iCs/>
          <w:sz w:val="20"/>
          <w:szCs w:val="20"/>
          <w:lang w:val="es-ES"/>
        </w:rPr>
        <w:t>4</w:t>
      </w:r>
      <w:r w:rsidRPr="00B32532">
        <w:rPr>
          <w:rFonts w:ascii="Arial" w:hAnsi="Arial" w:cs="Arial"/>
          <w:sz w:val="20"/>
          <w:szCs w:val="20"/>
        </w:rPr>
        <w:t xml:space="preserve">  cuyo objeto es: </w:t>
      </w:r>
      <w:r w:rsidR="000A0AC2" w:rsidRPr="000A0AC2">
        <w:rPr>
          <w:rFonts w:ascii="Arial" w:hAnsi="Arial" w:cs="Arial"/>
          <w:b/>
          <w:bCs/>
          <w:iCs/>
          <w:sz w:val="20"/>
          <w:szCs w:val="20"/>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p>
    <w:p w14:paraId="36E56DA2" w14:textId="77777777" w:rsidR="008A2431" w:rsidRPr="00B32532" w:rsidRDefault="008A2431" w:rsidP="001A43A2">
      <w:pPr>
        <w:pStyle w:val="Sinespaciado1"/>
        <w:jc w:val="both"/>
        <w:rPr>
          <w:rFonts w:ascii="Arial" w:hAnsi="Arial" w:cs="Arial"/>
          <w:sz w:val="20"/>
          <w:szCs w:val="20"/>
        </w:rPr>
      </w:pPr>
    </w:p>
    <w:p w14:paraId="01085C1D"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8C27550" w14:textId="77777777" w:rsidR="001A43A2" w:rsidRPr="00B32532" w:rsidRDefault="001A43A2" w:rsidP="001A43A2">
      <w:pPr>
        <w:pStyle w:val="Sinespaciado1"/>
        <w:jc w:val="both"/>
        <w:rPr>
          <w:rFonts w:ascii="Arial" w:hAnsi="Arial" w:cs="Arial"/>
          <w:sz w:val="20"/>
          <w:szCs w:val="20"/>
          <w:u w:val="single"/>
        </w:rPr>
      </w:pPr>
    </w:p>
    <w:p w14:paraId="171B616C" w14:textId="2B84759F" w:rsidR="001A43A2" w:rsidRPr="00B32532" w:rsidRDefault="008A2431" w:rsidP="001A43A2">
      <w:pPr>
        <w:pStyle w:val="Sinespaciado1"/>
        <w:jc w:val="both"/>
        <w:rPr>
          <w:rFonts w:ascii="Arial" w:hAnsi="Arial" w:cs="Arial"/>
          <w:b/>
          <w:sz w:val="20"/>
          <w:szCs w:val="20"/>
          <w:u w:val="single"/>
        </w:rPr>
      </w:pPr>
      <w:r w:rsidRPr="00B32532">
        <w:rPr>
          <w:rFonts w:ascii="Arial" w:hAnsi="Arial" w:cs="Arial"/>
          <w:b/>
          <w:sz w:val="20"/>
          <w:szCs w:val="20"/>
          <w:u w:val="single"/>
        </w:rPr>
        <w:t>PARA TRATADOS O ACUERDOS INTERNACIONALES</w:t>
      </w:r>
    </w:p>
    <w:p w14:paraId="107525A2" w14:textId="77777777" w:rsidR="001A43A2" w:rsidRPr="00B32532" w:rsidRDefault="001A43A2" w:rsidP="001A43A2">
      <w:pPr>
        <w:pStyle w:val="Sinespaciado1"/>
        <w:jc w:val="both"/>
        <w:rPr>
          <w:rFonts w:ascii="Arial" w:hAnsi="Arial" w:cs="Arial"/>
          <w:sz w:val="20"/>
          <w:szCs w:val="20"/>
        </w:rPr>
      </w:pPr>
    </w:p>
    <w:p w14:paraId="79317092"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En caso de haberse suscrito y se encuentre vigente Acuerdo o Tratado Internacional alguno aplicable al presente proceso de contratación, indicar los siguientes datos:</w:t>
      </w:r>
    </w:p>
    <w:p w14:paraId="78B87E22" w14:textId="77777777" w:rsidR="001A43A2" w:rsidRPr="00B32532" w:rsidRDefault="001A43A2" w:rsidP="001A43A2">
      <w:pPr>
        <w:pStyle w:val="Sinespaciado1"/>
        <w:jc w:val="both"/>
        <w:rPr>
          <w:rFonts w:ascii="Arial" w:hAnsi="Arial" w:cs="Arial"/>
          <w:sz w:val="20"/>
          <w:szCs w:val="20"/>
        </w:rPr>
      </w:pPr>
    </w:p>
    <w:p w14:paraId="1D17E283"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Identificación o denominación del Acuerdo o Tratado: _____________________________________________.</w:t>
      </w:r>
    </w:p>
    <w:p w14:paraId="38597DFA"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Objeto del Tratado: _______________________________________________________.</w:t>
      </w:r>
    </w:p>
    <w:p w14:paraId="5C42B71C"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Ubicación en el SECOP (Link): ______________________________________________.</w:t>
      </w:r>
    </w:p>
    <w:p w14:paraId="06779E78" w14:textId="77777777" w:rsidR="001A43A2" w:rsidRPr="00B32532" w:rsidRDefault="001A43A2" w:rsidP="001A43A2">
      <w:pPr>
        <w:pStyle w:val="Sinespaciado1"/>
        <w:jc w:val="both"/>
        <w:rPr>
          <w:rFonts w:ascii="Arial" w:hAnsi="Arial" w:cs="Arial"/>
          <w:sz w:val="20"/>
          <w:szCs w:val="20"/>
          <w:u w:val="single"/>
        </w:rPr>
      </w:pPr>
      <w:r w:rsidRPr="00B32532">
        <w:rPr>
          <w:rFonts w:ascii="Arial" w:hAnsi="Arial" w:cs="Arial"/>
          <w:sz w:val="20"/>
          <w:szCs w:val="20"/>
          <w:u w:val="single"/>
        </w:rPr>
        <w:t>Reciprocidad</w:t>
      </w:r>
    </w:p>
    <w:p w14:paraId="36070749" w14:textId="77777777" w:rsidR="001A43A2" w:rsidRPr="00B32532" w:rsidRDefault="001A43A2" w:rsidP="001A43A2">
      <w:pPr>
        <w:pStyle w:val="Sinespaciado1"/>
        <w:jc w:val="both"/>
        <w:rPr>
          <w:rFonts w:ascii="Arial" w:hAnsi="Arial" w:cs="Arial"/>
          <w:sz w:val="20"/>
          <w:szCs w:val="20"/>
        </w:rPr>
      </w:pPr>
    </w:p>
    <w:p w14:paraId="46AF3D02"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En ausencia de Acuerdo o Tratado Internacional, pero si existe trato nacional en virtud del Principio de Reciprocidad, indicar los siguientes datos:</w:t>
      </w:r>
    </w:p>
    <w:p w14:paraId="4BC44620" w14:textId="77777777" w:rsidR="001A43A2" w:rsidRPr="00B32532" w:rsidRDefault="001A43A2" w:rsidP="001A43A2">
      <w:pPr>
        <w:pStyle w:val="Sinespaciado1"/>
        <w:jc w:val="both"/>
        <w:rPr>
          <w:rFonts w:ascii="Arial" w:hAnsi="Arial" w:cs="Arial"/>
          <w:sz w:val="20"/>
          <w:szCs w:val="20"/>
        </w:rPr>
      </w:pPr>
    </w:p>
    <w:p w14:paraId="43C30FA5"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Fecha de la expedición de la certificación: _______________________________.</w:t>
      </w:r>
    </w:p>
    <w:p w14:paraId="2D3BF480"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Estado sobre el que se certifica: ________________________________________________.</w:t>
      </w:r>
    </w:p>
    <w:p w14:paraId="701F97E2" w14:textId="77777777" w:rsidR="001A43A2" w:rsidRPr="00B32532" w:rsidRDefault="001A43A2" w:rsidP="001A43A2">
      <w:pPr>
        <w:pStyle w:val="Sinespaciado1"/>
        <w:jc w:val="both"/>
        <w:rPr>
          <w:rFonts w:ascii="Arial" w:hAnsi="Arial" w:cs="Arial"/>
          <w:sz w:val="20"/>
          <w:szCs w:val="20"/>
        </w:rPr>
      </w:pPr>
      <w:r w:rsidRPr="00B32532">
        <w:rPr>
          <w:rFonts w:ascii="Arial" w:hAnsi="Arial" w:cs="Arial"/>
          <w:sz w:val="20"/>
          <w:szCs w:val="20"/>
        </w:rPr>
        <w:t>Ubicación en el SECOP (LINK): _______________________________________________________.</w:t>
      </w:r>
    </w:p>
    <w:p w14:paraId="07129A96" w14:textId="77777777" w:rsidR="001A43A2" w:rsidRPr="00B32532" w:rsidRDefault="001A43A2" w:rsidP="001A43A2">
      <w:pPr>
        <w:pStyle w:val="Sinespaciado1"/>
        <w:jc w:val="both"/>
        <w:rPr>
          <w:rFonts w:ascii="Arial" w:hAnsi="Arial" w:cs="Arial"/>
          <w:sz w:val="20"/>
          <w:szCs w:val="20"/>
        </w:rPr>
      </w:pPr>
    </w:p>
    <w:p w14:paraId="6FC12C1B" w14:textId="77777777" w:rsidR="001A43A2" w:rsidRPr="00B32532" w:rsidRDefault="001A43A2" w:rsidP="001A43A2">
      <w:pPr>
        <w:pStyle w:val="Sinespaciado1"/>
        <w:jc w:val="both"/>
        <w:rPr>
          <w:rFonts w:ascii="Arial" w:hAnsi="Arial" w:cs="Arial"/>
          <w:sz w:val="20"/>
          <w:szCs w:val="20"/>
        </w:rPr>
      </w:pPr>
      <w:r w:rsidRPr="00B32532">
        <w:rPr>
          <w:rFonts w:ascii="Arial" w:hAnsi="Arial" w:cs="Arial"/>
          <w:b/>
          <w:sz w:val="20"/>
          <w:szCs w:val="20"/>
        </w:rPr>
        <w:t>Nota</w:t>
      </w:r>
      <w:r w:rsidRPr="00B32532">
        <w:rPr>
          <w:rFonts w:ascii="Arial" w:hAnsi="Arial" w:cs="Arial"/>
          <w:sz w:val="20"/>
          <w:szCs w:val="20"/>
        </w:rPr>
        <w:t xml:space="preserve">: Estos datos serán verificados por la REGIONAL DE ASEGURAMIENTO EN SALUD No. 1 por medio de la Página Web </w:t>
      </w:r>
      <w:hyperlink r:id="rId15" w:history="1">
        <w:r w:rsidRPr="00B32532">
          <w:rPr>
            <w:rStyle w:val="Hipervnculo"/>
            <w:rFonts w:ascii="Arial" w:hAnsi="Arial" w:cs="Arial"/>
            <w:sz w:val="20"/>
            <w:szCs w:val="20"/>
          </w:rPr>
          <w:t>www.colombiacompra.gov.co</w:t>
        </w:r>
      </w:hyperlink>
      <w:r w:rsidRPr="00B32532">
        <w:rPr>
          <w:rFonts w:ascii="Arial" w:hAnsi="Arial" w:cs="Arial"/>
          <w:sz w:val="20"/>
          <w:szCs w:val="20"/>
        </w:rPr>
        <w:t xml:space="preserve">, teniendo en cuenta que conforme con el </w:t>
      </w:r>
      <w:r w:rsidRPr="00B32532">
        <w:rPr>
          <w:rFonts w:ascii="Arial" w:hAnsi="Arial" w:cs="Arial"/>
          <w:i/>
          <w:sz w:val="20"/>
          <w:szCs w:val="20"/>
        </w:rPr>
        <w:t>“Manual para el manejo de los Acuerdos Comerciales en Procesos de Contratación”</w:t>
      </w:r>
      <w:r w:rsidRPr="00B32532">
        <w:rPr>
          <w:rFonts w:ascii="Arial" w:hAnsi="Arial" w:cs="Arial"/>
          <w:sz w:val="20"/>
          <w:szCs w:val="20"/>
        </w:rPr>
        <w:t xml:space="preserve"> Versión M-MACPC-03 expedido por la Agencia Nacional de Contratación, la Entidad debe verificar los contenidos sobre Trato Nacional ya que no en todos los casos los conoce.</w:t>
      </w:r>
    </w:p>
    <w:p w14:paraId="650257B4" w14:textId="77777777" w:rsidR="008A2431" w:rsidRDefault="008A2431" w:rsidP="008A2431">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rFonts w:ascii="Arial" w:hAnsi="Arial" w:cs="Arial"/>
          <w:b/>
          <w:sz w:val="20"/>
          <w:szCs w:val="20"/>
        </w:rPr>
      </w:pPr>
    </w:p>
    <w:p w14:paraId="25EB8D8D" w14:textId="77777777" w:rsidR="008A2431" w:rsidRPr="008A2431" w:rsidRDefault="008A2431" w:rsidP="008A2431">
      <w:pPr>
        <w:pStyle w:val="Sinespaciado1"/>
        <w:rPr>
          <w:rFonts w:ascii="Arial" w:hAnsi="Arial" w:cs="Arial"/>
          <w:sz w:val="18"/>
          <w:szCs w:val="18"/>
        </w:rPr>
      </w:pPr>
      <w:r w:rsidRPr="008A2431">
        <w:rPr>
          <w:rFonts w:ascii="Arial" w:hAnsi="Arial" w:cs="Arial"/>
          <w:b/>
          <w:sz w:val="18"/>
          <w:szCs w:val="18"/>
        </w:rPr>
        <w:t>__________________________________</w:t>
      </w:r>
    </w:p>
    <w:p w14:paraId="58A2290C" w14:textId="77777777" w:rsidR="008A2431" w:rsidRPr="008A2431" w:rsidRDefault="008A2431" w:rsidP="008A2431">
      <w:pPr>
        <w:pStyle w:val="Sinespaciado1"/>
        <w:rPr>
          <w:rFonts w:ascii="Arial" w:hAnsi="Arial" w:cs="Arial"/>
          <w:sz w:val="18"/>
          <w:szCs w:val="18"/>
        </w:rPr>
      </w:pPr>
      <w:r w:rsidRPr="008A2431">
        <w:rPr>
          <w:rFonts w:ascii="Arial" w:hAnsi="Arial" w:cs="Arial"/>
          <w:sz w:val="18"/>
          <w:szCs w:val="18"/>
        </w:rPr>
        <w:t xml:space="preserve">Firma del representante legal del proponente </w:t>
      </w:r>
    </w:p>
    <w:p w14:paraId="600D8E7E" w14:textId="77777777" w:rsidR="008A2431" w:rsidRPr="008A2431" w:rsidRDefault="008A2431" w:rsidP="008A2431">
      <w:pPr>
        <w:pStyle w:val="Sinespaciado1"/>
        <w:contextualSpacing/>
        <w:rPr>
          <w:rFonts w:ascii="Arial" w:hAnsi="Arial" w:cs="Arial"/>
          <w:sz w:val="18"/>
          <w:szCs w:val="18"/>
          <w:lang w:eastAsia="es-CO"/>
        </w:rPr>
      </w:pPr>
      <w:r w:rsidRPr="008A2431">
        <w:rPr>
          <w:rFonts w:ascii="Arial" w:hAnsi="Arial" w:cs="Arial"/>
          <w:sz w:val="18"/>
          <w:szCs w:val="18"/>
          <w:lang w:eastAsia="es-CO"/>
        </w:rPr>
        <w:t xml:space="preserve">Nombre o razón social del oferente: </w:t>
      </w:r>
      <w:sdt>
        <w:sdtPr>
          <w:rPr>
            <w:rFonts w:ascii="Arial" w:hAnsi="Arial" w:cs="Arial"/>
            <w:color w:val="000000"/>
            <w:sz w:val="18"/>
            <w:szCs w:val="18"/>
          </w:rPr>
          <w:id w:val="-1997795236"/>
          <w:placeholder>
            <w:docPart w:val="162B9B47E0C74DB9BBA09115FD045EED"/>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proponente</w:t>
          </w:r>
        </w:sdtContent>
      </w:sdt>
    </w:p>
    <w:p w14:paraId="03206F83"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 xml:space="preserve">Identificación (NIT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C.C </w:t>
      </w:r>
      <w:proofErr w:type="gramStart"/>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w:t>
      </w:r>
      <w:r w:rsidRPr="008A2431">
        <w:rPr>
          <w:rFonts w:ascii="Arial" w:hAnsi="Arial" w:cs="Arial"/>
          <w:color w:val="000000"/>
          <w:sz w:val="18"/>
          <w:szCs w:val="18"/>
        </w:rPr>
        <w:t xml:space="preserve">: </w:t>
      </w:r>
      <w:sdt>
        <w:sdtPr>
          <w:rPr>
            <w:rFonts w:ascii="Arial" w:hAnsi="Arial" w:cs="Arial"/>
            <w:color w:val="000000"/>
            <w:sz w:val="18"/>
            <w:szCs w:val="18"/>
          </w:rPr>
          <w:id w:val="-518158521"/>
          <w:placeholder>
            <w:docPart w:val="82F27CFDD4344FBE8087410CDACE03E0"/>
          </w:placeholder>
          <w:showingPlcHdr/>
          <w15:color w:val="800000"/>
        </w:sdtPr>
        <w:sdtContent>
          <w:r w:rsidRPr="008A2431">
            <w:rPr>
              <w:rStyle w:val="Textodelmarcadordeposicin"/>
              <w:rFonts w:ascii="Arial" w:eastAsiaTheme="minorHAnsi" w:hAnsi="Arial" w:cs="Arial"/>
              <w:color w:val="FF8F8F"/>
              <w:sz w:val="18"/>
              <w:szCs w:val="18"/>
              <w:u w:val="single"/>
            </w:rPr>
            <w:t>Diligenciar la identificación del proponente</w:t>
          </w:r>
        </w:sdtContent>
      </w:sdt>
    </w:p>
    <w:p w14:paraId="0E62B21C" w14:textId="77777777" w:rsidR="008A2431" w:rsidRPr="008A2431" w:rsidRDefault="008A2431" w:rsidP="008A2431">
      <w:pPr>
        <w:pStyle w:val="Sinespaciado1"/>
        <w:contextualSpacing/>
        <w:rPr>
          <w:rFonts w:ascii="Arial" w:hAnsi="Arial" w:cs="Arial"/>
          <w:color w:val="000000"/>
          <w:sz w:val="18"/>
          <w:szCs w:val="18"/>
        </w:rPr>
      </w:pPr>
      <w:r w:rsidRPr="008A2431">
        <w:rPr>
          <w:rFonts w:ascii="Arial" w:hAnsi="Arial" w:cs="Arial"/>
          <w:sz w:val="18"/>
          <w:szCs w:val="18"/>
          <w:lang w:eastAsia="es-CO"/>
        </w:rPr>
        <w:t>Nombre Representante Legal</w:t>
      </w:r>
      <w:r w:rsidRPr="008A2431">
        <w:rPr>
          <w:rFonts w:ascii="Arial" w:hAnsi="Arial" w:cs="Arial"/>
          <w:color w:val="000000"/>
          <w:sz w:val="18"/>
          <w:szCs w:val="18"/>
        </w:rPr>
        <w:t xml:space="preserve">: </w:t>
      </w:r>
      <w:sdt>
        <w:sdtPr>
          <w:rPr>
            <w:rFonts w:ascii="Arial" w:hAnsi="Arial" w:cs="Arial"/>
            <w:color w:val="000000"/>
            <w:sz w:val="18"/>
            <w:szCs w:val="18"/>
          </w:rPr>
          <w:id w:val="275996524"/>
          <w:placeholder>
            <w:docPart w:val="0F9436893A324B3C85811ACB6DAD6227"/>
          </w:placeholder>
          <w:showingPlcHdr/>
          <w15:color w:val="800000"/>
          <w:text/>
        </w:sdtPr>
        <w:sdtContent>
          <w:r w:rsidRPr="008A2431">
            <w:rPr>
              <w:rStyle w:val="Textodelmarcadordeposicin"/>
              <w:rFonts w:ascii="Arial" w:eastAsiaTheme="minorHAnsi" w:hAnsi="Arial" w:cs="Arial"/>
              <w:color w:val="FF8F8F"/>
              <w:sz w:val="18"/>
              <w:szCs w:val="18"/>
              <w:u w:val="single"/>
            </w:rPr>
            <w:t>Diligenciar el nombre completo del representante legal</w:t>
          </w:r>
        </w:sdtContent>
      </w:sdt>
    </w:p>
    <w:p w14:paraId="7B579484"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Identificación (C.C </w:t>
      </w:r>
      <w:proofErr w:type="gramStart"/>
      <w:r w:rsidRPr="008A2431">
        <w:rPr>
          <w:rFonts w:ascii="Segoe UI Symbol" w:eastAsia="MS Gothic" w:hAnsi="Segoe UI Symbol" w:cs="Segoe UI Symbol"/>
          <w:sz w:val="18"/>
          <w:szCs w:val="18"/>
          <w:lang w:eastAsia="es-CO"/>
        </w:rPr>
        <w:t>☐</w:t>
      </w:r>
      <w:r w:rsidRPr="008A2431">
        <w:rPr>
          <w:rFonts w:ascii="Arial" w:hAnsi="Arial" w:cs="Arial"/>
          <w:color w:val="000000"/>
          <w:sz w:val="18"/>
          <w:szCs w:val="18"/>
        </w:rPr>
        <w:t xml:space="preserve">  C.E.</w:t>
      </w:r>
      <w:proofErr w:type="gramEnd"/>
      <w:r w:rsidRPr="008A2431">
        <w:rPr>
          <w:rFonts w:ascii="Arial" w:hAnsi="Arial" w:cs="Arial"/>
          <w:sz w:val="18"/>
          <w:szCs w:val="18"/>
          <w:lang w:eastAsia="es-CO"/>
        </w:rPr>
        <w:t xml:space="preserve"> </w:t>
      </w:r>
      <w:r w:rsidRPr="008A2431">
        <w:rPr>
          <w:rFonts w:ascii="Segoe UI Symbol" w:eastAsia="MS Gothic" w:hAnsi="Segoe UI Symbol" w:cs="Segoe UI Symbol"/>
          <w:sz w:val="18"/>
          <w:szCs w:val="18"/>
          <w:lang w:eastAsia="es-CO"/>
        </w:rPr>
        <w:t>☐</w:t>
      </w:r>
      <w:r w:rsidRPr="008A2431">
        <w:rPr>
          <w:rFonts w:ascii="Arial" w:hAnsi="Arial" w:cs="Arial"/>
          <w:sz w:val="18"/>
          <w:szCs w:val="18"/>
          <w:lang w:eastAsia="es-CO"/>
        </w:rPr>
        <w:t xml:space="preserve">) </w:t>
      </w:r>
      <w:sdt>
        <w:sdtPr>
          <w:rPr>
            <w:rFonts w:ascii="Arial" w:hAnsi="Arial" w:cs="Arial"/>
            <w:color w:val="000000"/>
            <w:sz w:val="18"/>
            <w:szCs w:val="18"/>
          </w:rPr>
          <w:id w:val="277921629"/>
          <w:placeholder>
            <w:docPart w:val="572F8DC69E1F4ACC90A95BFCB1DC2B6E"/>
          </w:placeholder>
          <w:showingPlcHdr/>
          <w15:color w:val="800000"/>
        </w:sdtPr>
        <w:sdtContent>
          <w:r w:rsidRPr="008A2431">
            <w:rPr>
              <w:rStyle w:val="Textodelmarcadordeposicin"/>
              <w:rFonts w:ascii="Arial" w:eastAsiaTheme="minorHAnsi" w:hAnsi="Arial" w:cs="Arial"/>
              <w:color w:val="FF8F8F"/>
              <w:sz w:val="18"/>
              <w:szCs w:val="18"/>
              <w:u w:val="single"/>
            </w:rPr>
            <w:t>Diligenciar el documento de identificación del representante legal</w:t>
          </w:r>
        </w:sdtContent>
      </w:sdt>
    </w:p>
    <w:p w14:paraId="69E99392" w14:textId="77777777" w:rsidR="008A2431" w:rsidRPr="008A2431" w:rsidRDefault="008A2431" w:rsidP="008A2431">
      <w:pPr>
        <w:pStyle w:val="Sinespaciado1"/>
        <w:rPr>
          <w:rFonts w:ascii="Arial" w:hAnsi="Arial" w:cs="Arial"/>
          <w:color w:val="000000"/>
          <w:sz w:val="18"/>
          <w:szCs w:val="18"/>
        </w:rPr>
      </w:pPr>
      <w:r w:rsidRPr="008A2431">
        <w:rPr>
          <w:rFonts w:ascii="Arial" w:hAnsi="Arial" w:cs="Arial"/>
          <w:color w:val="000000"/>
          <w:sz w:val="18"/>
          <w:szCs w:val="18"/>
        </w:rPr>
        <w:t xml:space="preserve">Dirección: </w:t>
      </w:r>
      <w:sdt>
        <w:sdtPr>
          <w:rPr>
            <w:rFonts w:ascii="Arial" w:hAnsi="Arial" w:cs="Arial"/>
            <w:color w:val="000000"/>
            <w:sz w:val="18"/>
            <w:szCs w:val="18"/>
          </w:rPr>
          <w:id w:val="-1507044247"/>
          <w:placeholder>
            <w:docPart w:val="C0D164FE65FF437FBE72CBA48C939E92"/>
          </w:placeholder>
          <w:showingPlcHdr/>
          <w15:color w:val="800000"/>
        </w:sdtPr>
        <w:sdtContent>
          <w:r w:rsidRPr="008A2431">
            <w:rPr>
              <w:rStyle w:val="Textodelmarcadordeposicin"/>
              <w:rFonts w:ascii="Arial" w:eastAsiaTheme="minorHAnsi" w:hAnsi="Arial" w:cs="Arial"/>
              <w:color w:val="FF8F8F"/>
              <w:sz w:val="18"/>
              <w:szCs w:val="18"/>
              <w:u w:val="single"/>
            </w:rPr>
            <w:t>Diligenciar la dirección del proveedor</w:t>
          </w:r>
        </w:sdtContent>
      </w:sdt>
    </w:p>
    <w:p w14:paraId="40CF3F8D" w14:textId="77777777" w:rsidR="008A2431" w:rsidRPr="008A2431" w:rsidRDefault="008A2431" w:rsidP="008A2431">
      <w:pPr>
        <w:pStyle w:val="Sinespaciado1"/>
        <w:rPr>
          <w:rFonts w:ascii="Arial" w:hAnsi="Arial" w:cs="Arial"/>
          <w:sz w:val="18"/>
          <w:szCs w:val="18"/>
        </w:rPr>
      </w:pPr>
      <w:r w:rsidRPr="008A2431">
        <w:rPr>
          <w:rFonts w:ascii="Arial" w:hAnsi="Arial" w:cs="Arial"/>
          <w:color w:val="000000"/>
          <w:sz w:val="18"/>
          <w:szCs w:val="18"/>
        </w:rPr>
        <w:t>Teléfono:</w:t>
      </w:r>
      <w:r w:rsidRPr="008A2431">
        <w:rPr>
          <w:rFonts w:ascii="Arial" w:hAnsi="Arial" w:cs="Arial"/>
          <w:b/>
          <w:color w:val="000000"/>
          <w:sz w:val="18"/>
          <w:szCs w:val="18"/>
        </w:rPr>
        <w:t xml:space="preserve"> </w:t>
      </w:r>
      <w:sdt>
        <w:sdtPr>
          <w:rPr>
            <w:rFonts w:ascii="Arial" w:hAnsi="Arial" w:cs="Arial"/>
            <w:b/>
            <w:color w:val="000000"/>
            <w:sz w:val="18"/>
            <w:szCs w:val="18"/>
          </w:rPr>
          <w:id w:val="-1728842087"/>
          <w:placeholder>
            <w:docPart w:val="A405AA10E3D74BA2A5AC7D8E1FB5BF92"/>
          </w:placeholder>
          <w:showingPlcHdr/>
          <w15:color w:val="800000"/>
        </w:sdtPr>
        <w:sdtContent>
          <w:r w:rsidRPr="008A2431">
            <w:rPr>
              <w:rStyle w:val="Textodelmarcadordeposicin"/>
              <w:rFonts w:ascii="Arial" w:eastAsiaTheme="minorHAnsi" w:hAnsi="Arial" w:cs="Arial"/>
              <w:color w:val="FF8F8F"/>
              <w:sz w:val="18"/>
              <w:szCs w:val="18"/>
              <w:u w:val="single"/>
            </w:rPr>
            <w:t>Diligenciar teléfonos de contacto del proveedor</w:t>
          </w:r>
        </w:sdtContent>
      </w:sdt>
    </w:p>
    <w:p w14:paraId="69C5D332" w14:textId="77777777" w:rsidR="008A2431" w:rsidRPr="008A2431" w:rsidRDefault="008A2431" w:rsidP="008A2431">
      <w:pPr>
        <w:pStyle w:val="Textoindependiente"/>
        <w:shd w:val="clear" w:color="auto" w:fill="FFFFFF"/>
        <w:ind w:right="-425"/>
        <w:rPr>
          <w:b/>
          <w:color w:val="000000"/>
          <w:sz w:val="18"/>
          <w:szCs w:val="18"/>
        </w:rPr>
        <w:sectPr w:rsidR="008A2431" w:rsidRPr="008A2431" w:rsidSect="00E44A2E">
          <w:headerReference w:type="default" r:id="rId16"/>
          <w:type w:val="continuous"/>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A2431">
        <w:rPr>
          <w:color w:val="000000"/>
          <w:sz w:val="18"/>
          <w:szCs w:val="18"/>
        </w:rPr>
        <w:t>Email:</w:t>
      </w:r>
      <w:r w:rsidRPr="008A2431">
        <w:rPr>
          <w:b/>
          <w:color w:val="000000"/>
          <w:sz w:val="18"/>
          <w:szCs w:val="18"/>
        </w:rPr>
        <w:t xml:space="preserve"> </w:t>
      </w:r>
      <w:sdt>
        <w:sdtPr>
          <w:rPr>
            <w:b/>
            <w:color w:val="000000"/>
            <w:sz w:val="18"/>
            <w:szCs w:val="18"/>
          </w:rPr>
          <w:id w:val="-1074282919"/>
          <w:placeholder>
            <w:docPart w:val="9810C05B7636403DA63905DFAD5E3D1E"/>
          </w:placeholder>
          <w:showingPlcHdr/>
          <w15:color w:val="800000"/>
        </w:sdtPr>
        <w:sdtContent>
          <w:r w:rsidRPr="008A2431">
            <w:rPr>
              <w:rStyle w:val="Textodelmarcadordeposicin"/>
              <w:rFonts w:eastAsiaTheme="minorHAnsi"/>
              <w:color w:val="FF8F8F"/>
              <w:sz w:val="18"/>
              <w:szCs w:val="18"/>
              <w:u w:val="single"/>
            </w:rPr>
            <w:t>Diligenciar correo electrónico de notificaciones</w:t>
          </w:r>
        </w:sdtContent>
      </w:sdt>
    </w:p>
    <w:p w14:paraId="2D5F150A" w14:textId="03ED5F86" w:rsidR="008A2431" w:rsidRPr="008A2431" w:rsidRDefault="008A2431" w:rsidP="008A2431">
      <w:pPr>
        <w:pStyle w:val="Prrafodelista"/>
        <w:tabs>
          <w:tab w:val="left" w:pos="240"/>
          <w:tab w:val="left" w:pos="6210"/>
        </w:tabs>
        <w:ind w:left="0"/>
        <w:jc w:val="both"/>
        <w:rPr>
          <w:color w:val="000000"/>
          <w:sz w:val="19"/>
          <w:szCs w:val="19"/>
        </w:rPr>
        <w:sectPr w:rsidR="008A2431" w:rsidRPr="008A2431" w:rsidSect="008A2431">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045FDF" w14:textId="77777777" w:rsidR="00B948D9" w:rsidRDefault="00B948D9" w:rsidP="00B948D9">
      <w:pPr>
        <w:jc w:val="center"/>
        <w:rPr>
          <w:b/>
          <w:bCs/>
          <w:color w:val="000000"/>
          <w:lang w:eastAsia="es-CO"/>
        </w:rPr>
        <w:sectPr w:rsidR="00B948D9" w:rsidSect="00974B25">
          <w:headerReference w:type="default" r:id="rId18"/>
          <w:headerReference w:type="first" r:id="rId19"/>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0589CA3" w14:textId="77777777" w:rsidR="00B948D9" w:rsidRPr="00B948D9" w:rsidRDefault="00B948D9" w:rsidP="00B948D9">
      <w:pPr>
        <w:tabs>
          <w:tab w:val="num" w:pos="720"/>
        </w:tabs>
        <w:jc w:val="center"/>
        <w:rPr>
          <w:b/>
          <w:bCs/>
          <w:sz w:val="24"/>
        </w:rPr>
      </w:pPr>
      <w:r w:rsidRPr="00B948D9">
        <w:rPr>
          <w:b/>
          <w:bCs/>
          <w:sz w:val="22"/>
          <w:szCs w:val="18"/>
        </w:rPr>
        <w:t xml:space="preserve">FORMULARIO </w:t>
      </w:r>
      <w:r w:rsidRPr="00B948D9">
        <w:rPr>
          <w:rFonts w:eastAsiaTheme="minorHAnsi"/>
          <w:b/>
          <w:bCs/>
          <w:sz w:val="22"/>
          <w:szCs w:val="18"/>
          <w:lang w:eastAsia="en-US"/>
        </w:rPr>
        <w:t>SISTEMA DE GESTIÓN DE LA SEGURIDAD Y SALUD EN EL TRABAJO</w:t>
      </w:r>
    </w:p>
    <w:p w14:paraId="227DFA06" w14:textId="77777777" w:rsidR="00B948D9" w:rsidRDefault="00B948D9" w:rsidP="00B948D9">
      <w:pPr>
        <w:tabs>
          <w:tab w:val="num" w:pos="720"/>
        </w:tabs>
        <w:jc w:val="center"/>
        <w:rPr>
          <w:b/>
          <w:bCs/>
        </w:rPr>
      </w:pPr>
    </w:p>
    <w:p w14:paraId="55ED85BB" w14:textId="77777777" w:rsidR="00B948D9" w:rsidRDefault="00000000" w:rsidP="00B948D9">
      <w:pPr>
        <w:jc w:val="both"/>
        <w:rPr>
          <w:rFonts w:eastAsiaTheme="minorEastAsia"/>
          <w:color w:val="FF8F8F"/>
        </w:rPr>
      </w:pPr>
      <w:sdt>
        <w:sdtPr>
          <w:id w:val="-275796735"/>
          <w:placeholder>
            <w:docPart w:val="10A1FB054BA247C390BDB73680C4B2EF"/>
          </w:placeholder>
          <w:showingPlcHdr/>
          <w:text/>
        </w:sdtPr>
        <w:sdtContent>
          <w:r w:rsidR="00B948D9">
            <w:rPr>
              <w:rStyle w:val="Textodelmarcadordeposicin"/>
              <w:rFonts w:eastAsiaTheme="minorEastAsia"/>
              <w:color w:val="FF8F8F"/>
              <w:u w:val="single"/>
            </w:rPr>
            <w:t>Ciudad</w:t>
          </w:r>
        </w:sdtContent>
      </w:sdt>
      <w:r w:rsidR="00B948D9">
        <w:t xml:space="preserve">, </w:t>
      </w:r>
      <w:sdt>
        <w:sdtPr>
          <w:id w:val="1351605429"/>
          <w:placeholder>
            <w:docPart w:val="757A1AAE34D2471C9A7AE1F2111EC16E"/>
          </w:placeholder>
          <w:showingPlcHdr/>
          <w:date w:fullDate="2021-04-13T00:00:00Z">
            <w:dateFormat w:val="d 'de' MMMM 'de' yyyy"/>
            <w:lid w:val="es-CO"/>
            <w:storeMappedDataAs w:val="dateTime"/>
            <w:calendar w:val="gregorian"/>
          </w:date>
        </w:sdtPr>
        <w:sdtContent>
          <w:r w:rsidR="00B948D9">
            <w:rPr>
              <w:rStyle w:val="Textodelmarcadordeposicin"/>
              <w:rFonts w:eastAsiaTheme="minorEastAsia"/>
              <w:color w:val="FF8F8F"/>
            </w:rPr>
            <w:t>seleccionar la fecha.</w:t>
          </w:r>
        </w:sdtContent>
      </w:sdt>
    </w:p>
    <w:p w14:paraId="06E50384" w14:textId="77777777" w:rsidR="00087801" w:rsidRDefault="00087801" w:rsidP="00B948D9">
      <w:pPr>
        <w:jc w:val="both"/>
      </w:pPr>
    </w:p>
    <w:p w14:paraId="143030B3" w14:textId="77777777" w:rsidR="00B948D9" w:rsidRDefault="00B948D9" w:rsidP="00B948D9">
      <w:pPr>
        <w:jc w:val="both"/>
      </w:pPr>
      <w:r>
        <w:t>Señores.</w:t>
      </w:r>
    </w:p>
    <w:p w14:paraId="17C90DBC" w14:textId="77777777" w:rsidR="00B948D9" w:rsidRDefault="00B948D9" w:rsidP="00B948D9">
      <w:pPr>
        <w:jc w:val="both"/>
      </w:pPr>
      <w:r>
        <w:t xml:space="preserve">POLICÍA NACIONAL – </w:t>
      </w:r>
      <w:r w:rsidRPr="00023E6E">
        <w:t>REGIONAL DE ASEGURAMIENTO EN SALUD No. 1</w:t>
      </w:r>
    </w:p>
    <w:p w14:paraId="17209C72" w14:textId="77777777" w:rsidR="00B948D9" w:rsidRDefault="00B948D9" w:rsidP="00B948D9">
      <w:pPr>
        <w:jc w:val="both"/>
      </w:pPr>
      <w:r>
        <w:t>Ciudad.</w:t>
      </w:r>
    </w:p>
    <w:p w14:paraId="591E8F43" w14:textId="77777777" w:rsidR="00B948D9" w:rsidRDefault="00B948D9" w:rsidP="00B948D9">
      <w:pPr>
        <w:jc w:val="both"/>
      </w:pPr>
    </w:p>
    <w:p w14:paraId="046AF2FB" w14:textId="6D82DDE1" w:rsidR="00B948D9" w:rsidRPr="00086A6C" w:rsidRDefault="00B948D9" w:rsidP="00B948D9">
      <w:pPr>
        <w:jc w:val="both"/>
        <w:rPr>
          <w:b/>
          <w:bCs/>
        </w:rPr>
      </w:pPr>
      <w:r>
        <w:t xml:space="preserve">Referencia: presentación sistema de gestión de la seguridad y salud en el trabajo para el proceso de </w:t>
      </w:r>
      <w:sdt>
        <w:sdtPr>
          <w:id w:val="132461451"/>
          <w:placeholder>
            <w:docPart w:val="AA44134E76624382AFB15BF1BFFD65B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965CE3">
            <w:t>Selección Abreviada de Menor cuantía</w:t>
          </w:r>
        </w:sdtContent>
      </w:sdt>
      <w:r>
        <w:t xml:space="preserve"> Número </w:t>
      </w:r>
      <w:r w:rsidR="00D16944">
        <w:rPr>
          <w:b/>
          <w:iCs/>
          <w:noProof/>
          <w:lang w:val="es-ES"/>
        </w:rPr>
        <w:t>PN RASES No. 1 SA 0</w:t>
      </w:r>
      <w:r w:rsidR="00AA36EA">
        <w:rPr>
          <w:b/>
          <w:iCs/>
          <w:noProof/>
          <w:lang w:val="es-ES"/>
        </w:rPr>
        <w:t>4</w:t>
      </w:r>
      <w:r w:rsidR="000A0AC2">
        <w:rPr>
          <w:b/>
          <w:iCs/>
          <w:noProof/>
          <w:lang w:val="es-ES"/>
        </w:rPr>
        <w:t>9</w:t>
      </w:r>
      <w:r w:rsidR="00D16944">
        <w:rPr>
          <w:b/>
          <w:iCs/>
          <w:noProof/>
          <w:lang w:val="es-ES"/>
        </w:rPr>
        <w:t xml:space="preserve"> 202</w:t>
      </w:r>
      <w:r w:rsidR="00BF5A47">
        <w:rPr>
          <w:b/>
          <w:iCs/>
          <w:noProof/>
          <w:lang w:val="es-ES"/>
        </w:rPr>
        <w:t>4</w:t>
      </w:r>
      <w:r>
        <w:t xml:space="preserve"> cuyo objeto es: </w:t>
      </w:r>
      <w:r w:rsidR="000A0AC2" w:rsidRPr="00517327">
        <w:rPr>
          <w:b/>
          <w:bCs/>
        </w:rPr>
        <w:t>PRESTACIÓN DE SERVICIOS DE SALUD DE ATENCIÓN DOMICILIARIA</w:t>
      </w:r>
      <w:r w:rsidR="000A0AC2">
        <w:rPr>
          <w:b/>
          <w:bCs/>
        </w:rPr>
        <w:t>,</w:t>
      </w:r>
      <w:r w:rsidR="000A0AC2" w:rsidRPr="00517327">
        <w:rPr>
          <w:b/>
          <w:bCs/>
        </w:rPr>
        <w:t xml:space="preserve"> PROGRAMA MEDICO DOMICILIARIO (POMED) Y HOSPITALIZACIÓN O INTERNACION EN CASA (HOCAS)</w:t>
      </w:r>
      <w:r w:rsidR="000A0AC2">
        <w:rPr>
          <w:b/>
          <w:bCs/>
        </w:rPr>
        <w:t xml:space="preserve">, </w:t>
      </w:r>
      <w:r w:rsidR="000A0AC2" w:rsidRPr="00E27BCD">
        <w:rPr>
          <w:b/>
          <w:bCs/>
        </w:rPr>
        <w:t>VISITA MÉDICA DOMICILIARIA, ACTIVIDADES E INTERVENCIONES DE ENFERMERIA, REALIZACIÓN DE PROCEDIMIENTOS Y TERAPIAS</w:t>
      </w:r>
      <w:r w:rsidR="000A0AC2">
        <w:rPr>
          <w:b/>
          <w:bCs/>
        </w:rPr>
        <w:t xml:space="preserve"> </w:t>
      </w:r>
      <w:r w:rsidR="000A0AC2" w:rsidRPr="00517327">
        <w:rPr>
          <w:b/>
          <w:bCs/>
        </w:rPr>
        <w:t xml:space="preserve">PARA LOS USUARIOS </w:t>
      </w:r>
      <w:r w:rsidR="000A0AC2">
        <w:rPr>
          <w:b/>
          <w:bCs/>
        </w:rPr>
        <w:t xml:space="preserve">Y BENEFICIARIOS </w:t>
      </w:r>
      <w:r w:rsidR="000A0AC2" w:rsidRPr="00517327">
        <w:rPr>
          <w:b/>
          <w:bCs/>
        </w:rPr>
        <w:t>DEL SUBSISTEMA DE SALUD DE LA POLICIA NACIONAL, PERTENECIENTES A LA REGIONAL DE ASEGURAMIENTO EN SALUD No. 1</w:t>
      </w:r>
    </w:p>
    <w:p w14:paraId="15F84168" w14:textId="77777777" w:rsidR="00B948D9" w:rsidRDefault="00B948D9" w:rsidP="00B948D9">
      <w:pPr>
        <w:jc w:val="both"/>
        <w:rPr>
          <w:b/>
          <w:color w:val="000000"/>
        </w:rPr>
      </w:pPr>
    </w:p>
    <w:p w14:paraId="6FF1EB6D" w14:textId="77777777" w:rsidR="00B948D9" w:rsidRDefault="00B948D9" w:rsidP="00B948D9">
      <w:pPr>
        <w:spacing w:line="0" w:lineRule="atLeast"/>
        <w:jc w:val="both"/>
        <w:rPr>
          <w:color w:val="000000"/>
        </w:rPr>
      </w:pPr>
      <w:r>
        <w:rPr>
          <w:color w:val="000000"/>
        </w:rPr>
        <w:t xml:space="preserve">El(los) suscrito(s) a saber: </w:t>
      </w:r>
      <w:sdt>
        <w:sdtPr>
          <w:rPr>
            <w:lang w:eastAsia="es-CO"/>
          </w:rPr>
          <w:id w:val="365023574"/>
          <w:placeholder>
            <w:docPart w:val="07C923DBAA77459DB61E5A7D3C44E09A"/>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807752445"/>
          <w:placeholder>
            <w:docPart w:val="379206AEA5834F33A85F6D263471F93F"/>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335819954"/>
          <w:placeholder>
            <w:docPart w:val="52A2CDF5045A48B098D240AD18BCA93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EE19ABA" w14:textId="77777777" w:rsidR="00B948D9" w:rsidRPr="00090660" w:rsidRDefault="00B948D9" w:rsidP="00B948D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FF99B3A" w14:textId="77777777" w:rsidR="00B948D9" w:rsidRPr="00090660" w:rsidRDefault="00B948D9" w:rsidP="00B948D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C4C8C0" w14:textId="77777777" w:rsidR="00B948D9" w:rsidRDefault="00B948D9" w:rsidP="00B948D9">
      <w:pPr>
        <w:spacing w:line="0" w:lineRule="atLeast"/>
        <w:jc w:val="both"/>
      </w:pPr>
    </w:p>
    <w:p w14:paraId="29564EEF" w14:textId="77777777" w:rsidR="00B948D9" w:rsidRPr="00C43D69" w:rsidRDefault="00B948D9" w:rsidP="00B948D9">
      <w:pPr>
        <w:spacing w:line="0" w:lineRule="atLeast"/>
        <w:jc w:val="both"/>
        <w:rPr>
          <w:color w:val="808080" w:themeColor="background1" w:themeShade="80"/>
        </w:rPr>
      </w:pPr>
      <w:r w:rsidRPr="00C43D69">
        <w:rPr>
          <w:color w:val="808080" w:themeColor="background1" w:themeShade="80"/>
        </w:rPr>
        <w:t>PERSONA JURÍDICA</w:t>
      </w:r>
    </w:p>
    <w:p w14:paraId="6F1EF0DA" w14:textId="77777777" w:rsidR="00B948D9" w:rsidRPr="00C43D69" w:rsidRDefault="00B948D9" w:rsidP="00B948D9">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10AC6B8" w14:textId="77777777" w:rsidR="00B948D9" w:rsidRPr="00C43D69" w:rsidRDefault="00B948D9" w:rsidP="00B948D9">
      <w:pPr>
        <w:spacing w:line="0" w:lineRule="atLeast"/>
        <w:jc w:val="both"/>
        <w:rPr>
          <w:color w:val="808080" w:themeColor="background1" w:themeShade="80"/>
          <w:sz w:val="10"/>
          <w:szCs w:val="10"/>
        </w:rPr>
      </w:pPr>
    </w:p>
    <w:p w14:paraId="65764D7E" w14:textId="77777777" w:rsidR="00B948D9" w:rsidRPr="00C43D69" w:rsidRDefault="00B948D9" w:rsidP="00B948D9">
      <w:pPr>
        <w:spacing w:line="0" w:lineRule="atLeast"/>
        <w:jc w:val="both"/>
        <w:rPr>
          <w:color w:val="808080" w:themeColor="background1" w:themeShade="80"/>
        </w:rPr>
      </w:pPr>
      <w:r w:rsidRPr="00C43D69">
        <w:rPr>
          <w:color w:val="808080" w:themeColor="background1" w:themeShade="80"/>
        </w:rPr>
        <w:t>PERSONA NATURAL</w:t>
      </w:r>
    </w:p>
    <w:p w14:paraId="0687D403" w14:textId="77777777" w:rsidR="00B948D9" w:rsidRPr="00C43D69" w:rsidRDefault="00B948D9" w:rsidP="00B948D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3DD2686" w14:textId="77777777" w:rsidR="00B948D9" w:rsidRPr="00F6182B" w:rsidRDefault="00B948D9" w:rsidP="00B948D9">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761B9554" w14:textId="77777777" w:rsidR="00B948D9" w:rsidRDefault="00B948D9" w:rsidP="00B948D9">
      <w:pPr>
        <w:spacing w:line="0" w:lineRule="atLeast"/>
        <w:jc w:val="both"/>
      </w:pPr>
      <w:r w:rsidRPr="00B01A09">
        <w:t>De igual manera en la ejecución del contrato adicional a los requerimientos exigidos para su ejecución, la persona natural o jurídica deberá: </w:t>
      </w:r>
    </w:p>
    <w:p w14:paraId="1B3CAFA1" w14:textId="77777777" w:rsidR="00B948D9" w:rsidRPr="00C43D69" w:rsidRDefault="00B948D9" w:rsidP="00B948D9">
      <w:pPr>
        <w:spacing w:line="0" w:lineRule="atLeast"/>
        <w:jc w:val="both"/>
        <w:rPr>
          <w:sz w:val="10"/>
          <w:szCs w:val="10"/>
        </w:rPr>
      </w:pPr>
    </w:p>
    <w:p w14:paraId="022A6D90" w14:textId="77777777" w:rsidR="00B948D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0B9D806" w14:textId="77777777" w:rsidR="00B948D9" w:rsidRPr="00C43D69" w:rsidRDefault="00B948D9" w:rsidP="00B948D9">
      <w:pPr>
        <w:pStyle w:val="Prrafodelista"/>
        <w:spacing w:line="0" w:lineRule="atLeast"/>
        <w:jc w:val="both"/>
        <w:rPr>
          <w:rFonts w:eastAsiaTheme="minorHAnsi"/>
          <w:sz w:val="14"/>
          <w:lang w:eastAsia="en-US"/>
        </w:rPr>
      </w:pPr>
    </w:p>
    <w:p w14:paraId="64A12630"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1542DF46" w14:textId="77777777" w:rsidR="00B948D9" w:rsidRPr="00C43D69" w:rsidRDefault="00B948D9" w:rsidP="00B948D9">
      <w:pPr>
        <w:pStyle w:val="Prrafodelista"/>
        <w:rPr>
          <w:rFonts w:eastAsiaTheme="minorHAnsi"/>
          <w:sz w:val="10"/>
          <w:lang w:eastAsia="en-US"/>
        </w:rPr>
      </w:pPr>
    </w:p>
    <w:p w14:paraId="417C401E"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lastRenderedPageBreak/>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56B4A7DF" w14:textId="77777777" w:rsidR="00B948D9" w:rsidRPr="00C43D69" w:rsidRDefault="00B948D9" w:rsidP="00B948D9">
      <w:pPr>
        <w:pStyle w:val="Prrafodelista"/>
        <w:rPr>
          <w:rFonts w:eastAsiaTheme="minorHAnsi"/>
          <w:sz w:val="10"/>
          <w:lang w:eastAsia="en-US"/>
        </w:rPr>
      </w:pPr>
    </w:p>
    <w:p w14:paraId="6B990235"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7F6902E" w14:textId="77777777" w:rsidR="00B948D9" w:rsidRPr="00C43D69" w:rsidRDefault="00B948D9" w:rsidP="00B948D9">
      <w:pPr>
        <w:pStyle w:val="Prrafodelista"/>
        <w:rPr>
          <w:rFonts w:eastAsiaTheme="minorHAnsi"/>
          <w:sz w:val="10"/>
          <w:lang w:eastAsia="en-US"/>
        </w:rPr>
      </w:pPr>
    </w:p>
    <w:p w14:paraId="79062852" w14:textId="77777777" w:rsidR="00B948D9" w:rsidRPr="00B01A0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C45DC67" w14:textId="77777777" w:rsidR="00B948D9" w:rsidRPr="00C43D69" w:rsidRDefault="00B948D9" w:rsidP="00B948D9">
      <w:pPr>
        <w:pStyle w:val="Prrafodelista"/>
        <w:rPr>
          <w:rFonts w:eastAsiaTheme="minorHAnsi"/>
          <w:sz w:val="12"/>
          <w:lang w:eastAsia="en-US"/>
        </w:rPr>
      </w:pPr>
    </w:p>
    <w:p w14:paraId="1F255D1F" w14:textId="77777777" w:rsidR="00B948D9" w:rsidRDefault="00B948D9" w:rsidP="00A239A4">
      <w:pPr>
        <w:pStyle w:val="Prrafodelista"/>
        <w:numPr>
          <w:ilvl w:val="0"/>
          <w:numId w:val="20"/>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77231EB" w14:textId="77777777" w:rsidR="00B948D9" w:rsidRPr="00C43D69" w:rsidRDefault="00B948D9" w:rsidP="00B948D9">
      <w:pPr>
        <w:spacing w:line="0" w:lineRule="atLeast"/>
        <w:jc w:val="both"/>
        <w:rPr>
          <w:sz w:val="2"/>
        </w:rPr>
      </w:pPr>
    </w:p>
    <w:p w14:paraId="72F20565" w14:textId="77777777" w:rsidR="00B948D9" w:rsidRPr="00B01A09" w:rsidRDefault="00B948D9" w:rsidP="00A239A4">
      <w:pPr>
        <w:pStyle w:val="Prrafodelista"/>
        <w:numPr>
          <w:ilvl w:val="0"/>
          <w:numId w:val="21"/>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49C5EBCD" w14:textId="77777777" w:rsidR="00B948D9" w:rsidRPr="00C43D69" w:rsidRDefault="00B948D9" w:rsidP="00B948D9">
      <w:pPr>
        <w:pStyle w:val="Prrafodelista"/>
        <w:spacing w:line="0" w:lineRule="atLeast"/>
        <w:ind w:left="709"/>
        <w:jc w:val="both"/>
        <w:rPr>
          <w:rFonts w:eastAsiaTheme="minorHAnsi"/>
          <w:sz w:val="10"/>
          <w:lang w:eastAsia="en-US"/>
        </w:rPr>
      </w:pPr>
    </w:p>
    <w:p w14:paraId="48F3F7E8" w14:textId="77777777" w:rsidR="00B948D9" w:rsidRPr="00B01A09" w:rsidRDefault="00B948D9" w:rsidP="00A239A4">
      <w:pPr>
        <w:pStyle w:val="Prrafodelista"/>
        <w:numPr>
          <w:ilvl w:val="0"/>
          <w:numId w:val="21"/>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27A505A" w14:textId="77777777" w:rsidR="00B948D9" w:rsidRPr="00C43D69" w:rsidRDefault="00B948D9" w:rsidP="00B948D9">
      <w:pPr>
        <w:spacing w:line="0" w:lineRule="atLeast"/>
        <w:jc w:val="both"/>
        <w:rPr>
          <w:color w:val="000000"/>
          <w:sz w:val="10"/>
        </w:rPr>
      </w:pPr>
    </w:p>
    <w:p w14:paraId="39697B11" w14:textId="77777777" w:rsidR="00B948D9" w:rsidRDefault="00B948D9" w:rsidP="00B948D9">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1EA30402" w14:textId="77777777" w:rsidR="00B948D9" w:rsidRDefault="00B948D9" w:rsidP="00A239A4">
      <w:pPr>
        <w:pStyle w:val="Prrafodelista"/>
        <w:numPr>
          <w:ilvl w:val="0"/>
          <w:numId w:val="22"/>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6EDD897B" w14:textId="77777777" w:rsidR="00B948D9" w:rsidRDefault="00B948D9" w:rsidP="00B948D9">
      <w:pPr>
        <w:pStyle w:val="Prrafodelista"/>
        <w:spacing w:line="0" w:lineRule="atLeast"/>
        <w:jc w:val="both"/>
        <w:rPr>
          <w:rFonts w:eastAsiaTheme="minorHAnsi"/>
          <w:color w:val="000000"/>
          <w:lang w:eastAsia="en-US"/>
        </w:rPr>
      </w:pPr>
    </w:p>
    <w:p w14:paraId="43F01BD6" w14:textId="77777777" w:rsidR="00B948D9" w:rsidRDefault="00B948D9" w:rsidP="00A239A4">
      <w:pPr>
        <w:pStyle w:val="Prrafodelista"/>
        <w:numPr>
          <w:ilvl w:val="0"/>
          <w:numId w:val="22"/>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6D68A6CC" w14:textId="77777777" w:rsidR="00B948D9" w:rsidRPr="00921A80" w:rsidRDefault="00B948D9" w:rsidP="00B948D9">
      <w:pPr>
        <w:pStyle w:val="Prrafodelista"/>
        <w:rPr>
          <w:rFonts w:eastAsiaTheme="minorHAnsi"/>
          <w:color w:val="000000"/>
          <w:lang w:eastAsia="en-US"/>
        </w:rPr>
      </w:pPr>
    </w:p>
    <w:p w14:paraId="62D3D9F1" w14:textId="77777777" w:rsidR="00B948D9" w:rsidRPr="00B7605C" w:rsidRDefault="00B948D9" w:rsidP="00A239A4">
      <w:pPr>
        <w:pStyle w:val="Prrafodelista"/>
        <w:numPr>
          <w:ilvl w:val="0"/>
          <w:numId w:val="22"/>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45CD9E0" w14:textId="77777777" w:rsidR="00B948D9" w:rsidRPr="000C3723" w:rsidRDefault="00B948D9" w:rsidP="00B948D9">
      <w:pPr>
        <w:spacing w:line="0" w:lineRule="atLeast"/>
        <w:ind w:left="1134" w:hanging="567"/>
        <w:jc w:val="both"/>
        <w:rPr>
          <w:color w:val="000000"/>
        </w:rPr>
      </w:pPr>
    </w:p>
    <w:p w14:paraId="291F52B9" w14:textId="77777777" w:rsidR="00B948D9" w:rsidRDefault="00B948D9" w:rsidP="00B948D9">
      <w:pPr>
        <w:spacing w:line="0" w:lineRule="atLeast"/>
        <w:rPr>
          <w:color w:val="000000"/>
        </w:rPr>
      </w:pPr>
      <w:r w:rsidRPr="000C3723">
        <w:rPr>
          <w:color w:val="000000"/>
        </w:rPr>
        <w:t>La verificación al cumplimiento de lo antes descrito será efectuada por el supervisor del contrato.</w:t>
      </w:r>
    </w:p>
    <w:p w14:paraId="31B54FDC" w14:textId="77777777" w:rsidR="00B948D9" w:rsidRPr="000C3723" w:rsidRDefault="00B948D9" w:rsidP="00B948D9">
      <w:pPr>
        <w:spacing w:line="0" w:lineRule="atLeast"/>
        <w:rPr>
          <w:color w:val="000000"/>
        </w:rPr>
      </w:pPr>
    </w:p>
    <w:p w14:paraId="13C57DCC" w14:textId="77777777" w:rsidR="00B948D9" w:rsidRPr="000C3723" w:rsidRDefault="00B948D9" w:rsidP="00B948D9">
      <w:pPr>
        <w:jc w:val="both"/>
        <w:rPr>
          <w:lang w:eastAsia="es-CO"/>
        </w:rPr>
      </w:pPr>
      <w:r w:rsidRPr="000C3723">
        <w:rPr>
          <w:lang w:eastAsia="es-CO"/>
        </w:rPr>
        <w:t>El proponente:</w:t>
      </w:r>
    </w:p>
    <w:p w14:paraId="1A77AA8B" w14:textId="77777777" w:rsidR="00B948D9" w:rsidRPr="000C3723" w:rsidRDefault="00B948D9" w:rsidP="00B948D9">
      <w:pPr>
        <w:pStyle w:val="Prrafodelista"/>
        <w:tabs>
          <w:tab w:val="left" w:pos="240"/>
          <w:tab w:val="left" w:pos="6210"/>
        </w:tabs>
        <w:ind w:left="0"/>
        <w:jc w:val="center"/>
        <w:rPr>
          <w:b/>
        </w:rPr>
      </w:pPr>
    </w:p>
    <w:p w14:paraId="7BD64925" w14:textId="77777777" w:rsidR="00B948D9" w:rsidRPr="00C43D69" w:rsidRDefault="00B948D9" w:rsidP="00B948D9">
      <w:pPr>
        <w:pStyle w:val="Prrafodelista"/>
        <w:tabs>
          <w:tab w:val="left" w:pos="240"/>
          <w:tab w:val="left" w:pos="6210"/>
        </w:tabs>
        <w:ind w:left="0"/>
        <w:rPr>
          <w:b/>
          <w:sz w:val="32"/>
        </w:rPr>
      </w:pPr>
    </w:p>
    <w:p w14:paraId="66C1088D" w14:textId="77777777" w:rsidR="00B948D9" w:rsidRPr="000C3723" w:rsidRDefault="00B948D9" w:rsidP="00B948D9">
      <w:pPr>
        <w:pStyle w:val="Sinespaciado1"/>
        <w:rPr>
          <w:rFonts w:ascii="Arial" w:hAnsi="Arial" w:cs="Arial"/>
          <w:sz w:val="20"/>
          <w:szCs w:val="20"/>
        </w:rPr>
      </w:pPr>
      <w:r w:rsidRPr="000C3723">
        <w:rPr>
          <w:rFonts w:ascii="Arial" w:hAnsi="Arial" w:cs="Arial"/>
          <w:b/>
          <w:sz w:val="20"/>
          <w:szCs w:val="20"/>
        </w:rPr>
        <w:t>__________________________________</w:t>
      </w:r>
    </w:p>
    <w:p w14:paraId="1671E9A9" w14:textId="77777777" w:rsidR="00B948D9" w:rsidRPr="000C3723" w:rsidRDefault="00B948D9" w:rsidP="00B948D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1DA31B" w14:textId="77777777" w:rsidR="00B948D9" w:rsidRPr="000C3723" w:rsidRDefault="00B948D9" w:rsidP="00B948D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408697827"/>
          <w:placeholder>
            <w:docPart w:val="AB2685DC5C2B40D989F260E45B58FF5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B070AD1" w14:textId="77777777" w:rsidR="00B948D9" w:rsidRPr="000C3723" w:rsidRDefault="00B948D9" w:rsidP="00B948D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511611997"/>
          <w:placeholder>
            <w:docPart w:val="239CE04D30E74372854A83BBC07F750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836BCC2" w14:textId="77777777" w:rsidR="00B948D9" w:rsidRPr="000C3723" w:rsidRDefault="00B948D9" w:rsidP="00B948D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268306609"/>
          <w:placeholder>
            <w:docPart w:val="208BDDAFAF144EACBFE2CE3C0F7D064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6F4273B" w14:textId="77777777" w:rsidR="00B948D9" w:rsidRPr="000C3723" w:rsidRDefault="00B948D9" w:rsidP="00B948D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05575094"/>
          <w:placeholder>
            <w:docPart w:val="D3E3ACA1AF0C4E01A30E72782995D1E2"/>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91EA96" w14:textId="77777777" w:rsidR="00B948D9" w:rsidRPr="000C3723" w:rsidRDefault="00B948D9" w:rsidP="00B948D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21104137"/>
          <w:placeholder>
            <w:docPart w:val="2488D23B98ED4018ACAEA81E752B9E0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BE1428C" w14:textId="77777777" w:rsidR="00B948D9" w:rsidRPr="000C3723" w:rsidRDefault="00B948D9" w:rsidP="00B948D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977975"/>
          <w:placeholder>
            <w:docPart w:val="B141945E458D41ACAE5ED92828B8323A"/>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BC2EEB2" w14:textId="77777777" w:rsidR="00B948D9" w:rsidRDefault="00B948D9" w:rsidP="00B948D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133672459"/>
          <w:placeholder>
            <w:docPart w:val="A7663530CAA14C13BD4E2BA287C7E43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04BE3A1" w14:textId="77777777" w:rsidR="00B948D9" w:rsidRPr="00C43D69" w:rsidRDefault="00B948D9" w:rsidP="00B948D9">
      <w:pPr>
        <w:pStyle w:val="Sinespaciado1"/>
        <w:rPr>
          <w:rFonts w:ascii="Arial" w:hAnsi="Arial" w:cs="Arial"/>
          <w:color w:val="808080" w:themeColor="background1" w:themeShade="80"/>
          <w:sz w:val="12"/>
          <w:szCs w:val="20"/>
          <w:u w:val="single"/>
        </w:rPr>
      </w:pPr>
    </w:p>
    <w:p w14:paraId="3A685D79" w14:textId="77777777" w:rsidR="00B948D9" w:rsidRDefault="00B948D9" w:rsidP="00B948D9">
      <w:pPr>
        <w:tabs>
          <w:tab w:val="num" w:pos="720"/>
        </w:tabs>
        <w:jc w:val="center"/>
        <w:rPr>
          <w:b/>
          <w:bCs/>
        </w:rPr>
      </w:pPr>
      <w:r w:rsidRPr="0014331D">
        <w:rPr>
          <w:color w:val="808080" w:themeColor="background1" w:themeShade="80"/>
          <w:sz w:val="16"/>
        </w:rPr>
        <w:t xml:space="preserve">Nota: Este formulario se actualizará por parte de las unidades dueñas de la necesidad en coordinación con el responsable del Sistema de Gestión de SST de la </w:t>
      </w:r>
      <w:proofErr w:type="gramStart"/>
      <w:r w:rsidRPr="0014331D">
        <w:rPr>
          <w:color w:val="808080" w:themeColor="background1" w:themeShade="80"/>
          <w:sz w:val="16"/>
        </w:rPr>
        <w:t>unidad,  cada</w:t>
      </w:r>
      <w:proofErr w:type="gramEnd"/>
      <w:r w:rsidRPr="0014331D">
        <w:rPr>
          <w:color w:val="808080" w:themeColor="background1" w:themeShade="80"/>
          <w:sz w:val="16"/>
        </w:rPr>
        <w:t xml:space="preserve"> vez que se requiera, de acuerdo con la  actualización de la normatividad,  política y objetivos de</w:t>
      </w:r>
      <w:r>
        <w:rPr>
          <w:color w:val="808080" w:themeColor="background1" w:themeShade="80"/>
          <w:sz w:val="16"/>
        </w:rPr>
        <w:t>l SG-SST de la Policía Nacional</w:t>
      </w:r>
    </w:p>
    <w:p w14:paraId="50D6B775" w14:textId="77777777" w:rsidR="00B948D9" w:rsidRDefault="00B948D9" w:rsidP="00B948D9">
      <w:pPr>
        <w:tabs>
          <w:tab w:val="num" w:pos="720"/>
        </w:tabs>
        <w:jc w:val="center"/>
        <w:rPr>
          <w:b/>
          <w:bCs/>
        </w:rPr>
      </w:pPr>
    </w:p>
    <w:p w14:paraId="59B76BFF" w14:textId="77777777" w:rsidR="00E44A2E" w:rsidRPr="00AA36EA" w:rsidRDefault="00E44A2E" w:rsidP="001A43A2">
      <w:pPr>
        <w:pStyle w:val="Textoindependiente"/>
        <w:jc w:val="center"/>
        <w:rPr>
          <w:rFonts w:cs="Arial"/>
          <w:b/>
          <w:sz w:val="20"/>
          <w:lang w:val="es-CO"/>
        </w:rPr>
      </w:pPr>
    </w:p>
    <w:p w14:paraId="6CB6EC2D" w14:textId="77777777" w:rsidR="00E44A2E" w:rsidRPr="00AA36EA" w:rsidRDefault="00E44A2E" w:rsidP="001A43A2">
      <w:pPr>
        <w:pStyle w:val="Textoindependiente"/>
        <w:jc w:val="center"/>
        <w:rPr>
          <w:rFonts w:cs="Arial"/>
          <w:b/>
          <w:sz w:val="20"/>
          <w:lang w:val="es-CO"/>
        </w:rPr>
      </w:pPr>
    </w:p>
    <w:p w14:paraId="408F72AF" w14:textId="77777777" w:rsidR="00E44A2E" w:rsidRPr="00AA36EA" w:rsidRDefault="00E44A2E" w:rsidP="001A43A2">
      <w:pPr>
        <w:pStyle w:val="Textoindependiente"/>
        <w:jc w:val="center"/>
        <w:rPr>
          <w:rFonts w:cs="Arial"/>
          <w:b/>
          <w:sz w:val="20"/>
          <w:lang w:val="es-CO"/>
        </w:rPr>
      </w:pPr>
    </w:p>
    <w:p w14:paraId="5A2F729F" w14:textId="77777777" w:rsidR="00E44A2E" w:rsidRPr="00AA36EA" w:rsidRDefault="00E44A2E" w:rsidP="001A43A2">
      <w:pPr>
        <w:pStyle w:val="Textoindependiente"/>
        <w:jc w:val="center"/>
        <w:rPr>
          <w:rFonts w:cs="Arial"/>
          <w:b/>
          <w:sz w:val="20"/>
          <w:lang w:val="es-CO"/>
        </w:rPr>
      </w:pPr>
    </w:p>
    <w:p w14:paraId="694D2FCD" w14:textId="77777777" w:rsidR="00E44A2E" w:rsidRPr="00AA36EA" w:rsidRDefault="00E44A2E" w:rsidP="001A43A2">
      <w:pPr>
        <w:pStyle w:val="Textoindependiente"/>
        <w:jc w:val="center"/>
        <w:rPr>
          <w:rFonts w:cs="Arial"/>
          <w:b/>
          <w:sz w:val="20"/>
          <w:lang w:val="es-CO"/>
        </w:rPr>
      </w:pPr>
    </w:p>
    <w:p w14:paraId="512FB6D8" w14:textId="77777777" w:rsidR="00E44A2E" w:rsidRPr="00AA36EA" w:rsidRDefault="00E44A2E" w:rsidP="001A43A2">
      <w:pPr>
        <w:pStyle w:val="Textoindependiente"/>
        <w:jc w:val="center"/>
        <w:rPr>
          <w:rFonts w:cs="Arial"/>
          <w:b/>
          <w:sz w:val="20"/>
          <w:lang w:val="es-CO"/>
        </w:rPr>
      </w:pPr>
    </w:p>
    <w:p w14:paraId="2E866179" w14:textId="77777777" w:rsidR="00E44A2E" w:rsidRPr="00AA36EA" w:rsidRDefault="00E44A2E" w:rsidP="001A43A2">
      <w:pPr>
        <w:pStyle w:val="Textoindependiente"/>
        <w:jc w:val="center"/>
        <w:rPr>
          <w:rFonts w:cs="Arial"/>
          <w:b/>
          <w:sz w:val="20"/>
          <w:lang w:val="es-CO"/>
        </w:rPr>
      </w:pPr>
    </w:p>
    <w:p w14:paraId="461ECC2E" w14:textId="77777777" w:rsidR="008669F4" w:rsidRPr="00AA36EA" w:rsidRDefault="008669F4" w:rsidP="001A43A2">
      <w:pPr>
        <w:pStyle w:val="Textoindependiente"/>
        <w:jc w:val="center"/>
        <w:rPr>
          <w:rFonts w:cs="Arial"/>
          <w:b/>
          <w:sz w:val="20"/>
          <w:lang w:val="es-CO"/>
        </w:rPr>
      </w:pPr>
    </w:p>
    <w:p w14:paraId="74563319" w14:textId="77777777" w:rsidR="00E44A2E" w:rsidRPr="00AA36EA" w:rsidRDefault="00E44A2E" w:rsidP="001A43A2">
      <w:pPr>
        <w:pStyle w:val="Textoindependiente"/>
        <w:jc w:val="center"/>
        <w:rPr>
          <w:rFonts w:cs="Arial"/>
          <w:b/>
          <w:sz w:val="20"/>
          <w:lang w:val="es-CO"/>
        </w:rPr>
      </w:pPr>
    </w:p>
    <w:p w14:paraId="77001ECA" w14:textId="77777777" w:rsidR="00B948D9" w:rsidRPr="00AA36EA" w:rsidRDefault="00B948D9" w:rsidP="001A43A2">
      <w:pPr>
        <w:pStyle w:val="Textoindependiente"/>
        <w:jc w:val="center"/>
        <w:rPr>
          <w:rFonts w:cs="Arial"/>
          <w:b/>
          <w:sz w:val="20"/>
          <w:lang w:val="es-CO"/>
        </w:rPr>
        <w:sectPr w:rsidR="00B948D9" w:rsidRPr="00AA36EA" w:rsidSect="00B948D9">
          <w:headerReference w:type="first" r:id="rId20"/>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808EFBF" w14:textId="77777777" w:rsidR="0033290D" w:rsidRPr="00AA36EA" w:rsidRDefault="0033290D" w:rsidP="001A43A2">
      <w:pPr>
        <w:pStyle w:val="Textoindependiente"/>
        <w:jc w:val="center"/>
        <w:rPr>
          <w:rFonts w:cs="Arial"/>
          <w:b/>
          <w:sz w:val="20"/>
          <w:lang w:val="es-CO"/>
        </w:rPr>
      </w:pPr>
    </w:p>
    <w:p w14:paraId="570A82D4" w14:textId="77777777" w:rsidR="00BF5A47" w:rsidRPr="00107A37" w:rsidRDefault="00BF5A47" w:rsidP="00BF5A47">
      <w:pPr>
        <w:jc w:val="center"/>
      </w:pPr>
      <w:r w:rsidRPr="00107A37">
        <w:rPr>
          <w:b/>
          <w:bCs/>
          <w:color w:val="000000"/>
          <w:lang w:eastAsia="es-CO"/>
        </w:rPr>
        <w:t>FORMULARIO</w:t>
      </w:r>
    </w:p>
    <w:p w14:paraId="4949E165" w14:textId="77777777" w:rsidR="00BF5A47" w:rsidRPr="00107A37" w:rsidRDefault="00BF5A47" w:rsidP="00BF5A47">
      <w:pPr>
        <w:jc w:val="center"/>
      </w:pPr>
    </w:p>
    <w:p w14:paraId="3258CC7D" w14:textId="77777777" w:rsidR="00BF5A47" w:rsidRPr="00086A6C" w:rsidRDefault="00BF5A47" w:rsidP="00BF5A47">
      <w:pPr>
        <w:jc w:val="center"/>
        <w:rPr>
          <w:b/>
          <w:bCs/>
        </w:rPr>
      </w:pPr>
      <w:r w:rsidRPr="00107A37">
        <w:rPr>
          <w:b/>
          <w:bCs/>
        </w:rPr>
        <w:t>CERTIFICACIÓN DE CAPACIDAD ADMINISTRATIVA Y OPERACIONAL</w:t>
      </w:r>
    </w:p>
    <w:p w14:paraId="13A9A75D" w14:textId="77777777" w:rsidR="00BF5A47" w:rsidRPr="00086A6C" w:rsidRDefault="00BF5A47" w:rsidP="00BF5A47">
      <w:pPr>
        <w:jc w:val="both"/>
      </w:pPr>
    </w:p>
    <w:p w14:paraId="6E8646FE" w14:textId="77777777" w:rsidR="00BF5A47" w:rsidRPr="000C38C2" w:rsidRDefault="00BF5A47" w:rsidP="00BF5A47">
      <w:pPr>
        <w:jc w:val="both"/>
      </w:pPr>
      <w:r w:rsidRPr="000C38C2">
        <w:t>Señores.</w:t>
      </w:r>
    </w:p>
    <w:p w14:paraId="305E5E8F" w14:textId="77777777" w:rsidR="00BF5A47" w:rsidRPr="000C38C2" w:rsidRDefault="00BF5A47" w:rsidP="00BF5A47">
      <w:pPr>
        <w:jc w:val="both"/>
      </w:pPr>
      <w:r w:rsidRPr="000C38C2">
        <w:t xml:space="preserve">POLICÍA NACIONAL – </w:t>
      </w:r>
      <w:r>
        <w:t>REGIONAL DE ASEGURAMIENTO EN SALUD No. 1</w:t>
      </w:r>
    </w:p>
    <w:p w14:paraId="2F5E5729" w14:textId="77777777" w:rsidR="00BF5A47" w:rsidRPr="000C38C2" w:rsidRDefault="00BF5A47" w:rsidP="00BF5A47">
      <w:pPr>
        <w:jc w:val="both"/>
      </w:pPr>
      <w:r w:rsidRPr="000C38C2">
        <w:t>Ciudad.</w:t>
      </w:r>
    </w:p>
    <w:p w14:paraId="5142971C" w14:textId="77777777" w:rsidR="00BF5A47" w:rsidRDefault="00BF5A47" w:rsidP="00BF5A47">
      <w:pPr>
        <w:rPr>
          <w:b/>
        </w:rPr>
      </w:pPr>
    </w:p>
    <w:p w14:paraId="02ABF780" w14:textId="77777777" w:rsidR="00BF5A47" w:rsidRDefault="00BF5A47" w:rsidP="00BF5A47">
      <w:pPr>
        <w:jc w:val="both"/>
      </w:pPr>
    </w:p>
    <w:p w14:paraId="1A429350" w14:textId="77777777" w:rsidR="00BF5A47" w:rsidRPr="00086A6C" w:rsidRDefault="00BF5A47" w:rsidP="00BF5A47">
      <w:pPr>
        <w:jc w:val="both"/>
      </w:pPr>
    </w:p>
    <w:p w14:paraId="071A252E" w14:textId="77777777" w:rsidR="00BF5A47" w:rsidRPr="00086A6C" w:rsidRDefault="00BF5A47" w:rsidP="00BF5A47">
      <w:pPr>
        <w:jc w:val="both"/>
      </w:pPr>
    </w:p>
    <w:p w14:paraId="11111A46" w14:textId="2B22A0DD" w:rsidR="00BF5A47" w:rsidRPr="00086A6C" w:rsidRDefault="00BF5A47" w:rsidP="00BF5A47">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humano, instalaciones y demás necesidades para satisfacer y cumplir el objeto de la presente Contratación, </w:t>
      </w:r>
      <w:r w:rsidRPr="00086A6C">
        <w:rPr>
          <w:bCs/>
          <w:lang w:val="es-MX"/>
        </w:rPr>
        <w:t>que tiene por objeto</w:t>
      </w:r>
      <w:r w:rsidRPr="00086A6C">
        <w:rPr>
          <w:b/>
        </w:rPr>
        <w:t xml:space="preserve"> </w:t>
      </w:r>
      <w:r w:rsidR="000A0AC2" w:rsidRPr="00517327">
        <w:rPr>
          <w:b/>
          <w:bCs/>
        </w:rPr>
        <w:t>PRESTACIÓN DE SERVICIOS DE SALUD DE ATENCIÓN DOMICILIARIA</w:t>
      </w:r>
      <w:r w:rsidR="000A0AC2">
        <w:rPr>
          <w:b/>
          <w:bCs/>
        </w:rPr>
        <w:t>,</w:t>
      </w:r>
      <w:r w:rsidR="000A0AC2" w:rsidRPr="00517327">
        <w:rPr>
          <w:b/>
          <w:bCs/>
        </w:rPr>
        <w:t xml:space="preserve"> PROGRAMA MEDICO DOMICILIARIO (POMED) Y HOSPITALIZACIÓN O INTERNACION EN CASA (HOCAS)</w:t>
      </w:r>
      <w:r w:rsidR="000A0AC2">
        <w:rPr>
          <w:b/>
          <w:bCs/>
        </w:rPr>
        <w:t xml:space="preserve">, </w:t>
      </w:r>
      <w:r w:rsidR="000A0AC2" w:rsidRPr="00E27BCD">
        <w:rPr>
          <w:b/>
          <w:bCs/>
        </w:rPr>
        <w:t>VISITA MÉDICA DOMICILIARIA, ACTIVIDADES E INTERVENCIONES DE ENFERMERIA, REALIZACIÓN DE PROCEDIMIENTOS Y TERAPIAS</w:t>
      </w:r>
      <w:r w:rsidR="000A0AC2">
        <w:rPr>
          <w:b/>
          <w:bCs/>
        </w:rPr>
        <w:t xml:space="preserve"> </w:t>
      </w:r>
      <w:r w:rsidR="000A0AC2" w:rsidRPr="00517327">
        <w:rPr>
          <w:b/>
          <w:bCs/>
        </w:rPr>
        <w:t xml:space="preserve">PARA LOS USUARIOS </w:t>
      </w:r>
      <w:r w:rsidR="000A0AC2">
        <w:rPr>
          <w:b/>
          <w:bCs/>
        </w:rPr>
        <w:t xml:space="preserve">Y BENEFICIARIOS </w:t>
      </w:r>
      <w:r w:rsidR="000A0AC2" w:rsidRPr="00517327">
        <w:rPr>
          <w:b/>
          <w:bCs/>
        </w:rPr>
        <w:t>DEL SUBSISTEMA DE SALUD DE LA POLICIA NACIONAL, PERTENECIENTES A LA REGIONAL DE ASEGURAMIENTO EN SALUD No. 1</w:t>
      </w:r>
      <w:r w:rsidR="000A0AC2">
        <w:rPr>
          <w:b/>
          <w:bCs/>
        </w:rPr>
        <w:t xml:space="preserve"> </w:t>
      </w:r>
      <w:r w:rsidRPr="00086A6C">
        <w:t xml:space="preserve">en las condiciones señaladas en </w:t>
      </w:r>
      <w:r>
        <w:t>el presente pliego de condiciones.</w:t>
      </w:r>
    </w:p>
    <w:p w14:paraId="5829AA9F" w14:textId="77777777" w:rsidR="00BF5A47" w:rsidRPr="00086A6C" w:rsidRDefault="00BF5A47" w:rsidP="00BF5A47">
      <w:pPr>
        <w:pStyle w:val="ListaCC"/>
        <w:jc w:val="both"/>
        <w:rPr>
          <w:b/>
        </w:rPr>
      </w:pPr>
    </w:p>
    <w:p w14:paraId="518382A2" w14:textId="77777777" w:rsidR="00BF5A47" w:rsidRDefault="00BF5A47" w:rsidP="00BF5A47">
      <w:pPr>
        <w:pStyle w:val="ListaCC"/>
        <w:jc w:val="both"/>
        <w:rPr>
          <w:b/>
        </w:rPr>
      </w:pPr>
    </w:p>
    <w:p w14:paraId="3D3757C5" w14:textId="77777777" w:rsidR="00BF5A47" w:rsidRDefault="00BF5A47" w:rsidP="00BF5A47">
      <w:pPr>
        <w:pStyle w:val="ListaCC"/>
        <w:jc w:val="both"/>
        <w:rPr>
          <w:b/>
        </w:rPr>
      </w:pPr>
    </w:p>
    <w:p w14:paraId="0F2EEF05" w14:textId="77777777" w:rsidR="00BF5A47" w:rsidRDefault="00BF5A47" w:rsidP="00BF5A47">
      <w:pPr>
        <w:pStyle w:val="ListaCC"/>
        <w:jc w:val="both"/>
        <w:rPr>
          <w:b/>
        </w:rPr>
      </w:pPr>
    </w:p>
    <w:p w14:paraId="16944D1D" w14:textId="77777777" w:rsidR="00BF5A47" w:rsidRDefault="00BF5A47" w:rsidP="00BF5A47">
      <w:pPr>
        <w:pStyle w:val="ListaCC"/>
        <w:jc w:val="both"/>
        <w:rPr>
          <w:b/>
        </w:rPr>
      </w:pPr>
    </w:p>
    <w:p w14:paraId="525F1126" w14:textId="77777777" w:rsidR="00BF5A47" w:rsidRDefault="00BF5A47" w:rsidP="00BF5A47">
      <w:pPr>
        <w:pStyle w:val="ListaCC"/>
        <w:jc w:val="both"/>
        <w:rPr>
          <w:b/>
        </w:rPr>
      </w:pPr>
    </w:p>
    <w:p w14:paraId="2421C0D0" w14:textId="77777777" w:rsidR="00BF5A47" w:rsidRDefault="00BF5A47" w:rsidP="00BF5A47">
      <w:pPr>
        <w:pStyle w:val="ListaCC"/>
        <w:jc w:val="both"/>
        <w:rPr>
          <w:b/>
        </w:rPr>
      </w:pPr>
    </w:p>
    <w:p w14:paraId="3DEEB584" w14:textId="77777777" w:rsidR="00BF5A47" w:rsidRDefault="00BF5A47" w:rsidP="00BF5A47">
      <w:pPr>
        <w:pStyle w:val="ListaCC"/>
        <w:jc w:val="both"/>
        <w:rPr>
          <w:b/>
        </w:rPr>
      </w:pPr>
    </w:p>
    <w:p w14:paraId="09B66D83" w14:textId="77777777" w:rsidR="00BF5A47" w:rsidRDefault="00BF5A47" w:rsidP="00BF5A47">
      <w:pPr>
        <w:suppressAutoHyphens/>
        <w:autoSpaceDN/>
        <w:jc w:val="both"/>
        <w:rPr>
          <w:rFonts w:eastAsia="Calibri"/>
          <w:color w:val="000000"/>
          <w:lang w:eastAsia="ar-SA"/>
        </w:rPr>
      </w:pPr>
    </w:p>
    <w:p w14:paraId="3693E4ED" w14:textId="77777777" w:rsidR="00BF5A47" w:rsidRPr="000C38C2" w:rsidRDefault="00BF5A47" w:rsidP="00BF5A47">
      <w:pPr>
        <w:pStyle w:val="Sinespaciado1"/>
        <w:rPr>
          <w:rFonts w:ascii="Arial" w:hAnsi="Arial" w:cs="Arial"/>
          <w:sz w:val="22"/>
          <w:szCs w:val="22"/>
        </w:rPr>
      </w:pPr>
      <w:r w:rsidRPr="000C38C2">
        <w:rPr>
          <w:rFonts w:ascii="Arial" w:hAnsi="Arial" w:cs="Arial"/>
          <w:b/>
          <w:sz w:val="22"/>
          <w:szCs w:val="22"/>
        </w:rPr>
        <w:t>__________________________________</w:t>
      </w:r>
    </w:p>
    <w:p w14:paraId="62C223A0" w14:textId="77777777" w:rsidR="00BF5A47" w:rsidRPr="000C38C2" w:rsidRDefault="00BF5A47" w:rsidP="00BF5A4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CDD8E8F" w14:textId="77777777" w:rsidR="00BF5A47" w:rsidRPr="000C38C2" w:rsidRDefault="00BF5A47" w:rsidP="00BF5A4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52903356"/>
          <w:placeholder>
            <w:docPart w:val="5661DE1E344A4B488A81940AD8940404"/>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AB2F131" w14:textId="77777777" w:rsidR="00BF5A47" w:rsidRPr="000C38C2" w:rsidRDefault="00BF5A47" w:rsidP="00BF5A4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252203479"/>
          <w:placeholder>
            <w:docPart w:val="C30AEEAF22FE430190D47CAB213FA7B2"/>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DDBDE8F" w14:textId="77777777" w:rsidR="00BF5A47" w:rsidRPr="000C38C2" w:rsidRDefault="00BF5A47" w:rsidP="00BF5A4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959997575"/>
          <w:placeholder>
            <w:docPart w:val="DDD0B715A74A4B7DB07B015268BA345E"/>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26F5F429" w14:textId="77777777" w:rsidR="00BF5A47" w:rsidRPr="000C38C2" w:rsidRDefault="00BF5A47" w:rsidP="00BF5A4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74386120"/>
          <w:placeholder>
            <w:docPart w:val="F4B2425B5573450BBE48746C4F67244E"/>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44A48510" w14:textId="77777777" w:rsidR="00BF5A47" w:rsidRPr="000C38C2" w:rsidRDefault="00BF5A47" w:rsidP="00BF5A4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860901891"/>
          <w:placeholder>
            <w:docPart w:val="FC624C148E8C4BC795D6DDCA00A34373"/>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76918B2E" w14:textId="77777777" w:rsidR="00BF5A47" w:rsidRPr="000C38C2" w:rsidRDefault="00BF5A47" w:rsidP="00BF5A4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766587070"/>
          <w:placeholder>
            <w:docPart w:val="B86D1347164E43BDB9EC2EE5873ECBF8"/>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489551C8" w14:textId="77777777" w:rsidR="00BF5A47" w:rsidRDefault="00BF5A47" w:rsidP="00BF5A47">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826484501"/>
          <w:placeholder>
            <w:docPart w:val="F27A371F6D5140A19ECD18AE775A4000"/>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3805B901" w14:textId="77777777" w:rsidR="00526D4F" w:rsidRDefault="00526D4F" w:rsidP="0041320C">
      <w:pPr>
        <w:rPr>
          <w:b/>
        </w:rPr>
      </w:pPr>
    </w:p>
    <w:p w14:paraId="27D8EF14" w14:textId="77777777" w:rsidR="00713337" w:rsidRDefault="00713337" w:rsidP="0041320C">
      <w:pPr>
        <w:rPr>
          <w:b/>
        </w:rPr>
      </w:pPr>
    </w:p>
    <w:p w14:paraId="0A205865" w14:textId="77777777" w:rsidR="00713337" w:rsidRDefault="00713337" w:rsidP="0041320C">
      <w:pPr>
        <w:rPr>
          <w:b/>
        </w:rPr>
      </w:pPr>
    </w:p>
    <w:p w14:paraId="105FCFAB" w14:textId="77777777" w:rsidR="00713337" w:rsidRDefault="00713337" w:rsidP="0041320C">
      <w:pPr>
        <w:rPr>
          <w:b/>
        </w:rPr>
      </w:pPr>
    </w:p>
    <w:p w14:paraId="33B8A75D" w14:textId="77777777" w:rsidR="00713337" w:rsidRDefault="00713337" w:rsidP="0041320C">
      <w:pPr>
        <w:rPr>
          <w:b/>
        </w:rPr>
      </w:pPr>
    </w:p>
    <w:p w14:paraId="73302FFF" w14:textId="77777777" w:rsidR="00713337" w:rsidRDefault="00713337" w:rsidP="0041320C">
      <w:pPr>
        <w:rPr>
          <w:b/>
        </w:rPr>
      </w:pPr>
    </w:p>
    <w:p w14:paraId="29CF803D" w14:textId="77777777" w:rsidR="00713337" w:rsidRDefault="00713337" w:rsidP="0041320C">
      <w:pPr>
        <w:rPr>
          <w:b/>
        </w:rPr>
      </w:pPr>
    </w:p>
    <w:p w14:paraId="383B596D" w14:textId="77777777" w:rsidR="00713337" w:rsidRDefault="00713337" w:rsidP="0041320C">
      <w:pPr>
        <w:rPr>
          <w:b/>
        </w:rPr>
      </w:pPr>
    </w:p>
    <w:p w14:paraId="2824ECAE" w14:textId="77777777" w:rsidR="00713337" w:rsidRDefault="00713337" w:rsidP="0041320C">
      <w:pPr>
        <w:rPr>
          <w:b/>
        </w:rPr>
      </w:pPr>
    </w:p>
    <w:p w14:paraId="1841646D" w14:textId="77777777" w:rsidR="00713337" w:rsidRDefault="00713337" w:rsidP="0041320C">
      <w:pPr>
        <w:rPr>
          <w:b/>
        </w:rPr>
      </w:pPr>
    </w:p>
    <w:p w14:paraId="34A4367A" w14:textId="77777777" w:rsidR="00713337" w:rsidRDefault="00713337" w:rsidP="0041320C">
      <w:pPr>
        <w:rPr>
          <w:b/>
        </w:rPr>
      </w:pPr>
    </w:p>
    <w:p w14:paraId="6E2F6297" w14:textId="77777777" w:rsidR="00713337" w:rsidRDefault="00713337" w:rsidP="0041320C">
      <w:pPr>
        <w:rPr>
          <w:b/>
        </w:rPr>
      </w:pPr>
    </w:p>
    <w:p w14:paraId="5D54E18B" w14:textId="77777777" w:rsidR="00713337" w:rsidRDefault="00713337" w:rsidP="0041320C">
      <w:pPr>
        <w:rPr>
          <w:b/>
        </w:rPr>
      </w:pPr>
    </w:p>
    <w:p w14:paraId="47E5A8AA" w14:textId="77777777" w:rsidR="00713337" w:rsidRDefault="00713337" w:rsidP="0041320C">
      <w:pPr>
        <w:rPr>
          <w:b/>
        </w:rPr>
      </w:pPr>
    </w:p>
    <w:p w14:paraId="7EACC5EB" w14:textId="77777777" w:rsidR="00713337" w:rsidRDefault="00713337" w:rsidP="0041320C">
      <w:pPr>
        <w:rPr>
          <w:b/>
        </w:rPr>
      </w:pPr>
    </w:p>
    <w:p w14:paraId="7D7753C3" w14:textId="77777777" w:rsidR="00713337" w:rsidRPr="00F04388" w:rsidRDefault="00713337" w:rsidP="00713337">
      <w:pPr>
        <w:adjustRightInd w:val="0"/>
        <w:jc w:val="center"/>
        <w:rPr>
          <w:b/>
        </w:rPr>
      </w:pPr>
      <w:r w:rsidRPr="00F04388">
        <w:rPr>
          <w:b/>
        </w:rPr>
        <w:lastRenderedPageBreak/>
        <w:t xml:space="preserve">FORMULARIO DE IDONEIDAD DEL RECURSO HUMANO </w:t>
      </w:r>
    </w:p>
    <w:p w14:paraId="65D54E95" w14:textId="77777777" w:rsidR="00713337" w:rsidRPr="00F04388" w:rsidRDefault="00713337" w:rsidP="00713337">
      <w:pPr>
        <w:adjustRightInd w:val="0"/>
        <w:jc w:val="center"/>
        <w:rPr>
          <w:b/>
          <w:bCs/>
        </w:rPr>
      </w:pPr>
    </w:p>
    <w:p w14:paraId="433495F3" w14:textId="77777777" w:rsidR="00713337" w:rsidRPr="00F04388" w:rsidRDefault="00713337" w:rsidP="00713337">
      <w:pPr>
        <w:adjustRightInd w:val="0"/>
        <w:jc w:val="both"/>
        <w:rPr>
          <w:bCs/>
        </w:rPr>
      </w:pPr>
      <w:r w:rsidRPr="00F04388">
        <w:rPr>
          <w:bCs/>
        </w:rPr>
        <w:t>Este anexo debe ser diligenciado para todo el personal que conforma el Recurso Humano ofertado, se deberá diligenciar un formato para cada profesional.</w:t>
      </w:r>
    </w:p>
    <w:p w14:paraId="536973BA" w14:textId="77777777" w:rsidR="00713337" w:rsidRPr="00F04388" w:rsidRDefault="00713337" w:rsidP="00713337">
      <w:pPr>
        <w:adjustRightInd w:val="0"/>
        <w:jc w:val="both"/>
        <w:rPr>
          <w:bCs/>
        </w:rPr>
      </w:pPr>
    </w:p>
    <w:p w14:paraId="0F89885B" w14:textId="70C2EA04" w:rsidR="00713337" w:rsidRPr="00F04388" w:rsidRDefault="00713337" w:rsidP="00713337">
      <w:pPr>
        <w:adjustRightInd w:val="0"/>
        <w:jc w:val="both"/>
        <w:rPr>
          <w:bCs/>
        </w:rPr>
      </w:pPr>
      <w:r w:rsidRPr="00F04388">
        <w:rPr>
          <w:bCs/>
        </w:rPr>
        <w:t xml:space="preserve">La </w:t>
      </w:r>
      <w:r>
        <w:rPr>
          <w:bCs/>
        </w:rPr>
        <w:t>Regional de Aseguramiento en Salud No.1, s</w:t>
      </w:r>
      <w:r w:rsidRPr="00F04388">
        <w:rPr>
          <w:bCs/>
        </w:rPr>
        <w:t>e reserva el derecho de verificar la información plasmada en este formato.</w:t>
      </w:r>
    </w:p>
    <w:p w14:paraId="2A40C01C" w14:textId="77777777" w:rsidR="00713337" w:rsidRPr="00F04388" w:rsidRDefault="00713337" w:rsidP="00713337">
      <w:pPr>
        <w:autoSpaceDE/>
        <w:autoSpaceDN/>
        <w:jc w:val="both"/>
        <w:rPr>
          <w:b/>
        </w:rPr>
      </w:pPr>
    </w:p>
    <w:tbl>
      <w:tblPr>
        <w:tblW w:w="8813"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13"/>
      </w:tblGrid>
      <w:tr w:rsidR="00713337" w:rsidRPr="00F04388" w14:paraId="3052FB25" w14:textId="77777777" w:rsidTr="00C5605C">
        <w:trPr>
          <w:trHeight w:val="208"/>
          <w:tblCellSpacing w:w="20" w:type="dxa"/>
          <w:jc w:val="center"/>
        </w:trPr>
        <w:tc>
          <w:tcPr>
            <w:tcW w:w="8733" w:type="dxa"/>
          </w:tcPr>
          <w:p w14:paraId="1116BCBB" w14:textId="77777777" w:rsidR="00713337" w:rsidRPr="00F04388" w:rsidRDefault="00713337" w:rsidP="00C5605C">
            <w:pPr>
              <w:adjustRightInd w:val="0"/>
              <w:jc w:val="center"/>
              <w:rPr>
                <w:b/>
                <w:bCs/>
              </w:rPr>
            </w:pPr>
            <w:r w:rsidRPr="00F04388">
              <w:rPr>
                <w:b/>
                <w:bCs/>
              </w:rPr>
              <w:t>FORMATO DE IDONEIDAD DEL RECURSO HUMANO OFRECIDO</w:t>
            </w:r>
          </w:p>
        </w:tc>
      </w:tr>
      <w:tr w:rsidR="00713337" w:rsidRPr="00F04388" w14:paraId="24AAA64C" w14:textId="77777777" w:rsidTr="00C5605C">
        <w:trPr>
          <w:trHeight w:val="45"/>
          <w:tblCellSpacing w:w="20" w:type="dxa"/>
          <w:jc w:val="center"/>
        </w:trPr>
        <w:tc>
          <w:tcPr>
            <w:tcW w:w="8733" w:type="dxa"/>
          </w:tcPr>
          <w:p w14:paraId="7A799088" w14:textId="77777777" w:rsidR="00713337" w:rsidRPr="00F04388" w:rsidRDefault="00713337" w:rsidP="00C5605C">
            <w:pPr>
              <w:adjustRightInd w:val="0"/>
            </w:pPr>
            <w:r w:rsidRPr="00F04388">
              <w:t>Ciudad y Fecha:</w:t>
            </w:r>
          </w:p>
        </w:tc>
      </w:tr>
      <w:tr w:rsidR="00713337" w:rsidRPr="00F04388" w14:paraId="28D5B6DF" w14:textId="77777777" w:rsidTr="00C5605C">
        <w:trPr>
          <w:trHeight w:val="45"/>
          <w:tblCellSpacing w:w="20" w:type="dxa"/>
          <w:jc w:val="center"/>
        </w:trPr>
        <w:tc>
          <w:tcPr>
            <w:tcW w:w="8733" w:type="dxa"/>
          </w:tcPr>
          <w:p w14:paraId="41BA72DF" w14:textId="77777777" w:rsidR="00713337" w:rsidRPr="00F04388" w:rsidRDefault="00713337" w:rsidP="00C5605C">
            <w:pPr>
              <w:adjustRightInd w:val="0"/>
            </w:pPr>
            <w:r w:rsidRPr="00F04388">
              <w:t>Nombres y Apellidos:</w:t>
            </w:r>
          </w:p>
        </w:tc>
      </w:tr>
      <w:tr w:rsidR="00713337" w:rsidRPr="00F04388" w14:paraId="75C60A56" w14:textId="77777777" w:rsidTr="00C5605C">
        <w:trPr>
          <w:trHeight w:val="45"/>
          <w:tblCellSpacing w:w="20" w:type="dxa"/>
          <w:jc w:val="center"/>
        </w:trPr>
        <w:tc>
          <w:tcPr>
            <w:tcW w:w="8733" w:type="dxa"/>
          </w:tcPr>
          <w:p w14:paraId="29D54508" w14:textId="77777777" w:rsidR="00713337" w:rsidRPr="00F04388" w:rsidRDefault="00713337" w:rsidP="00C5605C">
            <w:pPr>
              <w:adjustRightInd w:val="0"/>
            </w:pPr>
            <w:r w:rsidRPr="00F04388">
              <w:t>Cédula de Ciudadanía:</w:t>
            </w:r>
          </w:p>
        </w:tc>
      </w:tr>
      <w:tr w:rsidR="00713337" w:rsidRPr="00F04388" w14:paraId="6D9BC93B" w14:textId="77777777" w:rsidTr="00C5605C">
        <w:trPr>
          <w:trHeight w:val="45"/>
          <w:tblCellSpacing w:w="20" w:type="dxa"/>
          <w:jc w:val="center"/>
        </w:trPr>
        <w:tc>
          <w:tcPr>
            <w:tcW w:w="8733" w:type="dxa"/>
          </w:tcPr>
          <w:p w14:paraId="49877B8E" w14:textId="77777777" w:rsidR="00713337" w:rsidRPr="00F04388" w:rsidRDefault="00713337" w:rsidP="00C5605C">
            <w:pPr>
              <w:adjustRightInd w:val="0"/>
            </w:pPr>
            <w:r w:rsidRPr="00F04388">
              <w:t xml:space="preserve">Fecha de Nacimiento: </w:t>
            </w:r>
          </w:p>
        </w:tc>
      </w:tr>
      <w:tr w:rsidR="00713337" w:rsidRPr="00F04388" w14:paraId="35F6F61A" w14:textId="77777777" w:rsidTr="00C5605C">
        <w:trPr>
          <w:trHeight w:val="45"/>
          <w:tblCellSpacing w:w="20" w:type="dxa"/>
          <w:jc w:val="center"/>
        </w:trPr>
        <w:tc>
          <w:tcPr>
            <w:tcW w:w="8733" w:type="dxa"/>
          </w:tcPr>
          <w:p w14:paraId="0C83C3B0" w14:textId="77777777" w:rsidR="00713337" w:rsidRPr="00F04388" w:rsidRDefault="00713337" w:rsidP="00C5605C">
            <w:pPr>
              <w:adjustRightInd w:val="0"/>
            </w:pPr>
            <w:r w:rsidRPr="00F04388">
              <w:t>Nacionalidad:</w:t>
            </w:r>
          </w:p>
        </w:tc>
      </w:tr>
      <w:tr w:rsidR="00713337" w:rsidRPr="00F04388" w14:paraId="29C1630C" w14:textId="77777777" w:rsidTr="00C5605C">
        <w:trPr>
          <w:trHeight w:val="45"/>
          <w:tblCellSpacing w:w="20" w:type="dxa"/>
          <w:jc w:val="center"/>
        </w:trPr>
        <w:tc>
          <w:tcPr>
            <w:tcW w:w="8733" w:type="dxa"/>
          </w:tcPr>
          <w:p w14:paraId="5E4C2201" w14:textId="77777777" w:rsidR="00713337" w:rsidRPr="00F04388" w:rsidRDefault="00713337" w:rsidP="00C5605C">
            <w:pPr>
              <w:adjustRightInd w:val="0"/>
            </w:pPr>
            <w:r w:rsidRPr="00F04388">
              <w:t xml:space="preserve">Profesión: </w:t>
            </w:r>
          </w:p>
        </w:tc>
      </w:tr>
      <w:tr w:rsidR="00713337" w:rsidRPr="00F04388" w14:paraId="037D92CE" w14:textId="77777777" w:rsidTr="00C5605C">
        <w:trPr>
          <w:trHeight w:val="45"/>
          <w:tblCellSpacing w:w="20" w:type="dxa"/>
          <w:jc w:val="center"/>
        </w:trPr>
        <w:tc>
          <w:tcPr>
            <w:tcW w:w="8733" w:type="dxa"/>
          </w:tcPr>
          <w:p w14:paraId="7B017F4C" w14:textId="77777777" w:rsidR="00713337" w:rsidRPr="00F04388" w:rsidRDefault="00713337" w:rsidP="00C5605C">
            <w:pPr>
              <w:adjustRightInd w:val="0"/>
            </w:pPr>
            <w:r w:rsidRPr="00F04388">
              <w:t>Universidad:</w:t>
            </w:r>
          </w:p>
        </w:tc>
      </w:tr>
      <w:tr w:rsidR="00713337" w:rsidRPr="00F04388" w14:paraId="51200490" w14:textId="77777777" w:rsidTr="00C5605C">
        <w:trPr>
          <w:trHeight w:val="186"/>
          <w:tblCellSpacing w:w="20" w:type="dxa"/>
          <w:jc w:val="center"/>
        </w:trPr>
        <w:tc>
          <w:tcPr>
            <w:tcW w:w="8733" w:type="dxa"/>
          </w:tcPr>
          <w:p w14:paraId="0375969F" w14:textId="77777777" w:rsidR="00713337" w:rsidRPr="00F04388" w:rsidRDefault="00713337" w:rsidP="00C5605C">
            <w:pPr>
              <w:adjustRightInd w:val="0"/>
            </w:pPr>
            <w:r w:rsidRPr="00F04388">
              <w:t>No Registro Profesional:</w:t>
            </w:r>
          </w:p>
        </w:tc>
      </w:tr>
      <w:tr w:rsidR="00713337" w:rsidRPr="00F04388" w14:paraId="64DFF9C0" w14:textId="77777777" w:rsidTr="00C5605C">
        <w:trPr>
          <w:trHeight w:val="45"/>
          <w:tblCellSpacing w:w="20" w:type="dxa"/>
          <w:jc w:val="center"/>
        </w:trPr>
        <w:tc>
          <w:tcPr>
            <w:tcW w:w="8733" w:type="dxa"/>
          </w:tcPr>
          <w:p w14:paraId="545BE7FF" w14:textId="77777777" w:rsidR="00713337" w:rsidRPr="00F04388" w:rsidRDefault="00713337" w:rsidP="00C5605C">
            <w:pPr>
              <w:adjustRightInd w:val="0"/>
            </w:pPr>
            <w:r w:rsidRPr="00F04388">
              <w:t>Título Obtenido:</w:t>
            </w:r>
          </w:p>
        </w:tc>
      </w:tr>
      <w:tr w:rsidR="00713337" w:rsidRPr="00F04388" w14:paraId="000C8E2F" w14:textId="77777777" w:rsidTr="00C5605C">
        <w:trPr>
          <w:trHeight w:val="45"/>
          <w:tblCellSpacing w:w="20" w:type="dxa"/>
          <w:jc w:val="center"/>
        </w:trPr>
        <w:tc>
          <w:tcPr>
            <w:tcW w:w="8733" w:type="dxa"/>
          </w:tcPr>
          <w:p w14:paraId="7F7D2BF7" w14:textId="77777777" w:rsidR="00713337" w:rsidRPr="00F04388" w:rsidRDefault="00713337" w:rsidP="00C5605C">
            <w:pPr>
              <w:adjustRightInd w:val="0"/>
            </w:pPr>
            <w:r w:rsidRPr="00F04388">
              <w:t xml:space="preserve">Especializaciones: </w:t>
            </w:r>
          </w:p>
        </w:tc>
      </w:tr>
      <w:tr w:rsidR="00713337" w:rsidRPr="00F04388" w14:paraId="1D31198F" w14:textId="77777777" w:rsidTr="00C5605C">
        <w:trPr>
          <w:trHeight w:val="45"/>
          <w:tblCellSpacing w:w="20" w:type="dxa"/>
          <w:jc w:val="center"/>
        </w:trPr>
        <w:tc>
          <w:tcPr>
            <w:tcW w:w="8733" w:type="dxa"/>
          </w:tcPr>
          <w:p w14:paraId="7CB74077" w14:textId="77777777" w:rsidR="00713337" w:rsidRPr="00F04388" w:rsidRDefault="00713337" w:rsidP="00C5605C">
            <w:pPr>
              <w:adjustRightInd w:val="0"/>
            </w:pPr>
          </w:p>
        </w:tc>
      </w:tr>
      <w:tr w:rsidR="00713337" w:rsidRPr="00F04388" w14:paraId="5A33FC37" w14:textId="77777777" w:rsidTr="00C5605C">
        <w:trPr>
          <w:trHeight w:val="45"/>
          <w:tblCellSpacing w:w="20" w:type="dxa"/>
          <w:jc w:val="center"/>
        </w:trPr>
        <w:tc>
          <w:tcPr>
            <w:tcW w:w="8733" w:type="dxa"/>
          </w:tcPr>
          <w:p w14:paraId="7FAE3BAB" w14:textId="77777777" w:rsidR="00713337" w:rsidRPr="00F04388" w:rsidRDefault="00713337" w:rsidP="00C5605C">
            <w:pPr>
              <w:adjustRightInd w:val="0"/>
            </w:pPr>
          </w:p>
        </w:tc>
      </w:tr>
      <w:tr w:rsidR="00713337" w:rsidRPr="00F04388" w14:paraId="4DCE61EC" w14:textId="77777777" w:rsidTr="00C5605C">
        <w:trPr>
          <w:trHeight w:val="208"/>
          <w:tblCellSpacing w:w="20" w:type="dxa"/>
          <w:jc w:val="center"/>
        </w:trPr>
        <w:tc>
          <w:tcPr>
            <w:tcW w:w="8733" w:type="dxa"/>
          </w:tcPr>
          <w:p w14:paraId="175FB5CE" w14:textId="77777777" w:rsidR="00713337" w:rsidRPr="00F04388" w:rsidRDefault="00713337" w:rsidP="00C5605C">
            <w:pPr>
              <w:adjustRightInd w:val="0"/>
            </w:pPr>
            <w:r w:rsidRPr="00F04388">
              <w:t xml:space="preserve">Tiempo de Experiencia en la Práctica de los Procedimientos Objeto de la Contratación </w:t>
            </w:r>
          </w:p>
        </w:tc>
      </w:tr>
      <w:tr w:rsidR="00713337" w:rsidRPr="00F04388" w14:paraId="78A8AF5D" w14:textId="77777777" w:rsidTr="00C5605C">
        <w:trPr>
          <w:trHeight w:val="45"/>
          <w:tblCellSpacing w:w="20" w:type="dxa"/>
          <w:jc w:val="center"/>
        </w:trPr>
        <w:tc>
          <w:tcPr>
            <w:tcW w:w="8733" w:type="dxa"/>
          </w:tcPr>
          <w:p w14:paraId="018F7C85" w14:textId="77777777" w:rsidR="00713337" w:rsidRPr="00F04388" w:rsidRDefault="00713337" w:rsidP="00C5605C">
            <w:pPr>
              <w:adjustRightInd w:val="0"/>
            </w:pPr>
          </w:p>
        </w:tc>
      </w:tr>
      <w:tr w:rsidR="00713337" w:rsidRPr="00F04388" w14:paraId="47CF9B94" w14:textId="77777777" w:rsidTr="00C5605C">
        <w:trPr>
          <w:trHeight w:val="94"/>
          <w:tblCellSpacing w:w="20" w:type="dxa"/>
          <w:jc w:val="center"/>
        </w:trPr>
        <w:tc>
          <w:tcPr>
            <w:tcW w:w="8733" w:type="dxa"/>
          </w:tcPr>
          <w:p w14:paraId="7A5C73B3" w14:textId="77777777" w:rsidR="00713337" w:rsidRPr="00F04388" w:rsidRDefault="00713337" w:rsidP="00C5605C">
            <w:pPr>
              <w:adjustRightInd w:val="0"/>
            </w:pPr>
            <w:r w:rsidRPr="00F04388">
              <w:t>Tiempo de Servicio en la Institución Oferente:</w:t>
            </w:r>
          </w:p>
        </w:tc>
      </w:tr>
      <w:tr w:rsidR="00713337" w:rsidRPr="00F04388" w14:paraId="2F5FAA00" w14:textId="77777777" w:rsidTr="00C5605C">
        <w:trPr>
          <w:trHeight w:val="850"/>
          <w:tblCellSpacing w:w="20" w:type="dxa"/>
          <w:jc w:val="center"/>
        </w:trPr>
        <w:tc>
          <w:tcPr>
            <w:tcW w:w="8733" w:type="dxa"/>
          </w:tcPr>
          <w:p w14:paraId="029058DB" w14:textId="77777777" w:rsidR="00713337" w:rsidRPr="00F04388" w:rsidRDefault="00713337" w:rsidP="00C5605C">
            <w:pPr>
              <w:adjustRightInd w:val="0"/>
            </w:pPr>
          </w:p>
          <w:p w14:paraId="76AD8619" w14:textId="77777777" w:rsidR="00713337" w:rsidRPr="00F04388" w:rsidRDefault="00713337" w:rsidP="00C5605C">
            <w:pPr>
              <w:adjustRightInd w:val="0"/>
            </w:pPr>
          </w:p>
          <w:p w14:paraId="79FE644B" w14:textId="77777777" w:rsidR="00713337" w:rsidRPr="00F04388" w:rsidRDefault="00713337" w:rsidP="00C5605C">
            <w:pPr>
              <w:adjustRightInd w:val="0"/>
            </w:pPr>
          </w:p>
          <w:p w14:paraId="2F5A81B7" w14:textId="77777777" w:rsidR="00713337" w:rsidRPr="00F04388" w:rsidRDefault="00713337" w:rsidP="00C5605C">
            <w:pPr>
              <w:adjustRightInd w:val="0"/>
            </w:pPr>
            <w:r w:rsidRPr="00F04388">
              <w:t>_____________________                                     ___________________________</w:t>
            </w:r>
          </w:p>
          <w:p w14:paraId="3E2F15AF" w14:textId="77777777" w:rsidR="00713337" w:rsidRPr="00F04388" w:rsidRDefault="00713337" w:rsidP="00C5605C">
            <w:pPr>
              <w:adjustRightInd w:val="0"/>
            </w:pPr>
            <w:r w:rsidRPr="00F04388">
              <w:rPr>
                <w:b/>
                <w:bCs/>
              </w:rPr>
              <w:t xml:space="preserve">Firma del Profesional                                           Firma del </w:t>
            </w:r>
            <w:proofErr w:type="gramStart"/>
            <w:r w:rsidRPr="00F04388">
              <w:rPr>
                <w:b/>
                <w:bCs/>
              </w:rPr>
              <w:t>Representante  Legal</w:t>
            </w:r>
            <w:proofErr w:type="gramEnd"/>
            <w:r w:rsidRPr="00F04388">
              <w:rPr>
                <w:b/>
                <w:bCs/>
              </w:rPr>
              <w:t xml:space="preserve"> </w:t>
            </w:r>
          </w:p>
        </w:tc>
      </w:tr>
    </w:tbl>
    <w:p w14:paraId="04098A29" w14:textId="77777777" w:rsidR="00713337" w:rsidRPr="00F04388" w:rsidRDefault="00713337" w:rsidP="00713337">
      <w:pPr>
        <w:autoSpaceDE/>
        <w:autoSpaceDN/>
        <w:jc w:val="both"/>
        <w:rPr>
          <w:b/>
          <w:color w:val="FF0000"/>
        </w:rPr>
      </w:pPr>
    </w:p>
    <w:p w14:paraId="7D05F74B" w14:textId="77777777" w:rsidR="00713337" w:rsidRPr="00F04388" w:rsidRDefault="00713337" w:rsidP="00713337">
      <w:pPr>
        <w:autoSpaceDE/>
        <w:autoSpaceDN/>
        <w:jc w:val="both"/>
        <w:rPr>
          <w:b/>
        </w:rPr>
      </w:pPr>
    </w:p>
    <w:p w14:paraId="68ED057C" w14:textId="77777777" w:rsidR="00713337" w:rsidRPr="00F04388" w:rsidRDefault="00713337" w:rsidP="00713337">
      <w:pPr>
        <w:autoSpaceDE/>
        <w:autoSpaceDN/>
        <w:jc w:val="both"/>
        <w:rPr>
          <w:b/>
        </w:rPr>
      </w:pPr>
    </w:p>
    <w:p w14:paraId="67F84F05" w14:textId="77777777" w:rsidR="00713337" w:rsidRPr="00F04388" w:rsidRDefault="00713337" w:rsidP="00713337">
      <w:pPr>
        <w:autoSpaceDE/>
        <w:autoSpaceDN/>
      </w:pPr>
      <w:r w:rsidRPr="00F04388">
        <w:t xml:space="preserve">Firma del representante legal del proponente </w:t>
      </w:r>
    </w:p>
    <w:p w14:paraId="3BFC5F03" w14:textId="77777777" w:rsidR="00713337" w:rsidRPr="00F04388" w:rsidRDefault="00713337" w:rsidP="00713337">
      <w:pPr>
        <w:autoSpaceDE/>
        <w:autoSpaceDN/>
        <w:rPr>
          <w:lang w:eastAsia="es-CO"/>
        </w:rPr>
      </w:pPr>
      <w:r w:rsidRPr="00F04388">
        <w:rPr>
          <w:lang w:eastAsia="es-CO"/>
        </w:rPr>
        <w:t xml:space="preserve">Nombre o razón social del oferente: </w:t>
      </w:r>
      <w:sdt>
        <w:sdtPr>
          <w:rPr>
            <w:color w:val="000000"/>
          </w:rPr>
          <w:id w:val="-820033081"/>
          <w:placeholder>
            <w:docPart w:val="B6B03DF8C6034986A7FAC81766B5F250"/>
          </w:placeholder>
          <w:showingPlcHdr/>
          <w:text/>
        </w:sdtPr>
        <w:sdtContent>
          <w:r w:rsidRPr="00F04388">
            <w:rPr>
              <w:rFonts w:eastAsia="Calibri"/>
              <w:color w:val="FF8F8F"/>
              <w:u w:val="single"/>
            </w:rPr>
            <w:t>Diligenciar el nombre completo del proponente</w:t>
          </w:r>
        </w:sdtContent>
      </w:sdt>
    </w:p>
    <w:p w14:paraId="5BD5DB04" w14:textId="77777777" w:rsidR="00713337" w:rsidRPr="00F04388" w:rsidRDefault="00713337" w:rsidP="00713337">
      <w:pPr>
        <w:autoSpaceDE/>
        <w:autoSpaceDN/>
        <w:rPr>
          <w:color w:val="000000"/>
        </w:rPr>
      </w:pPr>
      <w:r w:rsidRPr="00F04388">
        <w:rPr>
          <w:lang w:eastAsia="es-CO"/>
        </w:rPr>
        <w:t xml:space="preserve">Identificación (NIT </w:t>
      </w:r>
      <w:r w:rsidRPr="00F04388">
        <w:rPr>
          <w:rFonts w:ascii="Segoe UI Symbol" w:eastAsia="MS Gothic" w:hAnsi="Segoe UI Symbol" w:cs="Segoe UI Symbol"/>
          <w:lang w:eastAsia="es-CO"/>
        </w:rPr>
        <w:t>☐</w:t>
      </w:r>
      <w:r w:rsidRPr="00F04388">
        <w:rPr>
          <w:lang w:eastAsia="es-CO"/>
        </w:rPr>
        <w:t xml:space="preserve"> C.C </w:t>
      </w:r>
      <w:proofErr w:type="gramStart"/>
      <w:r w:rsidRPr="00F04388">
        <w:rPr>
          <w:rFonts w:ascii="Segoe UI Symbol" w:eastAsia="MS Gothic" w:hAnsi="Segoe UI Symbol" w:cs="Segoe UI Symbol"/>
          <w:lang w:eastAsia="es-CO"/>
        </w:rPr>
        <w:t>☐</w:t>
      </w:r>
      <w:r w:rsidRPr="00F04388">
        <w:rPr>
          <w:lang w:eastAsia="es-CO"/>
        </w:rPr>
        <w:t xml:space="preserve">  C.E</w:t>
      </w:r>
      <w:proofErr w:type="gramEnd"/>
      <w:r w:rsidRPr="00F04388">
        <w:rPr>
          <w:lang w:eastAsia="es-CO"/>
        </w:rPr>
        <w:t xml:space="preserve"> </w:t>
      </w:r>
      <w:r w:rsidRPr="00F04388">
        <w:rPr>
          <w:rFonts w:ascii="Segoe UI Symbol" w:eastAsia="MS Gothic" w:hAnsi="Segoe UI Symbol" w:cs="Segoe UI Symbol"/>
          <w:lang w:eastAsia="es-CO"/>
        </w:rPr>
        <w:t>☐</w:t>
      </w:r>
      <w:r w:rsidRPr="00F04388">
        <w:rPr>
          <w:lang w:eastAsia="es-CO"/>
        </w:rPr>
        <w:t>)</w:t>
      </w:r>
      <w:r w:rsidRPr="00F04388">
        <w:rPr>
          <w:color w:val="000000"/>
        </w:rPr>
        <w:t xml:space="preserve">: </w:t>
      </w:r>
      <w:sdt>
        <w:sdtPr>
          <w:rPr>
            <w:color w:val="000000"/>
          </w:rPr>
          <w:id w:val="-1592384622"/>
          <w:placeholder>
            <w:docPart w:val="606B494E28D448C0810D878F27445DAE"/>
          </w:placeholder>
          <w:showingPlcHdr/>
        </w:sdtPr>
        <w:sdtContent>
          <w:r w:rsidRPr="00F04388">
            <w:rPr>
              <w:rFonts w:eastAsia="Calibri"/>
              <w:color w:val="FF8F8F"/>
              <w:u w:val="single"/>
            </w:rPr>
            <w:t>Diligenciar la identificación del proponente</w:t>
          </w:r>
        </w:sdtContent>
      </w:sdt>
    </w:p>
    <w:p w14:paraId="36401BFE" w14:textId="77777777" w:rsidR="00713337" w:rsidRPr="00F04388" w:rsidRDefault="00713337" w:rsidP="00713337">
      <w:pPr>
        <w:autoSpaceDE/>
        <w:autoSpaceDN/>
        <w:rPr>
          <w:color w:val="000000"/>
        </w:rPr>
      </w:pPr>
      <w:r w:rsidRPr="00F04388">
        <w:rPr>
          <w:lang w:eastAsia="es-CO"/>
        </w:rPr>
        <w:t>Nombre Representante Legal</w:t>
      </w:r>
      <w:r w:rsidRPr="00F04388">
        <w:rPr>
          <w:color w:val="000000"/>
        </w:rPr>
        <w:t xml:space="preserve">: </w:t>
      </w:r>
      <w:sdt>
        <w:sdtPr>
          <w:rPr>
            <w:color w:val="000000"/>
          </w:rPr>
          <w:id w:val="-133645717"/>
          <w:placeholder>
            <w:docPart w:val="989911026D3B49829EF8EBC769915D2A"/>
          </w:placeholder>
          <w:showingPlcHdr/>
          <w:text/>
        </w:sdtPr>
        <w:sdtContent>
          <w:r w:rsidRPr="00F04388">
            <w:rPr>
              <w:rFonts w:eastAsia="Calibri"/>
              <w:color w:val="FF8F8F"/>
              <w:u w:val="single"/>
            </w:rPr>
            <w:t>Diligenciar el nombre completo del representante legal</w:t>
          </w:r>
        </w:sdtContent>
      </w:sdt>
    </w:p>
    <w:p w14:paraId="547EBC8F" w14:textId="77777777" w:rsidR="00713337" w:rsidRPr="00F04388" w:rsidRDefault="00713337" w:rsidP="00713337">
      <w:pPr>
        <w:autoSpaceDE/>
        <w:autoSpaceDN/>
        <w:rPr>
          <w:color w:val="000000"/>
        </w:rPr>
      </w:pPr>
      <w:r w:rsidRPr="00F04388">
        <w:rPr>
          <w:color w:val="000000"/>
        </w:rPr>
        <w:t xml:space="preserve">Identificación (C.C </w:t>
      </w:r>
      <w:proofErr w:type="gramStart"/>
      <w:r w:rsidRPr="00F04388">
        <w:rPr>
          <w:rFonts w:ascii="Segoe UI Symbol" w:eastAsia="MS Gothic" w:hAnsi="Segoe UI Symbol" w:cs="Segoe UI Symbol"/>
          <w:lang w:eastAsia="es-CO"/>
        </w:rPr>
        <w:t>☐</w:t>
      </w:r>
      <w:r w:rsidRPr="00F04388">
        <w:rPr>
          <w:color w:val="000000"/>
        </w:rPr>
        <w:t xml:space="preserve">  C.E.</w:t>
      </w:r>
      <w:proofErr w:type="gramEnd"/>
      <w:r w:rsidRPr="00F04388">
        <w:rPr>
          <w:lang w:eastAsia="es-CO"/>
        </w:rPr>
        <w:t xml:space="preserve"> </w:t>
      </w:r>
      <w:r w:rsidRPr="00F04388">
        <w:rPr>
          <w:rFonts w:ascii="Segoe UI Symbol" w:eastAsia="MS Gothic" w:hAnsi="Segoe UI Symbol" w:cs="Segoe UI Symbol"/>
          <w:lang w:eastAsia="es-CO"/>
        </w:rPr>
        <w:t>☐</w:t>
      </w:r>
      <w:r w:rsidRPr="00F04388">
        <w:rPr>
          <w:lang w:eastAsia="es-CO"/>
        </w:rPr>
        <w:t xml:space="preserve">) </w:t>
      </w:r>
      <w:sdt>
        <w:sdtPr>
          <w:rPr>
            <w:color w:val="000000"/>
          </w:rPr>
          <w:id w:val="-261989109"/>
          <w:placeholder>
            <w:docPart w:val="39827CE834D143A6A72BFC2B0921F536"/>
          </w:placeholder>
          <w:showingPlcHdr/>
        </w:sdtPr>
        <w:sdtContent>
          <w:r w:rsidRPr="00F04388">
            <w:rPr>
              <w:rFonts w:eastAsia="Calibri"/>
              <w:color w:val="FF8F8F"/>
              <w:u w:val="single"/>
            </w:rPr>
            <w:t>Diligenciar el documento de identificación del representante legal</w:t>
          </w:r>
        </w:sdtContent>
      </w:sdt>
    </w:p>
    <w:p w14:paraId="1D149943" w14:textId="77777777" w:rsidR="00713337" w:rsidRPr="00F04388" w:rsidRDefault="00713337" w:rsidP="00713337">
      <w:pPr>
        <w:autoSpaceDE/>
        <w:autoSpaceDN/>
        <w:rPr>
          <w:color w:val="000000"/>
        </w:rPr>
      </w:pPr>
      <w:r w:rsidRPr="00F04388">
        <w:rPr>
          <w:color w:val="000000"/>
        </w:rPr>
        <w:t xml:space="preserve">Dirección: </w:t>
      </w:r>
      <w:sdt>
        <w:sdtPr>
          <w:rPr>
            <w:color w:val="000000"/>
          </w:rPr>
          <w:id w:val="-696392372"/>
          <w:placeholder>
            <w:docPart w:val="316DFCB800C44346911F4E9CC5741EC4"/>
          </w:placeholder>
          <w:showingPlcHdr/>
        </w:sdtPr>
        <w:sdtContent>
          <w:r w:rsidRPr="00F04388">
            <w:rPr>
              <w:rFonts w:eastAsia="Calibri"/>
              <w:color w:val="FF8F8F"/>
              <w:u w:val="single"/>
            </w:rPr>
            <w:t>Diligenciar la dirección del proveedor</w:t>
          </w:r>
        </w:sdtContent>
      </w:sdt>
    </w:p>
    <w:p w14:paraId="3A48549D" w14:textId="77777777" w:rsidR="00713337" w:rsidRPr="00F04388" w:rsidRDefault="00713337" w:rsidP="00713337">
      <w:pPr>
        <w:autoSpaceDE/>
        <w:autoSpaceDN/>
      </w:pPr>
      <w:r w:rsidRPr="00F04388">
        <w:rPr>
          <w:color w:val="000000"/>
        </w:rPr>
        <w:t>Teléfono:</w:t>
      </w:r>
      <w:r w:rsidRPr="00F04388">
        <w:rPr>
          <w:b/>
          <w:color w:val="000000"/>
        </w:rPr>
        <w:t xml:space="preserve"> </w:t>
      </w:r>
      <w:sdt>
        <w:sdtPr>
          <w:rPr>
            <w:b/>
            <w:color w:val="000000"/>
          </w:rPr>
          <w:id w:val="-43912240"/>
          <w:placeholder>
            <w:docPart w:val="190CECEFF107496DB2D068D8B7F23BB4"/>
          </w:placeholder>
          <w:showingPlcHdr/>
        </w:sdtPr>
        <w:sdtContent>
          <w:r w:rsidRPr="00F04388">
            <w:rPr>
              <w:rFonts w:eastAsia="Calibri"/>
              <w:color w:val="FF8F8F"/>
              <w:u w:val="single"/>
            </w:rPr>
            <w:t>Diligenciar teléfonos de contacto del proveedor</w:t>
          </w:r>
        </w:sdtContent>
      </w:sdt>
    </w:p>
    <w:p w14:paraId="03E2EA7F" w14:textId="77777777" w:rsidR="00713337" w:rsidRPr="00F04388" w:rsidRDefault="00713337" w:rsidP="00713337">
      <w:pPr>
        <w:contextualSpacing/>
        <w:rPr>
          <w:b/>
        </w:rPr>
      </w:pPr>
      <w:r w:rsidRPr="00F04388">
        <w:rPr>
          <w:rFonts w:eastAsia="Calibri"/>
          <w:color w:val="000000"/>
          <w:lang w:eastAsia="en-US"/>
        </w:rPr>
        <w:t>Email:</w:t>
      </w:r>
      <w:r w:rsidRPr="00F04388">
        <w:rPr>
          <w:rFonts w:eastAsia="Calibri"/>
          <w:b/>
          <w:color w:val="000000"/>
          <w:lang w:eastAsia="en-US"/>
        </w:rPr>
        <w:t xml:space="preserve"> </w:t>
      </w:r>
      <w:sdt>
        <w:sdtPr>
          <w:rPr>
            <w:rFonts w:eastAsia="Calibri"/>
            <w:b/>
            <w:color w:val="000000"/>
            <w:lang w:eastAsia="en-US"/>
          </w:rPr>
          <w:id w:val="-213348183"/>
          <w:placeholder>
            <w:docPart w:val="DF2DB0E79C524A848269D788FB59325B"/>
          </w:placeholder>
          <w:showingPlcHdr/>
        </w:sdtPr>
        <w:sdtContent>
          <w:r w:rsidRPr="00F04388">
            <w:rPr>
              <w:rFonts w:eastAsia="Calibri"/>
              <w:color w:val="FF8F8F"/>
              <w:u w:val="single"/>
              <w:lang w:eastAsia="en-US"/>
            </w:rPr>
            <w:t>Diligenciar correo electrónico de notificaciones</w:t>
          </w:r>
        </w:sdtContent>
      </w:sdt>
    </w:p>
    <w:p w14:paraId="1FE038A2" w14:textId="77777777" w:rsidR="00713337" w:rsidRDefault="00713337" w:rsidP="0041320C">
      <w:pPr>
        <w:rPr>
          <w:b/>
        </w:rPr>
      </w:pPr>
    </w:p>
    <w:sectPr w:rsidR="00713337" w:rsidSect="00B948D9">
      <w:headerReference w:type="default" r:id="rId21"/>
      <w:type w:val="continuous"/>
      <w:pgSz w:w="12242" w:h="15842" w:code="1"/>
      <w:pgMar w:top="1134" w:right="1043" w:bottom="902" w:left="1418" w:header="709" w:footer="35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175B7" w14:textId="77777777" w:rsidR="00361DC2" w:rsidRDefault="00361DC2" w:rsidP="004E5B6E">
      <w:r>
        <w:separator/>
      </w:r>
    </w:p>
  </w:endnote>
  <w:endnote w:type="continuationSeparator" w:id="0">
    <w:p w14:paraId="25CC9E80" w14:textId="77777777" w:rsidR="00361DC2" w:rsidRDefault="00361DC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altName w:val="Calibri"/>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charset w:val="00"/>
    <w:family w:val="roman"/>
    <w:pitch w:val="variable"/>
  </w:font>
  <w:font w:name="Andale Sans UI">
    <w:charset w:val="00"/>
    <w:family w:val="auto"/>
    <w:pitch w:val="variable"/>
  </w:font>
  <w:font w:name="Arial Narrow">
    <w:panose1 w:val="020B0606020202030204"/>
    <w:charset w:val="00"/>
    <w:family w:val="swiss"/>
    <w:pitch w:val="variable"/>
    <w:sig w:usb0="00000287" w:usb1="000008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771EB" w14:textId="77777777" w:rsidR="00361DC2" w:rsidRDefault="00361DC2" w:rsidP="004E5B6E">
      <w:r>
        <w:separator/>
      </w:r>
    </w:p>
  </w:footnote>
  <w:footnote w:type="continuationSeparator" w:id="0">
    <w:p w14:paraId="02740323" w14:textId="77777777" w:rsidR="00361DC2" w:rsidRDefault="00361DC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586D254D" w14:textId="77777777" w:rsidTr="00747DCD">
      <w:trPr>
        <w:cantSplit/>
        <w:trHeight w:val="274"/>
      </w:trPr>
      <w:tc>
        <w:tcPr>
          <w:tcW w:w="8150" w:type="dxa"/>
          <w:vAlign w:val="center"/>
        </w:tcPr>
        <w:p w14:paraId="60C64443" w14:textId="77777777" w:rsidR="00F820D6" w:rsidRDefault="00F820D6" w:rsidP="00747DCD">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3135B361" w14:textId="77777777" w:rsidR="00F820D6" w:rsidRPr="00293DF3" w:rsidRDefault="00F820D6" w:rsidP="00747DCD">
          <w:pPr>
            <w:pStyle w:val="Sinespaciado1"/>
            <w:jc w:val="center"/>
            <w:rPr>
              <w:noProof/>
            </w:rPr>
          </w:pPr>
          <w:r>
            <w:rPr>
              <w:noProof/>
              <w:lang w:eastAsia="es-CO"/>
            </w:rPr>
            <w:drawing>
              <wp:inline distT="0" distB="0" distL="0" distR="0" wp14:anchorId="440C7C8C" wp14:editId="2E12E20C">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2F5F6F" w14:textId="77777777" w:rsidR="00F820D6" w:rsidRPr="00E23CA0" w:rsidRDefault="00F820D6" w:rsidP="00747DCD">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0E007EC8" w14:textId="77777777" w:rsidTr="00747DCD">
      <w:trPr>
        <w:cantSplit/>
        <w:trHeight w:val="460"/>
      </w:trPr>
      <w:tc>
        <w:tcPr>
          <w:tcW w:w="8150" w:type="dxa"/>
          <w:vAlign w:val="center"/>
        </w:tcPr>
        <w:p w14:paraId="6E3CDE1A" w14:textId="06970897" w:rsidR="00F820D6" w:rsidRPr="005570EF" w:rsidRDefault="00F820D6" w:rsidP="00D60CFD">
          <w:pPr>
            <w:jc w:val="center"/>
            <w:rPr>
              <w:b/>
              <w:lang w:val="es-ES"/>
            </w:rPr>
          </w:pPr>
          <w:r>
            <w:rPr>
              <w:b/>
              <w:bCs/>
              <w:sz w:val="18"/>
              <w:szCs w:val="18"/>
            </w:rPr>
            <w:t>PN RASES No.1 SA 0</w:t>
          </w:r>
          <w:r w:rsidR="00AA36EA">
            <w:rPr>
              <w:b/>
              <w:bCs/>
              <w:sz w:val="18"/>
              <w:szCs w:val="18"/>
            </w:rPr>
            <w:t>4</w:t>
          </w:r>
          <w:r w:rsidR="001A3984">
            <w:rPr>
              <w:b/>
              <w:bCs/>
              <w:sz w:val="18"/>
              <w:szCs w:val="18"/>
            </w:rPr>
            <w:t>9</w:t>
          </w:r>
          <w:r>
            <w:rPr>
              <w:b/>
              <w:bCs/>
              <w:sz w:val="18"/>
              <w:szCs w:val="18"/>
            </w:rPr>
            <w:t xml:space="preserve"> 2024</w:t>
          </w:r>
        </w:p>
      </w:tc>
      <w:tc>
        <w:tcPr>
          <w:tcW w:w="2268" w:type="dxa"/>
          <w:vMerge/>
          <w:vAlign w:val="center"/>
        </w:tcPr>
        <w:p w14:paraId="30217133" w14:textId="77777777" w:rsidR="00F820D6" w:rsidRPr="00293DF3" w:rsidRDefault="00F820D6" w:rsidP="00747DCD">
          <w:pPr>
            <w:jc w:val="center"/>
            <w:rPr>
              <w:b/>
              <w:noProof/>
              <w:sz w:val="18"/>
              <w:szCs w:val="18"/>
            </w:rPr>
          </w:pPr>
        </w:p>
      </w:tc>
    </w:tr>
  </w:tbl>
  <w:p w14:paraId="70E4E837" w14:textId="77777777" w:rsidR="00F820D6" w:rsidRDefault="00F820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3DED1C09" w14:textId="77777777" w:rsidTr="00CB5722">
      <w:trPr>
        <w:cantSplit/>
        <w:trHeight w:val="274"/>
      </w:trPr>
      <w:tc>
        <w:tcPr>
          <w:tcW w:w="8150" w:type="dxa"/>
          <w:vAlign w:val="center"/>
        </w:tcPr>
        <w:p w14:paraId="0B49A50B"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234D4C6C" w14:textId="77777777" w:rsidR="00F820D6" w:rsidRPr="00293DF3" w:rsidRDefault="00F820D6" w:rsidP="00A40CD2">
          <w:pPr>
            <w:pStyle w:val="Sinespaciado1"/>
            <w:jc w:val="center"/>
            <w:rPr>
              <w:noProof/>
            </w:rPr>
          </w:pPr>
          <w:r>
            <w:rPr>
              <w:noProof/>
              <w:lang w:eastAsia="es-CO"/>
            </w:rPr>
            <w:drawing>
              <wp:inline distT="0" distB="0" distL="0" distR="0" wp14:anchorId="07DA2215" wp14:editId="565A305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7799244"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003B8E99" w14:textId="77777777" w:rsidTr="00CB5722">
      <w:trPr>
        <w:cantSplit/>
        <w:trHeight w:val="460"/>
      </w:trPr>
      <w:tc>
        <w:tcPr>
          <w:tcW w:w="8150" w:type="dxa"/>
          <w:vAlign w:val="center"/>
        </w:tcPr>
        <w:p w14:paraId="4C595D3C" w14:textId="208E1BB8" w:rsidR="00F820D6" w:rsidRPr="005570EF" w:rsidRDefault="00F820D6" w:rsidP="00D60CFD">
          <w:pPr>
            <w:jc w:val="center"/>
            <w:rPr>
              <w:b/>
              <w:lang w:val="es-ES"/>
            </w:rPr>
          </w:pPr>
          <w:r>
            <w:rPr>
              <w:b/>
              <w:bCs/>
              <w:sz w:val="18"/>
              <w:szCs w:val="18"/>
            </w:rPr>
            <w:t>PN RASES No.1 SA 0</w:t>
          </w:r>
          <w:r w:rsidR="00AA36EA">
            <w:rPr>
              <w:b/>
              <w:bCs/>
              <w:sz w:val="18"/>
              <w:szCs w:val="18"/>
            </w:rPr>
            <w:t>4</w:t>
          </w:r>
          <w:r w:rsidR="001A3984">
            <w:rPr>
              <w:b/>
              <w:bCs/>
              <w:sz w:val="18"/>
              <w:szCs w:val="18"/>
            </w:rPr>
            <w:t>9</w:t>
          </w:r>
          <w:r>
            <w:rPr>
              <w:b/>
              <w:bCs/>
              <w:sz w:val="18"/>
              <w:szCs w:val="18"/>
            </w:rPr>
            <w:t xml:space="preserve"> 2024</w:t>
          </w:r>
        </w:p>
      </w:tc>
      <w:tc>
        <w:tcPr>
          <w:tcW w:w="2268" w:type="dxa"/>
          <w:vMerge/>
          <w:vAlign w:val="center"/>
        </w:tcPr>
        <w:p w14:paraId="1B5AAA14" w14:textId="77777777" w:rsidR="00F820D6" w:rsidRPr="00293DF3" w:rsidRDefault="00F820D6" w:rsidP="00A40CD2">
          <w:pPr>
            <w:jc w:val="center"/>
            <w:rPr>
              <w:b/>
              <w:noProof/>
              <w:sz w:val="18"/>
              <w:szCs w:val="18"/>
            </w:rPr>
          </w:pPr>
        </w:p>
      </w:tc>
    </w:tr>
  </w:tbl>
  <w:p w14:paraId="1715EC5D" w14:textId="77777777" w:rsidR="00F820D6" w:rsidRDefault="00F820D6" w:rsidP="009133A4">
    <w:pPr>
      <w:ind w:left="-142"/>
      <w:jc w:val="both"/>
      <w:rPr>
        <w:sz w:val="10"/>
        <w:szCs w:val="10"/>
      </w:rPr>
    </w:pPr>
  </w:p>
  <w:p w14:paraId="0B2AB8CA" w14:textId="77777777" w:rsidR="00F820D6" w:rsidRDefault="00F820D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13B88" w14:textId="77777777" w:rsidR="00F820D6" w:rsidRDefault="00F820D6">
    <w:pPr>
      <w:pStyle w:val="Encabezado"/>
    </w:pPr>
  </w:p>
  <w:tbl>
    <w:tblPr>
      <w:tblW w:w="10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F820D6" w:rsidRPr="00C535F1" w14:paraId="4E4E27D0" w14:textId="77777777" w:rsidTr="009133A4">
      <w:trPr>
        <w:trHeight w:val="72"/>
        <w:jc w:val="center"/>
      </w:trPr>
      <w:tc>
        <w:tcPr>
          <w:tcW w:w="2370" w:type="dxa"/>
          <w:tcBorders>
            <w:top w:val="single" w:sz="4" w:space="0" w:color="auto"/>
            <w:left w:val="single" w:sz="4" w:space="0" w:color="auto"/>
            <w:bottom w:val="single" w:sz="4" w:space="0" w:color="auto"/>
            <w:right w:val="single" w:sz="4" w:space="0" w:color="auto"/>
          </w:tcBorders>
          <w:vAlign w:val="center"/>
        </w:tcPr>
        <w:p w14:paraId="25E5C140" w14:textId="77777777" w:rsidR="00F820D6" w:rsidRPr="00C535F1" w:rsidRDefault="00F820D6" w:rsidP="009133A4">
          <w:pPr>
            <w:pStyle w:val="Encabezado"/>
            <w:jc w:val="center"/>
            <w:rPr>
              <w:sz w:val="16"/>
              <w:szCs w:val="16"/>
            </w:rPr>
          </w:pPr>
        </w:p>
        <w:p w14:paraId="7A338864" w14:textId="77777777" w:rsidR="00F820D6" w:rsidRPr="00C535F1" w:rsidRDefault="00F820D6" w:rsidP="009133A4">
          <w:pPr>
            <w:pStyle w:val="Encabezado"/>
            <w:rPr>
              <w:sz w:val="16"/>
              <w:szCs w:val="16"/>
            </w:rPr>
          </w:pPr>
          <w:r w:rsidRPr="00C535F1">
            <w:rPr>
              <w:sz w:val="16"/>
              <w:szCs w:val="16"/>
              <w:highlight w:val="yellow"/>
            </w:rPr>
            <w:t xml:space="preserve">Página </w:t>
          </w:r>
          <w:r w:rsidRPr="00C535F1">
            <w:rPr>
              <w:b/>
              <w:sz w:val="16"/>
              <w:szCs w:val="16"/>
              <w:highlight w:val="yellow"/>
            </w:rPr>
            <w:fldChar w:fldCharType="begin"/>
          </w:r>
          <w:r w:rsidRPr="00C535F1">
            <w:rPr>
              <w:b/>
              <w:sz w:val="16"/>
              <w:szCs w:val="16"/>
              <w:highlight w:val="yellow"/>
            </w:rPr>
            <w:instrText>PAGE</w:instrText>
          </w:r>
          <w:r w:rsidRPr="00C535F1">
            <w:rPr>
              <w:b/>
              <w:sz w:val="16"/>
              <w:szCs w:val="16"/>
              <w:highlight w:val="yellow"/>
            </w:rPr>
            <w:fldChar w:fldCharType="separate"/>
          </w:r>
          <w:r>
            <w:rPr>
              <w:b/>
              <w:noProof/>
              <w:sz w:val="16"/>
              <w:szCs w:val="16"/>
              <w:highlight w:val="yellow"/>
            </w:rPr>
            <w:t>2</w:t>
          </w:r>
          <w:r w:rsidRPr="00C535F1">
            <w:rPr>
              <w:b/>
              <w:sz w:val="16"/>
              <w:szCs w:val="16"/>
              <w:highlight w:val="yellow"/>
            </w:rPr>
            <w:fldChar w:fldCharType="end"/>
          </w:r>
          <w:r w:rsidRPr="00C535F1">
            <w:rPr>
              <w:sz w:val="16"/>
              <w:szCs w:val="16"/>
              <w:highlight w:val="yellow"/>
            </w:rPr>
            <w:t xml:space="preserve"> de </w:t>
          </w:r>
          <w:r w:rsidRPr="00C535F1">
            <w:rPr>
              <w:b/>
              <w:sz w:val="16"/>
              <w:szCs w:val="16"/>
              <w:highlight w:val="yellow"/>
            </w:rPr>
            <w:t>36</w:t>
          </w:r>
        </w:p>
      </w:tc>
      <w:tc>
        <w:tcPr>
          <w:tcW w:w="6130" w:type="dxa"/>
          <w:vMerge w:val="restart"/>
          <w:tcBorders>
            <w:left w:val="single" w:sz="4" w:space="0" w:color="auto"/>
          </w:tcBorders>
          <w:vAlign w:val="center"/>
        </w:tcPr>
        <w:p w14:paraId="260463DC" w14:textId="77777777" w:rsidR="00F820D6" w:rsidRPr="00C535F1" w:rsidRDefault="00F820D6" w:rsidP="009133A4">
          <w:pPr>
            <w:rPr>
              <w:sz w:val="16"/>
              <w:szCs w:val="16"/>
            </w:rPr>
          </w:pPr>
          <w:r w:rsidRPr="00C535F1">
            <w:rPr>
              <w:sz w:val="16"/>
              <w:szCs w:val="16"/>
            </w:rPr>
            <w:t xml:space="preserve">           PROCEDIMIENTO: REALIZAR CONTRATACIÓN DIRECTA</w:t>
          </w:r>
        </w:p>
      </w:tc>
      <w:tc>
        <w:tcPr>
          <w:tcW w:w="1832" w:type="dxa"/>
          <w:vMerge w:val="restart"/>
        </w:tcPr>
        <w:p w14:paraId="1177A865" w14:textId="77777777" w:rsidR="00F820D6" w:rsidRPr="00C535F1" w:rsidRDefault="00F820D6" w:rsidP="009133A4">
          <w:pPr>
            <w:jc w:val="center"/>
            <w:rPr>
              <w:sz w:val="16"/>
              <w:szCs w:val="16"/>
              <w:lang w:eastAsia="es-CO"/>
            </w:rPr>
          </w:pPr>
        </w:p>
        <w:p w14:paraId="3683EA62" w14:textId="77777777" w:rsidR="00F820D6" w:rsidRPr="00C535F1" w:rsidRDefault="00F820D6" w:rsidP="009133A4">
          <w:pPr>
            <w:jc w:val="center"/>
            <w:rPr>
              <w:sz w:val="16"/>
              <w:szCs w:val="16"/>
              <w:lang w:eastAsia="es-CO"/>
            </w:rPr>
          </w:pPr>
        </w:p>
        <w:p w14:paraId="7DC37436" w14:textId="77777777" w:rsidR="00F820D6" w:rsidRPr="00C535F1" w:rsidRDefault="00F820D6" w:rsidP="009133A4">
          <w:pPr>
            <w:rPr>
              <w:sz w:val="16"/>
              <w:szCs w:val="16"/>
            </w:rPr>
          </w:pPr>
          <w:r w:rsidRPr="005F337B">
            <w:rPr>
              <w:b/>
              <w:noProof/>
              <w:sz w:val="22"/>
              <w:lang w:eastAsia="es-CO"/>
            </w:rPr>
            <w:drawing>
              <wp:anchor distT="0" distB="0" distL="114300" distR="114300" simplePos="0" relativeHeight="251659264" behindDoc="0" locked="0" layoutInCell="1" allowOverlap="1" wp14:anchorId="1A104378" wp14:editId="7CF9126E">
                <wp:simplePos x="0" y="0"/>
                <wp:positionH relativeFrom="column">
                  <wp:posOffset>263017</wp:posOffset>
                </wp:positionH>
                <wp:positionV relativeFrom="paragraph">
                  <wp:posOffset>193548</wp:posOffset>
                </wp:positionV>
                <wp:extent cx="399415" cy="353695"/>
                <wp:effectExtent l="0" t="0" r="635" b="8255"/>
                <wp:wrapSquare wrapText="bothSides"/>
                <wp:docPr id="4" name="Imagen 4"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F820D6" w:rsidRPr="00C535F1" w14:paraId="47CBC666" w14:textId="77777777" w:rsidTr="009133A4">
      <w:trPr>
        <w:trHeight w:val="203"/>
        <w:jc w:val="center"/>
      </w:trPr>
      <w:tc>
        <w:tcPr>
          <w:tcW w:w="2370" w:type="dxa"/>
          <w:tcBorders>
            <w:top w:val="single" w:sz="4" w:space="0" w:color="auto"/>
            <w:left w:val="single" w:sz="4" w:space="0" w:color="auto"/>
            <w:bottom w:val="single" w:sz="4" w:space="0" w:color="auto"/>
            <w:right w:val="single" w:sz="4" w:space="0" w:color="auto"/>
          </w:tcBorders>
          <w:vAlign w:val="center"/>
        </w:tcPr>
        <w:p w14:paraId="275A3B7E" w14:textId="77777777" w:rsidR="00F820D6" w:rsidRPr="00C535F1" w:rsidRDefault="00F820D6" w:rsidP="009133A4">
          <w:pPr>
            <w:rPr>
              <w:b/>
              <w:sz w:val="16"/>
              <w:szCs w:val="16"/>
            </w:rPr>
          </w:pPr>
        </w:p>
        <w:p w14:paraId="4BA91DF3" w14:textId="77777777" w:rsidR="00F820D6" w:rsidRPr="00C535F1" w:rsidRDefault="00F820D6" w:rsidP="009133A4">
          <w:pPr>
            <w:rPr>
              <w:b/>
              <w:sz w:val="16"/>
              <w:szCs w:val="16"/>
            </w:rPr>
          </w:pPr>
          <w:r w:rsidRPr="00C535F1">
            <w:rPr>
              <w:b/>
              <w:sz w:val="16"/>
              <w:szCs w:val="16"/>
            </w:rPr>
            <w:t>Código: 2BS-FR-0039</w:t>
          </w:r>
        </w:p>
      </w:tc>
      <w:tc>
        <w:tcPr>
          <w:tcW w:w="6130" w:type="dxa"/>
          <w:vMerge/>
          <w:tcBorders>
            <w:left w:val="single" w:sz="4" w:space="0" w:color="auto"/>
          </w:tcBorders>
          <w:vAlign w:val="center"/>
        </w:tcPr>
        <w:p w14:paraId="31EED090" w14:textId="77777777" w:rsidR="00F820D6" w:rsidRPr="00C535F1" w:rsidRDefault="00F820D6" w:rsidP="009133A4">
          <w:pPr>
            <w:jc w:val="center"/>
            <w:rPr>
              <w:sz w:val="16"/>
              <w:szCs w:val="16"/>
            </w:rPr>
          </w:pPr>
        </w:p>
      </w:tc>
      <w:tc>
        <w:tcPr>
          <w:tcW w:w="1832" w:type="dxa"/>
          <w:vMerge/>
        </w:tcPr>
        <w:p w14:paraId="31C4039F" w14:textId="77777777" w:rsidR="00F820D6" w:rsidRPr="00C535F1" w:rsidRDefault="00F820D6" w:rsidP="009133A4">
          <w:pPr>
            <w:rPr>
              <w:sz w:val="16"/>
              <w:szCs w:val="16"/>
            </w:rPr>
          </w:pPr>
        </w:p>
      </w:tc>
    </w:tr>
    <w:tr w:rsidR="00F820D6" w:rsidRPr="00C535F1" w14:paraId="2920D727" w14:textId="77777777" w:rsidTr="009133A4">
      <w:trPr>
        <w:trHeight w:val="407"/>
        <w:jc w:val="center"/>
      </w:trPr>
      <w:tc>
        <w:tcPr>
          <w:tcW w:w="2370" w:type="dxa"/>
          <w:tcBorders>
            <w:top w:val="single" w:sz="4" w:space="0" w:color="auto"/>
          </w:tcBorders>
          <w:vAlign w:val="center"/>
        </w:tcPr>
        <w:p w14:paraId="6F871683" w14:textId="77777777" w:rsidR="00F820D6" w:rsidRPr="00C535F1" w:rsidRDefault="00F820D6" w:rsidP="009133A4">
          <w:pPr>
            <w:rPr>
              <w:b/>
              <w:sz w:val="16"/>
              <w:szCs w:val="16"/>
            </w:rPr>
          </w:pPr>
          <w:r w:rsidRPr="00C535F1">
            <w:rPr>
              <w:b/>
              <w:sz w:val="16"/>
              <w:szCs w:val="16"/>
            </w:rPr>
            <w:t>Fecha:  27/06/2012</w:t>
          </w:r>
        </w:p>
      </w:tc>
      <w:tc>
        <w:tcPr>
          <w:tcW w:w="6130" w:type="dxa"/>
          <w:vMerge w:val="restart"/>
          <w:vAlign w:val="center"/>
        </w:tcPr>
        <w:p w14:paraId="2C77892A" w14:textId="77777777" w:rsidR="00F820D6" w:rsidRPr="00C535F1" w:rsidRDefault="00F820D6" w:rsidP="009133A4">
          <w:pPr>
            <w:jc w:val="center"/>
            <w:rPr>
              <w:sz w:val="16"/>
              <w:szCs w:val="16"/>
            </w:rPr>
          </w:pPr>
          <w:r w:rsidRPr="00C535F1">
            <w:rPr>
              <w:sz w:val="16"/>
              <w:szCs w:val="16"/>
            </w:rPr>
            <w:t xml:space="preserve">INVITACIÓN CONTRATACIÓN DIRECTA PRESTACIÓN DE SERVICIOS </w:t>
          </w:r>
          <w:proofErr w:type="gramStart"/>
          <w:r w:rsidRPr="00C535F1">
            <w:rPr>
              <w:sz w:val="16"/>
              <w:szCs w:val="16"/>
            </w:rPr>
            <w:t>PROFESIONALES</w:t>
          </w:r>
          <w:r>
            <w:rPr>
              <w:sz w:val="16"/>
              <w:szCs w:val="16"/>
            </w:rPr>
            <w:t xml:space="preserve">  </w:t>
          </w:r>
          <w:r w:rsidRPr="001B415D">
            <w:rPr>
              <w:noProof/>
              <w:sz w:val="16"/>
              <w:szCs w:val="16"/>
            </w:rPr>
            <w:t>PN</w:t>
          </w:r>
          <w:proofErr w:type="gramEnd"/>
          <w:r w:rsidRPr="001B415D">
            <w:rPr>
              <w:noProof/>
              <w:sz w:val="16"/>
              <w:szCs w:val="16"/>
            </w:rPr>
            <w:t xml:space="preserve"> SECSA BOGOTA-CUNDINAMARCA SA 011 2018</w:t>
          </w:r>
        </w:p>
      </w:tc>
      <w:tc>
        <w:tcPr>
          <w:tcW w:w="1832" w:type="dxa"/>
          <w:vMerge/>
        </w:tcPr>
        <w:p w14:paraId="00D5E78E" w14:textId="77777777" w:rsidR="00F820D6" w:rsidRPr="00C535F1" w:rsidRDefault="00F820D6" w:rsidP="009133A4">
          <w:pPr>
            <w:rPr>
              <w:sz w:val="16"/>
              <w:szCs w:val="16"/>
            </w:rPr>
          </w:pPr>
        </w:p>
      </w:tc>
    </w:tr>
    <w:tr w:rsidR="00F820D6" w:rsidRPr="00C535F1" w14:paraId="328BFB82" w14:textId="77777777" w:rsidTr="009133A4">
      <w:trPr>
        <w:trHeight w:val="153"/>
        <w:jc w:val="center"/>
      </w:trPr>
      <w:tc>
        <w:tcPr>
          <w:tcW w:w="2370" w:type="dxa"/>
          <w:vAlign w:val="center"/>
        </w:tcPr>
        <w:p w14:paraId="6BEABF38" w14:textId="77777777" w:rsidR="00F820D6" w:rsidRPr="00C535F1" w:rsidRDefault="00F820D6" w:rsidP="009133A4">
          <w:pPr>
            <w:rPr>
              <w:b/>
              <w:sz w:val="16"/>
              <w:szCs w:val="16"/>
            </w:rPr>
          </w:pPr>
          <w:r w:rsidRPr="00C535F1">
            <w:rPr>
              <w:b/>
              <w:sz w:val="16"/>
              <w:szCs w:val="16"/>
            </w:rPr>
            <w:t>Versión: 1</w:t>
          </w:r>
        </w:p>
        <w:p w14:paraId="27B6BAB3" w14:textId="77777777" w:rsidR="00F820D6" w:rsidRPr="00C535F1" w:rsidRDefault="00F820D6" w:rsidP="009133A4">
          <w:pPr>
            <w:rPr>
              <w:b/>
              <w:sz w:val="16"/>
              <w:szCs w:val="16"/>
            </w:rPr>
          </w:pPr>
        </w:p>
      </w:tc>
      <w:tc>
        <w:tcPr>
          <w:tcW w:w="6130" w:type="dxa"/>
          <w:vMerge/>
        </w:tcPr>
        <w:p w14:paraId="28251DC0" w14:textId="77777777" w:rsidR="00F820D6" w:rsidRPr="00C535F1" w:rsidRDefault="00F820D6" w:rsidP="009133A4">
          <w:pPr>
            <w:rPr>
              <w:sz w:val="16"/>
              <w:szCs w:val="16"/>
            </w:rPr>
          </w:pPr>
        </w:p>
      </w:tc>
      <w:tc>
        <w:tcPr>
          <w:tcW w:w="1832" w:type="dxa"/>
          <w:vMerge/>
        </w:tcPr>
        <w:p w14:paraId="32F3157C" w14:textId="77777777" w:rsidR="00F820D6" w:rsidRPr="00C535F1" w:rsidRDefault="00F820D6" w:rsidP="009133A4">
          <w:pPr>
            <w:rPr>
              <w:sz w:val="16"/>
              <w:szCs w:val="16"/>
            </w:rPr>
          </w:pPr>
        </w:p>
      </w:tc>
    </w:tr>
  </w:tbl>
  <w:p w14:paraId="3F3C6C50" w14:textId="77777777" w:rsidR="00F820D6" w:rsidRDefault="00F820D6">
    <w:pPr>
      <w:pStyle w:val="Encabezado"/>
    </w:pPr>
  </w:p>
  <w:p w14:paraId="0C141AD9" w14:textId="77777777" w:rsidR="00F820D6" w:rsidRDefault="00F820D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29270" w14:textId="77777777" w:rsidR="00F820D6" w:rsidRDefault="00F820D6" w:rsidP="009133A4">
    <w:pPr>
      <w:ind w:left="-142"/>
      <w:jc w:val="both"/>
      <w:rPr>
        <w:sz w:val="10"/>
        <w:szCs w:val="1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6DA0F95B" w14:textId="77777777" w:rsidTr="00CB5722">
      <w:trPr>
        <w:cantSplit/>
        <w:trHeight w:val="274"/>
      </w:trPr>
      <w:tc>
        <w:tcPr>
          <w:tcW w:w="8150" w:type="dxa"/>
          <w:vAlign w:val="center"/>
        </w:tcPr>
        <w:p w14:paraId="5CFD17A4"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7480D946" w14:textId="77777777" w:rsidR="00F820D6" w:rsidRPr="00293DF3" w:rsidRDefault="00F820D6" w:rsidP="00A40CD2">
          <w:pPr>
            <w:pStyle w:val="Sinespaciado1"/>
            <w:jc w:val="center"/>
            <w:rPr>
              <w:noProof/>
            </w:rPr>
          </w:pPr>
          <w:r>
            <w:rPr>
              <w:noProof/>
              <w:lang w:eastAsia="es-CO"/>
            </w:rPr>
            <w:drawing>
              <wp:inline distT="0" distB="0" distL="0" distR="0" wp14:anchorId="233F189A" wp14:editId="469F8231">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E1C4573"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54B0F1F5" w14:textId="77777777" w:rsidTr="00CB5722">
      <w:trPr>
        <w:cantSplit/>
        <w:trHeight w:val="460"/>
      </w:trPr>
      <w:tc>
        <w:tcPr>
          <w:tcW w:w="8150" w:type="dxa"/>
          <w:vAlign w:val="center"/>
        </w:tcPr>
        <w:p w14:paraId="538B1B2F" w14:textId="6F520952" w:rsidR="00F820D6" w:rsidRPr="005570EF" w:rsidRDefault="00F820D6" w:rsidP="00CB5722">
          <w:pPr>
            <w:jc w:val="center"/>
            <w:rPr>
              <w:b/>
              <w:lang w:val="es-ES"/>
            </w:rPr>
          </w:pPr>
          <w:r>
            <w:rPr>
              <w:b/>
              <w:bCs/>
              <w:sz w:val="18"/>
              <w:szCs w:val="18"/>
            </w:rPr>
            <w:t>PN RASES No.1 SA 044 2023</w:t>
          </w:r>
        </w:p>
      </w:tc>
      <w:tc>
        <w:tcPr>
          <w:tcW w:w="2268" w:type="dxa"/>
          <w:vMerge/>
          <w:vAlign w:val="center"/>
        </w:tcPr>
        <w:p w14:paraId="1A9EAF1F" w14:textId="77777777" w:rsidR="00F820D6" w:rsidRPr="00293DF3" w:rsidRDefault="00F820D6" w:rsidP="00A40CD2">
          <w:pPr>
            <w:jc w:val="center"/>
            <w:rPr>
              <w:b/>
              <w:noProof/>
              <w:sz w:val="18"/>
              <w:szCs w:val="18"/>
            </w:rPr>
          </w:pPr>
        </w:p>
      </w:tc>
    </w:tr>
  </w:tbl>
  <w:p w14:paraId="56C893A6" w14:textId="77777777" w:rsidR="00F820D6" w:rsidRDefault="00F820D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2D94AA44" w14:textId="77777777" w:rsidTr="00CB5722">
      <w:trPr>
        <w:cantSplit/>
        <w:trHeight w:val="274"/>
      </w:trPr>
      <w:tc>
        <w:tcPr>
          <w:tcW w:w="8150" w:type="dxa"/>
          <w:vAlign w:val="center"/>
        </w:tcPr>
        <w:p w14:paraId="70527F1E"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27E3A2A1" w14:textId="77777777" w:rsidR="00F820D6" w:rsidRPr="00293DF3" w:rsidRDefault="00F820D6" w:rsidP="00A40CD2">
          <w:pPr>
            <w:pStyle w:val="Sinespaciado1"/>
            <w:jc w:val="center"/>
            <w:rPr>
              <w:noProof/>
            </w:rPr>
          </w:pPr>
          <w:r>
            <w:rPr>
              <w:noProof/>
              <w:lang w:eastAsia="es-CO"/>
            </w:rPr>
            <w:drawing>
              <wp:inline distT="0" distB="0" distL="0" distR="0" wp14:anchorId="62A2C3AD" wp14:editId="1939BA50">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E2B05C"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45DDA228" w14:textId="77777777" w:rsidTr="00CB5722">
      <w:trPr>
        <w:cantSplit/>
        <w:trHeight w:val="460"/>
      </w:trPr>
      <w:tc>
        <w:tcPr>
          <w:tcW w:w="8150" w:type="dxa"/>
          <w:vAlign w:val="center"/>
        </w:tcPr>
        <w:p w14:paraId="3B54BB4F" w14:textId="436D7EF3" w:rsidR="00F820D6" w:rsidRPr="005570EF" w:rsidRDefault="00F820D6" w:rsidP="00BF5A47">
          <w:pPr>
            <w:jc w:val="center"/>
            <w:rPr>
              <w:b/>
              <w:lang w:val="es-ES"/>
            </w:rPr>
          </w:pPr>
          <w:r>
            <w:rPr>
              <w:b/>
              <w:bCs/>
              <w:sz w:val="18"/>
              <w:szCs w:val="18"/>
            </w:rPr>
            <w:t>PN RASES No.1 SA 0</w:t>
          </w:r>
          <w:r w:rsidR="00AA36EA">
            <w:rPr>
              <w:b/>
              <w:bCs/>
              <w:sz w:val="18"/>
              <w:szCs w:val="18"/>
            </w:rPr>
            <w:t>4</w:t>
          </w:r>
          <w:r w:rsidR="001A3984">
            <w:rPr>
              <w:b/>
              <w:bCs/>
              <w:sz w:val="18"/>
              <w:szCs w:val="18"/>
            </w:rPr>
            <w:t>9</w:t>
          </w:r>
          <w:r>
            <w:rPr>
              <w:b/>
              <w:bCs/>
              <w:sz w:val="18"/>
              <w:szCs w:val="18"/>
            </w:rPr>
            <w:t xml:space="preserve"> 2024</w:t>
          </w:r>
        </w:p>
      </w:tc>
      <w:tc>
        <w:tcPr>
          <w:tcW w:w="2268" w:type="dxa"/>
          <w:vMerge/>
          <w:vAlign w:val="center"/>
        </w:tcPr>
        <w:p w14:paraId="3CA29FEA" w14:textId="77777777" w:rsidR="00F820D6" w:rsidRPr="00293DF3" w:rsidRDefault="00F820D6" w:rsidP="00A40CD2">
          <w:pPr>
            <w:jc w:val="center"/>
            <w:rPr>
              <w:b/>
              <w:noProof/>
              <w:sz w:val="18"/>
              <w:szCs w:val="18"/>
            </w:rPr>
          </w:pPr>
        </w:p>
      </w:tc>
    </w:tr>
  </w:tbl>
  <w:p w14:paraId="028D68E5" w14:textId="77777777" w:rsidR="00F820D6" w:rsidRPr="0033290D" w:rsidRDefault="00F820D6" w:rsidP="0033290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00E785E7" w14:textId="77777777" w:rsidTr="00D60CFD">
      <w:trPr>
        <w:cantSplit/>
        <w:trHeight w:val="274"/>
      </w:trPr>
      <w:tc>
        <w:tcPr>
          <w:tcW w:w="8150" w:type="dxa"/>
          <w:vAlign w:val="center"/>
        </w:tcPr>
        <w:p w14:paraId="65A789C9" w14:textId="77777777" w:rsidR="00F820D6" w:rsidRDefault="00F820D6" w:rsidP="008669F4">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675DCECA" w14:textId="77777777" w:rsidR="00F820D6" w:rsidRPr="00293DF3" w:rsidRDefault="00F820D6" w:rsidP="008669F4">
          <w:pPr>
            <w:pStyle w:val="Sinespaciado1"/>
            <w:jc w:val="center"/>
            <w:rPr>
              <w:noProof/>
            </w:rPr>
          </w:pPr>
          <w:r>
            <w:rPr>
              <w:noProof/>
              <w:lang w:eastAsia="es-CO"/>
            </w:rPr>
            <w:drawing>
              <wp:inline distT="0" distB="0" distL="0" distR="0" wp14:anchorId="0B92C1DB" wp14:editId="18239659">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4D3155E" w14:textId="77777777" w:rsidR="00F820D6" w:rsidRPr="00E23CA0" w:rsidRDefault="00F820D6" w:rsidP="008669F4">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386165FF" w14:textId="77777777" w:rsidTr="00D60CFD">
      <w:trPr>
        <w:cantSplit/>
        <w:trHeight w:val="460"/>
      </w:trPr>
      <w:tc>
        <w:tcPr>
          <w:tcW w:w="8150" w:type="dxa"/>
          <w:vAlign w:val="center"/>
        </w:tcPr>
        <w:p w14:paraId="4D089EB9" w14:textId="423021FB" w:rsidR="00F820D6" w:rsidRPr="005570EF" w:rsidRDefault="00F820D6" w:rsidP="00BF5A47">
          <w:pPr>
            <w:jc w:val="center"/>
            <w:rPr>
              <w:b/>
              <w:lang w:val="es-ES"/>
            </w:rPr>
          </w:pPr>
          <w:r>
            <w:rPr>
              <w:b/>
              <w:bCs/>
              <w:sz w:val="18"/>
              <w:szCs w:val="18"/>
            </w:rPr>
            <w:t>PN RASES No.1 SA 0</w:t>
          </w:r>
          <w:r w:rsidR="00AA36EA">
            <w:rPr>
              <w:b/>
              <w:bCs/>
              <w:sz w:val="18"/>
              <w:szCs w:val="18"/>
            </w:rPr>
            <w:t>4</w:t>
          </w:r>
          <w:r w:rsidR="000A0AC2">
            <w:rPr>
              <w:b/>
              <w:bCs/>
              <w:sz w:val="18"/>
              <w:szCs w:val="18"/>
            </w:rPr>
            <w:t>9</w:t>
          </w:r>
          <w:r>
            <w:rPr>
              <w:b/>
              <w:bCs/>
              <w:sz w:val="18"/>
              <w:szCs w:val="18"/>
            </w:rPr>
            <w:t xml:space="preserve"> 2024</w:t>
          </w:r>
        </w:p>
      </w:tc>
      <w:tc>
        <w:tcPr>
          <w:tcW w:w="2268" w:type="dxa"/>
          <w:vMerge/>
          <w:vAlign w:val="center"/>
        </w:tcPr>
        <w:p w14:paraId="5EBDF4B3" w14:textId="77777777" w:rsidR="00F820D6" w:rsidRPr="00293DF3" w:rsidRDefault="00F820D6" w:rsidP="008669F4">
          <w:pPr>
            <w:jc w:val="center"/>
            <w:rPr>
              <w:b/>
              <w:noProof/>
              <w:sz w:val="18"/>
              <w:szCs w:val="18"/>
            </w:rPr>
          </w:pPr>
        </w:p>
      </w:tc>
    </w:tr>
  </w:tbl>
  <w:p w14:paraId="22568305" w14:textId="77777777" w:rsidR="00F820D6" w:rsidRDefault="00F820D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52E05B38" w14:textId="77777777" w:rsidTr="00D60CFD">
      <w:trPr>
        <w:cantSplit/>
        <w:trHeight w:val="274"/>
      </w:trPr>
      <w:tc>
        <w:tcPr>
          <w:tcW w:w="8150" w:type="dxa"/>
          <w:vAlign w:val="center"/>
        </w:tcPr>
        <w:p w14:paraId="10C4CC29" w14:textId="77777777" w:rsidR="00F820D6" w:rsidRDefault="00F820D6" w:rsidP="008669F4">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68D9018E" w14:textId="77777777" w:rsidR="00F820D6" w:rsidRPr="00293DF3" w:rsidRDefault="00F820D6" w:rsidP="008669F4">
          <w:pPr>
            <w:pStyle w:val="Sinespaciado1"/>
            <w:jc w:val="center"/>
            <w:rPr>
              <w:noProof/>
            </w:rPr>
          </w:pPr>
          <w:r>
            <w:rPr>
              <w:noProof/>
              <w:lang w:eastAsia="es-CO"/>
            </w:rPr>
            <w:drawing>
              <wp:inline distT="0" distB="0" distL="0" distR="0" wp14:anchorId="772F30B4" wp14:editId="686C6CAA">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1D9B6C" w14:textId="77777777" w:rsidR="00F820D6" w:rsidRPr="00E23CA0" w:rsidRDefault="00F820D6" w:rsidP="008669F4">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3F8BF47D" w14:textId="77777777" w:rsidTr="00D60CFD">
      <w:trPr>
        <w:cantSplit/>
        <w:trHeight w:val="460"/>
      </w:trPr>
      <w:tc>
        <w:tcPr>
          <w:tcW w:w="8150" w:type="dxa"/>
          <w:vAlign w:val="center"/>
        </w:tcPr>
        <w:p w14:paraId="04185D25" w14:textId="183FCE25" w:rsidR="00F820D6" w:rsidRPr="005570EF" w:rsidRDefault="00F820D6" w:rsidP="00BF5A47">
          <w:pPr>
            <w:jc w:val="center"/>
            <w:rPr>
              <w:b/>
              <w:lang w:val="es-ES"/>
            </w:rPr>
          </w:pPr>
          <w:r>
            <w:rPr>
              <w:b/>
              <w:bCs/>
              <w:sz w:val="18"/>
              <w:szCs w:val="18"/>
            </w:rPr>
            <w:t>PN RASES No.1 SA 0</w:t>
          </w:r>
          <w:r w:rsidR="00AA36EA">
            <w:rPr>
              <w:b/>
              <w:bCs/>
              <w:sz w:val="18"/>
              <w:szCs w:val="18"/>
            </w:rPr>
            <w:t>4</w:t>
          </w:r>
          <w:r w:rsidR="000A0AC2">
            <w:rPr>
              <w:b/>
              <w:bCs/>
              <w:sz w:val="18"/>
              <w:szCs w:val="18"/>
            </w:rPr>
            <w:t>9</w:t>
          </w:r>
          <w:r>
            <w:rPr>
              <w:b/>
              <w:bCs/>
              <w:sz w:val="18"/>
              <w:szCs w:val="18"/>
            </w:rPr>
            <w:t xml:space="preserve"> 2024</w:t>
          </w:r>
        </w:p>
      </w:tc>
      <w:tc>
        <w:tcPr>
          <w:tcW w:w="2268" w:type="dxa"/>
          <w:vMerge/>
          <w:vAlign w:val="center"/>
        </w:tcPr>
        <w:p w14:paraId="35BA1A33" w14:textId="77777777" w:rsidR="00F820D6" w:rsidRPr="00293DF3" w:rsidRDefault="00F820D6" w:rsidP="008669F4">
          <w:pPr>
            <w:jc w:val="center"/>
            <w:rPr>
              <w:b/>
              <w:noProof/>
              <w:sz w:val="18"/>
              <w:szCs w:val="18"/>
            </w:rPr>
          </w:pPr>
        </w:p>
      </w:tc>
    </w:tr>
  </w:tbl>
  <w:p w14:paraId="446B9B2C" w14:textId="77777777" w:rsidR="00F820D6" w:rsidRDefault="00F820D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820D6" w:rsidRPr="00285C0D" w14:paraId="3BE5549C" w14:textId="77777777" w:rsidTr="004F36F0">
      <w:trPr>
        <w:trHeight w:val="274"/>
      </w:trPr>
      <w:tc>
        <w:tcPr>
          <w:tcW w:w="7971" w:type="dxa"/>
          <w:vAlign w:val="center"/>
        </w:tcPr>
        <w:p w14:paraId="09F690B3" w14:textId="77777777" w:rsidR="00F820D6" w:rsidRPr="005B4A94" w:rsidRDefault="00F820D6" w:rsidP="004F36F0">
          <w:pPr>
            <w:jc w:val="center"/>
            <w:rPr>
              <w:sz w:val="18"/>
              <w:szCs w:val="18"/>
            </w:rPr>
          </w:pPr>
          <w:r w:rsidRPr="005B4A94">
            <w:rPr>
              <w:b/>
              <w:bCs/>
              <w:sz w:val="18"/>
              <w:szCs w:val="18"/>
            </w:rPr>
            <w:t>ELABORACION DE ESTUDIOS PREVIOS PARA CONTRATOS</w:t>
          </w:r>
        </w:p>
      </w:tc>
      <w:tc>
        <w:tcPr>
          <w:tcW w:w="2458" w:type="dxa"/>
          <w:vMerge w:val="restart"/>
        </w:tcPr>
        <w:p w14:paraId="5319CD49" w14:textId="77777777" w:rsidR="00F820D6" w:rsidRPr="00285C0D" w:rsidRDefault="00F820D6" w:rsidP="004F36F0">
          <w:pPr>
            <w:jc w:val="center"/>
            <w:rPr>
              <w:noProof/>
              <w:sz w:val="24"/>
              <w:szCs w:val="24"/>
              <w:lang w:eastAsia="es-CO"/>
            </w:rPr>
          </w:pPr>
          <w:r>
            <w:rPr>
              <w:noProof/>
              <w:lang w:eastAsia="es-CO"/>
            </w:rPr>
            <w:drawing>
              <wp:inline distT="0" distB="0" distL="0" distR="0" wp14:anchorId="7B7E1A6B" wp14:editId="2FC86B31">
                <wp:extent cx="428625" cy="416719"/>
                <wp:effectExtent l="0" t="0" r="0" b="254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FE55472" w14:textId="77777777" w:rsidR="00F820D6" w:rsidRPr="005B4A94" w:rsidRDefault="00F820D6" w:rsidP="004F36F0">
          <w:pPr>
            <w:jc w:val="center"/>
            <w:rPr>
              <w:b/>
              <w:sz w:val="24"/>
              <w:szCs w:val="24"/>
            </w:rPr>
          </w:pPr>
          <w:r w:rsidRPr="005B4A94">
            <w:rPr>
              <w:b/>
              <w:noProof/>
              <w:sz w:val="18"/>
              <w:szCs w:val="18"/>
              <w:lang w:eastAsia="es-CO"/>
            </w:rPr>
            <w:t>POLICÍA</w:t>
          </w:r>
          <w:r w:rsidRPr="005B4A94">
            <w:rPr>
              <w:b/>
              <w:noProof/>
              <w:sz w:val="24"/>
              <w:szCs w:val="24"/>
              <w:lang w:eastAsia="es-CO"/>
            </w:rPr>
            <w:t xml:space="preserve"> </w:t>
          </w:r>
          <w:r w:rsidRPr="005B4A94">
            <w:rPr>
              <w:b/>
              <w:noProof/>
              <w:sz w:val="18"/>
              <w:szCs w:val="18"/>
              <w:lang w:eastAsia="es-CO"/>
            </w:rPr>
            <w:t>NACIONAL</w:t>
          </w:r>
        </w:p>
      </w:tc>
    </w:tr>
    <w:tr w:rsidR="00F820D6" w:rsidRPr="00285C0D" w14:paraId="095A20F1" w14:textId="77777777" w:rsidTr="004F36F0">
      <w:trPr>
        <w:trHeight w:val="456"/>
      </w:trPr>
      <w:tc>
        <w:tcPr>
          <w:tcW w:w="7971" w:type="dxa"/>
          <w:vAlign w:val="center"/>
        </w:tcPr>
        <w:p w14:paraId="67EBAB2D" w14:textId="77777777" w:rsidR="00F820D6" w:rsidRPr="005B4A94" w:rsidRDefault="00F820D6" w:rsidP="004F36F0">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5712DAA0" w14:textId="77777777" w:rsidR="00F820D6" w:rsidRPr="00285C0D" w:rsidRDefault="00F820D6" w:rsidP="004F36F0">
          <w:pPr>
            <w:rPr>
              <w:sz w:val="24"/>
              <w:szCs w:val="24"/>
            </w:rPr>
          </w:pPr>
        </w:p>
      </w:tc>
    </w:tr>
  </w:tbl>
  <w:p w14:paraId="61AE77D8" w14:textId="77777777" w:rsidR="00F820D6" w:rsidRDefault="00F820D6" w:rsidP="004F36F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45EBF" w14:textId="77777777" w:rsidR="00F820D6" w:rsidRDefault="00F820D6" w:rsidP="009133A4">
    <w:pPr>
      <w:ind w:left="-142"/>
      <w:jc w:val="both"/>
      <w:rPr>
        <w:sz w:val="10"/>
        <w:szCs w:val="1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6ED3F500" w14:textId="77777777" w:rsidTr="00CB5722">
      <w:trPr>
        <w:cantSplit/>
        <w:trHeight w:val="274"/>
      </w:trPr>
      <w:tc>
        <w:tcPr>
          <w:tcW w:w="8150" w:type="dxa"/>
          <w:vAlign w:val="center"/>
        </w:tcPr>
        <w:p w14:paraId="1D781B47"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23BB4524" w14:textId="77777777" w:rsidR="00F820D6" w:rsidRPr="00293DF3" w:rsidRDefault="00F820D6" w:rsidP="00A40CD2">
          <w:pPr>
            <w:pStyle w:val="Sinespaciado1"/>
            <w:jc w:val="center"/>
            <w:rPr>
              <w:noProof/>
            </w:rPr>
          </w:pPr>
          <w:r>
            <w:rPr>
              <w:noProof/>
              <w:lang w:eastAsia="es-CO"/>
            </w:rPr>
            <w:drawing>
              <wp:inline distT="0" distB="0" distL="0" distR="0" wp14:anchorId="2B70149F" wp14:editId="05D3E87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584174"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6E32BC56" w14:textId="77777777" w:rsidTr="00CB5722">
      <w:trPr>
        <w:cantSplit/>
        <w:trHeight w:val="460"/>
      </w:trPr>
      <w:tc>
        <w:tcPr>
          <w:tcW w:w="8150" w:type="dxa"/>
          <w:vAlign w:val="center"/>
        </w:tcPr>
        <w:p w14:paraId="546AF67D" w14:textId="6E54D30E" w:rsidR="00F820D6" w:rsidRPr="005570EF" w:rsidRDefault="00F820D6" w:rsidP="008669F4">
          <w:pPr>
            <w:jc w:val="center"/>
            <w:rPr>
              <w:b/>
              <w:lang w:val="es-ES"/>
            </w:rPr>
          </w:pPr>
          <w:r>
            <w:rPr>
              <w:b/>
              <w:bCs/>
              <w:sz w:val="18"/>
              <w:szCs w:val="18"/>
            </w:rPr>
            <w:t>PN RASES No.1 SA 04</w:t>
          </w:r>
          <w:r w:rsidR="000A0AC2">
            <w:rPr>
              <w:b/>
              <w:bCs/>
              <w:sz w:val="18"/>
              <w:szCs w:val="18"/>
            </w:rPr>
            <w:t>9</w:t>
          </w:r>
          <w:r>
            <w:rPr>
              <w:b/>
              <w:bCs/>
              <w:sz w:val="18"/>
              <w:szCs w:val="18"/>
            </w:rPr>
            <w:t xml:space="preserve"> 202</w:t>
          </w:r>
          <w:r w:rsidR="00AA36EA">
            <w:rPr>
              <w:b/>
              <w:bCs/>
              <w:sz w:val="18"/>
              <w:szCs w:val="18"/>
            </w:rPr>
            <w:t>4</w:t>
          </w:r>
        </w:p>
      </w:tc>
      <w:tc>
        <w:tcPr>
          <w:tcW w:w="2268" w:type="dxa"/>
          <w:vMerge/>
          <w:vAlign w:val="center"/>
        </w:tcPr>
        <w:p w14:paraId="267EEC0F" w14:textId="77777777" w:rsidR="00F820D6" w:rsidRPr="00293DF3" w:rsidRDefault="00F820D6" w:rsidP="00A40CD2">
          <w:pPr>
            <w:jc w:val="center"/>
            <w:rPr>
              <w:b/>
              <w:noProof/>
              <w:sz w:val="18"/>
              <w:szCs w:val="18"/>
            </w:rPr>
          </w:pPr>
        </w:p>
      </w:tc>
    </w:tr>
  </w:tbl>
  <w:p w14:paraId="571FF76A" w14:textId="77777777" w:rsidR="00F820D6" w:rsidRDefault="00F820D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10ECF" w14:textId="77777777" w:rsidR="00F820D6" w:rsidRDefault="00F820D6">
    <w:pPr>
      <w:pStyle w:val="Encabezado"/>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58D13A57" w14:textId="77777777" w:rsidTr="00CB5722">
      <w:trPr>
        <w:cantSplit/>
        <w:trHeight w:val="274"/>
      </w:trPr>
      <w:tc>
        <w:tcPr>
          <w:tcW w:w="8150" w:type="dxa"/>
          <w:vAlign w:val="center"/>
        </w:tcPr>
        <w:p w14:paraId="56AD4935"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50DE4E4B" w14:textId="77777777" w:rsidR="00F820D6" w:rsidRPr="00293DF3" w:rsidRDefault="00F820D6" w:rsidP="00A40CD2">
          <w:pPr>
            <w:pStyle w:val="Sinespaciado1"/>
            <w:jc w:val="center"/>
            <w:rPr>
              <w:noProof/>
            </w:rPr>
          </w:pPr>
          <w:r>
            <w:rPr>
              <w:noProof/>
              <w:lang w:eastAsia="es-CO"/>
            </w:rPr>
            <w:drawing>
              <wp:inline distT="0" distB="0" distL="0" distR="0" wp14:anchorId="686EA715" wp14:editId="780CC896">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6E7D7E"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2AFDDF5C" w14:textId="77777777" w:rsidTr="00CB5722">
      <w:trPr>
        <w:cantSplit/>
        <w:trHeight w:val="460"/>
      </w:trPr>
      <w:tc>
        <w:tcPr>
          <w:tcW w:w="8150" w:type="dxa"/>
          <w:vAlign w:val="center"/>
        </w:tcPr>
        <w:p w14:paraId="6DB80746" w14:textId="1B7E85BC" w:rsidR="00F820D6" w:rsidRPr="005570EF" w:rsidRDefault="00F820D6" w:rsidP="00BF5A47">
          <w:pPr>
            <w:jc w:val="center"/>
            <w:rPr>
              <w:b/>
              <w:lang w:val="es-ES"/>
            </w:rPr>
          </w:pPr>
          <w:r>
            <w:rPr>
              <w:b/>
              <w:bCs/>
              <w:sz w:val="18"/>
              <w:szCs w:val="18"/>
            </w:rPr>
            <w:t>PN RASES No.1 SA 0</w:t>
          </w:r>
          <w:r w:rsidR="00AA36EA">
            <w:rPr>
              <w:b/>
              <w:bCs/>
              <w:sz w:val="18"/>
              <w:szCs w:val="18"/>
            </w:rPr>
            <w:t>4</w:t>
          </w:r>
          <w:r w:rsidR="000A0AC2">
            <w:rPr>
              <w:b/>
              <w:bCs/>
              <w:sz w:val="18"/>
              <w:szCs w:val="18"/>
            </w:rPr>
            <w:t>9</w:t>
          </w:r>
          <w:r>
            <w:rPr>
              <w:b/>
              <w:bCs/>
              <w:sz w:val="18"/>
              <w:szCs w:val="18"/>
            </w:rPr>
            <w:t xml:space="preserve"> 2024</w:t>
          </w:r>
        </w:p>
      </w:tc>
      <w:tc>
        <w:tcPr>
          <w:tcW w:w="2268" w:type="dxa"/>
          <w:vMerge/>
          <w:vAlign w:val="center"/>
        </w:tcPr>
        <w:p w14:paraId="47FC094E" w14:textId="77777777" w:rsidR="00F820D6" w:rsidRPr="00293DF3" w:rsidRDefault="00F820D6" w:rsidP="00A40CD2">
          <w:pPr>
            <w:jc w:val="center"/>
            <w:rPr>
              <w:b/>
              <w:noProof/>
              <w:sz w:val="18"/>
              <w:szCs w:val="18"/>
            </w:rPr>
          </w:pPr>
        </w:p>
      </w:tc>
    </w:tr>
  </w:tbl>
  <w:p w14:paraId="699E5EDD" w14:textId="77777777" w:rsidR="00F820D6" w:rsidRDefault="00F820D6">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AD8EC" w14:textId="77777777" w:rsidR="00F820D6" w:rsidRDefault="00F820D6">
    <w:pPr>
      <w:pStyle w:val="Encabezado"/>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3674F54A" w14:textId="77777777" w:rsidTr="004F36F0">
      <w:trPr>
        <w:cantSplit/>
        <w:trHeight w:val="274"/>
      </w:trPr>
      <w:tc>
        <w:tcPr>
          <w:tcW w:w="8150" w:type="dxa"/>
          <w:vAlign w:val="center"/>
        </w:tcPr>
        <w:p w14:paraId="67E0A528" w14:textId="77777777" w:rsidR="00F820D6" w:rsidRDefault="00F820D6" w:rsidP="00B948D9">
          <w:pPr>
            <w:tabs>
              <w:tab w:val="left" w:pos="2035"/>
              <w:tab w:val="left" w:pos="10295"/>
              <w:tab w:val="left" w:pos="12615"/>
            </w:tabs>
            <w:jc w:val="center"/>
            <w:rPr>
              <w:b/>
              <w:bCs/>
              <w:sz w:val="18"/>
              <w:szCs w:val="18"/>
            </w:rPr>
          </w:pPr>
          <w:r w:rsidRPr="00EA1BB3">
            <w:rPr>
              <w:b/>
              <w:bCs/>
              <w:sz w:val="18"/>
              <w:szCs w:val="18"/>
              <w:lang w:val="es-ES_tradnl"/>
            </w:rPr>
            <w:t xml:space="preserve">PLIEGO DE CONDICIONES SELECCIÓN ABREVIADA MENOR CUANTÍA      </w:t>
          </w:r>
        </w:p>
      </w:tc>
      <w:tc>
        <w:tcPr>
          <w:tcW w:w="2268" w:type="dxa"/>
          <w:vMerge w:val="restart"/>
          <w:vAlign w:val="center"/>
        </w:tcPr>
        <w:p w14:paraId="302CDE0D" w14:textId="77777777" w:rsidR="00F820D6" w:rsidRPr="00293DF3" w:rsidRDefault="00F820D6" w:rsidP="00B948D9">
          <w:pPr>
            <w:pStyle w:val="Sinespaciado1"/>
            <w:jc w:val="center"/>
            <w:rPr>
              <w:noProof/>
            </w:rPr>
          </w:pPr>
          <w:r>
            <w:rPr>
              <w:noProof/>
              <w:lang w:eastAsia="es-CO"/>
            </w:rPr>
            <w:drawing>
              <wp:inline distT="0" distB="0" distL="0" distR="0" wp14:anchorId="732771F9" wp14:editId="4B4C515F">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44F6F7D" w14:textId="77777777" w:rsidR="00F820D6" w:rsidRPr="00E23CA0" w:rsidRDefault="00F820D6" w:rsidP="00B948D9">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66864821" w14:textId="77777777" w:rsidTr="004F36F0">
      <w:trPr>
        <w:cantSplit/>
        <w:trHeight w:val="460"/>
      </w:trPr>
      <w:tc>
        <w:tcPr>
          <w:tcW w:w="8150" w:type="dxa"/>
          <w:vAlign w:val="center"/>
        </w:tcPr>
        <w:p w14:paraId="3FF2DA6B" w14:textId="5EEDE55E" w:rsidR="00F820D6" w:rsidRPr="00B948D9" w:rsidRDefault="00F820D6" w:rsidP="00B948D9">
          <w:pPr>
            <w:jc w:val="center"/>
            <w:rPr>
              <w:b/>
              <w:bCs/>
              <w:sz w:val="18"/>
              <w:szCs w:val="18"/>
            </w:rPr>
          </w:pPr>
          <w:r w:rsidRPr="004E4429">
            <w:rPr>
              <w:b/>
              <w:bCs/>
              <w:sz w:val="18"/>
              <w:szCs w:val="18"/>
            </w:rPr>
            <w:t xml:space="preserve">FORMULARIO </w:t>
          </w:r>
          <w:r w:rsidRPr="00B91ABF">
            <w:rPr>
              <w:rFonts w:eastAsiaTheme="minorHAnsi"/>
              <w:b/>
              <w:bCs/>
              <w:sz w:val="18"/>
              <w:szCs w:val="18"/>
              <w:lang w:eastAsia="en-US"/>
            </w:rPr>
            <w:t>SISTEMA DE GESTIÓN DE LA SEGURIDAD Y SALUD EN EL TRABAJO</w:t>
          </w:r>
        </w:p>
      </w:tc>
      <w:tc>
        <w:tcPr>
          <w:tcW w:w="2268" w:type="dxa"/>
          <w:vMerge/>
          <w:vAlign w:val="center"/>
        </w:tcPr>
        <w:p w14:paraId="62B22019" w14:textId="77777777" w:rsidR="00F820D6" w:rsidRPr="00293DF3" w:rsidRDefault="00F820D6" w:rsidP="00B948D9">
          <w:pPr>
            <w:jc w:val="center"/>
            <w:rPr>
              <w:b/>
              <w:noProof/>
              <w:sz w:val="18"/>
              <w:szCs w:val="18"/>
            </w:rPr>
          </w:pPr>
        </w:p>
      </w:tc>
    </w:tr>
  </w:tbl>
  <w:p w14:paraId="488A0D27" w14:textId="77777777" w:rsidR="00F820D6" w:rsidRDefault="00F820D6">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820D6" w:rsidRPr="00293DF3" w14:paraId="0316F3D0" w14:textId="77777777" w:rsidTr="00CB5722">
      <w:trPr>
        <w:cantSplit/>
        <w:trHeight w:val="274"/>
      </w:trPr>
      <w:tc>
        <w:tcPr>
          <w:tcW w:w="8150" w:type="dxa"/>
          <w:vAlign w:val="center"/>
        </w:tcPr>
        <w:p w14:paraId="49E10632" w14:textId="77777777" w:rsidR="00F820D6" w:rsidRDefault="00F820D6" w:rsidP="00A40CD2">
          <w:pPr>
            <w:tabs>
              <w:tab w:val="left" w:pos="2035"/>
              <w:tab w:val="left" w:pos="10295"/>
              <w:tab w:val="left" w:pos="12615"/>
            </w:tabs>
            <w:jc w:val="center"/>
            <w:rPr>
              <w:b/>
              <w:bCs/>
              <w:sz w:val="18"/>
              <w:szCs w:val="18"/>
            </w:rPr>
          </w:pPr>
          <w:r w:rsidRPr="00EA1BB3">
            <w:rPr>
              <w:b/>
              <w:bCs/>
              <w:sz w:val="18"/>
              <w:szCs w:val="18"/>
              <w:lang w:val="es-ES_tradnl"/>
            </w:rPr>
            <w:t xml:space="preserve">SELECCIÓN ABREVIADA </w:t>
          </w:r>
          <w:r>
            <w:rPr>
              <w:b/>
              <w:bCs/>
              <w:sz w:val="18"/>
              <w:szCs w:val="18"/>
              <w:lang w:val="es-ES_tradnl"/>
            </w:rPr>
            <w:t>MENOR CUANTIA</w:t>
          </w:r>
        </w:p>
      </w:tc>
      <w:tc>
        <w:tcPr>
          <w:tcW w:w="2268" w:type="dxa"/>
          <w:vMerge w:val="restart"/>
          <w:vAlign w:val="center"/>
        </w:tcPr>
        <w:p w14:paraId="58B795A9" w14:textId="77777777" w:rsidR="00F820D6" w:rsidRPr="00293DF3" w:rsidRDefault="00F820D6" w:rsidP="00A40CD2">
          <w:pPr>
            <w:pStyle w:val="Sinespaciado1"/>
            <w:jc w:val="center"/>
            <w:rPr>
              <w:noProof/>
            </w:rPr>
          </w:pPr>
          <w:r>
            <w:rPr>
              <w:noProof/>
              <w:lang w:eastAsia="es-CO"/>
            </w:rPr>
            <w:drawing>
              <wp:inline distT="0" distB="0" distL="0" distR="0" wp14:anchorId="5C8846EC" wp14:editId="7315A3D9">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F56B02" w14:textId="77777777" w:rsidR="00F820D6" w:rsidRPr="00E23CA0" w:rsidRDefault="00F820D6" w:rsidP="00A40CD2">
          <w:pPr>
            <w:pStyle w:val="Sinespaciado1"/>
            <w:rPr>
              <w:rFonts w:ascii="Arial" w:hAnsi="Arial" w:cs="Arial"/>
              <w:b/>
              <w:bCs/>
            </w:rPr>
          </w:pPr>
          <w:r w:rsidRPr="00E23CA0">
            <w:rPr>
              <w:rFonts w:ascii="Arial" w:hAnsi="Arial" w:cs="Arial"/>
              <w:b/>
              <w:bCs/>
              <w:sz w:val="20"/>
              <w:szCs w:val="20"/>
            </w:rPr>
            <w:t>POLICÍA NACIONAL</w:t>
          </w:r>
        </w:p>
      </w:tc>
    </w:tr>
    <w:tr w:rsidR="00F820D6" w:rsidRPr="00293DF3" w14:paraId="36D67661" w14:textId="77777777" w:rsidTr="00CB5722">
      <w:trPr>
        <w:cantSplit/>
        <w:trHeight w:val="460"/>
      </w:trPr>
      <w:tc>
        <w:tcPr>
          <w:tcW w:w="8150" w:type="dxa"/>
          <w:vAlign w:val="center"/>
        </w:tcPr>
        <w:p w14:paraId="22941C00" w14:textId="09C54A41" w:rsidR="00F820D6" w:rsidRPr="005570EF" w:rsidRDefault="00F820D6" w:rsidP="00BF5A47">
          <w:pPr>
            <w:jc w:val="center"/>
            <w:rPr>
              <w:b/>
              <w:lang w:val="es-ES"/>
            </w:rPr>
          </w:pPr>
          <w:r>
            <w:rPr>
              <w:b/>
              <w:bCs/>
              <w:sz w:val="18"/>
              <w:szCs w:val="18"/>
            </w:rPr>
            <w:t>PN RASES No.1 SA 0</w:t>
          </w:r>
          <w:r w:rsidR="00AA36EA">
            <w:rPr>
              <w:b/>
              <w:bCs/>
              <w:sz w:val="18"/>
              <w:szCs w:val="18"/>
            </w:rPr>
            <w:t>4</w:t>
          </w:r>
          <w:r w:rsidR="00713337">
            <w:rPr>
              <w:b/>
              <w:bCs/>
              <w:sz w:val="18"/>
              <w:szCs w:val="18"/>
            </w:rPr>
            <w:t>9</w:t>
          </w:r>
          <w:r>
            <w:rPr>
              <w:b/>
              <w:bCs/>
              <w:sz w:val="18"/>
              <w:szCs w:val="18"/>
            </w:rPr>
            <w:t xml:space="preserve"> 2024</w:t>
          </w:r>
        </w:p>
      </w:tc>
      <w:tc>
        <w:tcPr>
          <w:tcW w:w="2268" w:type="dxa"/>
          <w:vMerge/>
          <w:vAlign w:val="center"/>
        </w:tcPr>
        <w:p w14:paraId="2702F0A3" w14:textId="77777777" w:rsidR="00F820D6" w:rsidRPr="00293DF3" w:rsidRDefault="00F820D6" w:rsidP="00A40CD2">
          <w:pPr>
            <w:jc w:val="center"/>
            <w:rPr>
              <w:b/>
              <w:noProof/>
              <w:sz w:val="18"/>
              <w:szCs w:val="18"/>
            </w:rPr>
          </w:pPr>
        </w:p>
      </w:tc>
    </w:tr>
  </w:tbl>
  <w:p w14:paraId="136ECB04" w14:textId="77777777" w:rsidR="00F820D6" w:rsidRDefault="00F820D6" w:rsidP="009133A4">
    <w:pPr>
      <w:ind w:left="-142"/>
      <w:jc w:val="both"/>
      <w:rPr>
        <w:sz w:val="10"/>
        <w:szCs w:val="10"/>
      </w:rPr>
    </w:pPr>
  </w:p>
  <w:p w14:paraId="5213F466" w14:textId="77777777" w:rsidR="00F820D6" w:rsidRDefault="00F820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5215EA"/>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0AF80D76"/>
    <w:multiLevelType w:val="multilevel"/>
    <w:tmpl w:val="333CF8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DEA0F4E"/>
    <w:multiLevelType w:val="multilevel"/>
    <w:tmpl w:val="BE4AC39E"/>
    <w:lvl w:ilvl="0">
      <w:start w:val="1"/>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FF2760F"/>
    <w:multiLevelType w:val="hybridMultilevel"/>
    <w:tmpl w:val="9A7E4A3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0" w15:restartNumberingAfterBreak="0">
    <w:nsid w:val="11396533"/>
    <w:multiLevelType w:val="multilevel"/>
    <w:tmpl w:val="5D5AB560"/>
    <w:lvl w:ilvl="0">
      <w:start w:val="1"/>
      <w:numFmt w:val="upperRoman"/>
      <w:lvlText w:val="%1."/>
      <w:lvlJc w:val="left"/>
      <w:pPr>
        <w:ind w:left="1080" w:hanging="720"/>
      </w:pPr>
      <w:rPr>
        <w:rFonts w:hint="default"/>
      </w:rPr>
    </w:lvl>
    <w:lvl w:ilvl="1">
      <w:start w:val="6"/>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76B19D0"/>
    <w:multiLevelType w:val="hybridMultilevel"/>
    <w:tmpl w:val="EE026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817546B"/>
    <w:multiLevelType w:val="hybridMultilevel"/>
    <w:tmpl w:val="8F8801D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5" w15:restartNumberingAfterBreak="0">
    <w:nsid w:val="18923D70"/>
    <w:multiLevelType w:val="hybridMultilevel"/>
    <w:tmpl w:val="544AE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98827ED"/>
    <w:multiLevelType w:val="hybridMultilevel"/>
    <w:tmpl w:val="3A621648"/>
    <w:lvl w:ilvl="0" w:tplc="6AAA71DA">
      <w:start w:val="2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19E400A6"/>
    <w:multiLevelType w:val="hybridMultilevel"/>
    <w:tmpl w:val="052A96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B874082"/>
    <w:multiLevelType w:val="hybridMultilevel"/>
    <w:tmpl w:val="B56A3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C4A7677"/>
    <w:multiLevelType w:val="multilevel"/>
    <w:tmpl w:val="1B68C1EA"/>
    <w:lvl w:ilvl="0">
      <w:start w:val="1"/>
      <w:numFmt w:val="bullet"/>
      <w:lvlText w:val="▪"/>
      <w:lvlJc w:val="left"/>
      <w:pPr>
        <w:ind w:left="3905" w:hanging="360"/>
      </w:pPr>
      <w:rPr>
        <w:rFonts w:ascii="Noto Sans Symbols" w:eastAsia="Noto Sans Symbols" w:hAnsi="Noto Sans Symbols" w:cs="Noto Sans Symbols"/>
        <w:color w:val="000000"/>
      </w:rPr>
    </w:lvl>
    <w:lvl w:ilvl="1">
      <w:start w:val="1"/>
      <w:numFmt w:val="lowerLetter"/>
      <w:lvlText w:val="%2."/>
      <w:lvlJc w:val="left"/>
      <w:pPr>
        <w:ind w:left="4625" w:hanging="360"/>
      </w:pPr>
    </w:lvl>
    <w:lvl w:ilvl="2">
      <w:start w:val="1"/>
      <w:numFmt w:val="lowerRoman"/>
      <w:lvlText w:val="%3."/>
      <w:lvlJc w:val="right"/>
      <w:pPr>
        <w:ind w:left="5345" w:hanging="180"/>
      </w:pPr>
    </w:lvl>
    <w:lvl w:ilvl="3">
      <w:start w:val="1"/>
      <w:numFmt w:val="decimal"/>
      <w:lvlText w:val="%4."/>
      <w:lvlJc w:val="left"/>
      <w:pPr>
        <w:ind w:left="6065" w:hanging="360"/>
      </w:pPr>
    </w:lvl>
    <w:lvl w:ilvl="4">
      <w:start w:val="1"/>
      <w:numFmt w:val="lowerLetter"/>
      <w:lvlText w:val="%5."/>
      <w:lvlJc w:val="left"/>
      <w:pPr>
        <w:ind w:left="6785" w:hanging="360"/>
      </w:pPr>
    </w:lvl>
    <w:lvl w:ilvl="5">
      <w:start w:val="1"/>
      <w:numFmt w:val="lowerRoman"/>
      <w:lvlText w:val="%6."/>
      <w:lvlJc w:val="right"/>
      <w:pPr>
        <w:ind w:left="7505" w:hanging="180"/>
      </w:pPr>
    </w:lvl>
    <w:lvl w:ilvl="6">
      <w:start w:val="1"/>
      <w:numFmt w:val="decimal"/>
      <w:lvlText w:val="%7."/>
      <w:lvlJc w:val="left"/>
      <w:pPr>
        <w:ind w:left="8225" w:hanging="360"/>
      </w:pPr>
    </w:lvl>
    <w:lvl w:ilvl="7">
      <w:start w:val="1"/>
      <w:numFmt w:val="lowerLetter"/>
      <w:lvlText w:val="%8."/>
      <w:lvlJc w:val="left"/>
      <w:pPr>
        <w:ind w:left="8945" w:hanging="360"/>
      </w:pPr>
    </w:lvl>
    <w:lvl w:ilvl="8">
      <w:start w:val="1"/>
      <w:numFmt w:val="lowerRoman"/>
      <w:lvlText w:val="%9."/>
      <w:lvlJc w:val="right"/>
      <w:pPr>
        <w:ind w:left="9665" w:hanging="180"/>
      </w:pPr>
    </w:lvl>
  </w:abstractNum>
  <w:abstractNum w:abstractNumId="30" w15:restartNumberingAfterBreak="0">
    <w:nsid w:val="1C883BDE"/>
    <w:multiLevelType w:val="hybridMultilevel"/>
    <w:tmpl w:val="6AA483C8"/>
    <w:lvl w:ilvl="0" w:tplc="154AFFC8">
      <w:start w:val="1"/>
      <w:numFmt w:val="lowerLetter"/>
      <w:lvlText w:val="(%1)"/>
      <w:lvlJc w:val="left"/>
      <w:pPr>
        <w:ind w:left="786" w:hanging="360"/>
      </w:pPr>
      <w:rPr>
        <w:rFonts w:hint="default"/>
        <w:b/>
      </w:rPr>
    </w:lvl>
    <w:lvl w:ilvl="1" w:tplc="040A0019" w:tentative="1">
      <w:start w:val="1"/>
      <w:numFmt w:val="lowerLetter"/>
      <w:lvlText w:val="%2."/>
      <w:lvlJc w:val="left"/>
      <w:pPr>
        <w:ind w:left="1506" w:hanging="360"/>
      </w:pPr>
    </w:lvl>
    <w:lvl w:ilvl="2" w:tplc="040A001B" w:tentative="1">
      <w:start w:val="1"/>
      <w:numFmt w:val="lowerRoman"/>
      <w:lvlText w:val="%3."/>
      <w:lvlJc w:val="right"/>
      <w:pPr>
        <w:ind w:left="2226" w:hanging="180"/>
      </w:pPr>
    </w:lvl>
    <w:lvl w:ilvl="3" w:tplc="040A000F" w:tentative="1">
      <w:start w:val="1"/>
      <w:numFmt w:val="decimal"/>
      <w:lvlText w:val="%4."/>
      <w:lvlJc w:val="left"/>
      <w:pPr>
        <w:ind w:left="2946" w:hanging="360"/>
      </w:pPr>
    </w:lvl>
    <w:lvl w:ilvl="4" w:tplc="040A0019" w:tentative="1">
      <w:start w:val="1"/>
      <w:numFmt w:val="lowerLetter"/>
      <w:lvlText w:val="%5."/>
      <w:lvlJc w:val="left"/>
      <w:pPr>
        <w:ind w:left="3666" w:hanging="360"/>
      </w:pPr>
    </w:lvl>
    <w:lvl w:ilvl="5" w:tplc="040A001B" w:tentative="1">
      <w:start w:val="1"/>
      <w:numFmt w:val="lowerRoman"/>
      <w:lvlText w:val="%6."/>
      <w:lvlJc w:val="right"/>
      <w:pPr>
        <w:ind w:left="4386" w:hanging="180"/>
      </w:pPr>
    </w:lvl>
    <w:lvl w:ilvl="6" w:tplc="040A000F" w:tentative="1">
      <w:start w:val="1"/>
      <w:numFmt w:val="decimal"/>
      <w:lvlText w:val="%7."/>
      <w:lvlJc w:val="left"/>
      <w:pPr>
        <w:ind w:left="5106" w:hanging="360"/>
      </w:pPr>
    </w:lvl>
    <w:lvl w:ilvl="7" w:tplc="040A0019" w:tentative="1">
      <w:start w:val="1"/>
      <w:numFmt w:val="lowerLetter"/>
      <w:lvlText w:val="%8."/>
      <w:lvlJc w:val="left"/>
      <w:pPr>
        <w:ind w:left="5826" w:hanging="360"/>
      </w:pPr>
    </w:lvl>
    <w:lvl w:ilvl="8" w:tplc="040A001B" w:tentative="1">
      <w:start w:val="1"/>
      <w:numFmt w:val="lowerRoman"/>
      <w:lvlText w:val="%9."/>
      <w:lvlJc w:val="right"/>
      <w:pPr>
        <w:ind w:left="6546" w:hanging="180"/>
      </w:pPr>
    </w:lvl>
  </w:abstractNum>
  <w:abstractNum w:abstractNumId="31" w15:restartNumberingAfterBreak="0">
    <w:nsid w:val="1D6B47A1"/>
    <w:multiLevelType w:val="hybridMultilevel"/>
    <w:tmpl w:val="63CE34BE"/>
    <w:lvl w:ilvl="0" w:tplc="24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1E6B175B"/>
    <w:multiLevelType w:val="hybridMultilevel"/>
    <w:tmpl w:val="75908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03A7BEB"/>
    <w:multiLevelType w:val="hybridMultilevel"/>
    <w:tmpl w:val="4DB4612C"/>
    <w:lvl w:ilvl="0" w:tplc="240A0017">
      <w:start w:val="1"/>
      <w:numFmt w:val="lowerLetter"/>
      <w:lvlText w:val="%1)"/>
      <w:lvlJc w:val="left"/>
      <w:pPr>
        <w:ind w:left="-66" w:hanging="36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6" w15:restartNumberingAfterBreak="0">
    <w:nsid w:val="20701656"/>
    <w:multiLevelType w:val="multilevel"/>
    <w:tmpl w:val="73C27A46"/>
    <w:lvl w:ilvl="0">
      <w:start w:val="4"/>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2195084"/>
    <w:multiLevelType w:val="multilevel"/>
    <w:tmpl w:val="5426BA76"/>
    <w:name w:val="WW8Num25"/>
    <w:lvl w:ilvl="0">
      <w:start w:val="4"/>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9"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3F531DB"/>
    <w:multiLevelType w:val="hybridMultilevel"/>
    <w:tmpl w:val="E0B2B060"/>
    <w:lvl w:ilvl="0" w:tplc="CBEEF738">
      <w:start w:val="1"/>
      <w:numFmt w:val="decimal"/>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41" w15:restartNumberingAfterBreak="0">
    <w:nsid w:val="247378AC"/>
    <w:multiLevelType w:val="hybridMultilevel"/>
    <w:tmpl w:val="7A4C4D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5277243"/>
    <w:multiLevelType w:val="hybridMultilevel"/>
    <w:tmpl w:val="A622D534"/>
    <w:lvl w:ilvl="0" w:tplc="240A0017">
      <w:start w:val="1"/>
      <w:numFmt w:val="lowerLetter"/>
      <w:lvlText w:val="%1)"/>
      <w:lvlJc w:val="left"/>
      <w:pPr>
        <w:ind w:left="715" w:hanging="360"/>
      </w:pPr>
      <w:rPr>
        <w:rFonts w:hint="default"/>
      </w:rPr>
    </w:lvl>
    <w:lvl w:ilvl="1" w:tplc="240A0019" w:tentative="1">
      <w:start w:val="1"/>
      <w:numFmt w:val="lowerLetter"/>
      <w:lvlText w:val="%2."/>
      <w:lvlJc w:val="left"/>
      <w:pPr>
        <w:ind w:left="1435" w:hanging="360"/>
      </w:pPr>
    </w:lvl>
    <w:lvl w:ilvl="2" w:tplc="240A001B" w:tentative="1">
      <w:start w:val="1"/>
      <w:numFmt w:val="lowerRoman"/>
      <w:lvlText w:val="%3."/>
      <w:lvlJc w:val="right"/>
      <w:pPr>
        <w:ind w:left="2155" w:hanging="180"/>
      </w:pPr>
    </w:lvl>
    <w:lvl w:ilvl="3" w:tplc="240A000F" w:tentative="1">
      <w:start w:val="1"/>
      <w:numFmt w:val="decimal"/>
      <w:lvlText w:val="%4."/>
      <w:lvlJc w:val="left"/>
      <w:pPr>
        <w:ind w:left="2875" w:hanging="360"/>
      </w:pPr>
    </w:lvl>
    <w:lvl w:ilvl="4" w:tplc="240A0019" w:tentative="1">
      <w:start w:val="1"/>
      <w:numFmt w:val="lowerLetter"/>
      <w:lvlText w:val="%5."/>
      <w:lvlJc w:val="left"/>
      <w:pPr>
        <w:ind w:left="3595" w:hanging="360"/>
      </w:pPr>
    </w:lvl>
    <w:lvl w:ilvl="5" w:tplc="240A001B" w:tentative="1">
      <w:start w:val="1"/>
      <w:numFmt w:val="lowerRoman"/>
      <w:lvlText w:val="%6."/>
      <w:lvlJc w:val="right"/>
      <w:pPr>
        <w:ind w:left="4315" w:hanging="180"/>
      </w:pPr>
    </w:lvl>
    <w:lvl w:ilvl="6" w:tplc="240A000F" w:tentative="1">
      <w:start w:val="1"/>
      <w:numFmt w:val="decimal"/>
      <w:lvlText w:val="%7."/>
      <w:lvlJc w:val="left"/>
      <w:pPr>
        <w:ind w:left="5035" w:hanging="360"/>
      </w:pPr>
    </w:lvl>
    <w:lvl w:ilvl="7" w:tplc="240A0019" w:tentative="1">
      <w:start w:val="1"/>
      <w:numFmt w:val="lowerLetter"/>
      <w:lvlText w:val="%8."/>
      <w:lvlJc w:val="left"/>
      <w:pPr>
        <w:ind w:left="5755" w:hanging="360"/>
      </w:pPr>
    </w:lvl>
    <w:lvl w:ilvl="8" w:tplc="240A001B" w:tentative="1">
      <w:start w:val="1"/>
      <w:numFmt w:val="lowerRoman"/>
      <w:lvlText w:val="%9."/>
      <w:lvlJc w:val="right"/>
      <w:pPr>
        <w:ind w:left="6475" w:hanging="180"/>
      </w:pPr>
    </w:lvl>
  </w:abstractNum>
  <w:abstractNum w:abstractNumId="43" w15:restartNumberingAfterBreak="0">
    <w:nsid w:val="26194FE1"/>
    <w:multiLevelType w:val="hybridMultilevel"/>
    <w:tmpl w:val="B3C406A2"/>
    <w:lvl w:ilvl="0" w:tplc="D2DE44C2">
      <w:start w:val="1"/>
      <w:numFmt w:val="lowerLetter"/>
      <w:lvlText w:val="(%1)"/>
      <w:lvlJc w:val="left"/>
      <w:pPr>
        <w:ind w:left="36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76897"/>
    <w:multiLevelType w:val="multilevel"/>
    <w:tmpl w:val="B510DC8E"/>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8546676"/>
    <w:multiLevelType w:val="hybridMultilevel"/>
    <w:tmpl w:val="82AC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918449C"/>
    <w:multiLevelType w:val="multilevel"/>
    <w:tmpl w:val="B6EE457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9" w15:restartNumberingAfterBreak="0">
    <w:nsid w:val="2C4C190F"/>
    <w:multiLevelType w:val="multilevel"/>
    <w:tmpl w:val="07860FC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FA6400D"/>
    <w:multiLevelType w:val="hybridMultilevel"/>
    <w:tmpl w:val="FE188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FFA4F4D"/>
    <w:multiLevelType w:val="multilevel"/>
    <w:tmpl w:val="0DC6ADB0"/>
    <w:lvl w:ilvl="0">
      <w:start w:val="5"/>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34D51330"/>
    <w:multiLevelType w:val="hybridMultilevel"/>
    <w:tmpl w:val="D8921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60049EB"/>
    <w:multiLevelType w:val="hybridMultilevel"/>
    <w:tmpl w:val="5C88208A"/>
    <w:lvl w:ilvl="0" w:tplc="764E14B2">
      <w:numFmt w:val="bullet"/>
      <w:lvlText w:val="-"/>
      <w:lvlJc w:val="left"/>
      <w:pPr>
        <w:ind w:left="360" w:hanging="360"/>
      </w:pPr>
      <w:rPr>
        <w:rFonts w:ascii="Calibri" w:eastAsiaTheme="minorHAns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36EE0497"/>
    <w:multiLevelType w:val="multilevel"/>
    <w:tmpl w:val="91A28AE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3A3E2197"/>
    <w:multiLevelType w:val="hybridMultilevel"/>
    <w:tmpl w:val="A9D25A2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3B131544"/>
    <w:multiLevelType w:val="hybridMultilevel"/>
    <w:tmpl w:val="95CE98CC"/>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F4F6A2C"/>
    <w:multiLevelType w:val="hybridMultilevel"/>
    <w:tmpl w:val="94B67E98"/>
    <w:lvl w:ilvl="0" w:tplc="240A000B">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29B7B1D"/>
    <w:multiLevelType w:val="multilevel"/>
    <w:tmpl w:val="5D5AB560"/>
    <w:lvl w:ilvl="0">
      <w:start w:val="1"/>
      <w:numFmt w:val="upperRoman"/>
      <w:lvlText w:val="%1."/>
      <w:lvlJc w:val="left"/>
      <w:pPr>
        <w:ind w:left="1080" w:hanging="720"/>
      </w:pPr>
      <w:rPr>
        <w:rFonts w:hint="default"/>
      </w:rPr>
    </w:lvl>
    <w:lvl w:ilvl="1">
      <w:start w:val="6"/>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64" w15:restartNumberingAfterBreak="0">
    <w:nsid w:val="44374099"/>
    <w:multiLevelType w:val="hybridMultilevel"/>
    <w:tmpl w:val="3EA6F73E"/>
    <w:lvl w:ilvl="0" w:tplc="C82E4392">
      <w:start w:val="1"/>
      <w:numFmt w:val="bullet"/>
      <w:lvlText w:val=""/>
      <w:lvlJc w:val="left"/>
      <w:pPr>
        <w:ind w:left="720" w:hanging="360"/>
      </w:pPr>
      <w:rPr>
        <w:rFonts w:ascii="Symbol" w:hAnsi="Symbol"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6DD5334"/>
    <w:multiLevelType w:val="hybridMultilevel"/>
    <w:tmpl w:val="AE080E3A"/>
    <w:lvl w:ilvl="0" w:tplc="22AA3E2C">
      <w:start w:val="1"/>
      <w:numFmt w:val="decimal"/>
      <w:lvlText w:val="%1.)"/>
      <w:lvlJc w:val="left"/>
      <w:pPr>
        <w:ind w:left="-207" w:hanging="360"/>
      </w:pPr>
      <w:rPr>
        <w:rFonts w:hint="default"/>
        <w:color w:val="auto"/>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66" w15:restartNumberingAfterBreak="0">
    <w:nsid w:val="47A13EF5"/>
    <w:multiLevelType w:val="hybridMultilevel"/>
    <w:tmpl w:val="4EC2FDFE"/>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87563C1"/>
    <w:multiLevelType w:val="hybridMultilevel"/>
    <w:tmpl w:val="78DE6B6A"/>
    <w:lvl w:ilvl="0" w:tplc="240A0001">
      <w:start w:val="1"/>
      <w:numFmt w:val="bullet"/>
      <w:lvlText w:val=""/>
      <w:lvlJc w:val="left"/>
      <w:pPr>
        <w:ind w:left="720" w:hanging="360"/>
      </w:pPr>
      <w:rPr>
        <w:rFonts w:ascii="Symbol" w:hAnsi="Symbol" w:hint="default"/>
      </w:rPr>
    </w:lvl>
    <w:lvl w:ilvl="1" w:tplc="49942802">
      <w:numFmt w:val="bullet"/>
      <w:lvlText w:val="•"/>
      <w:lvlJc w:val="left"/>
      <w:pPr>
        <w:ind w:left="1785" w:hanging="705"/>
      </w:pPr>
      <w:rPr>
        <w:rFonts w:ascii="Arial" w:eastAsia="MS Mincho"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89F4660"/>
    <w:multiLevelType w:val="hybridMultilevel"/>
    <w:tmpl w:val="4D68EB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4920138C"/>
    <w:multiLevelType w:val="hybridMultilevel"/>
    <w:tmpl w:val="EA3C90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4BED1794"/>
    <w:multiLevelType w:val="hybridMultilevel"/>
    <w:tmpl w:val="4DB4612C"/>
    <w:lvl w:ilvl="0" w:tplc="240A0017">
      <w:start w:val="1"/>
      <w:numFmt w:val="lowerLetter"/>
      <w:lvlText w:val="%1)"/>
      <w:lvlJc w:val="left"/>
      <w:pPr>
        <w:ind w:left="-66" w:hanging="36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71" w15:restartNumberingAfterBreak="0">
    <w:nsid w:val="4CFB7F0A"/>
    <w:multiLevelType w:val="hybridMultilevel"/>
    <w:tmpl w:val="D83E4A78"/>
    <w:lvl w:ilvl="0" w:tplc="240A000B">
      <w:start w:val="1"/>
      <w:numFmt w:val="bullet"/>
      <w:lvlText w:val=""/>
      <w:lvlJc w:val="left"/>
      <w:pPr>
        <w:ind w:left="480" w:hanging="360"/>
      </w:pPr>
      <w:rPr>
        <w:rFonts w:ascii="Wingdings" w:hAnsi="Wingdings" w:hint="default"/>
      </w:rPr>
    </w:lvl>
    <w:lvl w:ilvl="1" w:tplc="240A0019" w:tentative="1">
      <w:start w:val="1"/>
      <w:numFmt w:val="lowerLetter"/>
      <w:lvlText w:val="%2."/>
      <w:lvlJc w:val="left"/>
      <w:pPr>
        <w:ind w:left="1200" w:hanging="360"/>
      </w:pPr>
    </w:lvl>
    <w:lvl w:ilvl="2" w:tplc="240A001B" w:tentative="1">
      <w:start w:val="1"/>
      <w:numFmt w:val="lowerRoman"/>
      <w:lvlText w:val="%3."/>
      <w:lvlJc w:val="right"/>
      <w:pPr>
        <w:ind w:left="1920" w:hanging="180"/>
      </w:pPr>
    </w:lvl>
    <w:lvl w:ilvl="3" w:tplc="240A000F" w:tentative="1">
      <w:start w:val="1"/>
      <w:numFmt w:val="decimal"/>
      <w:lvlText w:val="%4."/>
      <w:lvlJc w:val="left"/>
      <w:pPr>
        <w:ind w:left="2640" w:hanging="360"/>
      </w:pPr>
    </w:lvl>
    <w:lvl w:ilvl="4" w:tplc="240A0019" w:tentative="1">
      <w:start w:val="1"/>
      <w:numFmt w:val="lowerLetter"/>
      <w:lvlText w:val="%5."/>
      <w:lvlJc w:val="left"/>
      <w:pPr>
        <w:ind w:left="3360" w:hanging="360"/>
      </w:pPr>
    </w:lvl>
    <w:lvl w:ilvl="5" w:tplc="240A001B" w:tentative="1">
      <w:start w:val="1"/>
      <w:numFmt w:val="lowerRoman"/>
      <w:lvlText w:val="%6."/>
      <w:lvlJc w:val="right"/>
      <w:pPr>
        <w:ind w:left="4080" w:hanging="180"/>
      </w:pPr>
    </w:lvl>
    <w:lvl w:ilvl="6" w:tplc="240A000F" w:tentative="1">
      <w:start w:val="1"/>
      <w:numFmt w:val="decimal"/>
      <w:lvlText w:val="%7."/>
      <w:lvlJc w:val="left"/>
      <w:pPr>
        <w:ind w:left="4800" w:hanging="360"/>
      </w:pPr>
    </w:lvl>
    <w:lvl w:ilvl="7" w:tplc="240A0019" w:tentative="1">
      <w:start w:val="1"/>
      <w:numFmt w:val="lowerLetter"/>
      <w:lvlText w:val="%8."/>
      <w:lvlJc w:val="left"/>
      <w:pPr>
        <w:ind w:left="5520" w:hanging="360"/>
      </w:pPr>
    </w:lvl>
    <w:lvl w:ilvl="8" w:tplc="240A001B" w:tentative="1">
      <w:start w:val="1"/>
      <w:numFmt w:val="lowerRoman"/>
      <w:lvlText w:val="%9."/>
      <w:lvlJc w:val="right"/>
      <w:pPr>
        <w:ind w:left="6240" w:hanging="180"/>
      </w:pPr>
    </w:lvl>
  </w:abstractNum>
  <w:abstractNum w:abstractNumId="72"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EA253B0"/>
    <w:multiLevelType w:val="hybridMultilevel"/>
    <w:tmpl w:val="4DB4612C"/>
    <w:lvl w:ilvl="0" w:tplc="FFFFFFFF">
      <w:start w:val="1"/>
      <w:numFmt w:val="lowerLetter"/>
      <w:lvlText w:val="%1)"/>
      <w:lvlJc w:val="left"/>
      <w:pPr>
        <w:ind w:left="-66" w:hanging="360"/>
      </w:pPr>
      <w:rPr>
        <w:rFonts w:hint="default"/>
        <w:b w:val="0"/>
      </w:rPr>
    </w:lvl>
    <w:lvl w:ilvl="1" w:tplc="FFFFFFFF" w:tentative="1">
      <w:start w:val="1"/>
      <w:numFmt w:val="lowerLetter"/>
      <w:lvlText w:val="%2."/>
      <w:lvlJc w:val="left"/>
      <w:pPr>
        <w:ind w:left="654" w:hanging="360"/>
      </w:pPr>
    </w:lvl>
    <w:lvl w:ilvl="2" w:tplc="FFFFFFFF" w:tentative="1">
      <w:start w:val="1"/>
      <w:numFmt w:val="lowerRoman"/>
      <w:lvlText w:val="%3."/>
      <w:lvlJc w:val="right"/>
      <w:pPr>
        <w:ind w:left="1374" w:hanging="180"/>
      </w:pPr>
    </w:lvl>
    <w:lvl w:ilvl="3" w:tplc="FFFFFFFF" w:tentative="1">
      <w:start w:val="1"/>
      <w:numFmt w:val="decimal"/>
      <w:lvlText w:val="%4."/>
      <w:lvlJc w:val="left"/>
      <w:pPr>
        <w:ind w:left="2094" w:hanging="360"/>
      </w:pPr>
    </w:lvl>
    <w:lvl w:ilvl="4" w:tplc="FFFFFFFF" w:tentative="1">
      <w:start w:val="1"/>
      <w:numFmt w:val="lowerLetter"/>
      <w:lvlText w:val="%5."/>
      <w:lvlJc w:val="left"/>
      <w:pPr>
        <w:ind w:left="2814" w:hanging="360"/>
      </w:pPr>
    </w:lvl>
    <w:lvl w:ilvl="5" w:tplc="FFFFFFFF" w:tentative="1">
      <w:start w:val="1"/>
      <w:numFmt w:val="lowerRoman"/>
      <w:lvlText w:val="%6."/>
      <w:lvlJc w:val="right"/>
      <w:pPr>
        <w:ind w:left="3534" w:hanging="180"/>
      </w:pPr>
    </w:lvl>
    <w:lvl w:ilvl="6" w:tplc="FFFFFFFF" w:tentative="1">
      <w:start w:val="1"/>
      <w:numFmt w:val="decimal"/>
      <w:lvlText w:val="%7."/>
      <w:lvlJc w:val="left"/>
      <w:pPr>
        <w:ind w:left="4254" w:hanging="360"/>
      </w:pPr>
    </w:lvl>
    <w:lvl w:ilvl="7" w:tplc="FFFFFFFF" w:tentative="1">
      <w:start w:val="1"/>
      <w:numFmt w:val="lowerLetter"/>
      <w:lvlText w:val="%8."/>
      <w:lvlJc w:val="left"/>
      <w:pPr>
        <w:ind w:left="4974" w:hanging="360"/>
      </w:pPr>
    </w:lvl>
    <w:lvl w:ilvl="8" w:tplc="FFFFFFFF" w:tentative="1">
      <w:start w:val="1"/>
      <w:numFmt w:val="lowerRoman"/>
      <w:lvlText w:val="%9."/>
      <w:lvlJc w:val="right"/>
      <w:pPr>
        <w:ind w:left="5694" w:hanging="180"/>
      </w:pPr>
    </w:lvl>
  </w:abstractNum>
  <w:abstractNum w:abstractNumId="7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5" w15:restartNumberingAfterBreak="0">
    <w:nsid w:val="50F46259"/>
    <w:multiLevelType w:val="multilevel"/>
    <w:tmpl w:val="986AB03E"/>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522358ED"/>
    <w:multiLevelType w:val="hybridMultilevel"/>
    <w:tmpl w:val="A79200A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2F83DE6"/>
    <w:multiLevelType w:val="multilevel"/>
    <w:tmpl w:val="A2700EAE"/>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7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5473751B"/>
    <w:multiLevelType w:val="hybridMultilevel"/>
    <w:tmpl w:val="C9B83E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6BB0483"/>
    <w:multiLevelType w:val="hybridMultilevel"/>
    <w:tmpl w:val="ADB8F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86" w15:restartNumberingAfterBreak="0">
    <w:nsid w:val="5B7F57A6"/>
    <w:multiLevelType w:val="hybridMultilevel"/>
    <w:tmpl w:val="61FC7830"/>
    <w:lvl w:ilvl="0" w:tplc="22044084">
      <w:start w:val="81"/>
      <w:numFmt w:val="bullet"/>
      <w:lvlText w:val="-"/>
      <w:lvlJc w:val="left"/>
      <w:pPr>
        <w:ind w:left="360" w:hanging="360"/>
      </w:pPr>
      <w:rPr>
        <w:rFonts w:ascii="Arial" w:eastAsia="MS Mincho"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5D537C8F"/>
    <w:multiLevelType w:val="multilevel"/>
    <w:tmpl w:val="7CD42CD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0781617"/>
    <w:multiLevelType w:val="multilevel"/>
    <w:tmpl w:val="A17CBF9E"/>
    <w:lvl w:ilvl="0">
      <w:start w:val="1"/>
      <w:numFmt w:val="bullet"/>
      <w:lvlText w:val=""/>
      <w:lvlJc w:val="left"/>
      <w:pPr>
        <w:ind w:left="360" w:hanging="360"/>
      </w:pPr>
      <w:rPr>
        <w:rFonts w:ascii="Symbol" w:hAnsi="Symbol" w:hint="default"/>
      </w:rPr>
    </w:lvl>
    <w:lvl w:ilvl="1">
      <w:start w:val="2"/>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89" w15:restartNumberingAfterBreak="0">
    <w:nsid w:val="60961CC6"/>
    <w:multiLevelType w:val="hybridMultilevel"/>
    <w:tmpl w:val="FFCE337C"/>
    <w:lvl w:ilvl="0" w:tplc="816801E2">
      <w:start w:val="1"/>
      <w:numFmt w:val="lowerLetter"/>
      <w:lvlText w:val="%1."/>
      <w:lvlJc w:val="left"/>
      <w:pPr>
        <w:ind w:left="244" w:hanging="202"/>
        <w:jc w:val="right"/>
      </w:pPr>
      <w:rPr>
        <w:rFonts w:ascii="Arial" w:eastAsia="Arial" w:hAnsi="Arial" w:cs="Arial" w:hint="default"/>
        <w:spacing w:val="0"/>
        <w:w w:val="96"/>
        <w:sz w:val="18"/>
        <w:szCs w:val="18"/>
        <w:lang w:val="es-ES" w:eastAsia="en-US" w:bidi="ar-SA"/>
      </w:rPr>
    </w:lvl>
    <w:lvl w:ilvl="1" w:tplc="7632BF48">
      <w:numFmt w:val="bullet"/>
      <w:lvlText w:val="•"/>
      <w:lvlJc w:val="left"/>
      <w:pPr>
        <w:ind w:left="1037" w:hanging="202"/>
      </w:pPr>
      <w:rPr>
        <w:rFonts w:hint="default"/>
        <w:lang w:val="es-ES" w:eastAsia="en-US" w:bidi="ar-SA"/>
      </w:rPr>
    </w:lvl>
    <w:lvl w:ilvl="2" w:tplc="D1A8B8C6">
      <w:numFmt w:val="bullet"/>
      <w:lvlText w:val="•"/>
      <w:lvlJc w:val="left"/>
      <w:pPr>
        <w:ind w:left="1834" w:hanging="202"/>
      </w:pPr>
      <w:rPr>
        <w:rFonts w:hint="default"/>
        <w:lang w:val="es-ES" w:eastAsia="en-US" w:bidi="ar-SA"/>
      </w:rPr>
    </w:lvl>
    <w:lvl w:ilvl="3" w:tplc="34528116">
      <w:numFmt w:val="bullet"/>
      <w:lvlText w:val="•"/>
      <w:lvlJc w:val="left"/>
      <w:pPr>
        <w:ind w:left="2631" w:hanging="202"/>
      </w:pPr>
      <w:rPr>
        <w:rFonts w:hint="default"/>
        <w:lang w:val="es-ES" w:eastAsia="en-US" w:bidi="ar-SA"/>
      </w:rPr>
    </w:lvl>
    <w:lvl w:ilvl="4" w:tplc="B1AA4692">
      <w:numFmt w:val="bullet"/>
      <w:lvlText w:val="•"/>
      <w:lvlJc w:val="left"/>
      <w:pPr>
        <w:ind w:left="3428" w:hanging="202"/>
      </w:pPr>
      <w:rPr>
        <w:rFonts w:hint="default"/>
        <w:lang w:val="es-ES" w:eastAsia="en-US" w:bidi="ar-SA"/>
      </w:rPr>
    </w:lvl>
    <w:lvl w:ilvl="5" w:tplc="C15EDBB8">
      <w:numFmt w:val="bullet"/>
      <w:lvlText w:val="•"/>
      <w:lvlJc w:val="left"/>
      <w:pPr>
        <w:ind w:left="4226" w:hanging="202"/>
      </w:pPr>
      <w:rPr>
        <w:rFonts w:hint="default"/>
        <w:lang w:val="es-ES" w:eastAsia="en-US" w:bidi="ar-SA"/>
      </w:rPr>
    </w:lvl>
    <w:lvl w:ilvl="6" w:tplc="A1F6FCF8">
      <w:numFmt w:val="bullet"/>
      <w:lvlText w:val="•"/>
      <w:lvlJc w:val="left"/>
      <w:pPr>
        <w:ind w:left="5023" w:hanging="202"/>
      </w:pPr>
      <w:rPr>
        <w:rFonts w:hint="default"/>
        <w:lang w:val="es-ES" w:eastAsia="en-US" w:bidi="ar-SA"/>
      </w:rPr>
    </w:lvl>
    <w:lvl w:ilvl="7" w:tplc="5CC44AC2">
      <w:numFmt w:val="bullet"/>
      <w:lvlText w:val="•"/>
      <w:lvlJc w:val="left"/>
      <w:pPr>
        <w:ind w:left="5820" w:hanging="202"/>
      </w:pPr>
      <w:rPr>
        <w:rFonts w:hint="default"/>
        <w:lang w:val="es-ES" w:eastAsia="en-US" w:bidi="ar-SA"/>
      </w:rPr>
    </w:lvl>
    <w:lvl w:ilvl="8" w:tplc="8822EC2C">
      <w:numFmt w:val="bullet"/>
      <w:lvlText w:val="•"/>
      <w:lvlJc w:val="left"/>
      <w:pPr>
        <w:ind w:left="6617" w:hanging="202"/>
      </w:pPr>
      <w:rPr>
        <w:rFonts w:hint="default"/>
        <w:lang w:val="es-ES" w:eastAsia="en-US" w:bidi="ar-SA"/>
      </w:rPr>
    </w:lvl>
  </w:abstractNum>
  <w:abstractNum w:abstractNumId="90" w15:restartNumberingAfterBreak="0">
    <w:nsid w:val="62856638"/>
    <w:multiLevelType w:val="hybridMultilevel"/>
    <w:tmpl w:val="9A8C6A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66FA4BF4"/>
    <w:multiLevelType w:val="hybridMultilevel"/>
    <w:tmpl w:val="25242F9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96" w15:restartNumberingAfterBreak="0">
    <w:nsid w:val="6CB63EE4"/>
    <w:multiLevelType w:val="hybridMultilevel"/>
    <w:tmpl w:val="40124C0A"/>
    <w:lvl w:ilvl="0" w:tplc="B27CAAF8">
      <w:start w:val="1"/>
      <w:numFmt w:val="lowerLetter"/>
      <w:lvlText w:val="%1)"/>
      <w:lvlJc w:val="left"/>
      <w:pPr>
        <w:ind w:left="360" w:hanging="360"/>
      </w:pPr>
      <w:rPr>
        <w:rFonts w:ascii="Arial" w:eastAsia="Times New Roman"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7" w15:restartNumberingAfterBreak="0">
    <w:nsid w:val="6D3A1F94"/>
    <w:multiLevelType w:val="hybridMultilevel"/>
    <w:tmpl w:val="5142EA90"/>
    <w:lvl w:ilvl="0" w:tplc="240A000B">
      <w:start w:val="1"/>
      <w:numFmt w:val="bullet"/>
      <w:lvlText w:val=""/>
      <w:lvlJc w:val="left"/>
      <w:pPr>
        <w:ind w:left="-1075" w:hanging="360"/>
      </w:pPr>
      <w:rPr>
        <w:rFonts w:ascii="Wingdings" w:hAnsi="Wingdings" w:hint="default"/>
      </w:rPr>
    </w:lvl>
    <w:lvl w:ilvl="1" w:tplc="240A0019" w:tentative="1">
      <w:start w:val="1"/>
      <w:numFmt w:val="lowerLetter"/>
      <w:lvlText w:val="%2."/>
      <w:lvlJc w:val="left"/>
      <w:pPr>
        <w:ind w:left="-355" w:hanging="360"/>
      </w:pPr>
    </w:lvl>
    <w:lvl w:ilvl="2" w:tplc="240A001B" w:tentative="1">
      <w:start w:val="1"/>
      <w:numFmt w:val="lowerRoman"/>
      <w:lvlText w:val="%3."/>
      <w:lvlJc w:val="right"/>
      <w:pPr>
        <w:ind w:left="365" w:hanging="180"/>
      </w:pPr>
    </w:lvl>
    <w:lvl w:ilvl="3" w:tplc="240A000F" w:tentative="1">
      <w:start w:val="1"/>
      <w:numFmt w:val="decimal"/>
      <w:lvlText w:val="%4."/>
      <w:lvlJc w:val="left"/>
      <w:pPr>
        <w:ind w:left="1085" w:hanging="360"/>
      </w:pPr>
    </w:lvl>
    <w:lvl w:ilvl="4" w:tplc="240A0019" w:tentative="1">
      <w:start w:val="1"/>
      <w:numFmt w:val="lowerLetter"/>
      <w:lvlText w:val="%5."/>
      <w:lvlJc w:val="left"/>
      <w:pPr>
        <w:ind w:left="1805" w:hanging="360"/>
      </w:pPr>
    </w:lvl>
    <w:lvl w:ilvl="5" w:tplc="240A001B" w:tentative="1">
      <w:start w:val="1"/>
      <w:numFmt w:val="lowerRoman"/>
      <w:lvlText w:val="%6."/>
      <w:lvlJc w:val="right"/>
      <w:pPr>
        <w:ind w:left="2525" w:hanging="180"/>
      </w:pPr>
    </w:lvl>
    <w:lvl w:ilvl="6" w:tplc="240A000F" w:tentative="1">
      <w:start w:val="1"/>
      <w:numFmt w:val="decimal"/>
      <w:lvlText w:val="%7."/>
      <w:lvlJc w:val="left"/>
      <w:pPr>
        <w:ind w:left="3245" w:hanging="360"/>
      </w:pPr>
    </w:lvl>
    <w:lvl w:ilvl="7" w:tplc="240A0019" w:tentative="1">
      <w:start w:val="1"/>
      <w:numFmt w:val="lowerLetter"/>
      <w:lvlText w:val="%8."/>
      <w:lvlJc w:val="left"/>
      <w:pPr>
        <w:ind w:left="3965" w:hanging="360"/>
      </w:pPr>
    </w:lvl>
    <w:lvl w:ilvl="8" w:tplc="240A001B" w:tentative="1">
      <w:start w:val="1"/>
      <w:numFmt w:val="lowerRoman"/>
      <w:lvlText w:val="%9."/>
      <w:lvlJc w:val="right"/>
      <w:pPr>
        <w:ind w:left="4685" w:hanging="180"/>
      </w:pPr>
    </w:lvl>
  </w:abstractNum>
  <w:abstractNum w:abstractNumId="98" w15:restartNumberingAfterBreak="0">
    <w:nsid w:val="6E197B74"/>
    <w:multiLevelType w:val="hybridMultilevel"/>
    <w:tmpl w:val="94C4AE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E992B42"/>
    <w:multiLevelType w:val="hybridMultilevel"/>
    <w:tmpl w:val="0C0461E2"/>
    <w:lvl w:ilvl="0" w:tplc="4174958E">
      <w:start w:val="9"/>
      <w:numFmt w:val="bullet"/>
      <w:lvlText w:val="-"/>
      <w:lvlJc w:val="left"/>
      <w:pPr>
        <w:ind w:left="348" w:hanging="360"/>
      </w:pPr>
      <w:rPr>
        <w:rFonts w:ascii="Arial" w:eastAsia="Batang" w:hAnsi="Arial" w:cs="Arial" w:hint="default"/>
      </w:rPr>
    </w:lvl>
    <w:lvl w:ilvl="1" w:tplc="240A0003" w:tentative="1">
      <w:start w:val="1"/>
      <w:numFmt w:val="bullet"/>
      <w:lvlText w:val="o"/>
      <w:lvlJc w:val="left"/>
      <w:pPr>
        <w:ind w:left="1068" w:hanging="360"/>
      </w:pPr>
      <w:rPr>
        <w:rFonts w:ascii="Courier New" w:hAnsi="Courier New" w:cs="Courier New" w:hint="default"/>
      </w:rPr>
    </w:lvl>
    <w:lvl w:ilvl="2" w:tplc="240A0005" w:tentative="1">
      <w:start w:val="1"/>
      <w:numFmt w:val="bullet"/>
      <w:lvlText w:val=""/>
      <w:lvlJc w:val="left"/>
      <w:pPr>
        <w:ind w:left="1788" w:hanging="360"/>
      </w:pPr>
      <w:rPr>
        <w:rFonts w:ascii="Wingdings" w:hAnsi="Wingdings" w:hint="default"/>
      </w:rPr>
    </w:lvl>
    <w:lvl w:ilvl="3" w:tplc="240A0001" w:tentative="1">
      <w:start w:val="1"/>
      <w:numFmt w:val="bullet"/>
      <w:lvlText w:val=""/>
      <w:lvlJc w:val="left"/>
      <w:pPr>
        <w:ind w:left="2508" w:hanging="360"/>
      </w:pPr>
      <w:rPr>
        <w:rFonts w:ascii="Symbol" w:hAnsi="Symbol" w:hint="default"/>
      </w:rPr>
    </w:lvl>
    <w:lvl w:ilvl="4" w:tplc="240A0003" w:tentative="1">
      <w:start w:val="1"/>
      <w:numFmt w:val="bullet"/>
      <w:lvlText w:val="o"/>
      <w:lvlJc w:val="left"/>
      <w:pPr>
        <w:ind w:left="3228" w:hanging="360"/>
      </w:pPr>
      <w:rPr>
        <w:rFonts w:ascii="Courier New" w:hAnsi="Courier New" w:cs="Courier New" w:hint="default"/>
      </w:rPr>
    </w:lvl>
    <w:lvl w:ilvl="5" w:tplc="240A0005" w:tentative="1">
      <w:start w:val="1"/>
      <w:numFmt w:val="bullet"/>
      <w:lvlText w:val=""/>
      <w:lvlJc w:val="left"/>
      <w:pPr>
        <w:ind w:left="3948" w:hanging="360"/>
      </w:pPr>
      <w:rPr>
        <w:rFonts w:ascii="Wingdings" w:hAnsi="Wingdings" w:hint="default"/>
      </w:rPr>
    </w:lvl>
    <w:lvl w:ilvl="6" w:tplc="240A0001" w:tentative="1">
      <w:start w:val="1"/>
      <w:numFmt w:val="bullet"/>
      <w:lvlText w:val=""/>
      <w:lvlJc w:val="left"/>
      <w:pPr>
        <w:ind w:left="4668" w:hanging="360"/>
      </w:pPr>
      <w:rPr>
        <w:rFonts w:ascii="Symbol" w:hAnsi="Symbol" w:hint="default"/>
      </w:rPr>
    </w:lvl>
    <w:lvl w:ilvl="7" w:tplc="240A0003" w:tentative="1">
      <w:start w:val="1"/>
      <w:numFmt w:val="bullet"/>
      <w:lvlText w:val="o"/>
      <w:lvlJc w:val="left"/>
      <w:pPr>
        <w:ind w:left="5388" w:hanging="360"/>
      </w:pPr>
      <w:rPr>
        <w:rFonts w:ascii="Courier New" w:hAnsi="Courier New" w:cs="Courier New" w:hint="default"/>
      </w:rPr>
    </w:lvl>
    <w:lvl w:ilvl="8" w:tplc="240A0005" w:tentative="1">
      <w:start w:val="1"/>
      <w:numFmt w:val="bullet"/>
      <w:lvlText w:val=""/>
      <w:lvlJc w:val="left"/>
      <w:pPr>
        <w:ind w:left="6108" w:hanging="360"/>
      </w:pPr>
      <w:rPr>
        <w:rFonts w:ascii="Wingdings" w:hAnsi="Wingdings" w:hint="default"/>
      </w:rPr>
    </w:lvl>
  </w:abstractNum>
  <w:abstractNum w:abstractNumId="101"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704E2EDA"/>
    <w:multiLevelType w:val="multilevel"/>
    <w:tmpl w:val="4B4AB348"/>
    <w:lvl w:ilvl="0">
      <w:start w:val="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5"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06" w15:restartNumberingAfterBreak="0">
    <w:nsid w:val="7D0F7EE2"/>
    <w:multiLevelType w:val="hybridMultilevel"/>
    <w:tmpl w:val="44FA9568"/>
    <w:lvl w:ilvl="0" w:tplc="BCEE6AD8">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118136370">
    <w:abstractNumId w:val="11"/>
  </w:num>
  <w:num w:numId="2" w16cid:durableId="154341147">
    <w:abstractNumId w:val="78"/>
  </w:num>
  <w:num w:numId="3" w16cid:durableId="583802205">
    <w:abstractNumId w:val="105"/>
    <w:lvlOverride w:ilvl="0">
      <w:startOverride w:val="1"/>
    </w:lvlOverride>
  </w:num>
  <w:num w:numId="4" w16cid:durableId="1873574968">
    <w:abstractNumId w:val="35"/>
  </w:num>
  <w:num w:numId="5" w16cid:durableId="635258089">
    <w:abstractNumId w:val="85"/>
  </w:num>
  <w:num w:numId="6" w16cid:durableId="1170289340">
    <w:abstractNumId w:val="94"/>
  </w:num>
  <w:num w:numId="7" w16cid:durableId="1843203414">
    <w:abstractNumId w:val="95"/>
  </w:num>
  <w:num w:numId="8" w16cid:durableId="480318785">
    <w:abstractNumId w:val="8"/>
  </w:num>
  <w:num w:numId="9" w16cid:durableId="884558409">
    <w:abstractNumId w:val="3"/>
  </w:num>
  <w:num w:numId="10" w16cid:durableId="32582594">
    <w:abstractNumId w:val="2"/>
  </w:num>
  <w:num w:numId="11" w16cid:durableId="1867987291">
    <w:abstractNumId w:val="1"/>
  </w:num>
  <w:num w:numId="12" w16cid:durableId="741560102">
    <w:abstractNumId w:val="0"/>
  </w:num>
  <w:num w:numId="13" w16cid:durableId="1847816652">
    <w:abstractNumId w:val="9"/>
  </w:num>
  <w:num w:numId="14" w16cid:durableId="644164129">
    <w:abstractNumId w:val="7"/>
  </w:num>
  <w:num w:numId="15" w16cid:durableId="904802420">
    <w:abstractNumId w:val="6"/>
  </w:num>
  <w:num w:numId="16" w16cid:durableId="157159313">
    <w:abstractNumId w:val="5"/>
  </w:num>
  <w:num w:numId="17" w16cid:durableId="1155993686">
    <w:abstractNumId w:val="4"/>
  </w:num>
  <w:num w:numId="18" w16cid:durableId="801382948">
    <w:abstractNumId w:val="72"/>
  </w:num>
  <w:num w:numId="19" w16cid:durableId="867254757">
    <w:abstractNumId w:val="60"/>
  </w:num>
  <w:num w:numId="20" w16cid:durableId="1476142681">
    <w:abstractNumId w:val="107"/>
  </w:num>
  <w:num w:numId="21" w16cid:durableId="308292960">
    <w:abstractNumId w:val="103"/>
  </w:num>
  <w:num w:numId="22" w16cid:durableId="795367430">
    <w:abstractNumId w:val="54"/>
  </w:num>
  <w:num w:numId="23" w16cid:durableId="949313154">
    <w:abstractNumId w:val="101"/>
  </w:num>
  <w:num w:numId="24" w16cid:durableId="1846281994">
    <w:abstractNumId w:val="93"/>
  </w:num>
  <w:num w:numId="25" w16cid:durableId="975373626">
    <w:abstractNumId w:val="97"/>
  </w:num>
  <w:num w:numId="26" w16cid:durableId="1176726816">
    <w:abstractNumId w:val="42"/>
  </w:num>
  <w:num w:numId="27" w16cid:durableId="88546802">
    <w:abstractNumId w:val="71"/>
  </w:num>
  <w:num w:numId="28" w16cid:durableId="1227381245">
    <w:abstractNumId w:val="31"/>
  </w:num>
  <w:num w:numId="29" w16cid:durableId="1026520137">
    <w:abstractNumId w:val="26"/>
  </w:num>
  <w:num w:numId="30" w16cid:durableId="1149786259">
    <w:abstractNumId w:val="28"/>
  </w:num>
  <w:num w:numId="31" w16cid:durableId="1800219635">
    <w:abstractNumId w:val="64"/>
  </w:num>
  <w:num w:numId="32" w16cid:durableId="671763597">
    <w:abstractNumId w:val="89"/>
  </w:num>
  <w:num w:numId="33" w16cid:durableId="1565725438">
    <w:abstractNumId w:val="19"/>
  </w:num>
  <w:num w:numId="34" w16cid:durableId="758253714">
    <w:abstractNumId w:val="40"/>
  </w:num>
  <w:num w:numId="35" w16cid:durableId="332997770">
    <w:abstractNumId w:val="63"/>
  </w:num>
  <w:num w:numId="36" w16cid:durableId="447429160">
    <w:abstractNumId w:val="45"/>
  </w:num>
  <w:num w:numId="37" w16cid:durableId="260070441">
    <w:abstractNumId w:val="44"/>
  </w:num>
  <w:num w:numId="38" w16cid:durableId="677805134">
    <w:abstractNumId w:val="53"/>
  </w:num>
  <w:num w:numId="39" w16cid:durableId="593248122">
    <w:abstractNumId w:val="17"/>
  </w:num>
  <w:num w:numId="40" w16cid:durableId="1360548825">
    <w:abstractNumId w:val="39"/>
  </w:num>
  <w:num w:numId="41" w16cid:durableId="2121870367">
    <w:abstractNumId w:val="96"/>
  </w:num>
  <w:num w:numId="42" w16cid:durableId="110632805">
    <w:abstractNumId w:val="92"/>
  </w:num>
  <w:num w:numId="43" w16cid:durableId="367604629">
    <w:abstractNumId w:val="50"/>
  </w:num>
  <w:num w:numId="44" w16cid:durableId="1242594032">
    <w:abstractNumId w:val="91"/>
  </w:num>
  <w:num w:numId="45" w16cid:durableId="1964729453">
    <w:abstractNumId w:val="22"/>
  </w:num>
  <w:num w:numId="46" w16cid:durableId="1796409121">
    <w:abstractNumId w:val="83"/>
  </w:num>
  <w:num w:numId="47" w16cid:durableId="1592155049">
    <w:abstractNumId w:val="43"/>
  </w:num>
  <w:num w:numId="48" w16cid:durableId="506670811">
    <w:abstractNumId w:val="102"/>
  </w:num>
  <w:num w:numId="49" w16cid:durableId="1071273978">
    <w:abstractNumId w:val="77"/>
  </w:num>
  <w:num w:numId="50" w16cid:durableId="251164991">
    <w:abstractNumId w:val="10"/>
  </w:num>
  <w:num w:numId="51" w16cid:durableId="1598633468">
    <w:abstractNumId w:val="48"/>
  </w:num>
  <w:num w:numId="52" w16cid:durableId="1011028225">
    <w:abstractNumId w:val="34"/>
  </w:num>
  <w:num w:numId="53" w16cid:durableId="669213955">
    <w:abstractNumId w:val="21"/>
  </w:num>
  <w:num w:numId="54" w16cid:durableId="430517797">
    <w:abstractNumId w:val="38"/>
  </w:num>
  <w:num w:numId="55" w16cid:durableId="2037074212">
    <w:abstractNumId w:val="84"/>
  </w:num>
  <w:num w:numId="56" w16cid:durableId="615022419">
    <w:abstractNumId w:val="13"/>
  </w:num>
  <w:num w:numId="57" w16cid:durableId="1742292591">
    <w:abstractNumId w:val="74"/>
  </w:num>
  <w:num w:numId="58" w16cid:durableId="438262570">
    <w:abstractNumId w:val="104"/>
  </w:num>
  <w:num w:numId="59" w16cid:durableId="2067023893">
    <w:abstractNumId w:val="79"/>
  </w:num>
  <w:num w:numId="60" w16cid:durableId="666596516">
    <w:abstractNumId w:val="99"/>
  </w:num>
  <w:num w:numId="61" w16cid:durableId="1157503053">
    <w:abstractNumId w:val="108"/>
  </w:num>
  <w:num w:numId="62" w16cid:durableId="77139275">
    <w:abstractNumId w:val="32"/>
  </w:num>
  <w:num w:numId="63" w16cid:durableId="1367636186">
    <w:abstractNumId w:val="12"/>
  </w:num>
  <w:num w:numId="64" w16cid:durableId="1844202522">
    <w:abstractNumId w:val="82"/>
  </w:num>
  <w:num w:numId="65" w16cid:durableId="178350550">
    <w:abstractNumId w:val="37"/>
  </w:num>
  <w:num w:numId="66" w16cid:durableId="1404991548">
    <w:abstractNumId w:val="87"/>
  </w:num>
  <w:num w:numId="67" w16cid:durableId="1410927009">
    <w:abstractNumId w:val="81"/>
  </w:num>
  <w:num w:numId="68" w16cid:durableId="610164506">
    <w:abstractNumId w:val="25"/>
  </w:num>
  <w:num w:numId="69" w16cid:durableId="1405183364">
    <w:abstractNumId w:val="16"/>
  </w:num>
  <w:num w:numId="70" w16cid:durableId="146168747">
    <w:abstractNumId w:val="70"/>
  </w:num>
  <w:num w:numId="71" w16cid:durableId="1310818226">
    <w:abstractNumId w:val="73"/>
  </w:num>
  <w:num w:numId="72" w16cid:durableId="1094475183">
    <w:abstractNumId w:val="67"/>
  </w:num>
  <w:num w:numId="73" w16cid:durableId="74206560">
    <w:abstractNumId w:val="88"/>
  </w:num>
  <w:num w:numId="74" w16cid:durableId="413475080">
    <w:abstractNumId w:val="30"/>
  </w:num>
  <w:num w:numId="75" w16cid:durableId="526915099">
    <w:abstractNumId w:val="20"/>
  </w:num>
  <w:num w:numId="76" w16cid:durableId="1831866225">
    <w:abstractNumId w:val="61"/>
  </w:num>
  <w:num w:numId="77" w16cid:durableId="881139118">
    <w:abstractNumId w:val="106"/>
  </w:num>
  <w:num w:numId="78" w16cid:durableId="2055151028">
    <w:abstractNumId w:val="66"/>
  </w:num>
  <w:num w:numId="79" w16cid:durableId="938760343">
    <w:abstractNumId w:val="62"/>
  </w:num>
  <w:num w:numId="80" w16cid:durableId="1564439515">
    <w:abstractNumId w:val="15"/>
  </w:num>
  <w:num w:numId="81" w16cid:durableId="1516189238">
    <w:abstractNumId w:val="57"/>
  </w:num>
  <w:num w:numId="82" w16cid:durableId="332684609">
    <w:abstractNumId w:val="29"/>
  </w:num>
  <w:num w:numId="83" w16cid:durableId="1735542627">
    <w:abstractNumId w:val="47"/>
  </w:num>
  <w:num w:numId="84" w16cid:durableId="619069487">
    <w:abstractNumId w:val="75"/>
  </w:num>
  <w:num w:numId="85" w16cid:durableId="1094126422">
    <w:abstractNumId w:val="49"/>
  </w:num>
  <w:num w:numId="86" w16cid:durableId="511723715">
    <w:abstractNumId w:val="52"/>
  </w:num>
  <w:num w:numId="87" w16cid:durableId="1534876943">
    <w:abstractNumId w:val="56"/>
  </w:num>
  <w:num w:numId="88" w16cid:durableId="281229711">
    <w:abstractNumId w:val="51"/>
  </w:num>
  <w:num w:numId="89" w16cid:durableId="1601717323">
    <w:abstractNumId w:val="90"/>
  </w:num>
  <w:num w:numId="90" w16cid:durableId="259290544">
    <w:abstractNumId w:val="69"/>
  </w:num>
  <w:num w:numId="91" w16cid:durableId="1530491275">
    <w:abstractNumId w:val="86"/>
  </w:num>
  <w:num w:numId="92" w16cid:durableId="363097489">
    <w:abstractNumId w:val="46"/>
  </w:num>
  <w:num w:numId="93" w16cid:durableId="1623153504">
    <w:abstractNumId w:val="100"/>
  </w:num>
  <w:num w:numId="94" w16cid:durableId="206795842">
    <w:abstractNumId w:val="58"/>
  </w:num>
  <w:num w:numId="95" w16cid:durableId="89594788">
    <w:abstractNumId w:val="68"/>
  </w:num>
  <w:num w:numId="96" w16cid:durableId="48458767">
    <w:abstractNumId w:val="24"/>
  </w:num>
  <w:num w:numId="97" w16cid:durableId="730536946">
    <w:abstractNumId w:val="18"/>
  </w:num>
  <w:num w:numId="98" w16cid:durableId="1163398587">
    <w:abstractNumId w:val="36"/>
  </w:num>
  <w:num w:numId="99" w16cid:durableId="769007786">
    <w:abstractNumId w:val="14"/>
  </w:num>
  <w:num w:numId="100" w16cid:durableId="1256134287">
    <w:abstractNumId w:val="23"/>
  </w:num>
  <w:num w:numId="101" w16cid:durableId="2017880816">
    <w:abstractNumId w:val="55"/>
  </w:num>
  <w:num w:numId="102" w16cid:durableId="769131147">
    <w:abstractNumId w:val="27"/>
  </w:num>
  <w:num w:numId="103" w16cid:durableId="1568224596">
    <w:abstractNumId w:val="59"/>
  </w:num>
  <w:num w:numId="104" w16cid:durableId="1326544030">
    <w:abstractNumId w:val="98"/>
  </w:num>
  <w:num w:numId="105" w16cid:durableId="2106345423">
    <w:abstractNumId w:val="80"/>
  </w:num>
  <w:num w:numId="106" w16cid:durableId="1808082167">
    <w:abstractNumId w:val="76"/>
  </w:num>
  <w:num w:numId="107" w16cid:durableId="1039277340">
    <w:abstractNumId w:val="33"/>
  </w:num>
  <w:num w:numId="108" w16cid:durableId="2001882758">
    <w:abstractNumId w:val="41"/>
  </w:num>
  <w:num w:numId="109" w16cid:durableId="1910656038">
    <w:abstractNumId w:val="65"/>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LTON RICARDO CASAS IREGUI">
    <w15:presenceInfo w15:providerId="AD" w15:userId="S::milton.casas@correo.policia.gov.co::70f4f5a4-8709-4af7-979b-926f664557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fr-BE" w:vendorID="64" w:dllVersion="6" w:nlCheck="1" w:checkStyle="1"/>
  <w:activeWritingStyle w:appName="MSWord" w:lang="fr-LU" w:vendorID="64" w:dllVersion="6" w:nlCheck="1" w:checkStyle="1"/>
  <w:activeWritingStyle w:appName="MSWord" w:lang="es-419" w:vendorID="64" w:dllVersion="6" w:nlCheck="1" w:checkStyle="1"/>
  <w:activeWritingStyle w:appName="MSWord" w:lang="es-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E9"/>
    <w:rsid w:val="00001035"/>
    <w:rsid w:val="000010FF"/>
    <w:rsid w:val="00001693"/>
    <w:rsid w:val="00001789"/>
    <w:rsid w:val="000017CD"/>
    <w:rsid w:val="000017F9"/>
    <w:rsid w:val="000041D0"/>
    <w:rsid w:val="00007CDE"/>
    <w:rsid w:val="00007EBB"/>
    <w:rsid w:val="0001001A"/>
    <w:rsid w:val="000101D1"/>
    <w:rsid w:val="00010D6B"/>
    <w:rsid w:val="0001182F"/>
    <w:rsid w:val="00012690"/>
    <w:rsid w:val="00013337"/>
    <w:rsid w:val="00013525"/>
    <w:rsid w:val="000140D1"/>
    <w:rsid w:val="00014D5B"/>
    <w:rsid w:val="0001520F"/>
    <w:rsid w:val="00015296"/>
    <w:rsid w:val="00015505"/>
    <w:rsid w:val="00016BFD"/>
    <w:rsid w:val="000200B0"/>
    <w:rsid w:val="00022074"/>
    <w:rsid w:val="00022F7E"/>
    <w:rsid w:val="000230AA"/>
    <w:rsid w:val="000234BD"/>
    <w:rsid w:val="000238CC"/>
    <w:rsid w:val="00023E6E"/>
    <w:rsid w:val="0002431B"/>
    <w:rsid w:val="000248BD"/>
    <w:rsid w:val="00024DC2"/>
    <w:rsid w:val="00027EAD"/>
    <w:rsid w:val="00027F86"/>
    <w:rsid w:val="000303F3"/>
    <w:rsid w:val="00030895"/>
    <w:rsid w:val="00031647"/>
    <w:rsid w:val="000316B2"/>
    <w:rsid w:val="00031A17"/>
    <w:rsid w:val="00032042"/>
    <w:rsid w:val="000336E5"/>
    <w:rsid w:val="00033810"/>
    <w:rsid w:val="00033972"/>
    <w:rsid w:val="00035424"/>
    <w:rsid w:val="000356F4"/>
    <w:rsid w:val="0003593E"/>
    <w:rsid w:val="00037D80"/>
    <w:rsid w:val="0004095A"/>
    <w:rsid w:val="00041C93"/>
    <w:rsid w:val="00042133"/>
    <w:rsid w:val="00042585"/>
    <w:rsid w:val="0004279E"/>
    <w:rsid w:val="00044719"/>
    <w:rsid w:val="00046CCF"/>
    <w:rsid w:val="00047ACF"/>
    <w:rsid w:val="00047C18"/>
    <w:rsid w:val="00050315"/>
    <w:rsid w:val="00050459"/>
    <w:rsid w:val="0005050A"/>
    <w:rsid w:val="00051CF2"/>
    <w:rsid w:val="00051FB7"/>
    <w:rsid w:val="00052AF9"/>
    <w:rsid w:val="00053599"/>
    <w:rsid w:val="00053A82"/>
    <w:rsid w:val="0005417D"/>
    <w:rsid w:val="00055174"/>
    <w:rsid w:val="000551A7"/>
    <w:rsid w:val="0005620C"/>
    <w:rsid w:val="000613FE"/>
    <w:rsid w:val="000619E4"/>
    <w:rsid w:val="000622F4"/>
    <w:rsid w:val="00063F07"/>
    <w:rsid w:val="000641B5"/>
    <w:rsid w:val="00065067"/>
    <w:rsid w:val="00065174"/>
    <w:rsid w:val="00066199"/>
    <w:rsid w:val="0006662A"/>
    <w:rsid w:val="00066868"/>
    <w:rsid w:val="00066CC3"/>
    <w:rsid w:val="000679AC"/>
    <w:rsid w:val="000707A5"/>
    <w:rsid w:val="000721BD"/>
    <w:rsid w:val="00074641"/>
    <w:rsid w:val="00075AB0"/>
    <w:rsid w:val="00077920"/>
    <w:rsid w:val="00080367"/>
    <w:rsid w:val="000805FA"/>
    <w:rsid w:val="00081F6B"/>
    <w:rsid w:val="00081FA8"/>
    <w:rsid w:val="00082101"/>
    <w:rsid w:val="00082CD9"/>
    <w:rsid w:val="00083691"/>
    <w:rsid w:val="00083781"/>
    <w:rsid w:val="00083962"/>
    <w:rsid w:val="00084370"/>
    <w:rsid w:val="0008489A"/>
    <w:rsid w:val="00084A88"/>
    <w:rsid w:val="00084FB9"/>
    <w:rsid w:val="00086924"/>
    <w:rsid w:val="00086A0E"/>
    <w:rsid w:val="00086A6C"/>
    <w:rsid w:val="00086B06"/>
    <w:rsid w:val="00087075"/>
    <w:rsid w:val="00087801"/>
    <w:rsid w:val="000901EC"/>
    <w:rsid w:val="000914DB"/>
    <w:rsid w:val="000918C9"/>
    <w:rsid w:val="00091CD8"/>
    <w:rsid w:val="00092483"/>
    <w:rsid w:val="00092541"/>
    <w:rsid w:val="000926AD"/>
    <w:rsid w:val="00093825"/>
    <w:rsid w:val="00093F79"/>
    <w:rsid w:val="00094010"/>
    <w:rsid w:val="00094E0F"/>
    <w:rsid w:val="00095A13"/>
    <w:rsid w:val="00095EF0"/>
    <w:rsid w:val="000976E9"/>
    <w:rsid w:val="00097CBB"/>
    <w:rsid w:val="000A039B"/>
    <w:rsid w:val="000A0AC2"/>
    <w:rsid w:val="000A0F48"/>
    <w:rsid w:val="000A11EA"/>
    <w:rsid w:val="000A132F"/>
    <w:rsid w:val="000A1EC0"/>
    <w:rsid w:val="000A30AB"/>
    <w:rsid w:val="000A362C"/>
    <w:rsid w:val="000A3E47"/>
    <w:rsid w:val="000A43F3"/>
    <w:rsid w:val="000A4A2E"/>
    <w:rsid w:val="000A4C07"/>
    <w:rsid w:val="000A4CB2"/>
    <w:rsid w:val="000A51BB"/>
    <w:rsid w:val="000A5800"/>
    <w:rsid w:val="000A594B"/>
    <w:rsid w:val="000A6B0A"/>
    <w:rsid w:val="000A6BAA"/>
    <w:rsid w:val="000A7060"/>
    <w:rsid w:val="000B00BF"/>
    <w:rsid w:val="000B0B84"/>
    <w:rsid w:val="000B0E1C"/>
    <w:rsid w:val="000B1587"/>
    <w:rsid w:val="000B1DAA"/>
    <w:rsid w:val="000B2515"/>
    <w:rsid w:val="000B307F"/>
    <w:rsid w:val="000B3590"/>
    <w:rsid w:val="000B372D"/>
    <w:rsid w:val="000B3CBA"/>
    <w:rsid w:val="000B5B2A"/>
    <w:rsid w:val="000B5E2F"/>
    <w:rsid w:val="000B6947"/>
    <w:rsid w:val="000B6B74"/>
    <w:rsid w:val="000C029C"/>
    <w:rsid w:val="000C063C"/>
    <w:rsid w:val="000C063F"/>
    <w:rsid w:val="000C0957"/>
    <w:rsid w:val="000C12AF"/>
    <w:rsid w:val="000C2408"/>
    <w:rsid w:val="000C3134"/>
    <w:rsid w:val="000C3203"/>
    <w:rsid w:val="000C33DC"/>
    <w:rsid w:val="000C3E2E"/>
    <w:rsid w:val="000C44FD"/>
    <w:rsid w:val="000C5412"/>
    <w:rsid w:val="000C595C"/>
    <w:rsid w:val="000C6282"/>
    <w:rsid w:val="000C6758"/>
    <w:rsid w:val="000C6E5C"/>
    <w:rsid w:val="000C704A"/>
    <w:rsid w:val="000D0537"/>
    <w:rsid w:val="000D0561"/>
    <w:rsid w:val="000D0BF4"/>
    <w:rsid w:val="000D13CD"/>
    <w:rsid w:val="000D260F"/>
    <w:rsid w:val="000D28D6"/>
    <w:rsid w:val="000D38D5"/>
    <w:rsid w:val="000D44FB"/>
    <w:rsid w:val="000D4EEF"/>
    <w:rsid w:val="000D4F65"/>
    <w:rsid w:val="000D507D"/>
    <w:rsid w:val="000D5D0E"/>
    <w:rsid w:val="000D5DE5"/>
    <w:rsid w:val="000D7700"/>
    <w:rsid w:val="000D7E5E"/>
    <w:rsid w:val="000E0055"/>
    <w:rsid w:val="000E024B"/>
    <w:rsid w:val="000E0E76"/>
    <w:rsid w:val="000E0F74"/>
    <w:rsid w:val="000E101A"/>
    <w:rsid w:val="000E1982"/>
    <w:rsid w:val="000E20C4"/>
    <w:rsid w:val="000E2FA9"/>
    <w:rsid w:val="000E3F55"/>
    <w:rsid w:val="000E47EE"/>
    <w:rsid w:val="000E4A85"/>
    <w:rsid w:val="000E4EA3"/>
    <w:rsid w:val="000E5439"/>
    <w:rsid w:val="000E5F73"/>
    <w:rsid w:val="000E6C86"/>
    <w:rsid w:val="000E746A"/>
    <w:rsid w:val="000E7E25"/>
    <w:rsid w:val="000F0CA4"/>
    <w:rsid w:val="000F1A29"/>
    <w:rsid w:val="000F1C33"/>
    <w:rsid w:val="000F2F47"/>
    <w:rsid w:val="000F3343"/>
    <w:rsid w:val="000F43E5"/>
    <w:rsid w:val="000F4FBE"/>
    <w:rsid w:val="000F543D"/>
    <w:rsid w:val="000F54D5"/>
    <w:rsid w:val="000F5DB3"/>
    <w:rsid w:val="000F6684"/>
    <w:rsid w:val="000F6783"/>
    <w:rsid w:val="000F78DF"/>
    <w:rsid w:val="000F79FE"/>
    <w:rsid w:val="000F7FA7"/>
    <w:rsid w:val="0010042D"/>
    <w:rsid w:val="00100F8F"/>
    <w:rsid w:val="001014FF"/>
    <w:rsid w:val="001028D6"/>
    <w:rsid w:val="0010344F"/>
    <w:rsid w:val="00104049"/>
    <w:rsid w:val="00104098"/>
    <w:rsid w:val="0010547B"/>
    <w:rsid w:val="00105C41"/>
    <w:rsid w:val="001062FD"/>
    <w:rsid w:val="001068DD"/>
    <w:rsid w:val="00106D10"/>
    <w:rsid w:val="00107F45"/>
    <w:rsid w:val="001100E7"/>
    <w:rsid w:val="00110EC1"/>
    <w:rsid w:val="00111532"/>
    <w:rsid w:val="00111C68"/>
    <w:rsid w:val="001128D3"/>
    <w:rsid w:val="00113351"/>
    <w:rsid w:val="00113472"/>
    <w:rsid w:val="00113F44"/>
    <w:rsid w:val="001174ED"/>
    <w:rsid w:val="00117656"/>
    <w:rsid w:val="00117F07"/>
    <w:rsid w:val="001200E5"/>
    <w:rsid w:val="00120287"/>
    <w:rsid w:val="001224F6"/>
    <w:rsid w:val="0012423E"/>
    <w:rsid w:val="00125167"/>
    <w:rsid w:val="0012538C"/>
    <w:rsid w:val="001261A9"/>
    <w:rsid w:val="00126487"/>
    <w:rsid w:val="0012663E"/>
    <w:rsid w:val="00130715"/>
    <w:rsid w:val="00130E9B"/>
    <w:rsid w:val="00134189"/>
    <w:rsid w:val="00135099"/>
    <w:rsid w:val="001356BE"/>
    <w:rsid w:val="00135B94"/>
    <w:rsid w:val="00135E8F"/>
    <w:rsid w:val="00136818"/>
    <w:rsid w:val="00137041"/>
    <w:rsid w:val="00137C92"/>
    <w:rsid w:val="00137E8E"/>
    <w:rsid w:val="00137F74"/>
    <w:rsid w:val="00140986"/>
    <w:rsid w:val="00140FE5"/>
    <w:rsid w:val="00141028"/>
    <w:rsid w:val="00141259"/>
    <w:rsid w:val="00141FB8"/>
    <w:rsid w:val="001427F1"/>
    <w:rsid w:val="001430AF"/>
    <w:rsid w:val="00150186"/>
    <w:rsid w:val="00150C98"/>
    <w:rsid w:val="0015168D"/>
    <w:rsid w:val="00152275"/>
    <w:rsid w:val="0015292D"/>
    <w:rsid w:val="00152B62"/>
    <w:rsid w:val="00152C81"/>
    <w:rsid w:val="00152FBE"/>
    <w:rsid w:val="0015380A"/>
    <w:rsid w:val="00154045"/>
    <w:rsid w:val="001541B7"/>
    <w:rsid w:val="0015442F"/>
    <w:rsid w:val="00154760"/>
    <w:rsid w:val="00154F1C"/>
    <w:rsid w:val="00154F77"/>
    <w:rsid w:val="00156800"/>
    <w:rsid w:val="00156E77"/>
    <w:rsid w:val="00156F57"/>
    <w:rsid w:val="00160379"/>
    <w:rsid w:val="00160B23"/>
    <w:rsid w:val="00164143"/>
    <w:rsid w:val="00164BB8"/>
    <w:rsid w:val="00167BDC"/>
    <w:rsid w:val="001717BB"/>
    <w:rsid w:val="00173406"/>
    <w:rsid w:val="00173546"/>
    <w:rsid w:val="00173AC9"/>
    <w:rsid w:val="0017670D"/>
    <w:rsid w:val="0017714F"/>
    <w:rsid w:val="001779E5"/>
    <w:rsid w:val="001804DC"/>
    <w:rsid w:val="00180B5C"/>
    <w:rsid w:val="00180D7F"/>
    <w:rsid w:val="001811D3"/>
    <w:rsid w:val="00181393"/>
    <w:rsid w:val="0018192F"/>
    <w:rsid w:val="0018253F"/>
    <w:rsid w:val="00184369"/>
    <w:rsid w:val="001856FA"/>
    <w:rsid w:val="00185AE6"/>
    <w:rsid w:val="001866DA"/>
    <w:rsid w:val="00186B42"/>
    <w:rsid w:val="00190F85"/>
    <w:rsid w:val="00190FCB"/>
    <w:rsid w:val="00191B7B"/>
    <w:rsid w:val="00191DD7"/>
    <w:rsid w:val="00192ADD"/>
    <w:rsid w:val="001930FB"/>
    <w:rsid w:val="00193982"/>
    <w:rsid w:val="00193A59"/>
    <w:rsid w:val="00193E2A"/>
    <w:rsid w:val="001940D2"/>
    <w:rsid w:val="00194BAA"/>
    <w:rsid w:val="00194F30"/>
    <w:rsid w:val="001956B9"/>
    <w:rsid w:val="00195B76"/>
    <w:rsid w:val="00195F71"/>
    <w:rsid w:val="00195FCE"/>
    <w:rsid w:val="001964B2"/>
    <w:rsid w:val="00196F64"/>
    <w:rsid w:val="0019757C"/>
    <w:rsid w:val="001A17BC"/>
    <w:rsid w:val="001A2D8C"/>
    <w:rsid w:val="001A383E"/>
    <w:rsid w:val="001A3984"/>
    <w:rsid w:val="001A3E2B"/>
    <w:rsid w:val="001A43A2"/>
    <w:rsid w:val="001A4811"/>
    <w:rsid w:val="001A4CC7"/>
    <w:rsid w:val="001A4E80"/>
    <w:rsid w:val="001A565D"/>
    <w:rsid w:val="001A6D44"/>
    <w:rsid w:val="001B089E"/>
    <w:rsid w:val="001B1AE4"/>
    <w:rsid w:val="001B3C5F"/>
    <w:rsid w:val="001B47AE"/>
    <w:rsid w:val="001B5C0A"/>
    <w:rsid w:val="001B60A8"/>
    <w:rsid w:val="001B6964"/>
    <w:rsid w:val="001B6EC9"/>
    <w:rsid w:val="001B6FED"/>
    <w:rsid w:val="001B7937"/>
    <w:rsid w:val="001B7D07"/>
    <w:rsid w:val="001C00D9"/>
    <w:rsid w:val="001C1A68"/>
    <w:rsid w:val="001C1F95"/>
    <w:rsid w:val="001C24A8"/>
    <w:rsid w:val="001C3520"/>
    <w:rsid w:val="001C3BC1"/>
    <w:rsid w:val="001C407A"/>
    <w:rsid w:val="001C47C4"/>
    <w:rsid w:val="001C49B1"/>
    <w:rsid w:val="001C53EB"/>
    <w:rsid w:val="001C5B8A"/>
    <w:rsid w:val="001C6F8E"/>
    <w:rsid w:val="001C7449"/>
    <w:rsid w:val="001D1A43"/>
    <w:rsid w:val="001D1D9D"/>
    <w:rsid w:val="001D26B5"/>
    <w:rsid w:val="001D2962"/>
    <w:rsid w:val="001D307D"/>
    <w:rsid w:val="001D3502"/>
    <w:rsid w:val="001D42F2"/>
    <w:rsid w:val="001D4508"/>
    <w:rsid w:val="001D67CD"/>
    <w:rsid w:val="001D6C26"/>
    <w:rsid w:val="001D76AB"/>
    <w:rsid w:val="001D7946"/>
    <w:rsid w:val="001E013A"/>
    <w:rsid w:val="001E03B7"/>
    <w:rsid w:val="001E1084"/>
    <w:rsid w:val="001E1252"/>
    <w:rsid w:val="001E201D"/>
    <w:rsid w:val="001E288F"/>
    <w:rsid w:val="001E3C41"/>
    <w:rsid w:val="001E46CA"/>
    <w:rsid w:val="001E5798"/>
    <w:rsid w:val="001E6A68"/>
    <w:rsid w:val="001E6D4C"/>
    <w:rsid w:val="001E71E4"/>
    <w:rsid w:val="001E73AF"/>
    <w:rsid w:val="001E7BC7"/>
    <w:rsid w:val="001E7CF7"/>
    <w:rsid w:val="001E7F86"/>
    <w:rsid w:val="001F02C7"/>
    <w:rsid w:val="001F09B8"/>
    <w:rsid w:val="001F1057"/>
    <w:rsid w:val="001F1F8A"/>
    <w:rsid w:val="001F1FEB"/>
    <w:rsid w:val="001F2323"/>
    <w:rsid w:val="001F3CDE"/>
    <w:rsid w:val="001F3D44"/>
    <w:rsid w:val="001F42DB"/>
    <w:rsid w:val="001F432E"/>
    <w:rsid w:val="001F43D3"/>
    <w:rsid w:val="001F4420"/>
    <w:rsid w:val="001F46C6"/>
    <w:rsid w:val="001F4BBD"/>
    <w:rsid w:val="001F4E98"/>
    <w:rsid w:val="001F6353"/>
    <w:rsid w:val="001F6861"/>
    <w:rsid w:val="001F6EF9"/>
    <w:rsid w:val="001F7017"/>
    <w:rsid w:val="001F7705"/>
    <w:rsid w:val="00200198"/>
    <w:rsid w:val="0020051F"/>
    <w:rsid w:val="0020060A"/>
    <w:rsid w:val="00201289"/>
    <w:rsid w:val="00201984"/>
    <w:rsid w:val="0020223D"/>
    <w:rsid w:val="002028FD"/>
    <w:rsid w:val="002031BF"/>
    <w:rsid w:val="00204690"/>
    <w:rsid w:val="00204CF2"/>
    <w:rsid w:val="0020751A"/>
    <w:rsid w:val="00207717"/>
    <w:rsid w:val="00207AB5"/>
    <w:rsid w:val="00207C48"/>
    <w:rsid w:val="00207C9D"/>
    <w:rsid w:val="00207F19"/>
    <w:rsid w:val="0021071B"/>
    <w:rsid w:val="00210A95"/>
    <w:rsid w:val="00210E3C"/>
    <w:rsid w:val="00211000"/>
    <w:rsid w:val="00211165"/>
    <w:rsid w:val="00212392"/>
    <w:rsid w:val="00213612"/>
    <w:rsid w:val="00214FFD"/>
    <w:rsid w:val="00215E74"/>
    <w:rsid w:val="0021641C"/>
    <w:rsid w:val="00216C46"/>
    <w:rsid w:val="00217C3A"/>
    <w:rsid w:val="002200A1"/>
    <w:rsid w:val="0022151A"/>
    <w:rsid w:val="00221E91"/>
    <w:rsid w:val="00223275"/>
    <w:rsid w:val="0022560A"/>
    <w:rsid w:val="00225FB9"/>
    <w:rsid w:val="00226310"/>
    <w:rsid w:val="00227307"/>
    <w:rsid w:val="00227ED8"/>
    <w:rsid w:val="002330BF"/>
    <w:rsid w:val="00234DAC"/>
    <w:rsid w:val="00235095"/>
    <w:rsid w:val="002350F2"/>
    <w:rsid w:val="00235722"/>
    <w:rsid w:val="0023577F"/>
    <w:rsid w:val="00235BB6"/>
    <w:rsid w:val="00236779"/>
    <w:rsid w:val="00236A2A"/>
    <w:rsid w:val="00237AAF"/>
    <w:rsid w:val="00241632"/>
    <w:rsid w:val="00242051"/>
    <w:rsid w:val="0024384D"/>
    <w:rsid w:val="0024436C"/>
    <w:rsid w:val="0024537D"/>
    <w:rsid w:val="00245795"/>
    <w:rsid w:val="0024582E"/>
    <w:rsid w:val="00246EE4"/>
    <w:rsid w:val="00247202"/>
    <w:rsid w:val="00247E3B"/>
    <w:rsid w:val="00247F86"/>
    <w:rsid w:val="00250F24"/>
    <w:rsid w:val="00251848"/>
    <w:rsid w:val="0025348C"/>
    <w:rsid w:val="00253BDB"/>
    <w:rsid w:val="00254846"/>
    <w:rsid w:val="00254D88"/>
    <w:rsid w:val="00254F88"/>
    <w:rsid w:val="00255D01"/>
    <w:rsid w:val="00256529"/>
    <w:rsid w:val="002579F8"/>
    <w:rsid w:val="00257A7D"/>
    <w:rsid w:val="00257DAA"/>
    <w:rsid w:val="0026187D"/>
    <w:rsid w:val="00261D08"/>
    <w:rsid w:val="00262690"/>
    <w:rsid w:val="00264A25"/>
    <w:rsid w:val="002666C9"/>
    <w:rsid w:val="002668C6"/>
    <w:rsid w:val="00266B60"/>
    <w:rsid w:val="00267693"/>
    <w:rsid w:val="00267BF0"/>
    <w:rsid w:val="00270E13"/>
    <w:rsid w:val="00271274"/>
    <w:rsid w:val="00271365"/>
    <w:rsid w:val="00273049"/>
    <w:rsid w:val="002733C8"/>
    <w:rsid w:val="002744A7"/>
    <w:rsid w:val="00274926"/>
    <w:rsid w:val="0027497B"/>
    <w:rsid w:val="00274FB2"/>
    <w:rsid w:val="002757CE"/>
    <w:rsid w:val="00276082"/>
    <w:rsid w:val="00276713"/>
    <w:rsid w:val="00276A90"/>
    <w:rsid w:val="00276DAE"/>
    <w:rsid w:val="002770B1"/>
    <w:rsid w:val="00277369"/>
    <w:rsid w:val="002804FA"/>
    <w:rsid w:val="00280EFD"/>
    <w:rsid w:val="00280F24"/>
    <w:rsid w:val="00281612"/>
    <w:rsid w:val="00281ABC"/>
    <w:rsid w:val="002839EA"/>
    <w:rsid w:val="00284E73"/>
    <w:rsid w:val="00285737"/>
    <w:rsid w:val="00285A8E"/>
    <w:rsid w:val="00285C0D"/>
    <w:rsid w:val="00286B58"/>
    <w:rsid w:val="0028751B"/>
    <w:rsid w:val="002877A8"/>
    <w:rsid w:val="002877F2"/>
    <w:rsid w:val="00287A8B"/>
    <w:rsid w:val="002907F9"/>
    <w:rsid w:val="00290E81"/>
    <w:rsid w:val="00292538"/>
    <w:rsid w:val="0029257A"/>
    <w:rsid w:val="00292FBA"/>
    <w:rsid w:val="00293F24"/>
    <w:rsid w:val="00296128"/>
    <w:rsid w:val="00296AA4"/>
    <w:rsid w:val="0029720A"/>
    <w:rsid w:val="0029766C"/>
    <w:rsid w:val="0029771A"/>
    <w:rsid w:val="0029791A"/>
    <w:rsid w:val="002A0835"/>
    <w:rsid w:val="002A1241"/>
    <w:rsid w:val="002A159C"/>
    <w:rsid w:val="002A2252"/>
    <w:rsid w:val="002A2659"/>
    <w:rsid w:val="002A29A3"/>
    <w:rsid w:val="002A343A"/>
    <w:rsid w:val="002A4FF7"/>
    <w:rsid w:val="002A5CC5"/>
    <w:rsid w:val="002A73BB"/>
    <w:rsid w:val="002A7B26"/>
    <w:rsid w:val="002A7E3C"/>
    <w:rsid w:val="002B0A80"/>
    <w:rsid w:val="002B1774"/>
    <w:rsid w:val="002B1849"/>
    <w:rsid w:val="002B2803"/>
    <w:rsid w:val="002B2837"/>
    <w:rsid w:val="002B2C69"/>
    <w:rsid w:val="002B37A8"/>
    <w:rsid w:val="002B37F5"/>
    <w:rsid w:val="002B3E2A"/>
    <w:rsid w:val="002B445F"/>
    <w:rsid w:val="002B5690"/>
    <w:rsid w:val="002B5849"/>
    <w:rsid w:val="002B688A"/>
    <w:rsid w:val="002B69AC"/>
    <w:rsid w:val="002B7B7D"/>
    <w:rsid w:val="002C0B6A"/>
    <w:rsid w:val="002C107F"/>
    <w:rsid w:val="002C1140"/>
    <w:rsid w:val="002C1914"/>
    <w:rsid w:val="002C1C30"/>
    <w:rsid w:val="002C22F3"/>
    <w:rsid w:val="002C2B99"/>
    <w:rsid w:val="002C47CD"/>
    <w:rsid w:val="002C566D"/>
    <w:rsid w:val="002C6535"/>
    <w:rsid w:val="002C7138"/>
    <w:rsid w:val="002C74FE"/>
    <w:rsid w:val="002D06AA"/>
    <w:rsid w:val="002D0A0A"/>
    <w:rsid w:val="002D1040"/>
    <w:rsid w:val="002D106D"/>
    <w:rsid w:val="002D1676"/>
    <w:rsid w:val="002D16F3"/>
    <w:rsid w:val="002D1B17"/>
    <w:rsid w:val="002D2123"/>
    <w:rsid w:val="002D3C28"/>
    <w:rsid w:val="002D3D45"/>
    <w:rsid w:val="002D45AA"/>
    <w:rsid w:val="002D4787"/>
    <w:rsid w:val="002D500E"/>
    <w:rsid w:val="002D56C9"/>
    <w:rsid w:val="002D66BC"/>
    <w:rsid w:val="002D7355"/>
    <w:rsid w:val="002E007C"/>
    <w:rsid w:val="002E137C"/>
    <w:rsid w:val="002E17E6"/>
    <w:rsid w:val="002E18B8"/>
    <w:rsid w:val="002E225B"/>
    <w:rsid w:val="002E24E0"/>
    <w:rsid w:val="002E2531"/>
    <w:rsid w:val="002E29F6"/>
    <w:rsid w:val="002E3D5C"/>
    <w:rsid w:val="002E4164"/>
    <w:rsid w:val="002E4C75"/>
    <w:rsid w:val="002E6071"/>
    <w:rsid w:val="002E60EF"/>
    <w:rsid w:val="002E645C"/>
    <w:rsid w:val="002E6C33"/>
    <w:rsid w:val="002E72CE"/>
    <w:rsid w:val="002E79DD"/>
    <w:rsid w:val="002E7BEF"/>
    <w:rsid w:val="002F05D3"/>
    <w:rsid w:val="002F0AFD"/>
    <w:rsid w:val="002F1B90"/>
    <w:rsid w:val="002F2430"/>
    <w:rsid w:val="002F334B"/>
    <w:rsid w:val="002F47E3"/>
    <w:rsid w:val="002F4C7A"/>
    <w:rsid w:val="002F5CDB"/>
    <w:rsid w:val="0030028D"/>
    <w:rsid w:val="00300A57"/>
    <w:rsid w:val="00300C2A"/>
    <w:rsid w:val="00301301"/>
    <w:rsid w:val="003014D3"/>
    <w:rsid w:val="00303457"/>
    <w:rsid w:val="003035C9"/>
    <w:rsid w:val="00303847"/>
    <w:rsid w:val="00304061"/>
    <w:rsid w:val="0030646F"/>
    <w:rsid w:val="00306F91"/>
    <w:rsid w:val="003072F4"/>
    <w:rsid w:val="003104D3"/>
    <w:rsid w:val="00310679"/>
    <w:rsid w:val="003118C3"/>
    <w:rsid w:val="00312D87"/>
    <w:rsid w:val="003131A5"/>
    <w:rsid w:val="00313D03"/>
    <w:rsid w:val="003143AD"/>
    <w:rsid w:val="00315289"/>
    <w:rsid w:val="003156C2"/>
    <w:rsid w:val="003158C9"/>
    <w:rsid w:val="00317314"/>
    <w:rsid w:val="00320AFA"/>
    <w:rsid w:val="00320DC7"/>
    <w:rsid w:val="00321685"/>
    <w:rsid w:val="00321FC8"/>
    <w:rsid w:val="003238F6"/>
    <w:rsid w:val="00323B50"/>
    <w:rsid w:val="00324214"/>
    <w:rsid w:val="003247FB"/>
    <w:rsid w:val="00324F3C"/>
    <w:rsid w:val="00325346"/>
    <w:rsid w:val="00325947"/>
    <w:rsid w:val="003260ED"/>
    <w:rsid w:val="00326288"/>
    <w:rsid w:val="00326312"/>
    <w:rsid w:val="00326570"/>
    <w:rsid w:val="0032772A"/>
    <w:rsid w:val="00330374"/>
    <w:rsid w:val="00330864"/>
    <w:rsid w:val="003310A4"/>
    <w:rsid w:val="0033149C"/>
    <w:rsid w:val="003314F4"/>
    <w:rsid w:val="0033290D"/>
    <w:rsid w:val="00333B84"/>
    <w:rsid w:val="0033493D"/>
    <w:rsid w:val="00334FDC"/>
    <w:rsid w:val="003350B9"/>
    <w:rsid w:val="00335381"/>
    <w:rsid w:val="003366B5"/>
    <w:rsid w:val="00336783"/>
    <w:rsid w:val="00336975"/>
    <w:rsid w:val="00336CDB"/>
    <w:rsid w:val="00341743"/>
    <w:rsid w:val="0034175F"/>
    <w:rsid w:val="003419AF"/>
    <w:rsid w:val="003421BD"/>
    <w:rsid w:val="00342E46"/>
    <w:rsid w:val="00343A19"/>
    <w:rsid w:val="00343D9A"/>
    <w:rsid w:val="003441A2"/>
    <w:rsid w:val="003442C9"/>
    <w:rsid w:val="00344ED4"/>
    <w:rsid w:val="00345975"/>
    <w:rsid w:val="00345FE0"/>
    <w:rsid w:val="00346589"/>
    <w:rsid w:val="003501D7"/>
    <w:rsid w:val="00351A60"/>
    <w:rsid w:val="00352051"/>
    <w:rsid w:val="00352AD8"/>
    <w:rsid w:val="00352CB3"/>
    <w:rsid w:val="00352E79"/>
    <w:rsid w:val="00352F38"/>
    <w:rsid w:val="0035319B"/>
    <w:rsid w:val="003541C6"/>
    <w:rsid w:val="00355CD9"/>
    <w:rsid w:val="00355D38"/>
    <w:rsid w:val="00355D70"/>
    <w:rsid w:val="00356843"/>
    <w:rsid w:val="00357779"/>
    <w:rsid w:val="00357A63"/>
    <w:rsid w:val="00357CB3"/>
    <w:rsid w:val="003606CB"/>
    <w:rsid w:val="00361699"/>
    <w:rsid w:val="00361B9C"/>
    <w:rsid w:val="00361DC2"/>
    <w:rsid w:val="00361E8D"/>
    <w:rsid w:val="00362CF1"/>
    <w:rsid w:val="00362F79"/>
    <w:rsid w:val="003639F5"/>
    <w:rsid w:val="00364478"/>
    <w:rsid w:val="00364E7D"/>
    <w:rsid w:val="003650B8"/>
    <w:rsid w:val="0036570D"/>
    <w:rsid w:val="00365942"/>
    <w:rsid w:val="003659C4"/>
    <w:rsid w:val="00365EFF"/>
    <w:rsid w:val="00366046"/>
    <w:rsid w:val="003673C0"/>
    <w:rsid w:val="00367AAA"/>
    <w:rsid w:val="003709BA"/>
    <w:rsid w:val="00370F2B"/>
    <w:rsid w:val="00370F81"/>
    <w:rsid w:val="003719EE"/>
    <w:rsid w:val="00371DBD"/>
    <w:rsid w:val="0037255E"/>
    <w:rsid w:val="00372C0A"/>
    <w:rsid w:val="00373CAC"/>
    <w:rsid w:val="00373E8C"/>
    <w:rsid w:val="003743EC"/>
    <w:rsid w:val="00374BA5"/>
    <w:rsid w:val="00374CB3"/>
    <w:rsid w:val="00376AA6"/>
    <w:rsid w:val="00381DF7"/>
    <w:rsid w:val="00381F83"/>
    <w:rsid w:val="003825CF"/>
    <w:rsid w:val="0038315B"/>
    <w:rsid w:val="00383424"/>
    <w:rsid w:val="00383705"/>
    <w:rsid w:val="00383951"/>
    <w:rsid w:val="00384E68"/>
    <w:rsid w:val="00384F41"/>
    <w:rsid w:val="003853E3"/>
    <w:rsid w:val="00386D5F"/>
    <w:rsid w:val="0038752A"/>
    <w:rsid w:val="00387690"/>
    <w:rsid w:val="00387BE7"/>
    <w:rsid w:val="00387FBF"/>
    <w:rsid w:val="00390715"/>
    <w:rsid w:val="00390B64"/>
    <w:rsid w:val="003917A4"/>
    <w:rsid w:val="00392765"/>
    <w:rsid w:val="00393141"/>
    <w:rsid w:val="003935F5"/>
    <w:rsid w:val="00394119"/>
    <w:rsid w:val="00394218"/>
    <w:rsid w:val="003942AA"/>
    <w:rsid w:val="00394F6D"/>
    <w:rsid w:val="003962F5"/>
    <w:rsid w:val="0039636F"/>
    <w:rsid w:val="0039649B"/>
    <w:rsid w:val="00396C40"/>
    <w:rsid w:val="00397278"/>
    <w:rsid w:val="003A045E"/>
    <w:rsid w:val="003A06C8"/>
    <w:rsid w:val="003A2A1F"/>
    <w:rsid w:val="003A2B9A"/>
    <w:rsid w:val="003A3334"/>
    <w:rsid w:val="003A3680"/>
    <w:rsid w:val="003A439D"/>
    <w:rsid w:val="003A4C52"/>
    <w:rsid w:val="003A4D7F"/>
    <w:rsid w:val="003A5410"/>
    <w:rsid w:val="003A5EA9"/>
    <w:rsid w:val="003B0E05"/>
    <w:rsid w:val="003B15C5"/>
    <w:rsid w:val="003B1A3F"/>
    <w:rsid w:val="003B2271"/>
    <w:rsid w:val="003B26BD"/>
    <w:rsid w:val="003B2762"/>
    <w:rsid w:val="003B2A25"/>
    <w:rsid w:val="003B3229"/>
    <w:rsid w:val="003B48BB"/>
    <w:rsid w:val="003B53CE"/>
    <w:rsid w:val="003B5A59"/>
    <w:rsid w:val="003B5B94"/>
    <w:rsid w:val="003B5FF9"/>
    <w:rsid w:val="003B772B"/>
    <w:rsid w:val="003B79E3"/>
    <w:rsid w:val="003C0237"/>
    <w:rsid w:val="003C078B"/>
    <w:rsid w:val="003C0871"/>
    <w:rsid w:val="003C12C7"/>
    <w:rsid w:val="003C2718"/>
    <w:rsid w:val="003C3078"/>
    <w:rsid w:val="003C3C1A"/>
    <w:rsid w:val="003C4013"/>
    <w:rsid w:val="003C47F8"/>
    <w:rsid w:val="003C48D5"/>
    <w:rsid w:val="003C49EC"/>
    <w:rsid w:val="003C56B9"/>
    <w:rsid w:val="003C68C7"/>
    <w:rsid w:val="003C6E49"/>
    <w:rsid w:val="003C75DA"/>
    <w:rsid w:val="003D02BF"/>
    <w:rsid w:val="003D05E6"/>
    <w:rsid w:val="003D1915"/>
    <w:rsid w:val="003D1D5D"/>
    <w:rsid w:val="003D26A2"/>
    <w:rsid w:val="003D420E"/>
    <w:rsid w:val="003D4454"/>
    <w:rsid w:val="003D44C7"/>
    <w:rsid w:val="003D518B"/>
    <w:rsid w:val="003D564A"/>
    <w:rsid w:val="003D59F1"/>
    <w:rsid w:val="003D6D91"/>
    <w:rsid w:val="003E0298"/>
    <w:rsid w:val="003E07CA"/>
    <w:rsid w:val="003E1595"/>
    <w:rsid w:val="003E17E7"/>
    <w:rsid w:val="003E2024"/>
    <w:rsid w:val="003E211C"/>
    <w:rsid w:val="003E2791"/>
    <w:rsid w:val="003E3C10"/>
    <w:rsid w:val="003E3D64"/>
    <w:rsid w:val="003E4204"/>
    <w:rsid w:val="003E42E4"/>
    <w:rsid w:val="003E470C"/>
    <w:rsid w:val="003E4802"/>
    <w:rsid w:val="003E5CD2"/>
    <w:rsid w:val="003E6430"/>
    <w:rsid w:val="003E652D"/>
    <w:rsid w:val="003E6A06"/>
    <w:rsid w:val="003E6EA0"/>
    <w:rsid w:val="003E7AC6"/>
    <w:rsid w:val="003F0F3E"/>
    <w:rsid w:val="003F124D"/>
    <w:rsid w:val="003F15D1"/>
    <w:rsid w:val="003F345C"/>
    <w:rsid w:val="003F3DEB"/>
    <w:rsid w:val="003F4235"/>
    <w:rsid w:val="003F458B"/>
    <w:rsid w:val="003F4974"/>
    <w:rsid w:val="003F6D87"/>
    <w:rsid w:val="003F7533"/>
    <w:rsid w:val="004001E0"/>
    <w:rsid w:val="004005B5"/>
    <w:rsid w:val="0040068B"/>
    <w:rsid w:val="00402B50"/>
    <w:rsid w:val="00403209"/>
    <w:rsid w:val="00405C5B"/>
    <w:rsid w:val="0040601B"/>
    <w:rsid w:val="00406223"/>
    <w:rsid w:val="00407713"/>
    <w:rsid w:val="0041008F"/>
    <w:rsid w:val="00410150"/>
    <w:rsid w:val="0041320C"/>
    <w:rsid w:val="0041333D"/>
    <w:rsid w:val="004137A0"/>
    <w:rsid w:val="004138C5"/>
    <w:rsid w:val="00413A8A"/>
    <w:rsid w:val="00415D6E"/>
    <w:rsid w:val="00415FF1"/>
    <w:rsid w:val="00416120"/>
    <w:rsid w:val="00416A92"/>
    <w:rsid w:val="00417CC8"/>
    <w:rsid w:val="00417FE9"/>
    <w:rsid w:val="004202E1"/>
    <w:rsid w:val="00421096"/>
    <w:rsid w:val="0042116F"/>
    <w:rsid w:val="00421426"/>
    <w:rsid w:val="004215B1"/>
    <w:rsid w:val="0042299D"/>
    <w:rsid w:val="004233FF"/>
    <w:rsid w:val="004234CC"/>
    <w:rsid w:val="00423981"/>
    <w:rsid w:val="00423C66"/>
    <w:rsid w:val="004247C0"/>
    <w:rsid w:val="00424B92"/>
    <w:rsid w:val="0042535F"/>
    <w:rsid w:val="00426872"/>
    <w:rsid w:val="00426D8C"/>
    <w:rsid w:val="004272F4"/>
    <w:rsid w:val="00430730"/>
    <w:rsid w:val="00430FB6"/>
    <w:rsid w:val="00431664"/>
    <w:rsid w:val="00432388"/>
    <w:rsid w:val="00432C20"/>
    <w:rsid w:val="0043348A"/>
    <w:rsid w:val="004335CD"/>
    <w:rsid w:val="00434284"/>
    <w:rsid w:val="004356BA"/>
    <w:rsid w:val="00435F1E"/>
    <w:rsid w:val="004363B3"/>
    <w:rsid w:val="00436C38"/>
    <w:rsid w:val="004376F2"/>
    <w:rsid w:val="00437912"/>
    <w:rsid w:val="00437F52"/>
    <w:rsid w:val="00440008"/>
    <w:rsid w:val="00441FA5"/>
    <w:rsid w:val="00442AC8"/>
    <w:rsid w:val="004430DE"/>
    <w:rsid w:val="0044428E"/>
    <w:rsid w:val="00444D5E"/>
    <w:rsid w:val="00444F5E"/>
    <w:rsid w:val="00447E5E"/>
    <w:rsid w:val="00450007"/>
    <w:rsid w:val="0045024B"/>
    <w:rsid w:val="00450F99"/>
    <w:rsid w:val="004517D3"/>
    <w:rsid w:val="00451816"/>
    <w:rsid w:val="004525DB"/>
    <w:rsid w:val="00452FFB"/>
    <w:rsid w:val="0045318D"/>
    <w:rsid w:val="00455810"/>
    <w:rsid w:val="00455E8E"/>
    <w:rsid w:val="004568D8"/>
    <w:rsid w:val="00456A58"/>
    <w:rsid w:val="00457550"/>
    <w:rsid w:val="004577EE"/>
    <w:rsid w:val="0046046E"/>
    <w:rsid w:val="004627FE"/>
    <w:rsid w:val="00462D3D"/>
    <w:rsid w:val="00462E22"/>
    <w:rsid w:val="0046316C"/>
    <w:rsid w:val="004634EC"/>
    <w:rsid w:val="00463E77"/>
    <w:rsid w:val="00464737"/>
    <w:rsid w:val="0046540E"/>
    <w:rsid w:val="00465963"/>
    <w:rsid w:val="00465D53"/>
    <w:rsid w:val="0046652F"/>
    <w:rsid w:val="00470201"/>
    <w:rsid w:val="00471538"/>
    <w:rsid w:val="0047197A"/>
    <w:rsid w:val="00473321"/>
    <w:rsid w:val="004733DE"/>
    <w:rsid w:val="00473823"/>
    <w:rsid w:val="0047383E"/>
    <w:rsid w:val="00473BDE"/>
    <w:rsid w:val="00474C11"/>
    <w:rsid w:val="00475380"/>
    <w:rsid w:val="004757DC"/>
    <w:rsid w:val="004761EA"/>
    <w:rsid w:val="004773C0"/>
    <w:rsid w:val="004775C6"/>
    <w:rsid w:val="004806FC"/>
    <w:rsid w:val="00480872"/>
    <w:rsid w:val="00481C37"/>
    <w:rsid w:val="0048250E"/>
    <w:rsid w:val="00483149"/>
    <w:rsid w:val="0048441B"/>
    <w:rsid w:val="004849A3"/>
    <w:rsid w:val="00484CB4"/>
    <w:rsid w:val="00485A73"/>
    <w:rsid w:val="00485CC0"/>
    <w:rsid w:val="00486263"/>
    <w:rsid w:val="00486AF5"/>
    <w:rsid w:val="00486EB4"/>
    <w:rsid w:val="004871C1"/>
    <w:rsid w:val="0048796B"/>
    <w:rsid w:val="00487DF0"/>
    <w:rsid w:val="00492F42"/>
    <w:rsid w:val="00494389"/>
    <w:rsid w:val="0049521C"/>
    <w:rsid w:val="004955D5"/>
    <w:rsid w:val="004956D9"/>
    <w:rsid w:val="00495D68"/>
    <w:rsid w:val="00495EA8"/>
    <w:rsid w:val="00497954"/>
    <w:rsid w:val="004A0C42"/>
    <w:rsid w:val="004A185A"/>
    <w:rsid w:val="004A1D4D"/>
    <w:rsid w:val="004A1F2A"/>
    <w:rsid w:val="004A511E"/>
    <w:rsid w:val="004A57A9"/>
    <w:rsid w:val="004A61F8"/>
    <w:rsid w:val="004A6219"/>
    <w:rsid w:val="004A6228"/>
    <w:rsid w:val="004A6236"/>
    <w:rsid w:val="004A6877"/>
    <w:rsid w:val="004A789B"/>
    <w:rsid w:val="004A7E45"/>
    <w:rsid w:val="004B0032"/>
    <w:rsid w:val="004B037C"/>
    <w:rsid w:val="004B0B61"/>
    <w:rsid w:val="004B0C6E"/>
    <w:rsid w:val="004B10A2"/>
    <w:rsid w:val="004B157E"/>
    <w:rsid w:val="004B1E76"/>
    <w:rsid w:val="004B1F65"/>
    <w:rsid w:val="004B25EC"/>
    <w:rsid w:val="004B274F"/>
    <w:rsid w:val="004B323F"/>
    <w:rsid w:val="004B3874"/>
    <w:rsid w:val="004B42CD"/>
    <w:rsid w:val="004B502E"/>
    <w:rsid w:val="004B52B5"/>
    <w:rsid w:val="004B624F"/>
    <w:rsid w:val="004B657D"/>
    <w:rsid w:val="004B6624"/>
    <w:rsid w:val="004C2B77"/>
    <w:rsid w:val="004C2CF1"/>
    <w:rsid w:val="004C3037"/>
    <w:rsid w:val="004C3BFE"/>
    <w:rsid w:val="004C4444"/>
    <w:rsid w:val="004C5187"/>
    <w:rsid w:val="004C6122"/>
    <w:rsid w:val="004C72E8"/>
    <w:rsid w:val="004C7858"/>
    <w:rsid w:val="004D047C"/>
    <w:rsid w:val="004D08F4"/>
    <w:rsid w:val="004D15B9"/>
    <w:rsid w:val="004D1A5D"/>
    <w:rsid w:val="004D1EFA"/>
    <w:rsid w:val="004D24D3"/>
    <w:rsid w:val="004D391B"/>
    <w:rsid w:val="004D52A6"/>
    <w:rsid w:val="004D63E2"/>
    <w:rsid w:val="004D6F7D"/>
    <w:rsid w:val="004D7A5E"/>
    <w:rsid w:val="004D7E54"/>
    <w:rsid w:val="004E0285"/>
    <w:rsid w:val="004E0529"/>
    <w:rsid w:val="004E2503"/>
    <w:rsid w:val="004E3E0B"/>
    <w:rsid w:val="004E4434"/>
    <w:rsid w:val="004E4574"/>
    <w:rsid w:val="004E4726"/>
    <w:rsid w:val="004E4C4F"/>
    <w:rsid w:val="004E51C6"/>
    <w:rsid w:val="004E5559"/>
    <w:rsid w:val="004E5B6E"/>
    <w:rsid w:val="004E77C6"/>
    <w:rsid w:val="004F04AC"/>
    <w:rsid w:val="004F0FD2"/>
    <w:rsid w:val="004F1E77"/>
    <w:rsid w:val="004F2274"/>
    <w:rsid w:val="004F2409"/>
    <w:rsid w:val="004F36F0"/>
    <w:rsid w:val="004F3984"/>
    <w:rsid w:val="004F3D59"/>
    <w:rsid w:val="004F400B"/>
    <w:rsid w:val="004F4780"/>
    <w:rsid w:val="004F4816"/>
    <w:rsid w:val="004F53E7"/>
    <w:rsid w:val="004F69EF"/>
    <w:rsid w:val="0050029B"/>
    <w:rsid w:val="00500C69"/>
    <w:rsid w:val="00501103"/>
    <w:rsid w:val="005015FA"/>
    <w:rsid w:val="005023C1"/>
    <w:rsid w:val="005024DE"/>
    <w:rsid w:val="00504839"/>
    <w:rsid w:val="00505A42"/>
    <w:rsid w:val="00505B3C"/>
    <w:rsid w:val="00505D61"/>
    <w:rsid w:val="005067F6"/>
    <w:rsid w:val="00507961"/>
    <w:rsid w:val="005110BA"/>
    <w:rsid w:val="005111A0"/>
    <w:rsid w:val="00511644"/>
    <w:rsid w:val="00512BCA"/>
    <w:rsid w:val="00512CDB"/>
    <w:rsid w:val="005133A4"/>
    <w:rsid w:val="005135FC"/>
    <w:rsid w:val="00513FBD"/>
    <w:rsid w:val="005155F9"/>
    <w:rsid w:val="005166BB"/>
    <w:rsid w:val="00516FEA"/>
    <w:rsid w:val="005178BD"/>
    <w:rsid w:val="00520533"/>
    <w:rsid w:val="00521192"/>
    <w:rsid w:val="005220A2"/>
    <w:rsid w:val="0052274E"/>
    <w:rsid w:val="00523132"/>
    <w:rsid w:val="0052368E"/>
    <w:rsid w:val="00523893"/>
    <w:rsid w:val="00523A79"/>
    <w:rsid w:val="005242C9"/>
    <w:rsid w:val="005244FB"/>
    <w:rsid w:val="00524724"/>
    <w:rsid w:val="005250CC"/>
    <w:rsid w:val="00525108"/>
    <w:rsid w:val="00525A40"/>
    <w:rsid w:val="00525F9D"/>
    <w:rsid w:val="00526D4F"/>
    <w:rsid w:val="00527438"/>
    <w:rsid w:val="00530252"/>
    <w:rsid w:val="00530F58"/>
    <w:rsid w:val="005311D1"/>
    <w:rsid w:val="005314E1"/>
    <w:rsid w:val="005316F1"/>
    <w:rsid w:val="00531BD1"/>
    <w:rsid w:val="00531D53"/>
    <w:rsid w:val="00532241"/>
    <w:rsid w:val="005323C5"/>
    <w:rsid w:val="005329EA"/>
    <w:rsid w:val="005331B7"/>
    <w:rsid w:val="00533471"/>
    <w:rsid w:val="005336F8"/>
    <w:rsid w:val="0053387E"/>
    <w:rsid w:val="005355AD"/>
    <w:rsid w:val="005357A8"/>
    <w:rsid w:val="00536435"/>
    <w:rsid w:val="00537886"/>
    <w:rsid w:val="00537D79"/>
    <w:rsid w:val="005406DB"/>
    <w:rsid w:val="00540B17"/>
    <w:rsid w:val="00540F79"/>
    <w:rsid w:val="00541BE4"/>
    <w:rsid w:val="00542A70"/>
    <w:rsid w:val="00542AD8"/>
    <w:rsid w:val="00542DA2"/>
    <w:rsid w:val="00543057"/>
    <w:rsid w:val="00543603"/>
    <w:rsid w:val="005437F1"/>
    <w:rsid w:val="005444E5"/>
    <w:rsid w:val="00545DF3"/>
    <w:rsid w:val="00546443"/>
    <w:rsid w:val="00546BDA"/>
    <w:rsid w:val="00546D15"/>
    <w:rsid w:val="00547D62"/>
    <w:rsid w:val="005501C9"/>
    <w:rsid w:val="00550C3E"/>
    <w:rsid w:val="00550F72"/>
    <w:rsid w:val="0055130B"/>
    <w:rsid w:val="0055152E"/>
    <w:rsid w:val="005519FD"/>
    <w:rsid w:val="00552571"/>
    <w:rsid w:val="005531CF"/>
    <w:rsid w:val="005539AA"/>
    <w:rsid w:val="00553CC9"/>
    <w:rsid w:val="005557EA"/>
    <w:rsid w:val="00555B4E"/>
    <w:rsid w:val="005563A7"/>
    <w:rsid w:val="00556B66"/>
    <w:rsid w:val="00556E3A"/>
    <w:rsid w:val="00557257"/>
    <w:rsid w:val="00557A26"/>
    <w:rsid w:val="00557B97"/>
    <w:rsid w:val="00560A4B"/>
    <w:rsid w:val="0056201F"/>
    <w:rsid w:val="005620C3"/>
    <w:rsid w:val="005620EE"/>
    <w:rsid w:val="00562493"/>
    <w:rsid w:val="00562D2C"/>
    <w:rsid w:val="00563453"/>
    <w:rsid w:val="005650B7"/>
    <w:rsid w:val="00565C65"/>
    <w:rsid w:val="00565DB0"/>
    <w:rsid w:val="005665FA"/>
    <w:rsid w:val="005712EB"/>
    <w:rsid w:val="005712EF"/>
    <w:rsid w:val="00571550"/>
    <w:rsid w:val="005718B8"/>
    <w:rsid w:val="00571F7D"/>
    <w:rsid w:val="0057302B"/>
    <w:rsid w:val="00573FA7"/>
    <w:rsid w:val="00574EC0"/>
    <w:rsid w:val="005759CD"/>
    <w:rsid w:val="00576431"/>
    <w:rsid w:val="005768A3"/>
    <w:rsid w:val="00577FAF"/>
    <w:rsid w:val="00577FDF"/>
    <w:rsid w:val="00580699"/>
    <w:rsid w:val="00580FDE"/>
    <w:rsid w:val="00581C70"/>
    <w:rsid w:val="0058209A"/>
    <w:rsid w:val="00583CEF"/>
    <w:rsid w:val="00583EF7"/>
    <w:rsid w:val="0058495A"/>
    <w:rsid w:val="0058538F"/>
    <w:rsid w:val="00585EA3"/>
    <w:rsid w:val="00586F47"/>
    <w:rsid w:val="00587043"/>
    <w:rsid w:val="00587435"/>
    <w:rsid w:val="00590815"/>
    <w:rsid w:val="00591302"/>
    <w:rsid w:val="00593123"/>
    <w:rsid w:val="00593DA4"/>
    <w:rsid w:val="00594BC1"/>
    <w:rsid w:val="00594E59"/>
    <w:rsid w:val="005952C6"/>
    <w:rsid w:val="00595B2B"/>
    <w:rsid w:val="0059609B"/>
    <w:rsid w:val="005970B1"/>
    <w:rsid w:val="005A0568"/>
    <w:rsid w:val="005A154D"/>
    <w:rsid w:val="005A1A50"/>
    <w:rsid w:val="005A200A"/>
    <w:rsid w:val="005A28D1"/>
    <w:rsid w:val="005A2C87"/>
    <w:rsid w:val="005A2E4B"/>
    <w:rsid w:val="005A2FE8"/>
    <w:rsid w:val="005A3886"/>
    <w:rsid w:val="005A41E5"/>
    <w:rsid w:val="005A5ECB"/>
    <w:rsid w:val="005A676C"/>
    <w:rsid w:val="005A6EC1"/>
    <w:rsid w:val="005B31AE"/>
    <w:rsid w:val="005B3ABC"/>
    <w:rsid w:val="005B425D"/>
    <w:rsid w:val="005B4A68"/>
    <w:rsid w:val="005B53B9"/>
    <w:rsid w:val="005B5622"/>
    <w:rsid w:val="005B5D85"/>
    <w:rsid w:val="005B6908"/>
    <w:rsid w:val="005B6F9C"/>
    <w:rsid w:val="005C00BF"/>
    <w:rsid w:val="005C0150"/>
    <w:rsid w:val="005C26A3"/>
    <w:rsid w:val="005C333F"/>
    <w:rsid w:val="005C5156"/>
    <w:rsid w:val="005C5BD6"/>
    <w:rsid w:val="005C61F2"/>
    <w:rsid w:val="005C651D"/>
    <w:rsid w:val="005C656C"/>
    <w:rsid w:val="005C6CFC"/>
    <w:rsid w:val="005C6F37"/>
    <w:rsid w:val="005D22D9"/>
    <w:rsid w:val="005D27BD"/>
    <w:rsid w:val="005D2FBF"/>
    <w:rsid w:val="005D4BBA"/>
    <w:rsid w:val="005D645D"/>
    <w:rsid w:val="005D64A6"/>
    <w:rsid w:val="005D7959"/>
    <w:rsid w:val="005E0A62"/>
    <w:rsid w:val="005E0B86"/>
    <w:rsid w:val="005E147B"/>
    <w:rsid w:val="005E1D32"/>
    <w:rsid w:val="005E2286"/>
    <w:rsid w:val="005E2C5E"/>
    <w:rsid w:val="005E2CAF"/>
    <w:rsid w:val="005E3D2C"/>
    <w:rsid w:val="005E475F"/>
    <w:rsid w:val="005E6CBC"/>
    <w:rsid w:val="005E7C49"/>
    <w:rsid w:val="005F06BF"/>
    <w:rsid w:val="005F21E1"/>
    <w:rsid w:val="005F2315"/>
    <w:rsid w:val="005F2568"/>
    <w:rsid w:val="005F26C5"/>
    <w:rsid w:val="005F3725"/>
    <w:rsid w:val="005F3AAB"/>
    <w:rsid w:val="005F430E"/>
    <w:rsid w:val="005F507F"/>
    <w:rsid w:val="005F6AEE"/>
    <w:rsid w:val="005F6FD8"/>
    <w:rsid w:val="005F7645"/>
    <w:rsid w:val="005F7A3E"/>
    <w:rsid w:val="005F7B86"/>
    <w:rsid w:val="006000B6"/>
    <w:rsid w:val="0060044A"/>
    <w:rsid w:val="00600826"/>
    <w:rsid w:val="0060085D"/>
    <w:rsid w:val="00600DDD"/>
    <w:rsid w:val="00601988"/>
    <w:rsid w:val="00601B9F"/>
    <w:rsid w:val="00601C6A"/>
    <w:rsid w:val="0060253E"/>
    <w:rsid w:val="00602642"/>
    <w:rsid w:val="00602A65"/>
    <w:rsid w:val="00602AC7"/>
    <w:rsid w:val="00605651"/>
    <w:rsid w:val="00605BD3"/>
    <w:rsid w:val="00606660"/>
    <w:rsid w:val="0060722E"/>
    <w:rsid w:val="0060733B"/>
    <w:rsid w:val="00610168"/>
    <w:rsid w:val="006106A3"/>
    <w:rsid w:val="006108FC"/>
    <w:rsid w:val="006117A8"/>
    <w:rsid w:val="00611FB0"/>
    <w:rsid w:val="006129EB"/>
    <w:rsid w:val="0061301C"/>
    <w:rsid w:val="00613596"/>
    <w:rsid w:val="006138E2"/>
    <w:rsid w:val="006140A1"/>
    <w:rsid w:val="006144CC"/>
    <w:rsid w:val="00614F80"/>
    <w:rsid w:val="00614F83"/>
    <w:rsid w:val="00615246"/>
    <w:rsid w:val="00615791"/>
    <w:rsid w:val="00615C21"/>
    <w:rsid w:val="0061701E"/>
    <w:rsid w:val="006171C1"/>
    <w:rsid w:val="00617C5F"/>
    <w:rsid w:val="00617CCA"/>
    <w:rsid w:val="00617DDC"/>
    <w:rsid w:val="006200D1"/>
    <w:rsid w:val="00620C5D"/>
    <w:rsid w:val="006214B6"/>
    <w:rsid w:val="00622782"/>
    <w:rsid w:val="00623083"/>
    <w:rsid w:val="006235F6"/>
    <w:rsid w:val="00623C2F"/>
    <w:rsid w:val="00627955"/>
    <w:rsid w:val="00627E5D"/>
    <w:rsid w:val="00630A3D"/>
    <w:rsid w:val="006319D5"/>
    <w:rsid w:val="00632B82"/>
    <w:rsid w:val="00632D7F"/>
    <w:rsid w:val="00633008"/>
    <w:rsid w:val="006347C7"/>
    <w:rsid w:val="00634C47"/>
    <w:rsid w:val="00635007"/>
    <w:rsid w:val="00636B9E"/>
    <w:rsid w:val="006371F1"/>
    <w:rsid w:val="00640629"/>
    <w:rsid w:val="00641679"/>
    <w:rsid w:val="00641F71"/>
    <w:rsid w:val="0064207A"/>
    <w:rsid w:val="00644CB7"/>
    <w:rsid w:val="00644E56"/>
    <w:rsid w:val="00645A1B"/>
    <w:rsid w:val="00645D53"/>
    <w:rsid w:val="0064671F"/>
    <w:rsid w:val="006477B5"/>
    <w:rsid w:val="0064795B"/>
    <w:rsid w:val="00647D77"/>
    <w:rsid w:val="00647EA6"/>
    <w:rsid w:val="00650DB7"/>
    <w:rsid w:val="00651324"/>
    <w:rsid w:val="00652733"/>
    <w:rsid w:val="006531DC"/>
    <w:rsid w:val="00653263"/>
    <w:rsid w:val="00653B28"/>
    <w:rsid w:val="00653EE7"/>
    <w:rsid w:val="00653F7F"/>
    <w:rsid w:val="0065434A"/>
    <w:rsid w:val="006546B4"/>
    <w:rsid w:val="00654DA6"/>
    <w:rsid w:val="00655BDB"/>
    <w:rsid w:val="006564C6"/>
    <w:rsid w:val="00656C44"/>
    <w:rsid w:val="006576DA"/>
    <w:rsid w:val="00657DB7"/>
    <w:rsid w:val="00660527"/>
    <w:rsid w:val="00660EB5"/>
    <w:rsid w:val="0066125C"/>
    <w:rsid w:val="00661546"/>
    <w:rsid w:val="006617EB"/>
    <w:rsid w:val="00663315"/>
    <w:rsid w:val="006636C9"/>
    <w:rsid w:val="00663CF9"/>
    <w:rsid w:val="00663DC3"/>
    <w:rsid w:val="006642D2"/>
    <w:rsid w:val="00664540"/>
    <w:rsid w:val="00664592"/>
    <w:rsid w:val="00664B2F"/>
    <w:rsid w:val="00664EB1"/>
    <w:rsid w:val="00665923"/>
    <w:rsid w:val="00665B08"/>
    <w:rsid w:val="00665B55"/>
    <w:rsid w:val="00666133"/>
    <w:rsid w:val="00666276"/>
    <w:rsid w:val="006662A9"/>
    <w:rsid w:val="00667FA6"/>
    <w:rsid w:val="006705B1"/>
    <w:rsid w:val="00670BD2"/>
    <w:rsid w:val="0067122B"/>
    <w:rsid w:val="00671458"/>
    <w:rsid w:val="0067151F"/>
    <w:rsid w:val="00673399"/>
    <w:rsid w:val="00673518"/>
    <w:rsid w:val="00673D20"/>
    <w:rsid w:val="0067417B"/>
    <w:rsid w:val="006744A2"/>
    <w:rsid w:val="006752F3"/>
    <w:rsid w:val="00675C0B"/>
    <w:rsid w:val="00675F8B"/>
    <w:rsid w:val="006767DD"/>
    <w:rsid w:val="00680963"/>
    <w:rsid w:val="00680B83"/>
    <w:rsid w:val="00682CA6"/>
    <w:rsid w:val="00682DC4"/>
    <w:rsid w:val="0068352D"/>
    <w:rsid w:val="00684253"/>
    <w:rsid w:val="006849D1"/>
    <w:rsid w:val="0068693F"/>
    <w:rsid w:val="00686ACC"/>
    <w:rsid w:val="00687236"/>
    <w:rsid w:val="00690847"/>
    <w:rsid w:val="00691426"/>
    <w:rsid w:val="006919E7"/>
    <w:rsid w:val="00691B8A"/>
    <w:rsid w:val="0069301C"/>
    <w:rsid w:val="006931DD"/>
    <w:rsid w:val="006936FC"/>
    <w:rsid w:val="006952A4"/>
    <w:rsid w:val="0069667B"/>
    <w:rsid w:val="006969A7"/>
    <w:rsid w:val="006A17FC"/>
    <w:rsid w:val="006A1FB5"/>
    <w:rsid w:val="006A2E82"/>
    <w:rsid w:val="006A43A4"/>
    <w:rsid w:val="006A5077"/>
    <w:rsid w:val="006A5197"/>
    <w:rsid w:val="006A5A9D"/>
    <w:rsid w:val="006A5E72"/>
    <w:rsid w:val="006A69D6"/>
    <w:rsid w:val="006A6A4E"/>
    <w:rsid w:val="006A6F8A"/>
    <w:rsid w:val="006A7469"/>
    <w:rsid w:val="006A75B6"/>
    <w:rsid w:val="006A7D59"/>
    <w:rsid w:val="006B0501"/>
    <w:rsid w:val="006B0CD8"/>
    <w:rsid w:val="006B0EE6"/>
    <w:rsid w:val="006B1313"/>
    <w:rsid w:val="006B1749"/>
    <w:rsid w:val="006B176B"/>
    <w:rsid w:val="006B18AA"/>
    <w:rsid w:val="006B20E8"/>
    <w:rsid w:val="006B4B97"/>
    <w:rsid w:val="006B50B8"/>
    <w:rsid w:val="006B53B4"/>
    <w:rsid w:val="006B6457"/>
    <w:rsid w:val="006B647C"/>
    <w:rsid w:val="006B67AF"/>
    <w:rsid w:val="006B68B7"/>
    <w:rsid w:val="006B68EA"/>
    <w:rsid w:val="006B7F63"/>
    <w:rsid w:val="006C13B2"/>
    <w:rsid w:val="006C1BD8"/>
    <w:rsid w:val="006C22CD"/>
    <w:rsid w:val="006C258A"/>
    <w:rsid w:val="006C30D0"/>
    <w:rsid w:val="006C3A4A"/>
    <w:rsid w:val="006C3E2E"/>
    <w:rsid w:val="006C3E56"/>
    <w:rsid w:val="006C3F06"/>
    <w:rsid w:val="006C4419"/>
    <w:rsid w:val="006C4CDE"/>
    <w:rsid w:val="006C5C5D"/>
    <w:rsid w:val="006C7796"/>
    <w:rsid w:val="006C7AB0"/>
    <w:rsid w:val="006D0139"/>
    <w:rsid w:val="006D0FBE"/>
    <w:rsid w:val="006D105D"/>
    <w:rsid w:val="006D1C74"/>
    <w:rsid w:val="006D21DF"/>
    <w:rsid w:val="006D36CC"/>
    <w:rsid w:val="006D40D5"/>
    <w:rsid w:val="006D4379"/>
    <w:rsid w:val="006D507E"/>
    <w:rsid w:val="006D50C5"/>
    <w:rsid w:val="006D5198"/>
    <w:rsid w:val="006D58AE"/>
    <w:rsid w:val="006D5C68"/>
    <w:rsid w:val="006D5D7A"/>
    <w:rsid w:val="006D5E1D"/>
    <w:rsid w:val="006D6362"/>
    <w:rsid w:val="006D649B"/>
    <w:rsid w:val="006D68F1"/>
    <w:rsid w:val="006D6DFD"/>
    <w:rsid w:val="006D7213"/>
    <w:rsid w:val="006E1146"/>
    <w:rsid w:val="006E1616"/>
    <w:rsid w:val="006E1E8E"/>
    <w:rsid w:val="006E1F9D"/>
    <w:rsid w:val="006E31A7"/>
    <w:rsid w:val="006E34FC"/>
    <w:rsid w:val="006E37B9"/>
    <w:rsid w:val="006E3896"/>
    <w:rsid w:val="006E452B"/>
    <w:rsid w:val="006E4627"/>
    <w:rsid w:val="006E552A"/>
    <w:rsid w:val="006E5B90"/>
    <w:rsid w:val="006E6721"/>
    <w:rsid w:val="006E6DE5"/>
    <w:rsid w:val="006E782D"/>
    <w:rsid w:val="006E7CA1"/>
    <w:rsid w:val="006E7ECF"/>
    <w:rsid w:val="006F0A96"/>
    <w:rsid w:val="006F1399"/>
    <w:rsid w:val="006F14D5"/>
    <w:rsid w:val="006F1A11"/>
    <w:rsid w:val="006F1BE4"/>
    <w:rsid w:val="006F2589"/>
    <w:rsid w:val="006F3108"/>
    <w:rsid w:val="006F3605"/>
    <w:rsid w:val="006F41B4"/>
    <w:rsid w:val="006F45DD"/>
    <w:rsid w:val="006F4985"/>
    <w:rsid w:val="006F4F83"/>
    <w:rsid w:val="006F5162"/>
    <w:rsid w:val="006F53B7"/>
    <w:rsid w:val="006F5D80"/>
    <w:rsid w:val="006F5E1E"/>
    <w:rsid w:val="006F645F"/>
    <w:rsid w:val="006F6899"/>
    <w:rsid w:val="006F6AF3"/>
    <w:rsid w:val="006F6B00"/>
    <w:rsid w:val="00700CA8"/>
    <w:rsid w:val="0070142F"/>
    <w:rsid w:val="0070197C"/>
    <w:rsid w:val="00701F98"/>
    <w:rsid w:val="007048B6"/>
    <w:rsid w:val="007054E2"/>
    <w:rsid w:val="007078EF"/>
    <w:rsid w:val="00707BE1"/>
    <w:rsid w:val="00710003"/>
    <w:rsid w:val="00710A52"/>
    <w:rsid w:val="007119AD"/>
    <w:rsid w:val="007119DE"/>
    <w:rsid w:val="007122C1"/>
    <w:rsid w:val="00713337"/>
    <w:rsid w:val="00715882"/>
    <w:rsid w:val="007158E1"/>
    <w:rsid w:val="00716389"/>
    <w:rsid w:val="00716703"/>
    <w:rsid w:val="00716B47"/>
    <w:rsid w:val="00717E06"/>
    <w:rsid w:val="00717E55"/>
    <w:rsid w:val="0072100F"/>
    <w:rsid w:val="00721335"/>
    <w:rsid w:val="0072188B"/>
    <w:rsid w:val="00722FAE"/>
    <w:rsid w:val="00723825"/>
    <w:rsid w:val="00723E39"/>
    <w:rsid w:val="00724039"/>
    <w:rsid w:val="00724C6D"/>
    <w:rsid w:val="00725461"/>
    <w:rsid w:val="00725F6F"/>
    <w:rsid w:val="00727F77"/>
    <w:rsid w:val="00730F01"/>
    <w:rsid w:val="00731402"/>
    <w:rsid w:val="00731623"/>
    <w:rsid w:val="00731E7C"/>
    <w:rsid w:val="007325AC"/>
    <w:rsid w:val="00732864"/>
    <w:rsid w:val="007339F7"/>
    <w:rsid w:val="00734628"/>
    <w:rsid w:val="0073546D"/>
    <w:rsid w:val="00735C19"/>
    <w:rsid w:val="007361D1"/>
    <w:rsid w:val="007369C0"/>
    <w:rsid w:val="007404E0"/>
    <w:rsid w:val="007416D7"/>
    <w:rsid w:val="00742051"/>
    <w:rsid w:val="007422C8"/>
    <w:rsid w:val="00743291"/>
    <w:rsid w:val="00743C49"/>
    <w:rsid w:val="00743D46"/>
    <w:rsid w:val="00743F14"/>
    <w:rsid w:val="0074480F"/>
    <w:rsid w:val="007448FD"/>
    <w:rsid w:val="00745078"/>
    <w:rsid w:val="00745358"/>
    <w:rsid w:val="007455B9"/>
    <w:rsid w:val="007458AD"/>
    <w:rsid w:val="00745ED3"/>
    <w:rsid w:val="00746AB5"/>
    <w:rsid w:val="00747DCD"/>
    <w:rsid w:val="00750833"/>
    <w:rsid w:val="00750DB6"/>
    <w:rsid w:val="007514B9"/>
    <w:rsid w:val="00751957"/>
    <w:rsid w:val="00752321"/>
    <w:rsid w:val="00753442"/>
    <w:rsid w:val="0075413A"/>
    <w:rsid w:val="007545C3"/>
    <w:rsid w:val="00754DC1"/>
    <w:rsid w:val="00755DCF"/>
    <w:rsid w:val="00756E68"/>
    <w:rsid w:val="00757661"/>
    <w:rsid w:val="00757A98"/>
    <w:rsid w:val="00757DA4"/>
    <w:rsid w:val="007606B2"/>
    <w:rsid w:val="00761261"/>
    <w:rsid w:val="0076152D"/>
    <w:rsid w:val="00762974"/>
    <w:rsid w:val="00762B77"/>
    <w:rsid w:val="00762EE9"/>
    <w:rsid w:val="00764D0C"/>
    <w:rsid w:val="007657E9"/>
    <w:rsid w:val="007671AB"/>
    <w:rsid w:val="00767CB6"/>
    <w:rsid w:val="00770327"/>
    <w:rsid w:val="0077040D"/>
    <w:rsid w:val="00770779"/>
    <w:rsid w:val="00770870"/>
    <w:rsid w:val="00770A3F"/>
    <w:rsid w:val="00771F6A"/>
    <w:rsid w:val="00774E4D"/>
    <w:rsid w:val="00776140"/>
    <w:rsid w:val="00776852"/>
    <w:rsid w:val="00777A4B"/>
    <w:rsid w:val="00777E83"/>
    <w:rsid w:val="00780CC0"/>
    <w:rsid w:val="00780E6C"/>
    <w:rsid w:val="007818CD"/>
    <w:rsid w:val="007818D9"/>
    <w:rsid w:val="00782A75"/>
    <w:rsid w:val="0078430D"/>
    <w:rsid w:val="0078574F"/>
    <w:rsid w:val="00785E3C"/>
    <w:rsid w:val="0078698B"/>
    <w:rsid w:val="0078713B"/>
    <w:rsid w:val="007905BF"/>
    <w:rsid w:val="0079073A"/>
    <w:rsid w:val="00790820"/>
    <w:rsid w:val="00790D69"/>
    <w:rsid w:val="00790ED0"/>
    <w:rsid w:val="0079101A"/>
    <w:rsid w:val="0079148B"/>
    <w:rsid w:val="00792497"/>
    <w:rsid w:val="00792981"/>
    <w:rsid w:val="00793203"/>
    <w:rsid w:val="00793E13"/>
    <w:rsid w:val="00794122"/>
    <w:rsid w:val="00794566"/>
    <w:rsid w:val="007950C3"/>
    <w:rsid w:val="0079632B"/>
    <w:rsid w:val="007968C6"/>
    <w:rsid w:val="00796D2E"/>
    <w:rsid w:val="00797327"/>
    <w:rsid w:val="00797762"/>
    <w:rsid w:val="00797BC5"/>
    <w:rsid w:val="007A08EF"/>
    <w:rsid w:val="007A1285"/>
    <w:rsid w:val="007A2131"/>
    <w:rsid w:val="007A21D8"/>
    <w:rsid w:val="007A36DC"/>
    <w:rsid w:val="007A39E9"/>
    <w:rsid w:val="007A42AD"/>
    <w:rsid w:val="007A5B79"/>
    <w:rsid w:val="007A5E38"/>
    <w:rsid w:val="007A6C9C"/>
    <w:rsid w:val="007A75F8"/>
    <w:rsid w:val="007A7861"/>
    <w:rsid w:val="007A79DE"/>
    <w:rsid w:val="007B0FC8"/>
    <w:rsid w:val="007B2596"/>
    <w:rsid w:val="007B280E"/>
    <w:rsid w:val="007B2AFB"/>
    <w:rsid w:val="007B2EAC"/>
    <w:rsid w:val="007B5B5B"/>
    <w:rsid w:val="007B5BBA"/>
    <w:rsid w:val="007B703C"/>
    <w:rsid w:val="007B735F"/>
    <w:rsid w:val="007B7C95"/>
    <w:rsid w:val="007B7FE8"/>
    <w:rsid w:val="007C0FF9"/>
    <w:rsid w:val="007C2977"/>
    <w:rsid w:val="007C5568"/>
    <w:rsid w:val="007C65C3"/>
    <w:rsid w:val="007C716C"/>
    <w:rsid w:val="007C7324"/>
    <w:rsid w:val="007D04A3"/>
    <w:rsid w:val="007D0856"/>
    <w:rsid w:val="007D09B1"/>
    <w:rsid w:val="007D0D3B"/>
    <w:rsid w:val="007D107F"/>
    <w:rsid w:val="007D14FB"/>
    <w:rsid w:val="007D1C4A"/>
    <w:rsid w:val="007D1F00"/>
    <w:rsid w:val="007D256E"/>
    <w:rsid w:val="007D25C9"/>
    <w:rsid w:val="007D35EB"/>
    <w:rsid w:val="007D36A0"/>
    <w:rsid w:val="007D38CF"/>
    <w:rsid w:val="007D41A5"/>
    <w:rsid w:val="007D429F"/>
    <w:rsid w:val="007D4ADB"/>
    <w:rsid w:val="007D58DF"/>
    <w:rsid w:val="007D5C6A"/>
    <w:rsid w:val="007D6349"/>
    <w:rsid w:val="007D74BE"/>
    <w:rsid w:val="007D791A"/>
    <w:rsid w:val="007E1E14"/>
    <w:rsid w:val="007E1E36"/>
    <w:rsid w:val="007E2F13"/>
    <w:rsid w:val="007E3E28"/>
    <w:rsid w:val="007E3FB8"/>
    <w:rsid w:val="007E4567"/>
    <w:rsid w:val="007E4F74"/>
    <w:rsid w:val="007E59DD"/>
    <w:rsid w:val="007E5D72"/>
    <w:rsid w:val="007E62DB"/>
    <w:rsid w:val="007E70D3"/>
    <w:rsid w:val="007E7308"/>
    <w:rsid w:val="007E7853"/>
    <w:rsid w:val="007E7F23"/>
    <w:rsid w:val="007F2EB0"/>
    <w:rsid w:val="007F3D1A"/>
    <w:rsid w:val="007F4048"/>
    <w:rsid w:val="007F456B"/>
    <w:rsid w:val="007F4E07"/>
    <w:rsid w:val="007F4F76"/>
    <w:rsid w:val="007F595B"/>
    <w:rsid w:val="007F5DF7"/>
    <w:rsid w:val="007F5ED3"/>
    <w:rsid w:val="007F60BA"/>
    <w:rsid w:val="007F6BEE"/>
    <w:rsid w:val="007F6EA3"/>
    <w:rsid w:val="008002B5"/>
    <w:rsid w:val="00801BAE"/>
    <w:rsid w:val="00801DDB"/>
    <w:rsid w:val="0080204E"/>
    <w:rsid w:val="00802727"/>
    <w:rsid w:val="00803C0D"/>
    <w:rsid w:val="008045A2"/>
    <w:rsid w:val="0080492B"/>
    <w:rsid w:val="00804A02"/>
    <w:rsid w:val="00804D5F"/>
    <w:rsid w:val="00804F99"/>
    <w:rsid w:val="0080524D"/>
    <w:rsid w:val="00805FD4"/>
    <w:rsid w:val="008061FA"/>
    <w:rsid w:val="008078C9"/>
    <w:rsid w:val="00807A99"/>
    <w:rsid w:val="00810E77"/>
    <w:rsid w:val="0081109A"/>
    <w:rsid w:val="00812956"/>
    <w:rsid w:val="00812A49"/>
    <w:rsid w:val="008132D5"/>
    <w:rsid w:val="00814172"/>
    <w:rsid w:val="00815AC2"/>
    <w:rsid w:val="0081625B"/>
    <w:rsid w:val="00816C86"/>
    <w:rsid w:val="00817012"/>
    <w:rsid w:val="00817832"/>
    <w:rsid w:val="00817E4C"/>
    <w:rsid w:val="00820362"/>
    <w:rsid w:val="00820756"/>
    <w:rsid w:val="00821567"/>
    <w:rsid w:val="00821613"/>
    <w:rsid w:val="008225E0"/>
    <w:rsid w:val="0082342B"/>
    <w:rsid w:val="00824BE9"/>
    <w:rsid w:val="008260F9"/>
    <w:rsid w:val="008268E0"/>
    <w:rsid w:val="00826BDB"/>
    <w:rsid w:val="00826DD7"/>
    <w:rsid w:val="0082794C"/>
    <w:rsid w:val="00827B90"/>
    <w:rsid w:val="00827DB4"/>
    <w:rsid w:val="008304E6"/>
    <w:rsid w:val="00830874"/>
    <w:rsid w:val="008315D7"/>
    <w:rsid w:val="00831AE8"/>
    <w:rsid w:val="00831B47"/>
    <w:rsid w:val="00832747"/>
    <w:rsid w:val="008330C7"/>
    <w:rsid w:val="00833636"/>
    <w:rsid w:val="00834A71"/>
    <w:rsid w:val="00835DB6"/>
    <w:rsid w:val="00835E4F"/>
    <w:rsid w:val="00836479"/>
    <w:rsid w:val="008368F0"/>
    <w:rsid w:val="00837867"/>
    <w:rsid w:val="0084009A"/>
    <w:rsid w:val="00840B31"/>
    <w:rsid w:val="008410E9"/>
    <w:rsid w:val="00841C4D"/>
    <w:rsid w:val="008426EE"/>
    <w:rsid w:val="008428E5"/>
    <w:rsid w:val="00842E70"/>
    <w:rsid w:val="00842E74"/>
    <w:rsid w:val="0084479C"/>
    <w:rsid w:val="008448A4"/>
    <w:rsid w:val="00844B28"/>
    <w:rsid w:val="00845A0D"/>
    <w:rsid w:val="00845D71"/>
    <w:rsid w:val="00846195"/>
    <w:rsid w:val="008465A0"/>
    <w:rsid w:val="00846875"/>
    <w:rsid w:val="00846EB8"/>
    <w:rsid w:val="00847EF0"/>
    <w:rsid w:val="00851412"/>
    <w:rsid w:val="0085153F"/>
    <w:rsid w:val="008532B2"/>
    <w:rsid w:val="0085461A"/>
    <w:rsid w:val="00855280"/>
    <w:rsid w:val="00855392"/>
    <w:rsid w:val="00856C85"/>
    <w:rsid w:val="00856F15"/>
    <w:rsid w:val="008571AC"/>
    <w:rsid w:val="008608D2"/>
    <w:rsid w:val="00860A32"/>
    <w:rsid w:val="008624D9"/>
    <w:rsid w:val="008624F7"/>
    <w:rsid w:val="00862C9E"/>
    <w:rsid w:val="0086303C"/>
    <w:rsid w:val="00863A63"/>
    <w:rsid w:val="008641FA"/>
    <w:rsid w:val="008643A9"/>
    <w:rsid w:val="00864C58"/>
    <w:rsid w:val="008653B5"/>
    <w:rsid w:val="00865D27"/>
    <w:rsid w:val="0086669C"/>
    <w:rsid w:val="008669F4"/>
    <w:rsid w:val="008671D1"/>
    <w:rsid w:val="00867359"/>
    <w:rsid w:val="00870B4A"/>
    <w:rsid w:val="00870E92"/>
    <w:rsid w:val="00871050"/>
    <w:rsid w:val="0087349D"/>
    <w:rsid w:val="008739F0"/>
    <w:rsid w:val="00874959"/>
    <w:rsid w:val="00875EE3"/>
    <w:rsid w:val="00876860"/>
    <w:rsid w:val="00876E33"/>
    <w:rsid w:val="008770D0"/>
    <w:rsid w:val="00877D18"/>
    <w:rsid w:val="00877E04"/>
    <w:rsid w:val="008809D0"/>
    <w:rsid w:val="008821AD"/>
    <w:rsid w:val="008825A7"/>
    <w:rsid w:val="00882799"/>
    <w:rsid w:val="0088290C"/>
    <w:rsid w:val="00882E11"/>
    <w:rsid w:val="00884AEC"/>
    <w:rsid w:val="00885805"/>
    <w:rsid w:val="00885D80"/>
    <w:rsid w:val="00885F70"/>
    <w:rsid w:val="00886D13"/>
    <w:rsid w:val="00886DA2"/>
    <w:rsid w:val="00887588"/>
    <w:rsid w:val="00887AD1"/>
    <w:rsid w:val="00890DE8"/>
    <w:rsid w:val="00891D27"/>
    <w:rsid w:val="00893666"/>
    <w:rsid w:val="00893A27"/>
    <w:rsid w:val="00893D21"/>
    <w:rsid w:val="008943B8"/>
    <w:rsid w:val="008945E5"/>
    <w:rsid w:val="00895175"/>
    <w:rsid w:val="0089592E"/>
    <w:rsid w:val="008962FA"/>
    <w:rsid w:val="008962FD"/>
    <w:rsid w:val="00896757"/>
    <w:rsid w:val="008969E8"/>
    <w:rsid w:val="00897417"/>
    <w:rsid w:val="008975AC"/>
    <w:rsid w:val="00897AD0"/>
    <w:rsid w:val="008A11F7"/>
    <w:rsid w:val="008A16CA"/>
    <w:rsid w:val="008A19D2"/>
    <w:rsid w:val="008A2431"/>
    <w:rsid w:val="008A2713"/>
    <w:rsid w:val="008A2962"/>
    <w:rsid w:val="008A431C"/>
    <w:rsid w:val="008A510D"/>
    <w:rsid w:val="008A5F34"/>
    <w:rsid w:val="008A69D5"/>
    <w:rsid w:val="008A7A92"/>
    <w:rsid w:val="008B0EDF"/>
    <w:rsid w:val="008B2CE9"/>
    <w:rsid w:val="008B2DAB"/>
    <w:rsid w:val="008B3786"/>
    <w:rsid w:val="008B3DF5"/>
    <w:rsid w:val="008B442A"/>
    <w:rsid w:val="008B456A"/>
    <w:rsid w:val="008B592B"/>
    <w:rsid w:val="008B5FF1"/>
    <w:rsid w:val="008B613D"/>
    <w:rsid w:val="008B63C7"/>
    <w:rsid w:val="008B6B50"/>
    <w:rsid w:val="008B7782"/>
    <w:rsid w:val="008C0017"/>
    <w:rsid w:val="008C1361"/>
    <w:rsid w:val="008C13B8"/>
    <w:rsid w:val="008C13E7"/>
    <w:rsid w:val="008C29EC"/>
    <w:rsid w:val="008C2B26"/>
    <w:rsid w:val="008C2D98"/>
    <w:rsid w:val="008C4341"/>
    <w:rsid w:val="008C4454"/>
    <w:rsid w:val="008C4A2D"/>
    <w:rsid w:val="008C6664"/>
    <w:rsid w:val="008C6C67"/>
    <w:rsid w:val="008C76E4"/>
    <w:rsid w:val="008C7D38"/>
    <w:rsid w:val="008D0967"/>
    <w:rsid w:val="008D0FA6"/>
    <w:rsid w:val="008D14D4"/>
    <w:rsid w:val="008D2E5B"/>
    <w:rsid w:val="008D3521"/>
    <w:rsid w:val="008D5483"/>
    <w:rsid w:val="008D58D7"/>
    <w:rsid w:val="008D6672"/>
    <w:rsid w:val="008E10A4"/>
    <w:rsid w:val="008E11A2"/>
    <w:rsid w:val="008E20EF"/>
    <w:rsid w:val="008E3650"/>
    <w:rsid w:val="008E36D9"/>
    <w:rsid w:val="008E4B2B"/>
    <w:rsid w:val="008E52B8"/>
    <w:rsid w:val="008E5736"/>
    <w:rsid w:val="008E7170"/>
    <w:rsid w:val="008F2390"/>
    <w:rsid w:val="008F23B1"/>
    <w:rsid w:val="008F2895"/>
    <w:rsid w:val="008F32F2"/>
    <w:rsid w:val="008F378F"/>
    <w:rsid w:val="008F43B6"/>
    <w:rsid w:val="008F48ED"/>
    <w:rsid w:val="008F508D"/>
    <w:rsid w:val="008F5BB4"/>
    <w:rsid w:val="008F71B2"/>
    <w:rsid w:val="008F7696"/>
    <w:rsid w:val="009006A3"/>
    <w:rsid w:val="00900C28"/>
    <w:rsid w:val="00900D64"/>
    <w:rsid w:val="009024C0"/>
    <w:rsid w:val="00902619"/>
    <w:rsid w:val="00902CFF"/>
    <w:rsid w:val="009032C8"/>
    <w:rsid w:val="00903DA9"/>
    <w:rsid w:val="00904C4F"/>
    <w:rsid w:val="00904D03"/>
    <w:rsid w:val="00905110"/>
    <w:rsid w:val="00905A3C"/>
    <w:rsid w:val="0090613C"/>
    <w:rsid w:val="00906660"/>
    <w:rsid w:val="009068E5"/>
    <w:rsid w:val="00906DDD"/>
    <w:rsid w:val="0090727B"/>
    <w:rsid w:val="00907471"/>
    <w:rsid w:val="00907FC3"/>
    <w:rsid w:val="0091088A"/>
    <w:rsid w:val="0091149D"/>
    <w:rsid w:val="00912544"/>
    <w:rsid w:val="009133A4"/>
    <w:rsid w:val="0091450B"/>
    <w:rsid w:val="00916EA9"/>
    <w:rsid w:val="00920335"/>
    <w:rsid w:val="00921105"/>
    <w:rsid w:val="00921859"/>
    <w:rsid w:val="00921986"/>
    <w:rsid w:val="009251F7"/>
    <w:rsid w:val="00925E8C"/>
    <w:rsid w:val="00926538"/>
    <w:rsid w:val="00927975"/>
    <w:rsid w:val="00927E3F"/>
    <w:rsid w:val="00930A63"/>
    <w:rsid w:val="00932ABB"/>
    <w:rsid w:val="009357D6"/>
    <w:rsid w:val="00935EE5"/>
    <w:rsid w:val="00936A60"/>
    <w:rsid w:val="00936DE0"/>
    <w:rsid w:val="00937858"/>
    <w:rsid w:val="00937C5E"/>
    <w:rsid w:val="00940238"/>
    <w:rsid w:val="00940C36"/>
    <w:rsid w:val="00941759"/>
    <w:rsid w:val="00941EE6"/>
    <w:rsid w:val="00942002"/>
    <w:rsid w:val="009424B3"/>
    <w:rsid w:val="00942586"/>
    <w:rsid w:val="0094283D"/>
    <w:rsid w:val="00943112"/>
    <w:rsid w:val="00943334"/>
    <w:rsid w:val="00943478"/>
    <w:rsid w:val="009439B1"/>
    <w:rsid w:val="00943A3B"/>
    <w:rsid w:val="00944BC7"/>
    <w:rsid w:val="00944C44"/>
    <w:rsid w:val="00945430"/>
    <w:rsid w:val="00945F98"/>
    <w:rsid w:val="00946069"/>
    <w:rsid w:val="0094610D"/>
    <w:rsid w:val="00946E1A"/>
    <w:rsid w:val="00947110"/>
    <w:rsid w:val="009501B2"/>
    <w:rsid w:val="00950D7F"/>
    <w:rsid w:val="00951BE3"/>
    <w:rsid w:val="00952F52"/>
    <w:rsid w:val="00953574"/>
    <w:rsid w:val="00953BA1"/>
    <w:rsid w:val="00953F2D"/>
    <w:rsid w:val="009542C1"/>
    <w:rsid w:val="0095541F"/>
    <w:rsid w:val="0095562E"/>
    <w:rsid w:val="00955D8D"/>
    <w:rsid w:val="0095619E"/>
    <w:rsid w:val="00957405"/>
    <w:rsid w:val="0095751D"/>
    <w:rsid w:val="009576A3"/>
    <w:rsid w:val="00957780"/>
    <w:rsid w:val="00961E83"/>
    <w:rsid w:val="00962131"/>
    <w:rsid w:val="0096275D"/>
    <w:rsid w:val="00963663"/>
    <w:rsid w:val="00964BBF"/>
    <w:rsid w:val="00965635"/>
    <w:rsid w:val="00965CE3"/>
    <w:rsid w:val="00966EFB"/>
    <w:rsid w:val="0096703C"/>
    <w:rsid w:val="00967124"/>
    <w:rsid w:val="00967379"/>
    <w:rsid w:val="00967633"/>
    <w:rsid w:val="00967852"/>
    <w:rsid w:val="00970771"/>
    <w:rsid w:val="00970F61"/>
    <w:rsid w:val="0097104E"/>
    <w:rsid w:val="00971412"/>
    <w:rsid w:val="00971E46"/>
    <w:rsid w:val="00972115"/>
    <w:rsid w:val="0097235B"/>
    <w:rsid w:val="00972A99"/>
    <w:rsid w:val="00973231"/>
    <w:rsid w:val="009741C5"/>
    <w:rsid w:val="00974B25"/>
    <w:rsid w:val="00974CC8"/>
    <w:rsid w:val="00974FB0"/>
    <w:rsid w:val="0097501F"/>
    <w:rsid w:val="00975F5D"/>
    <w:rsid w:val="00977585"/>
    <w:rsid w:val="00977909"/>
    <w:rsid w:val="00977F78"/>
    <w:rsid w:val="00980827"/>
    <w:rsid w:val="00980CD7"/>
    <w:rsid w:val="00981D6C"/>
    <w:rsid w:val="00981D79"/>
    <w:rsid w:val="00981E30"/>
    <w:rsid w:val="00981FE2"/>
    <w:rsid w:val="00982030"/>
    <w:rsid w:val="00982337"/>
    <w:rsid w:val="00982F1B"/>
    <w:rsid w:val="009840B3"/>
    <w:rsid w:val="009841E5"/>
    <w:rsid w:val="009852EF"/>
    <w:rsid w:val="0098594B"/>
    <w:rsid w:val="00986381"/>
    <w:rsid w:val="00986C3D"/>
    <w:rsid w:val="00986F3C"/>
    <w:rsid w:val="00986F4E"/>
    <w:rsid w:val="00987E8B"/>
    <w:rsid w:val="00987E9F"/>
    <w:rsid w:val="00990A54"/>
    <w:rsid w:val="00990D94"/>
    <w:rsid w:val="00990DCB"/>
    <w:rsid w:val="00990FD7"/>
    <w:rsid w:val="00991A0E"/>
    <w:rsid w:val="009921AE"/>
    <w:rsid w:val="00992749"/>
    <w:rsid w:val="00992CCE"/>
    <w:rsid w:val="00993586"/>
    <w:rsid w:val="009936DF"/>
    <w:rsid w:val="00994E0D"/>
    <w:rsid w:val="00995210"/>
    <w:rsid w:val="00997360"/>
    <w:rsid w:val="009A0D20"/>
    <w:rsid w:val="009A1218"/>
    <w:rsid w:val="009A230B"/>
    <w:rsid w:val="009A293C"/>
    <w:rsid w:val="009A3679"/>
    <w:rsid w:val="009A38A6"/>
    <w:rsid w:val="009A3C08"/>
    <w:rsid w:val="009A4FDB"/>
    <w:rsid w:val="009A5598"/>
    <w:rsid w:val="009A57ED"/>
    <w:rsid w:val="009A666F"/>
    <w:rsid w:val="009A698E"/>
    <w:rsid w:val="009A6BB7"/>
    <w:rsid w:val="009A7084"/>
    <w:rsid w:val="009A75CD"/>
    <w:rsid w:val="009B0DF0"/>
    <w:rsid w:val="009B1347"/>
    <w:rsid w:val="009B168C"/>
    <w:rsid w:val="009B1CBE"/>
    <w:rsid w:val="009B2E2F"/>
    <w:rsid w:val="009B370E"/>
    <w:rsid w:val="009B45CA"/>
    <w:rsid w:val="009B48CB"/>
    <w:rsid w:val="009B5B80"/>
    <w:rsid w:val="009B5E90"/>
    <w:rsid w:val="009B700D"/>
    <w:rsid w:val="009B709A"/>
    <w:rsid w:val="009B718B"/>
    <w:rsid w:val="009C0868"/>
    <w:rsid w:val="009C182F"/>
    <w:rsid w:val="009C202C"/>
    <w:rsid w:val="009C2E7D"/>
    <w:rsid w:val="009C49E1"/>
    <w:rsid w:val="009C4B5B"/>
    <w:rsid w:val="009C4DED"/>
    <w:rsid w:val="009C4FAD"/>
    <w:rsid w:val="009C6502"/>
    <w:rsid w:val="009C6592"/>
    <w:rsid w:val="009C7144"/>
    <w:rsid w:val="009C75D2"/>
    <w:rsid w:val="009C761C"/>
    <w:rsid w:val="009C7ADC"/>
    <w:rsid w:val="009D03D6"/>
    <w:rsid w:val="009D1B61"/>
    <w:rsid w:val="009D34B6"/>
    <w:rsid w:val="009D3832"/>
    <w:rsid w:val="009D43D8"/>
    <w:rsid w:val="009D493D"/>
    <w:rsid w:val="009D5E01"/>
    <w:rsid w:val="009D7B71"/>
    <w:rsid w:val="009E0224"/>
    <w:rsid w:val="009E0350"/>
    <w:rsid w:val="009E1D83"/>
    <w:rsid w:val="009E2335"/>
    <w:rsid w:val="009E26B1"/>
    <w:rsid w:val="009E4280"/>
    <w:rsid w:val="009E43A5"/>
    <w:rsid w:val="009E5224"/>
    <w:rsid w:val="009E5866"/>
    <w:rsid w:val="009E68ED"/>
    <w:rsid w:val="009E6998"/>
    <w:rsid w:val="009F0382"/>
    <w:rsid w:val="009F062C"/>
    <w:rsid w:val="009F2BB9"/>
    <w:rsid w:val="009F3471"/>
    <w:rsid w:val="009F36F6"/>
    <w:rsid w:val="009F3871"/>
    <w:rsid w:val="009F3C17"/>
    <w:rsid w:val="009F3C88"/>
    <w:rsid w:val="009F4252"/>
    <w:rsid w:val="009F4B72"/>
    <w:rsid w:val="009F4E98"/>
    <w:rsid w:val="009F6956"/>
    <w:rsid w:val="009F7136"/>
    <w:rsid w:val="009F7167"/>
    <w:rsid w:val="009F7353"/>
    <w:rsid w:val="009F7585"/>
    <w:rsid w:val="009F7970"/>
    <w:rsid w:val="00A0013F"/>
    <w:rsid w:val="00A00592"/>
    <w:rsid w:val="00A01062"/>
    <w:rsid w:val="00A01625"/>
    <w:rsid w:val="00A01812"/>
    <w:rsid w:val="00A01B7B"/>
    <w:rsid w:val="00A01DC6"/>
    <w:rsid w:val="00A03692"/>
    <w:rsid w:val="00A038DC"/>
    <w:rsid w:val="00A04C52"/>
    <w:rsid w:val="00A05335"/>
    <w:rsid w:val="00A05FD5"/>
    <w:rsid w:val="00A068D9"/>
    <w:rsid w:val="00A06F96"/>
    <w:rsid w:val="00A07A4A"/>
    <w:rsid w:val="00A07FF7"/>
    <w:rsid w:val="00A10BFB"/>
    <w:rsid w:val="00A1118A"/>
    <w:rsid w:val="00A111ED"/>
    <w:rsid w:val="00A11E8A"/>
    <w:rsid w:val="00A11FF8"/>
    <w:rsid w:val="00A123A9"/>
    <w:rsid w:val="00A125CA"/>
    <w:rsid w:val="00A12DFC"/>
    <w:rsid w:val="00A1325B"/>
    <w:rsid w:val="00A143B1"/>
    <w:rsid w:val="00A14F31"/>
    <w:rsid w:val="00A14FAC"/>
    <w:rsid w:val="00A15D8D"/>
    <w:rsid w:val="00A16516"/>
    <w:rsid w:val="00A167DD"/>
    <w:rsid w:val="00A2094F"/>
    <w:rsid w:val="00A20FE0"/>
    <w:rsid w:val="00A2235A"/>
    <w:rsid w:val="00A22F3B"/>
    <w:rsid w:val="00A2361A"/>
    <w:rsid w:val="00A239A4"/>
    <w:rsid w:val="00A24F20"/>
    <w:rsid w:val="00A25E46"/>
    <w:rsid w:val="00A2657C"/>
    <w:rsid w:val="00A2731D"/>
    <w:rsid w:val="00A27809"/>
    <w:rsid w:val="00A27830"/>
    <w:rsid w:val="00A27CF2"/>
    <w:rsid w:val="00A3002D"/>
    <w:rsid w:val="00A30622"/>
    <w:rsid w:val="00A30ED2"/>
    <w:rsid w:val="00A30F5E"/>
    <w:rsid w:val="00A314B4"/>
    <w:rsid w:val="00A32D41"/>
    <w:rsid w:val="00A337EE"/>
    <w:rsid w:val="00A35007"/>
    <w:rsid w:val="00A35277"/>
    <w:rsid w:val="00A3534A"/>
    <w:rsid w:val="00A35D59"/>
    <w:rsid w:val="00A36972"/>
    <w:rsid w:val="00A371D0"/>
    <w:rsid w:val="00A3751E"/>
    <w:rsid w:val="00A4038F"/>
    <w:rsid w:val="00A40CA0"/>
    <w:rsid w:val="00A40CD2"/>
    <w:rsid w:val="00A4122E"/>
    <w:rsid w:val="00A4208D"/>
    <w:rsid w:val="00A4292E"/>
    <w:rsid w:val="00A45C2D"/>
    <w:rsid w:val="00A466B5"/>
    <w:rsid w:val="00A46728"/>
    <w:rsid w:val="00A477D2"/>
    <w:rsid w:val="00A500F1"/>
    <w:rsid w:val="00A508AE"/>
    <w:rsid w:val="00A50BD4"/>
    <w:rsid w:val="00A51463"/>
    <w:rsid w:val="00A518D9"/>
    <w:rsid w:val="00A5210A"/>
    <w:rsid w:val="00A527DF"/>
    <w:rsid w:val="00A52EC8"/>
    <w:rsid w:val="00A5309F"/>
    <w:rsid w:val="00A53186"/>
    <w:rsid w:val="00A54765"/>
    <w:rsid w:val="00A54F64"/>
    <w:rsid w:val="00A554C2"/>
    <w:rsid w:val="00A57729"/>
    <w:rsid w:val="00A57DA7"/>
    <w:rsid w:val="00A601C2"/>
    <w:rsid w:val="00A60851"/>
    <w:rsid w:val="00A60EFC"/>
    <w:rsid w:val="00A6163A"/>
    <w:rsid w:val="00A61952"/>
    <w:rsid w:val="00A61D17"/>
    <w:rsid w:val="00A61FA1"/>
    <w:rsid w:val="00A6419B"/>
    <w:rsid w:val="00A64988"/>
    <w:rsid w:val="00A64A31"/>
    <w:rsid w:val="00A64A8A"/>
    <w:rsid w:val="00A6594A"/>
    <w:rsid w:val="00A663BE"/>
    <w:rsid w:val="00A66C6A"/>
    <w:rsid w:val="00A67CDD"/>
    <w:rsid w:val="00A703E1"/>
    <w:rsid w:val="00A70D57"/>
    <w:rsid w:val="00A74C3E"/>
    <w:rsid w:val="00A75442"/>
    <w:rsid w:val="00A75951"/>
    <w:rsid w:val="00A77369"/>
    <w:rsid w:val="00A7749C"/>
    <w:rsid w:val="00A7793D"/>
    <w:rsid w:val="00A77A45"/>
    <w:rsid w:val="00A80484"/>
    <w:rsid w:val="00A8128F"/>
    <w:rsid w:val="00A81EA4"/>
    <w:rsid w:val="00A82C95"/>
    <w:rsid w:val="00A82E88"/>
    <w:rsid w:val="00A830ED"/>
    <w:rsid w:val="00A83EDF"/>
    <w:rsid w:val="00A84CB9"/>
    <w:rsid w:val="00A84CFA"/>
    <w:rsid w:val="00A84E22"/>
    <w:rsid w:val="00A854B6"/>
    <w:rsid w:val="00A85B67"/>
    <w:rsid w:val="00A86CC9"/>
    <w:rsid w:val="00A879F2"/>
    <w:rsid w:val="00A87F4C"/>
    <w:rsid w:val="00A917B2"/>
    <w:rsid w:val="00A91844"/>
    <w:rsid w:val="00A92028"/>
    <w:rsid w:val="00A923BA"/>
    <w:rsid w:val="00A93496"/>
    <w:rsid w:val="00A95146"/>
    <w:rsid w:val="00A95C2D"/>
    <w:rsid w:val="00A97AB6"/>
    <w:rsid w:val="00A97C06"/>
    <w:rsid w:val="00AA03EB"/>
    <w:rsid w:val="00AA11B1"/>
    <w:rsid w:val="00AA129F"/>
    <w:rsid w:val="00AA18CD"/>
    <w:rsid w:val="00AA1D72"/>
    <w:rsid w:val="00AA36EA"/>
    <w:rsid w:val="00AA3FAC"/>
    <w:rsid w:val="00AA53F2"/>
    <w:rsid w:val="00AA6161"/>
    <w:rsid w:val="00AA6A6F"/>
    <w:rsid w:val="00AA6A78"/>
    <w:rsid w:val="00AA73E7"/>
    <w:rsid w:val="00AA7472"/>
    <w:rsid w:val="00AA7978"/>
    <w:rsid w:val="00AA7DE5"/>
    <w:rsid w:val="00AB04EF"/>
    <w:rsid w:val="00AB0546"/>
    <w:rsid w:val="00AB1201"/>
    <w:rsid w:val="00AB56AD"/>
    <w:rsid w:val="00AB79D0"/>
    <w:rsid w:val="00AC02FD"/>
    <w:rsid w:val="00AC039A"/>
    <w:rsid w:val="00AC0A50"/>
    <w:rsid w:val="00AC0C5C"/>
    <w:rsid w:val="00AC1065"/>
    <w:rsid w:val="00AC20AA"/>
    <w:rsid w:val="00AC571C"/>
    <w:rsid w:val="00AC6099"/>
    <w:rsid w:val="00AC60CA"/>
    <w:rsid w:val="00AC6B44"/>
    <w:rsid w:val="00AC6EE0"/>
    <w:rsid w:val="00AD0A46"/>
    <w:rsid w:val="00AD0D0E"/>
    <w:rsid w:val="00AD1591"/>
    <w:rsid w:val="00AD1674"/>
    <w:rsid w:val="00AD201F"/>
    <w:rsid w:val="00AD3A2B"/>
    <w:rsid w:val="00AD482F"/>
    <w:rsid w:val="00AD501D"/>
    <w:rsid w:val="00AD5239"/>
    <w:rsid w:val="00AD5A2B"/>
    <w:rsid w:val="00AD6EEF"/>
    <w:rsid w:val="00AD7171"/>
    <w:rsid w:val="00AD7612"/>
    <w:rsid w:val="00AD7755"/>
    <w:rsid w:val="00AE0476"/>
    <w:rsid w:val="00AE0519"/>
    <w:rsid w:val="00AE0970"/>
    <w:rsid w:val="00AE18DE"/>
    <w:rsid w:val="00AE1D99"/>
    <w:rsid w:val="00AE1DCA"/>
    <w:rsid w:val="00AE2B2C"/>
    <w:rsid w:val="00AE32E4"/>
    <w:rsid w:val="00AE38E8"/>
    <w:rsid w:val="00AE3D8F"/>
    <w:rsid w:val="00AE40E2"/>
    <w:rsid w:val="00AE4224"/>
    <w:rsid w:val="00AE4C9D"/>
    <w:rsid w:val="00AE4E69"/>
    <w:rsid w:val="00AE5C94"/>
    <w:rsid w:val="00AE68F4"/>
    <w:rsid w:val="00AE6D49"/>
    <w:rsid w:val="00AE78A1"/>
    <w:rsid w:val="00AE7A7D"/>
    <w:rsid w:val="00AF0BC1"/>
    <w:rsid w:val="00AF0E99"/>
    <w:rsid w:val="00AF2240"/>
    <w:rsid w:val="00AF28B9"/>
    <w:rsid w:val="00AF33E7"/>
    <w:rsid w:val="00AF432F"/>
    <w:rsid w:val="00AF5E55"/>
    <w:rsid w:val="00AF6959"/>
    <w:rsid w:val="00AF70D5"/>
    <w:rsid w:val="00AF7242"/>
    <w:rsid w:val="00AF79E0"/>
    <w:rsid w:val="00B00D57"/>
    <w:rsid w:val="00B02539"/>
    <w:rsid w:val="00B0373A"/>
    <w:rsid w:val="00B043CD"/>
    <w:rsid w:val="00B0456D"/>
    <w:rsid w:val="00B059BC"/>
    <w:rsid w:val="00B059E7"/>
    <w:rsid w:val="00B05A72"/>
    <w:rsid w:val="00B05C8A"/>
    <w:rsid w:val="00B06276"/>
    <w:rsid w:val="00B06454"/>
    <w:rsid w:val="00B06526"/>
    <w:rsid w:val="00B06812"/>
    <w:rsid w:val="00B06B90"/>
    <w:rsid w:val="00B077CA"/>
    <w:rsid w:val="00B10737"/>
    <w:rsid w:val="00B1105B"/>
    <w:rsid w:val="00B12F32"/>
    <w:rsid w:val="00B1455F"/>
    <w:rsid w:val="00B158E8"/>
    <w:rsid w:val="00B15BE5"/>
    <w:rsid w:val="00B16383"/>
    <w:rsid w:val="00B1654D"/>
    <w:rsid w:val="00B166A9"/>
    <w:rsid w:val="00B16955"/>
    <w:rsid w:val="00B16C40"/>
    <w:rsid w:val="00B171EF"/>
    <w:rsid w:val="00B17A6B"/>
    <w:rsid w:val="00B20723"/>
    <w:rsid w:val="00B20EA9"/>
    <w:rsid w:val="00B217CB"/>
    <w:rsid w:val="00B21ADC"/>
    <w:rsid w:val="00B2232F"/>
    <w:rsid w:val="00B23C8C"/>
    <w:rsid w:val="00B23F58"/>
    <w:rsid w:val="00B25333"/>
    <w:rsid w:val="00B2563B"/>
    <w:rsid w:val="00B259A8"/>
    <w:rsid w:val="00B26229"/>
    <w:rsid w:val="00B266F7"/>
    <w:rsid w:val="00B268FA"/>
    <w:rsid w:val="00B270D0"/>
    <w:rsid w:val="00B27707"/>
    <w:rsid w:val="00B30369"/>
    <w:rsid w:val="00B30E40"/>
    <w:rsid w:val="00B31F58"/>
    <w:rsid w:val="00B31FB4"/>
    <w:rsid w:val="00B32071"/>
    <w:rsid w:val="00B32479"/>
    <w:rsid w:val="00B32532"/>
    <w:rsid w:val="00B32651"/>
    <w:rsid w:val="00B3407C"/>
    <w:rsid w:val="00B340C2"/>
    <w:rsid w:val="00B342E4"/>
    <w:rsid w:val="00B34782"/>
    <w:rsid w:val="00B34BBB"/>
    <w:rsid w:val="00B350E5"/>
    <w:rsid w:val="00B354EC"/>
    <w:rsid w:val="00B35F20"/>
    <w:rsid w:val="00B36402"/>
    <w:rsid w:val="00B36488"/>
    <w:rsid w:val="00B36A5C"/>
    <w:rsid w:val="00B379CD"/>
    <w:rsid w:val="00B4045C"/>
    <w:rsid w:val="00B4153B"/>
    <w:rsid w:val="00B41F9C"/>
    <w:rsid w:val="00B42DC7"/>
    <w:rsid w:val="00B436B8"/>
    <w:rsid w:val="00B43F0D"/>
    <w:rsid w:val="00B4523B"/>
    <w:rsid w:val="00B4564A"/>
    <w:rsid w:val="00B45AEC"/>
    <w:rsid w:val="00B465C0"/>
    <w:rsid w:val="00B5078E"/>
    <w:rsid w:val="00B508AA"/>
    <w:rsid w:val="00B50C50"/>
    <w:rsid w:val="00B50CD7"/>
    <w:rsid w:val="00B50ED6"/>
    <w:rsid w:val="00B50F6D"/>
    <w:rsid w:val="00B511CB"/>
    <w:rsid w:val="00B517F2"/>
    <w:rsid w:val="00B51B88"/>
    <w:rsid w:val="00B536C8"/>
    <w:rsid w:val="00B53C68"/>
    <w:rsid w:val="00B54605"/>
    <w:rsid w:val="00B558C1"/>
    <w:rsid w:val="00B55DBC"/>
    <w:rsid w:val="00B55ED6"/>
    <w:rsid w:val="00B5678D"/>
    <w:rsid w:val="00B56BE4"/>
    <w:rsid w:val="00B56CA4"/>
    <w:rsid w:val="00B56EE6"/>
    <w:rsid w:val="00B56FDD"/>
    <w:rsid w:val="00B57909"/>
    <w:rsid w:val="00B57C26"/>
    <w:rsid w:val="00B57FE4"/>
    <w:rsid w:val="00B60215"/>
    <w:rsid w:val="00B615F4"/>
    <w:rsid w:val="00B6365E"/>
    <w:rsid w:val="00B6393D"/>
    <w:rsid w:val="00B63F63"/>
    <w:rsid w:val="00B64895"/>
    <w:rsid w:val="00B656A1"/>
    <w:rsid w:val="00B65809"/>
    <w:rsid w:val="00B66441"/>
    <w:rsid w:val="00B66CA1"/>
    <w:rsid w:val="00B67BE5"/>
    <w:rsid w:val="00B706C1"/>
    <w:rsid w:val="00B70BC0"/>
    <w:rsid w:val="00B70F55"/>
    <w:rsid w:val="00B710D0"/>
    <w:rsid w:val="00B72AB1"/>
    <w:rsid w:val="00B7391B"/>
    <w:rsid w:val="00B73D3E"/>
    <w:rsid w:val="00B73DE5"/>
    <w:rsid w:val="00B74CDB"/>
    <w:rsid w:val="00B75A11"/>
    <w:rsid w:val="00B768FC"/>
    <w:rsid w:val="00B77EBB"/>
    <w:rsid w:val="00B806EB"/>
    <w:rsid w:val="00B81259"/>
    <w:rsid w:val="00B8145F"/>
    <w:rsid w:val="00B817D0"/>
    <w:rsid w:val="00B81D4B"/>
    <w:rsid w:val="00B81E8E"/>
    <w:rsid w:val="00B81EE6"/>
    <w:rsid w:val="00B82414"/>
    <w:rsid w:val="00B83715"/>
    <w:rsid w:val="00B84B1A"/>
    <w:rsid w:val="00B86916"/>
    <w:rsid w:val="00B9010D"/>
    <w:rsid w:val="00B9144F"/>
    <w:rsid w:val="00B917B0"/>
    <w:rsid w:val="00B91EE4"/>
    <w:rsid w:val="00B92559"/>
    <w:rsid w:val="00B925D6"/>
    <w:rsid w:val="00B931DD"/>
    <w:rsid w:val="00B932A7"/>
    <w:rsid w:val="00B937F3"/>
    <w:rsid w:val="00B948D9"/>
    <w:rsid w:val="00B95255"/>
    <w:rsid w:val="00B95504"/>
    <w:rsid w:val="00B95D07"/>
    <w:rsid w:val="00B9602C"/>
    <w:rsid w:val="00B97E10"/>
    <w:rsid w:val="00BA033D"/>
    <w:rsid w:val="00BA0E90"/>
    <w:rsid w:val="00BA17A7"/>
    <w:rsid w:val="00BA29BF"/>
    <w:rsid w:val="00BA364D"/>
    <w:rsid w:val="00BA376F"/>
    <w:rsid w:val="00BA3D56"/>
    <w:rsid w:val="00BA3F19"/>
    <w:rsid w:val="00BA5538"/>
    <w:rsid w:val="00BA5B98"/>
    <w:rsid w:val="00BA5E46"/>
    <w:rsid w:val="00BA6A1F"/>
    <w:rsid w:val="00BA712A"/>
    <w:rsid w:val="00BA7320"/>
    <w:rsid w:val="00BA7720"/>
    <w:rsid w:val="00BB0875"/>
    <w:rsid w:val="00BB0D6F"/>
    <w:rsid w:val="00BB1847"/>
    <w:rsid w:val="00BB32BE"/>
    <w:rsid w:val="00BB3C11"/>
    <w:rsid w:val="00BB3CD9"/>
    <w:rsid w:val="00BB44EE"/>
    <w:rsid w:val="00BB49A2"/>
    <w:rsid w:val="00BB5330"/>
    <w:rsid w:val="00BB75D4"/>
    <w:rsid w:val="00BC18CF"/>
    <w:rsid w:val="00BC2C9F"/>
    <w:rsid w:val="00BC2D44"/>
    <w:rsid w:val="00BC37A5"/>
    <w:rsid w:val="00BC3C8A"/>
    <w:rsid w:val="00BC519A"/>
    <w:rsid w:val="00BC5FF6"/>
    <w:rsid w:val="00BC6187"/>
    <w:rsid w:val="00BC6499"/>
    <w:rsid w:val="00BC7154"/>
    <w:rsid w:val="00BC7F03"/>
    <w:rsid w:val="00BD0432"/>
    <w:rsid w:val="00BD0666"/>
    <w:rsid w:val="00BD2BBB"/>
    <w:rsid w:val="00BD300B"/>
    <w:rsid w:val="00BD363A"/>
    <w:rsid w:val="00BD42C7"/>
    <w:rsid w:val="00BD482D"/>
    <w:rsid w:val="00BD497A"/>
    <w:rsid w:val="00BD4DD5"/>
    <w:rsid w:val="00BD549D"/>
    <w:rsid w:val="00BD56E5"/>
    <w:rsid w:val="00BD57EE"/>
    <w:rsid w:val="00BD5D53"/>
    <w:rsid w:val="00BD6F1E"/>
    <w:rsid w:val="00BD6F78"/>
    <w:rsid w:val="00BD6FC7"/>
    <w:rsid w:val="00BD70D7"/>
    <w:rsid w:val="00BD7519"/>
    <w:rsid w:val="00BD78AE"/>
    <w:rsid w:val="00BD7CB3"/>
    <w:rsid w:val="00BE0AAB"/>
    <w:rsid w:val="00BE1979"/>
    <w:rsid w:val="00BE1C93"/>
    <w:rsid w:val="00BE236C"/>
    <w:rsid w:val="00BE2662"/>
    <w:rsid w:val="00BE2712"/>
    <w:rsid w:val="00BE3637"/>
    <w:rsid w:val="00BE4383"/>
    <w:rsid w:val="00BE4F11"/>
    <w:rsid w:val="00BE598F"/>
    <w:rsid w:val="00BE5D9E"/>
    <w:rsid w:val="00BF0500"/>
    <w:rsid w:val="00BF0A09"/>
    <w:rsid w:val="00BF0BC4"/>
    <w:rsid w:val="00BF203E"/>
    <w:rsid w:val="00BF288C"/>
    <w:rsid w:val="00BF28EE"/>
    <w:rsid w:val="00BF29A9"/>
    <w:rsid w:val="00BF4590"/>
    <w:rsid w:val="00BF548C"/>
    <w:rsid w:val="00BF5A47"/>
    <w:rsid w:val="00BF644B"/>
    <w:rsid w:val="00BF664C"/>
    <w:rsid w:val="00BF6E27"/>
    <w:rsid w:val="00BF70C5"/>
    <w:rsid w:val="00BF73A8"/>
    <w:rsid w:val="00C00A63"/>
    <w:rsid w:val="00C013FA"/>
    <w:rsid w:val="00C03623"/>
    <w:rsid w:val="00C04FD3"/>
    <w:rsid w:val="00C0591A"/>
    <w:rsid w:val="00C06055"/>
    <w:rsid w:val="00C07164"/>
    <w:rsid w:val="00C10B48"/>
    <w:rsid w:val="00C10B92"/>
    <w:rsid w:val="00C110E5"/>
    <w:rsid w:val="00C1215C"/>
    <w:rsid w:val="00C132DF"/>
    <w:rsid w:val="00C1386B"/>
    <w:rsid w:val="00C1512B"/>
    <w:rsid w:val="00C16B01"/>
    <w:rsid w:val="00C175D0"/>
    <w:rsid w:val="00C1767A"/>
    <w:rsid w:val="00C17C7B"/>
    <w:rsid w:val="00C17ECB"/>
    <w:rsid w:val="00C20BC5"/>
    <w:rsid w:val="00C21015"/>
    <w:rsid w:val="00C2121C"/>
    <w:rsid w:val="00C2140D"/>
    <w:rsid w:val="00C2153A"/>
    <w:rsid w:val="00C21C91"/>
    <w:rsid w:val="00C220A3"/>
    <w:rsid w:val="00C220EB"/>
    <w:rsid w:val="00C2384F"/>
    <w:rsid w:val="00C23F0D"/>
    <w:rsid w:val="00C244D0"/>
    <w:rsid w:val="00C24DFB"/>
    <w:rsid w:val="00C26561"/>
    <w:rsid w:val="00C27887"/>
    <w:rsid w:val="00C30D32"/>
    <w:rsid w:val="00C312CC"/>
    <w:rsid w:val="00C32409"/>
    <w:rsid w:val="00C32EA9"/>
    <w:rsid w:val="00C3372A"/>
    <w:rsid w:val="00C33810"/>
    <w:rsid w:val="00C34069"/>
    <w:rsid w:val="00C3440C"/>
    <w:rsid w:val="00C34550"/>
    <w:rsid w:val="00C346B0"/>
    <w:rsid w:val="00C346C9"/>
    <w:rsid w:val="00C34B7C"/>
    <w:rsid w:val="00C35B6D"/>
    <w:rsid w:val="00C35CAB"/>
    <w:rsid w:val="00C368B5"/>
    <w:rsid w:val="00C37B96"/>
    <w:rsid w:val="00C37F12"/>
    <w:rsid w:val="00C427BE"/>
    <w:rsid w:val="00C42D85"/>
    <w:rsid w:val="00C42E7D"/>
    <w:rsid w:val="00C43B23"/>
    <w:rsid w:val="00C44364"/>
    <w:rsid w:val="00C45D81"/>
    <w:rsid w:val="00C4616D"/>
    <w:rsid w:val="00C46D96"/>
    <w:rsid w:val="00C473F7"/>
    <w:rsid w:val="00C477A8"/>
    <w:rsid w:val="00C5046F"/>
    <w:rsid w:val="00C5173A"/>
    <w:rsid w:val="00C53530"/>
    <w:rsid w:val="00C54249"/>
    <w:rsid w:val="00C543EE"/>
    <w:rsid w:val="00C5476A"/>
    <w:rsid w:val="00C5598A"/>
    <w:rsid w:val="00C56109"/>
    <w:rsid w:val="00C5660F"/>
    <w:rsid w:val="00C56E13"/>
    <w:rsid w:val="00C57295"/>
    <w:rsid w:val="00C608EA"/>
    <w:rsid w:val="00C60B78"/>
    <w:rsid w:val="00C6192B"/>
    <w:rsid w:val="00C61B87"/>
    <w:rsid w:val="00C61E20"/>
    <w:rsid w:val="00C62528"/>
    <w:rsid w:val="00C6281B"/>
    <w:rsid w:val="00C62C2D"/>
    <w:rsid w:val="00C62CC2"/>
    <w:rsid w:val="00C62DB8"/>
    <w:rsid w:val="00C62E41"/>
    <w:rsid w:val="00C62FF1"/>
    <w:rsid w:val="00C635FB"/>
    <w:rsid w:val="00C636D6"/>
    <w:rsid w:val="00C63845"/>
    <w:rsid w:val="00C639DD"/>
    <w:rsid w:val="00C643D7"/>
    <w:rsid w:val="00C65135"/>
    <w:rsid w:val="00C65A93"/>
    <w:rsid w:val="00C66F81"/>
    <w:rsid w:val="00C7019C"/>
    <w:rsid w:val="00C70EA8"/>
    <w:rsid w:val="00C72376"/>
    <w:rsid w:val="00C72DB9"/>
    <w:rsid w:val="00C72DC4"/>
    <w:rsid w:val="00C733B2"/>
    <w:rsid w:val="00C74074"/>
    <w:rsid w:val="00C74439"/>
    <w:rsid w:val="00C75018"/>
    <w:rsid w:val="00C763B8"/>
    <w:rsid w:val="00C8107F"/>
    <w:rsid w:val="00C8157C"/>
    <w:rsid w:val="00C8217D"/>
    <w:rsid w:val="00C82535"/>
    <w:rsid w:val="00C83D1B"/>
    <w:rsid w:val="00C869D6"/>
    <w:rsid w:val="00C86B5A"/>
    <w:rsid w:val="00C879DF"/>
    <w:rsid w:val="00C90D6B"/>
    <w:rsid w:val="00C911D4"/>
    <w:rsid w:val="00C91251"/>
    <w:rsid w:val="00C914EA"/>
    <w:rsid w:val="00C91DA9"/>
    <w:rsid w:val="00C936D0"/>
    <w:rsid w:val="00C946ED"/>
    <w:rsid w:val="00C951C8"/>
    <w:rsid w:val="00C9648F"/>
    <w:rsid w:val="00C9682B"/>
    <w:rsid w:val="00C97249"/>
    <w:rsid w:val="00C97964"/>
    <w:rsid w:val="00C97990"/>
    <w:rsid w:val="00CA0049"/>
    <w:rsid w:val="00CA05C7"/>
    <w:rsid w:val="00CA1348"/>
    <w:rsid w:val="00CA244F"/>
    <w:rsid w:val="00CA2A24"/>
    <w:rsid w:val="00CA3AD6"/>
    <w:rsid w:val="00CA3C70"/>
    <w:rsid w:val="00CA4175"/>
    <w:rsid w:val="00CA48FD"/>
    <w:rsid w:val="00CA4E7B"/>
    <w:rsid w:val="00CA5018"/>
    <w:rsid w:val="00CA5159"/>
    <w:rsid w:val="00CA5C5B"/>
    <w:rsid w:val="00CA6F39"/>
    <w:rsid w:val="00CA7929"/>
    <w:rsid w:val="00CA7A82"/>
    <w:rsid w:val="00CA7E9E"/>
    <w:rsid w:val="00CB011B"/>
    <w:rsid w:val="00CB113A"/>
    <w:rsid w:val="00CB2A6C"/>
    <w:rsid w:val="00CB2F42"/>
    <w:rsid w:val="00CB3C4F"/>
    <w:rsid w:val="00CB4D43"/>
    <w:rsid w:val="00CB5722"/>
    <w:rsid w:val="00CB5795"/>
    <w:rsid w:val="00CB6409"/>
    <w:rsid w:val="00CB6B3C"/>
    <w:rsid w:val="00CB6EAB"/>
    <w:rsid w:val="00CB7213"/>
    <w:rsid w:val="00CB7578"/>
    <w:rsid w:val="00CB775F"/>
    <w:rsid w:val="00CC073D"/>
    <w:rsid w:val="00CC0C20"/>
    <w:rsid w:val="00CC248D"/>
    <w:rsid w:val="00CC2864"/>
    <w:rsid w:val="00CC2C3B"/>
    <w:rsid w:val="00CC3ADB"/>
    <w:rsid w:val="00CC4989"/>
    <w:rsid w:val="00CC5121"/>
    <w:rsid w:val="00CC55C1"/>
    <w:rsid w:val="00CC5F33"/>
    <w:rsid w:val="00CC6CA2"/>
    <w:rsid w:val="00CC6CBB"/>
    <w:rsid w:val="00CC7074"/>
    <w:rsid w:val="00CC729C"/>
    <w:rsid w:val="00CD0094"/>
    <w:rsid w:val="00CD0575"/>
    <w:rsid w:val="00CD37A5"/>
    <w:rsid w:val="00CD3A04"/>
    <w:rsid w:val="00CD3A31"/>
    <w:rsid w:val="00CD3E0C"/>
    <w:rsid w:val="00CD4363"/>
    <w:rsid w:val="00CD4927"/>
    <w:rsid w:val="00CD68BC"/>
    <w:rsid w:val="00CD68DE"/>
    <w:rsid w:val="00CD6D44"/>
    <w:rsid w:val="00CE0516"/>
    <w:rsid w:val="00CE0EC8"/>
    <w:rsid w:val="00CE20AC"/>
    <w:rsid w:val="00CE2937"/>
    <w:rsid w:val="00CE2EFB"/>
    <w:rsid w:val="00CE4E5D"/>
    <w:rsid w:val="00CE5464"/>
    <w:rsid w:val="00CE59BA"/>
    <w:rsid w:val="00CE5BDF"/>
    <w:rsid w:val="00CE6275"/>
    <w:rsid w:val="00CE64B6"/>
    <w:rsid w:val="00CE685B"/>
    <w:rsid w:val="00CE6D72"/>
    <w:rsid w:val="00CE7CDD"/>
    <w:rsid w:val="00CE7FFA"/>
    <w:rsid w:val="00CF0724"/>
    <w:rsid w:val="00CF1790"/>
    <w:rsid w:val="00CF22FE"/>
    <w:rsid w:val="00CF2921"/>
    <w:rsid w:val="00CF3191"/>
    <w:rsid w:val="00CF5A1E"/>
    <w:rsid w:val="00CF5A88"/>
    <w:rsid w:val="00CF62E3"/>
    <w:rsid w:val="00CF68A2"/>
    <w:rsid w:val="00D0054A"/>
    <w:rsid w:val="00D01237"/>
    <w:rsid w:val="00D02110"/>
    <w:rsid w:val="00D023D0"/>
    <w:rsid w:val="00D02E1E"/>
    <w:rsid w:val="00D033AE"/>
    <w:rsid w:val="00D040E1"/>
    <w:rsid w:val="00D04A60"/>
    <w:rsid w:val="00D05D73"/>
    <w:rsid w:val="00D06ADE"/>
    <w:rsid w:val="00D06EDC"/>
    <w:rsid w:val="00D06FE9"/>
    <w:rsid w:val="00D07194"/>
    <w:rsid w:val="00D10F9E"/>
    <w:rsid w:val="00D14690"/>
    <w:rsid w:val="00D154F4"/>
    <w:rsid w:val="00D161F5"/>
    <w:rsid w:val="00D16944"/>
    <w:rsid w:val="00D17A37"/>
    <w:rsid w:val="00D17A85"/>
    <w:rsid w:val="00D20701"/>
    <w:rsid w:val="00D21F64"/>
    <w:rsid w:val="00D23407"/>
    <w:rsid w:val="00D255C0"/>
    <w:rsid w:val="00D25A65"/>
    <w:rsid w:val="00D25CAE"/>
    <w:rsid w:val="00D2746D"/>
    <w:rsid w:val="00D30E27"/>
    <w:rsid w:val="00D31FBC"/>
    <w:rsid w:val="00D33B63"/>
    <w:rsid w:val="00D33B71"/>
    <w:rsid w:val="00D34941"/>
    <w:rsid w:val="00D34CD0"/>
    <w:rsid w:val="00D359A2"/>
    <w:rsid w:val="00D366EB"/>
    <w:rsid w:val="00D36740"/>
    <w:rsid w:val="00D37075"/>
    <w:rsid w:val="00D4055D"/>
    <w:rsid w:val="00D4059E"/>
    <w:rsid w:val="00D41CD1"/>
    <w:rsid w:val="00D42B01"/>
    <w:rsid w:val="00D461A6"/>
    <w:rsid w:val="00D467E9"/>
    <w:rsid w:val="00D4742A"/>
    <w:rsid w:val="00D47920"/>
    <w:rsid w:val="00D514A6"/>
    <w:rsid w:val="00D5181B"/>
    <w:rsid w:val="00D51BE8"/>
    <w:rsid w:val="00D52727"/>
    <w:rsid w:val="00D52A9B"/>
    <w:rsid w:val="00D52B91"/>
    <w:rsid w:val="00D54117"/>
    <w:rsid w:val="00D542F3"/>
    <w:rsid w:val="00D55C70"/>
    <w:rsid w:val="00D56031"/>
    <w:rsid w:val="00D562DC"/>
    <w:rsid w:val="00D56F27"/>
    <w:rsid w:val="00D60BB2"/>
    <w:rsid w:val="00D60C49"/>
    <w:rsid w:val="00D60CFD"/>
    <w:rsid w:val="00D613D1"/>
    <w:rsid w:val="00D637A6"/>
    <w:rsid w:val="00D63940"/>
    <w:rsid w:val="00D64334"/>
    <w:rsid w:val="00D64AEC"/>
    <w:rsid w:val="00D6617D"/>
    <w:rsid w:val="00D6646B"/>
    <w:rsid w:val="00D66551"/>
    <w:rsid w:val="00D67099"/>
    <w:rsid w:val="00D670B7"/>
    <w:rsid w:val="00D6778F"/>
    <w:rsid w:val="00D67A03"/>
    <w:rsid w:val="00D706C2"/>
    <w:rsid w:val="00D7083F"/>
    <w:rsid w:val="00D70D81"/>
    <w:rsid w:val="00D7120A"/>
    <w:rsid w:val="00D72773"/>
    <w:rsid w:val="00D73345"/>
    <w:rsid w:val="00D736FD"/>
    <w:rsid w:val="00D73F44"/>
    <w:rsid w:val="00D73FC9"/>
    <w:rsid w:val="00D74902"/>
    <w:rsid w:val="00D74AD6"/>
    <w:rsid w:val="00D74D50"/>
    <w:rsid w:val="00D76AF6"/>
    <w:rsid w:val="00D779E7"/>
    <w:rsid w:val="00D835C9"/>
    <w:rsid w:val="00D83854"/>
    <w:rsid w:val="00D84B61"/>
    <w:rsid w:val="00D86451"/>
    <w:rsid w:val="00D90857"/>
    <w:rsid w:val="00D917B9"/>
    <w:rsid w:val="00D91DEB"/>
    <w:rsid w:val="00D91E82"/>
    <w:rsid w:val="00D91EAD"/>
    <w:rsid w:val="00D921C5"/>
    <w:rsid w:val="00D92CA4"/>
    <w:rsid w:val="00D94100"/>
    <w:rsid w:val="00D9421B"/>
    <w:rsid w:val="00D94248"/>
    <w:rsid w:val="00D94CE2"/>
    <w:rsid w:val="00D96060"/>
    <w:rsid w:val="00D97857"/>
    <w:rsid w:val="00D97C3E"/>
    <w:rsid w:val="00DA0CF5"/>
    <w:rsid w:val="00DA1058"/>
    <w:rsid w:val="00DA10AA"/>
    <w:rsid w:val="00DA1D9B"/>
    <w:rsid w:val="00DA20FF"/>
    <w:rsid w:val="00DA3166"/>
    <w:rsid w:val="00DA3DAD"/>
    <w:rsid w:val="00DA4627"/>
    <w:rsid w:val="00DA4BD1"/>
    <w:rsid w:val="00DA5C38"/>
    <w:rsid w:val="00DA6AF4"/>
    <w:rsid w:val="00DA769C"/>
    <w:rsid w:val="00DA793C"/>
    <w:rsid w:val="00DA7D35"/>
    <w:rsid w:val="00DA7FA4"/>
    <w:rsid w:val="00DB0128"/>
    <w:rsid w:val="00DB0BAE"/>
    <w:rsid w:val="00DB1488"/>
    <w:rsid w:val="00DB1BD6"/>
    <w:rsid w:val="00DB220C"/>
    <w:rsid w:val="00DB22A7"/>
    <w:rsid w:val="00DB3CAD"/>
    <w:rsid w:val="00DB3F15"/>
    <w:rsid w:val="00DB3F68"/>
    <w:rsid w:val="00DB3FDD"/>
    <w:rsid w:val="00DB4861"/>
    <w:rsid w:val="00DB4DDD"/>
    <w:rsid w:val="00DB5790"/>
    <w:rsid w:val="00DB67F7"/>
    <w:rsid w:val="00DB6F15"/>
    <w:rsid w:val="00DB7D2F"/>
    <w:rsid w:val="00DC0008"/>
    <w:rsid w:val="00DC02C2"/>
    <w:rsid w:val="00DC0FD8"/>
    <w:rsid w:val="00DC1B67"/>
    <w:rsid w:val="00DC1D41"/>
    <w:rsid w:val="00DC213C"/>
    <w:rsid w:val="00DC2708"/>
    <w:rsid w:val="00DC3333"/>
    <w:rsid w:val="00DC3B6A"/>
    <w:rsid w:val="00DC3C08"/>
    <w:rsid w:val="00DC3F40"/>
    <w:rsid w:val="00DC45BE"/>
    <w:rsid w:val="00DC48DC"/>
    <w:rsid w:val="00DC4D9B"/>
    <w:rsid w:val="00DC5DAD"/>
    <w:rsid w:val="00DC716E"/>
    <w:rsid w:val="00DC7EE4"/>
    <w:rsid w:val="00DC7EF3"/>
    <w:rsid w:val="00DD0A2B"/>
    <w:rsid w:val="00DD0AE3"/>
    <w:rsid w:val="00DD0E07"/>
    <w:rsid w:val="00DD1079"/>
    <w:rsid w:val="00DD155A"/>
    <w:rsid w:val="00DD1D4F"/>
    <w:rsid w:val="00DD36CC"/>
    <w:rsid w:val="00DD4765"/>
    <w:rsid w:val="00DD4892"/>
    <w:rsid w:val="00DD566F"/>
    <w:rsid w:val="00DD7245"/>
    <w:rsid w:val="00DD73D1"/>
    <w:rsid w:val="00DD7489"/>
    <w:rsid w:val="00DD76A0"/>
    <w:rsid w:val="00DD7A0A"/>
    <w:rsid w:val="00DE0476"/>
    <w:rsid w:val="00DE0A89"/>
    <w:rsid w:val="00DE0C86"/>
    <w:rsid w:val="00DE143E"/>
    <w:rsid w:val="00DE14DB"/>
    <w:rsid w:val="00DE1862"/>
    <w:rsid w:val="00DE2FD4"/>
    <w:rsid w:val="00DE4431"/>
    <w:rsid w:val="00DE5206"/>
    <w:rsid w:val="00DE5777"/>
    <w:rsid w:val="00DE6F12"/>
    <w:rsid w:val="00DE75CD"/>
    <w:rsid w:val="00DE7B50"/>
    <w:rsid w:val="00DF042B"/>
    <w:rsid w:val="00DF0585"/>
    <w:rsid w:val="00DF0AD9"/>
    <w:rsid w:val="00DF0D04"/>
    <w:rsid w:val="00DF2002"/>
    <w:rsid w:val="00DF25F0"/>
    <w:rsid w:val="00DF33CC"/>
    <w:rsid w:val="00DF4DBC"/>
    <w:rsid w:val="00DF4DF2"/>
    <w:rsid w:val="00DF5A11"/>
    <w:rsid w:val="00DF6533"/>
    <w:rsid w:val="00DF799D"/>
    <w:rsid w:val="00DF7CC5"/>
    <w:rsid w:val="00E001B5"/>
    <w:rsid w:val="00E02A4E"/>
    <w:rsid w:val="00E03B13"/>
    <w:rsid w:val="00E0456D"/>
    <w:rsid w:val="00E05255"/>
    <w:rsid w:val="00E056B7"/>
    <w:rsid w:val="00E057D9"/>
    <w:rsid w:val="00E05972"/>
    <w:rsid w:val="00E078C5"/>
    <w:rsid w:val="00E10A0A"/>
    <w:rsid w:val="00E10A45"/>
    <w:rsid w:val="00E113ED"/>
    <w:rsid w:val="00E11C2B"/>
    <w:rsid w:val="00E129DD"/>
    <w:rsid w:val="00E1328D"/>
    <w:rsid w:val="00E13678"/>
    <w:rsid w:val="00E15181"/>
    <w:rsid w:val="00E17342"/>
    <w:rsid w:val="00E173C8"/>
    <w:rsid w:val="00E17CC2"/>
    <w:rsid w:val="00E2028E"/>
    <w:rsid w:val="00E20B23"/>
    <w:rsid w:val="00E21079"/>
    <w:rsid w:val="00E21616"/>
    <w:rsid w:val="00E21890"/>
    <w:rsid w:val="00E21D47"/>
    <w:rsid w:val="00E23151"/>
    <w:rsid w:val="00E235D7"/>
    <w:rsid w:val="00E2424B"/>
    <w:rsid w:val="00E243DD"/>
    <w:rsid w:val="00E25C5C"/>
    <w:rsid w:val="00E2683F"/>
    <w:rsid w:val="00E27689"/>
    <w:rsid w:val="00E27CD4"/>
    <w:rsid w:val="00E30CB8"/>
    <w:rsid w:val="00E32B78"/>
    <w:rsid w:val="00E3400B"/>
    <w:rsid w:val="00E34766"/>
    <w:rsid w:val="00E349BA"/>
    <w:rsid w:val="00E35180"/>
    <w:rsid w:val="00E35A31"/>
    <w:rsid w:val="00E37E95"/>
    <w:rsid w:val="00E4163A"/>
    <w:rsid w:val="00E41C5A"/>
    <w:rsid w:val="00E41E84"/>
    <w:rsid w:val="00E423D0"/>
    <w:rsid w:val="00E44025"/>
    <w:rsid w:val="00E4409E"/>
    <w:rsid w:val="00E4423B"/>
    <w:rsid w:val="00E44A2E"/>
    <w:rsid w:val="00E45855"/>
    <w:rsid w:val="00E465BD"/>
    <w:rsid w:val="00E47D5C"/>
    <w:rsid w:val="00E506FA"/>
    <w:rsid w:val="00E51205"/>
    <w:rsid w:val="00E518E7"/>
    <w:rsid w:val="00E51CF9"/>
    <w:rsid w:val="00E524A2"/>
    <w:rsid w:val="00E53253"/>
    <w:rsid w:val="00E53A26"/>
    <w:rsid w:val="00E53CB4"/>
    <w:rsid w:val="00E5458A"/>
    <w:rsid w:val="00E546D8"/>
    <w:rsid w:val="00E57FE7"/>
    <w:rsid w:val="00E57FF2"/>
    <w:rsid w:val="00E61791"/>
    <w:rsid w:val="00E6188A"/>
    <w:rsid w:val="00E61A25"/>
    <w:rsid w:val="00E61F57"/>
    <w:rsid w:val="00E6268C"/>
    <w:rsid w:val="00E62ABE"/>
    <w:rsid w:val="00E63E1F"/>
    <w:rsid w:val="00E64676"/>
    <w:rsid w:val="00E65545"/>
    <w:rsid w:val="00E655F5"/>
    <w:rsid w:val="00E65785"/>
    <w:rsid w:val="00E66804"/>
    <w:rsid w:val="00E7144D"/>
    <w:rsid w:val="00E7197B"/>
    <w:rsid w:val="00E71A59"/>
    <w:rsid w:val="00E71E1B"/>
    <w:rsid w:val="00E727BA"/>
    <w:rsid w:val="00E75345"/>
    <w:rsid w:val="00E756C3"/>
    <w:rsid w:val="00E75D3A"/>
    <w:rsid w:val="00E7676F"/>
    <w:rsid w:val="00E76D9E"/>
    <w:rsid w:val="00E77223"/>
    <w:rsid w:val="00E774CE"/>
    <w:rsid w:val="00E775B9"/>
    <w:rsid w:val="00E777AC"/>
    <w:rsid w:val="00E77903"/>
    <w:rsid w:val="00E77A2E"/>
    <w:rsid w:val="00E8106F"/>
    <w:rsid w:val="00E8165E"/>
    <w:rsid w:val="00E817C2"/>
    <w:rsid w:val="00E82CE9"/>
    <w:rsid w:val="00E82E61"/>
    <w:rsid w:val="00E8326E"/>
    <w:rsid w:val="00E83D40"/>
    <w:rsid w:val="00E8480B"/>
    <w:rsid w:val="00E84B54"/>
    <w:rsid w:val="00E84BD5"/>
    <w:rsid w:val="00E8504D"/>
    <w:rsid w:val="00E90704"/>
    <w:rsid w:val="00E915A9"/>
    <w:rsid w:val="00E92438"/>
    <w:rsid w:val="00E93175"/>
    <w:rsid w:val="00E9318B"/>
    <w:rsid w:val="00E933DC"/>
    <w:rsid w:val="00E936DD"/>
    <w:rsid w:val="00E93EDF"/>
    <w:rsid w:val="00E96869"/>
    <w:rsid w:val="00E96E07"/>
    <w:rsid w:val="00E9761B"/>
    <w:rsid w:val="00EA04EA"/>
    <w:rsid w:val="00EA0608"/>
    <w:rsid w:val="00EA076A"/>
    <w:rsid w:val="00EA1385"/>
    <w:rsid w:val="00EA152C"/>
    <w:rsid w:val="00EA1BB3"/>
    <w:rsid w:val="00EA2883"/>
    <w:rsid w:val="00EA2986"/>
    <w:rsid w:val="00EA3086"/>
    <w:rsid w:val="00EA33E0"/>
    <w:rsid w:val="00EA361B"/>
    <w:rsid w:val="00EA42BA"/>
    <w:rsid w:val="00EA51D3"/>
    <w:rsid w:val="00EA6CEF"/>
    <w:rsid w:val="00EA6E0C"/>
    <w:rsid w:val="00EB0F7A"/>
    <w:rsid w:val="00EB279C"/>
    <w:rsid w:val="00EB2FE8"/>
    <w:rsid w:val="00EB4282"/>
    <w:rsid w:val="00EB49D4"/>
    <w:rsid w:val="00EB4B8C"/>
    <w:rsid w:val="00EB574E"/>
    <w:rsid w:val="00EB59A2"/>
    <w:rsid w:val="00EB64AF"/>
    <w:rsid w:val="00EB73EE"/>
    <w:rsid w:val="00EB7657"/>
    <w:rsid w:val="00EC0BA7"/>
    <w:rsid w:val="00EC0C72"/>
    <w:rsid w:val="00EC1162"/>
    <w:rsid w:val="00EC17B7"/>
    <w:rsid w:val="00EC1EAC"/>
    <w:rsid w:val="00EC2479"/>
    <w:rsid w:val="00EC309C"/>
    <w:rsid w:val="00EC3673"/>
    <w:rsid w:val="00EC3977"/>
    <w:rsid w:val="00EC3FB1"/>
    <w:rsid w:val="00EC43C6"/>
    <w:rsid w:val="00EC4AA4"/>
    <w:rsid w:val="00EC5449"/>
    <w:rsid w:val="00EC5E00"/>
    <w:rsid w:val="00EC5EEB"/>
    <w:rsid w:val="00EC7210"/>
    <w:rsid w:val="00EC73F4"/>
    <w:rsid w:val="00EC7927"/>
    <w:rsid w:val="00ED1A6F"/>
    <w:rsid w:val="00ED2203"/>
    <w:rsid w:val="00ED24E1"/>
    <w:rsid w:val="00ED33AA"/>
    <w:rsid w:val="00ED34C4"/>
    <w:rsid w:val="00ED3B49"/>
    <w:rsid w:val="00ED4B65"/>
    <w:rsid w:val="00ED5139"/>
    <w:rsid w:val="00ED52CE"/>
    <w:rsid w:val="00ED5887"/>
    <w:rsid w:val="00ED605C"/>
    <w:rsid w:val="00ED6BCE"/>
    <w:rsid w:val="00ED6FF2"/>
    <w:rsid w:val="00ED7599"/>
    <w:rsid w:val="00EE0136"/>
    <w:rsid w:val="00EE0D0E"/>
    <w:rsid w:val="00EE126D"/>
    <w:rsid w:val="00EE1CD3"/>
    <w:rsid w:val="00EE2774"/>
    <w:rsid w:val="00EE36E8"/>
    <w:rsid w:val="00EE376C"/>
    <w:rsid w:val="00EE5010"/>
    <w:rsid w:val="00EE52AC"/>
    <w:rsid w:val="00EE52E2"/>
    <w:rsid w:val="00EE5D0E"/>
    <w:rsid w:val="00EE5E27"/>
    <w:rsid w:val="00EE6ABB"/>
    <w:rsid w:val="00EE6C65"/>
    <w:rsid w:val="00EE789B"/>
    <w:rsid w:val="00EF037C"/>
    <w:rsid w:val="00EF0951"/>
    <w:rsid w:val="00EF1B87"/>
    <w:rsid w:val="00EF31BD"/>
    <w:rsid w:val="00EF345C"/>
    <w:rsid w:val="00EF4BA8"/>
    <w:rsid w:val="00EF53B8"/>
    <w:rsid w:val="00EF59B4"/>
    <w:rsid w:val="00EF5D48"/>
    <w:rsid w:val="00EF7F9F"/>
    <w:rsid w:val="00F01112"/>
    <w:rsid w:val="00F016F4"/>
    <w:rsid w:val="00F01E29"/>
    <w:rsid w:val="00F02D79"/>
    <w:rsid w:val="00F036D5"/>
    <w:rsid w:val="00F0491D"/>
    <w:rsid w:val="00F04986"/>
    <w:rsid w:val="00F05960"/>
    <w:rsid w:val="00F070CF"/>
    <w:rsid w:val="00F071E8"/>
    <w:rsid w:val="00F0790C"/>
    <w:rsid w:val="00F10256"/>
    <w:rsid w:val="00F11413"/>
    <w:rsid w:val="00F11F9C"/>
    <w:rsid w:val="00F124D3"/>
    <w:rsid w:val="00F13050"/>
    <w:rsid w:val="00F15044"/>
    <w:rsid w:val="00F16209"/>
    <w:rsid w:val="00F166BC"/>
    <w:rsid w:val="00F20153"/>
    <w:rsid w:val="00F206B6"/>
    <w:rsid w:val="00F214EA"/>
    <w:rsid w:val="00F22430"/>
    <w:rsid w:val="00F22492"/>
    <w:rsid w:val="00F22AF9"/>
    <w:rsid w:val="00F23D44"/>
    <w:rsid w:val="00F24583"/>
    <w:rsid w:val="00F24A63"/>
    <w:rsid w:val="00F259CE"/>
    <w:rsid w:val="00F26321"/>
    <w:rsid w:val="00F27C03"/>
    <w:rsid w:val="00F30332"/>
    <w:rsid w:val="00F30EC9"/>
    <w:rsid w:val="00F31257"/>
    <w:rsid w:val="00F31D0A"/>
    <w:rsid w:val="00F32B18"/>
    <w:rsid w:val="00F32D24"/>
    <w:rsid w:val="00F33D0F"/>
    <w:rsid w:val="00F34828"/>
    <w:rsid w:val="00F34ACE"/>
    <w:rsid w:val="00F356B7"/>
    <w:rsid w:val="00F35BE4"/>
    <w:rsid w:val="00F371C4"/>
    <w:rsid w:val="00F4135B"/>
    <w:rsid w:val="00F415A0"/>
    <w:rsid w:val="00F42CCA"/>
    <w:rsid w:val="00F43466"/>
    <w:rsid w:val="00F436B4"/>
    <w:rsid w:val="00F438DE"/>
    <w:rsid w:val="00F43DDD"/>
    <w:rsid w:val="00F4480B"/>
    <w:rsid w:val="00F45D9D"/>
    <w:rsid w:val="00F46208"/>
    <w:rsid w:val="00F519BB"/>
    <w:rsid w:val="00F51F95"/>
    <w:rsid w:val="00F52BEB"/>
    <w:rsid w:val="00F53365"/>
    <w:rsid w:val="00F538CD"/>
    <w:rsid w:val="00F5399F"/>
    <w:rsid w:val="00F53A26"/>
    <w:rsid w:val="00F53B87"/>
    <w:rsid w:val="00F552A4"/>
    <w:rsid w:val="00F55315"/>
    <w:rsid w:val="00F56238"/>
    <w:rsid w:val="00F574FA"/>
    <w:rsid w:val="00F57E01"/>
    <w:rsid w:val="00F60254"/>
    <w:rsid w:val="00F60AD9"/>
    <w:rsid w:val="00F62710"/>
    <w:rsid w:val="00F62714"/>
    <w:rsid w:val="00F628BF"/>
    <w:rsid w:val="00F62B63"/>
    <w:rsid w:val="00F634F1"/>
    <w:rsid w:val="00F63801"/>
    <w:rsid w:val="00F646F9"/>
    <w:rsid w:val="00F64A91"/>
    <w:rsid w:val="00F65DE8"/>
    <w:rsid w:val="00F66590"/>
    <w:rsid w:val="00F665CC"/>
    <w:rsid w:val="00F671FE"/>
    <w:rsid w:val="00F719E9"/>
    <w:rsid w:val="00F7246B"/>
    <w:rsid w:val="00F72773"/>
    <w:rsid w:val="00F72B4D"/>
    <w:rsid w:val="00F730E1"/>
    <w:rsid w:val="00F75CBE"/>
    <w:rsid w:val="00F764F0"/>
    <w:rsid w:val="00F774E1"/>
    <w:rsid w:val="00F7796E"/>
    <w:rsid w:val="00F77DD7"/>
    <w:rsid w:val="00F801D5"/>
    <w:rsid w:val="00F81C83"/>
    <w:rsid w:val="00F820D6"/>
    <w:rsid w:val="00F8405F"/>
    <w:rsid w:val="00F84E3B"/>
    <w:rsid w:val="00F86443"/>
    <w:rsid w:val="00F87A24"/>
    <w:rsid w:val="00F90B72"/>
    <w:rsid w:val="00F9143E"/>
    <w:rsid w:val="00F9167B"/>
    <w:rsid w:val="00F92ACA"/>
    <w:rsid w:val="00F92EA1"/>
    <w:rsid w:val="00F9416E"/>
    <w:rsid w:val="00F949FD"/>
    <w:rsid w:val="00F9534B"/>
    <w:rsid w:val="00F9534E"/>
    <w:rsid w:val="00F95994"/>
    <w:rsid w:val="00F95E28"/>
    <w:rsid w:val="00F9630A"/>
    <w:rsid w:val="00F97890"/>
    <w:rsid w:val="00F9792A"/>
    <w:rsid w:val="00FA12CA"/>
    <w:rsid w:val="00FA2602"/>
    <w:rsid w:val="00FA4517"/>
    <w:rsid w:val="00FA4855"/>
    <w:rsid w:val="00FA4B3C"/>
    <w:rsid w:val="00FA5372"/>
    <w:rsid w:val="00FA566F"/>
    <w:rsid w:val="00FA5EC6"/>
    <w:rsid w:val="00FA6DEF"/>
    <w:rsid w:val="00FA7267"/>
    <w:rsid w:val="00FA780D"/>
    <w:rsid w:val="00FB01C6"/>
    <w:rsid w:val="00FB02F3"/>
    <w:rsid w:val="00FB1393"/>
    <w:rsid w:val="00FB1582"/>
    <w:rsid w:val="00FB17EE"/>
    <w:rsid w:val="00FB1A42"/>
    <w:rsid w:val="00FB1E53"/>
    <w:rsid w:val="00FB1EFA"/>
    <w:rsid w:val="00FB260D"/>
    <w:rsid w:val="00FB28B6"/>
    <w:rsid w:val="00FB30BB"/>
    <w:rsid w:val="00FB34EC"/>
    <w:rsid w:val="00FB4341"/>
    <w:rsid w:val="00FB5435"/>
    <w:rsid w:val="00FB563A"/>
    <w:rsid w:val="00FB58B1"/>
    <w:rsid w:val="00FB607A"/>
    <w:rsid w:val="00FC044D"/>
    <w:rsid w:val="00FC09C6"/>
    <w:rsid w:val="00FC0CB3"/>
    <w:rsid w:val="00FC270F"/>
    <w:rsid w:val="00FC3537"/>
    <w:rsid w:val="00FC362C"/>
    <w:rsid w:val="00FC4B4F"/>
    <w:rsid w:val="00FD05E3"/>
    <w:rsid w:val="00FD09A6"/>
    <w:rsid w:val="00FD0C21"/>
    <w:rsid w:val="00FD2F6D"/>
    <w:rsid w:val="00FD3732"/>
    <w:rsid w:val="00FD3B94"/>
    <w:rsid w:val="00FD5668"/>
    <w:rsid w:val="00FD57B3"/>
    <w:rsid w:val="00FD63EB"/>
    <w:rsid w:val="00FD63F3"/>
    <w:rsid w:val="00FD6BC9"/>
    <w:rsid w:val="00FD7229"/>
    <w:rsid w:val="00FE06D2"/>
    <w:rsid w:val="00FE0786"/>
    <w:rsid w:val="00FE2151"/>
    <w:rsid w:val="00FE3351"/>
    <w:rsid w:val="00FE39AE"/>
    <w:rsid w:val="00FE3DCC"/>
    <w:rsid w:val="00FE42FB"/>
    <w:rsid w:val="00FE4E07"/>
    <w:rsid w:val="00FE501C"/>
    <w:rsid w:val="00FE5543"/>
    <w:rsid w:val="00FE67EC"/>
    <w:rsid w:val="00FE6C54"/>
    <w:rsid w:val="00FF028F"/>
    <w:rsid w:val="00FF0439"/>
    <w:rsid w:val="00FF1E3C"/>
    <w:rsid w:val="00FF265A"/>
    <w:rsid w:val="00FF2F90"/>
    <w:rsid w:val="00FF2FA1"/>
    <w:rsid w:val="00FF360E"/>
    <w:rsid w:val="00FF384D"/>
    <w:rsid w:val="00FF460E"/>
    <w:rsid w:val="00FF5E3F"/>
    <w:rsid w:val="00FF5FE3"/>
    <w:rsid w:val="00FF67BA"/>
    <w:rsid w:val="00FF75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2BA4110"/>
  <w15:docId w15:val="{1EFB32DB-1ACD-4B82-9695-4076961C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C"/>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1"/>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2"/>
    <w:qFormat/>
    <w:rsid w:val="006A6F8A"/>
    <w:pPr>
      <w:autoSpaceDE/>
      <w:autoSpaceDN/>
      <w:jc w:val="center"/>
    </w:pPr>
    <w:rPr>
      <w:rFonts w:cs="Times New Roman"/>
      <w:b/>
      <w:sz w:val="18"/>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Texto independiente Car Car,content., C"/>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qFormat/>
    <w:rsid w:val="007818D9"/>
    <w:pPr>
      <w:spacing w:after="120" w:line="480" w:lineRule="auto"/>
    </w:pPr>
  </w:style>
  <w:style w:type="character" w:customStyle="1" w:styleId="Textoindependiente2Car">
    <w:name w:val="Texto independiente 2 Car"/>
    <w:aliases w:val="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uiPriority w:val="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qFormat/>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4">
    <w:name w:val="Texto independiente(.4"/>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western">
    <w:name w:val="western"/>
    <w:basedOn w:val="Normal"/>
    <w:rsid w:val="001E6A68"/>
    <w:pPr>
      <w:autoSpaceDE/>
      <w:autoSpaceDN/>
      <w:spacing w:before="100" w:beforeAutospacing="1" w:after="100" w:afterAutospacing="1"/>
    </w:pPr>
    <w:rPr>
      <w:rFonts w:ascii="Times New Roman" w:hAnsi="Times New Roman" w:cs="Times New Roman"/>
      <w:sz w:val="24"/>
      <w:szCs w:val="24"/>
      <w:lang w:val="es-ES"/>
    </w:rPr>
  </w:style>
  <w:style w:type="character" w:styleId="nfasis">
    <w:name w:val="Emphasis"/>
    <w:basedOn w:val="Fuentedeprrafopredeter"/>
    <w:uiPriority w:val="20"/>
    <w:qFormat/>
    <w:rsid w:val="00505A42"/>
    <w:rPr>
      <w:i/>
      <w:iCs/>
    </w:rPr>
  </w:style>
  <w:style w:type="paragraph" w:customStyle="1" w:styleId="Sangradetextonormal2">
    <w:name w:val="Sangría de texto normal2"/>
    <w:basedOn w:val="Normal"/>
    <w:rsid w:val="00237AAF"/>
    <w:pPr>
      <w:ind w:left="426"/>
      <w:jc w:val="both"/>
    </w:pPr>
    <w:rPr>
      <w:sz w:val="24"/>
      <w:szCs w:val="24"/>
    </w:rPr>
  </w:style>
  <w:style w:type="paragraph" w:customStyle="1" w:styleId="Prrafodelista4">
    <w:name w:val="Párrafo de lista4"/>
    <w:basedOn w:val="Normal"/>
    <w:rsid w:val="004234CC"/>
    <w:pPr>
      <w:autoSpaceDE/>
      <w:autoSpaceDN/>
      <w:ind w:left="720"/>
      <w:contextualSpacing/>
    </w:pPr>
    <w:rPr>
      <w:rFonts w:ascii="Times New Roman" w:eastAsia="Calibri" w:hAnsi="Times New Roman" w:cs="Times New Roman"/>
      <w:sz w:val="24"/>
      <w:szCs w:val="24"/>
    </w:rPr>
  </w:style>
  <w:style w:type="paragraph" w:customStyle="1" w:styleId="Style14">
    <w:name w:val="Style14"/>
    <w:basedOn w:val="Normal"/>
    <w:uiPriority w:val="99"/>
    <w:rsid w:val="00DC0FD8"/>
    <w:pPr>
      <w:widowControl w:val="0"/>
      <w:adjustRightInd w:val="0"/>
      <w:spacing w:line="178" w:lineRule="exact"/>
      <w:jc w:val="center"/>
    </w:pPr>
    <w:rPr>
      <w:rFonts w:eastAsiaTheme="minorEastAsia"/>
      <w:sz w:val="24"/>
      <w:szCs w:val="24"/>
      <w:lang w:eastAsia="es-CO"/>
    </w:rPr>
  </w:style>
  <w:style w:type="paragraph" w:customStyle="1" w:styleId="Style20">
    <w:name w:val="Style20"/>
    <w:basedOn w:val="Normal"/>
    <w:uiPriority w:val="99"/>
    <w:rsid w:val="00DC0FD8"/>
    <w:pPr>
      <w:widowControl w:val="0"/>
      <w:adjustRightInd w:val="0"/>
    </w:pPr>
    <w:rPr>
      <w:rFonts w:eastAsiaTheme="minorEastAsia"/>
      <w:sz w:val="24"/>
      <w:szCs w:val="24"/>
      <w:lang w:eastAsia="es-CO"/>
    </w:rPr>
  </w:style>
  <w:style w:type="paragraph" w:customStyle="1" w:styleId="Style22">
    <w:name w:val="Style22"/>
    <w:basedOn w:val="Normal"/>
    <w:uiPriority w:val="99"/>
    <w:rsid w:val="00DC0FD8"/>
    <w:pPr>
      <w:widowControl w:val="0"/>
      <w:adjustRightInd w:val="0"/>
      <w:spacing w:line="180" w:lineRule="exact"/>
    </w:pPr>
    <w:rPr>
      <w:rFonts w:eastAsiaTheme="minorEastAsia"/>
      <w:sz w:val="24"/>
      <w:szCs w:val="24"/>
      <w:lang w:eastAsia="es-CO"/>
    </w:rPr>
  </w:style>
  <w:style w:type="paragraph" w:customStyle="1" w:styleId="Style23">
    <w:name w:val="Style23"/>
    <w:basedOn w:val="Normal"/>
    <w:uiPriority w:val="99"/>
    <w:rsid w:val="00DC0FD8"/>
    <w:pPr>
      <w:widowControl w:val="0"/>
      <w:adjustRightInd w:val="0"/>
      <w:spacing w:line="181" w:lineRule="exact"/>
      <w:jc w:val="both"/>
    </w:pPr>
    <w:rPr>
      <w:rFonts w:eastAsiaTheme="minorEastAsia"/>
      <w:sz w:val="24"/>
      <w:szCs w:val="24"/>
      <w:lang w:eastAsia="es-CO"/>
    </w:rPr>
  </w:style>
  <w:style w:type="character" w:customStyle="1" w:styleId="FontStyle32">
    <w:name w:val="Font Style32"/>
    <w:basedOn w:val="Fuentedeprrafopredeter"/>
    <w:uiPriority w:val="99"/>
    <w:rsid w:val="00DC0FD8"/>
    <w:rPr>
      <w:rFonts w:ascii="Arial" w:hAnsi="Arial" w:cs="Arial"/>
      <w:sz w:val="16"/>
      <w:szCs w:val="16"/>
    </w:rPr>
  </w:style>
  <w:style w:type="paragraph" w:customStyle="1" w:styleId="Style8">
    <w:name w:val="Style8"/>
    <w:basedOn w:val="Normal"/>
    <w:uiPriority w:val="99"/>
    <w:rsid w:val="00AD5A2B"/>
    <w:pPr>
      <w:widowControl w:val="0"/>
      <w:adjustRightInd w:val="0"/>
      <w:spacing w:line="252" w:lineRule="exact"/>
      <w:jc w:val="both"/>
    </w:pPr>
    <w:rPr>
      <w:rFonts w:eastAsiaTheme="minorEastAsia"/>
      <w:sz w:val="24"/>
      <w:szCs w:val="24"/>
      <w:lang w:eastAsia="es-CO"/>
    </w:rPr>
  </w:style>
  <w:style w:type="table" w:styleId="Tablanormal2">
    <w:name w:val="Plain Table 2"/>
    <w:basedOn w:val="Tablanormal"/>
    <w:uiPriority w:val="42"/>
    <w:rsid w:val="004B10A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09">
    <w:name w:val="Font Style109"/>
    <w:uiPriority w:val="99"/>
    <w:rsid w:val="003A06C8"/>
    <w:rPr>
      <w:rFonts w:ascii="Arial" w:hAnsi="Arial" w:cs="Arial"/>
      <w:b/>
      <w:bCs/>
      <w:sz w:val="20"/>
      <w:szCs w:val="20"/>
    </w:rPr>
  </w:style>
  <w:style w:type="character" w:customStyle="1" w:styleId="FontStyle105">
    <w:name w:val="Font Style105"/>
    <w:uiPriority w:val="99"/>
    <w:rsid w:val="0003593E"/>
    <w:rPr>
      <w:rFonts w:ascii="Arial" w:hAnsi="Arial" w:cs="Arial"/>
      <w:sz w:val="20"/>
      <w:szCs w:val="20"/>
    </w:rPr>
  </w:style>
  <w:style w:type="character" w:customStyle="1" w:styleId="FontStyle106">
    <w:name w:val="Font Style106"/>
    <w:uiPriority w:val="99"/>
    <w:rsid w:val="0003593E"/>
    <w:rPr>
      <w:rFonts w:ascii="Arial" w:hAnsi="Arial" w:cs="Arial"/>
      <w:sz w:val="20"/>
      <w:szCs w:val="20"/>
    </w:rPr>
  </w:style>
  <w:style w:type="character" w:customStyle="1" w:styleId="apple-converted-space">
    <w:name w:val="apple-converted-space"/>
    <w:rsid w:val="00B16C40"/>
  </w:style>
  <w:style w:type="paragraph" w:customStyle="1" w:styleId="xmsonormal">
    <w:name w:val="x_msonormal"/>
    <w:basedOn w:val="Normal"/>
    <w:rsid w:val="000C313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faultCar">
    <w:name w:val="Default Car"/>
    <w:link w:val="Default"/>
    <w:locked/>
    <w:rsid w:val="00423981"/>
    <w:rPr>
      <w:rFonts w:ascii="Verdana" w:hAnsi="Verdana"/>
      <w:color w:val="000000"/>
      <w:sz w:val="24"/>
      <w:szCs w:val="24"/>
      <w:lang w:val="es-ES" w:eastAsia="es-ES"/>
    </w:rPr>
  </w:style>
  <w:style w:type="paragraph" w:customStyle="1" w:styleId="Prrafodelista11">
    <w:name w:val="Párrafo de lista11"/>
    <w:basedOn w:val="Normal"/>
    <w:qFormat/>
    <w:rsid w:val="00E2424B"/>
    <w:pPr>
      <w:autoSpaceDE/>
      <w:autoSpaceDN/>
      <w:spacing w:after="200" w:line="276" w:lineRule="auto"/>
      <w:ind w:left="720"/>
    </w:pPr>
    <w:rPr>
      <w:rFonts w:ascii="Calibri" w:hAnsi="Calibri" w:cs="Calibri"/>
      <w:sz w:val="22"/>
      <w:szCs w:val="22"/>
      <w:lang w:eastAsia="en-US"/>
    </w:rPr>
  </w:style>
  <w:style w:type="paragraph" w:customStyle="1" w:styleId="TextoTextos">
    <w:name w:val="Texto (Textos)"/>
    <w:basedOn w:val="Normal"/>
    <w:rsid w:val="006842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TableParagraph">
    <w:name w:val="Table Paragraph"/>
    <w:basedOn w:val="Normal"/>
    <w:uiPriority w:val="1"/>
    <w:qFormat/>
    <w:rsid w:val="00936A60"/>
    <w:pPr>
      <w:widowControl w:val="0"/>
    </w:pPr>
    <w:rPr>
      <w:rFonts w:eastAsia="Arial"/>
      <w:sz w:val="22"/>
      <w:szCs w:val="22"/>
      <w:lang w:eastAsia="en-US"/>
    </w:rPr>
  </w:style>
  <w:style w:type="paragraph" w:customStyle="1" w:styleId="Prrafodelista5">
    <w:name w:val="Párrafo de lista5"/>
    <w:basedOn w:val="Normal"/>
    <w:rsid w:val="0024537D"/>
    <w:pPr>
      <w:autoSpaceDE/>
      <w:autoSpaceDN/>
      <w:ind w:left="720"/>
    </w:pPr>
    <w:rPr>
      <w:rFonts w:ascii="Times New Roman" w:eastAsia="Calibri" w:hAnsi="Times New Roman" w:cs="Times New Roman"/>
      <w:sz w:val="24"/>
      <w:szCs w:val="24"/>
    </w:rPr>
  </w:style>
  <w:style w:type="paragraph" w:customStyle="1" w:styleId="Prrafodelista6">
    <w:name w:val="Párrafo de lista6"/>
    <w:basedOn w:val="Normal"/>
    <w:qFormat/>
    <w:rsid w:val="0024537D"/>
    <w:pPr>
      <w:autoSpaceDE/>
      <w:autoSpaceDN/>
      <w:ind w:left="720"/>
    </w:pPr>
    <w:rPr>
      <w:rFonts w:ascii="Times New Roman" w:eastAsia="Calibri" w:hAnsi="Times New Roman" w:cs="Times New Roman"/>
      <w:sz w:val="24"/>
      <w:szCs w:val="24"/>
    </w:rPr>
  </w:style>
  <w:style w:type="paragraph" w:customStyle="1" w:styleId="Prrafodelista8">
    <w:name w:val="Párrafo de lista8"/>
    <w:basedOn w:val="Normal"/>
    <w:rsid w:val="0024537D"/>
    <w:pPr>
      <w:autoSpaceDE/>
      <w:autoSpaceDN/>
      <w:ind w:left="720"/>
    </w:pPr>
    <w:rPr>
      <w:rFonts w:ascii="Times New Roman" w:eastAsia="Calibri" w:hAnsi="Times New Roman" w:cs="Times New Roman"/>
      <w:sz w:val="24"/>
      <w:szCs w:val="24"/>
    </w:rPr>
  </w:style>
  <w:style w:type="character" w:customStyle="1" w:styleId="Ttulo1Car1">
    <w:name w:val="Título 1 Car1"/>
    <w:aliases w:val="título 1 Car1,Pregunta Car1,MT1 Car1"/>
    <w:basedOn w:val="Fuentedeprrafopredeter"/>
    <w:rsid w:val="003942AA"/>
    <w:rPr>
      <w:rFonts w:asciiTheme="majorHAnsi" w:eastAsiaTheme="majorEastAsia" w:hAnsiTheme="majorHAnsi" w:cstheme="majorBidi"/>
      <w:color w:val="365F91" w:themeColor="accent1" w:themeShade="BF"/>
      <w:sz w:val="32"/>
      <w:szCs w:val="32"/>
      <w:lang w:eastAsia="es-ES"/>
    </w:rPr>
  </w:style>
  <w:style w:type="character" w:customStyle="1" w:styleId="Ttulo2Car1">
    <w:name w:val="Título 2 Car1"/>
    <w:aliases w:val="MT2 Car1,título 2 Car1,Edgar 2 Car1"/>
    <w:basedOn w:val="Fuentedeprrafopredeter"/>
    <w:semiHidden/>
    <w:rsid w:val="003942AA"/>
    <w:rPr>
      <w:rFonts w:asciiTheme="majorHAnsi" w:eastAsiaTheme="majorEastAsia" w:hAnsiTheme="majorHAnsi" w:cstheme="majorBidi"/>
      <w:color w:val="365F91" w:themeColor="accent1" w:themeShade="BF"/>
      <w:sz w:val="26"/>
      <w:szCs w:val="26"/>
      <w:lang w:eastAsia="es-ES"/>
    </w:rPr>
  </w:style>
  <w:style w:type="character" w:customStyle="1" w:styleId="Ttulo3Car1">
    <w:name w:val="Título 3 Car1"/>
    <w:aliases w:val="MT3 Car1,título 3 Car1"/>
    <w:basedOn w:val="Fuentedeprrafopredeter"/>
    <w:semiHidden/>
    <w:rsid w:val="003942AA"/>
    <w:rPr>
      <w:rFonts w:asciiTheme="majorHAnsi" w:eastAsiaTheme="majorEastAsia" w:hAnsiTheme="majorHAnsi" w:cstheme="majorBidi"/>
      <w:color w:val="243F60" w:themeColor="accent1" w:themeShade="7F"/>
      <w:sz w:val="24"/>
      <w:szCs w:val="24"/>
      <w:lang w:eastAsia="es-ES"/>
    </w:rPr>
  </w:style>
  <w:style w:type="character" w:customStyle="1" w:styleId="Ttulo4Car1">
    <w:name w:val="Título 4 Car1"/>
    <w:aliases w:val="Edgar 4 Car1"/>
    <w:basedOn w:val="Fuentedeprrafopredeter"/>
    <w:semiHidden/>
    <w:rsid w:val="003942AA"/>
    <w:rPr>
      <w:rFonts w:asciiTheme="majorHAnsi" w:eastAsiaTheme="majorEastAsia" w:hAnsiTheme="majorHAnsi" w:cstheme="majorBidi"/>
      <w:i/>
      <w:iCs/>
      <w:color w:val="365F91" w:themeColor="accent1" w:themeShade="BF"/>
      <w:sz w:val="24"/>
      <w:szCs w:val="24"/>
      <w:lang w:eastAsia="es-ES"/>
    </w:rPr>
  </w:style>
  <w:style w:type="paragraph" w:customStyle="1" w:styleId="msonormal0">
    <w:name w:val="msonormal"/>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1">
    <w:name w:val="Título 7 Car1"/>
    <w:aliases w:val="Car Car1"/>
    <w:basedOn w:val="Fuentedeprrafopredeter"/>
    <w:rsid w:val="003942AA"/>
    <w:rPr>
      <w:rFonts w:asciiTheme="majorHAnsi" w:eastAsiaTheme="majorEastAsia" w:hAnsiTheme="majorHAnsi" w:cstheme="majorBidi"/>
      <w:i/>
      <w:iCs/>
      <w:color w:val="243F60" w:themeColor="accent1" w:themeShade="7F"/>
      <w:sz w:val="24"/>
      <w:szCs w:val="24"/>
      <w:lang w:eastAsia="es-ES"/>
    </w:rPr>
  </w:style>
  <w:style w:type="character" w:customStyle="1" w:styleId="EncabezadoCar1">
    <w:name w:val="Encabezado Car1"/>
    <w:aliases w:val="Encabezado Car1 Car Car1,Encabezado Car Car Car Car1,Car6 Car Car Car Car1,Car6 Car1 Car Car1,Car6 Car Car1,Car6 Car2,Encabezado Car2 Car Car1,Encabezado Car Car1 Car Car1,Car Car Car2 Car Car,Car Car1 Car Car Car"/>
    <w:basedOn w:val="Fuentedeprrafopredeter"/>
    <w:uiPriority w:val="99"/>
    <w:semiHidden/>
    <w:rsid w:val="003942AA"/>
    <w:rPr>
      <w:sz w:val="24"/>
      <w:szCs w:val="24"/>
      <w:lang w:eastAsia="es-ES"/>
    </w:rPr>
  </w:style>
  <w:style w:type="character" w:customStyle="1" w:styleId="PiedepginaCar1">
    <w:name w:val="Pie de página Car1"/>
    <w:aliases w:val="pie de página Car1"/>
    <w:basedOn w:val="Fuentedeprrafopredeter"/>
    <w:uiPriority w:val="99"/>
    <w:semiHidden/>
    <w:rsid w:val="003942AA"/>
    <w:rPr>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rsid w:val="003942AA"/>
    <w:rPr>
      <w:sz w:val="24"/>
      <w:szCs w:val="24"/>
      <w:lang w:eastAsia="es-ES"/>
    </w:rPr>
  </w:style>
  <w:style w:type="character" w:customStyle="1" w:styleId="SangradetextonormalCar1">
    <w:name w:val="Sangría de texto normal Car1"/>
    <w:aliases w:val="Sangría de t. independiente Car1,Car1 Car1,Car11 Car1"/>
    <w:basedOn w:val="Fuentedeprrafopredeter"/>
    <w:uiPriority w:val="99"/>
    <w:semiHidden/>
    <w:rsid w:val="003942AA"/>
    <w:rPr>
      <w:rFonts w:ascii="Verdana" w:hAnsi="Verdana" w:cs="Verdana"/>
      <w:lang w:eastAsia="en-US"/>
    </w:rPr>
  </w:style>
  <w:style w:type="character" w:customStyle="1" w:styleId="Textoindependiente2Car1">
    <w:name w:val="Texto independiente 2 Car1"/>
    <w:aliases w:val="Car3 Car1"/>
    <w:basedOn w:val="Fuentedeprrafopredeter"/>
    <w:semiHidden/>
    <w:rsid w:val="003942AA"/>
    <w:rPr>
      <w:sz w:val="24"/>
      <w:szCs w:val="24"/>
      <w:lang w:eastAsia="es-ES"/>
    </w:rPr>
  </w:style>
  <w:style w:type="paragraph" w:customStyle="1" w:styleId="Pa16">
    <w:name w:val="Pa16"/>
    <w:basedOn w:val="Normal"/>
    <w:next w:val="Normal"/>
    <w:rsid w:val="003942A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942AA"/>
    <w:pPr>
      <w:autoSpaceDE/>
      <w:autoSpaceDN/>
      <w:spacing w:after="160" w:line="240" w:lineRule="exact"/>
    </w:pPr>
    <w:rPr>
      <w:rFonts w:ascii="Verdana" w:hAnsi="Verdana" w:cs="Verdana"/>
      <w:lang w:eastAsia="en-US"/>
    </w:rPr>
  </w:style>
  <w:style w:type="paragraph" w:customStyle="1" w:styleId="Pa39">
    <w:name w:val="Pa39"/>
    <w:basedOn w:val="Normal"/>
    <w:next w:val="Normal"/>
    <w:rsid w:val="003942AA"/>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3942AA"/>
    <w:pPr>
      <w:suppressAutoHyphens/>
      <w:autoSpaceDN/>
      <w:adjustRightInd/>
      <w:spacing w:line="191" w:lineRule="atLeast"/>
    </w:pPr>
    <w:rPr>
      <w:rFonts w:ascii="Times New Roman" w:eastAsia="Calibri" w:hAnsi="Times New Roman"/>
      <w:color w:val="auto"/>
      <w:lang w:val="es-CO" w:eastAsia="ar-SA"/>
    </w:rPr>
  </w:style>
  <w:style w:type="paragraph" w:customStyle="1" w:styleId="Textoindependiente22">
    <w:name w:val="Texto independiente 22"/>
    <w:basedOn w:val="Normal"/>
    <w:rsid w:val="003942AA"/>
    <w:pPr>
      <w:overflowPunct w:val="0"/>
      <w:adjustRightInd w:val="0"/>
      <w:jc w:val="both"/>
    </w:pPr>
    <w:rPr>
      <w:rFonts w:eastAsia="MS Mincho" w:cs="Times New Roman"/>
      <w:sz w:val="22"/>
      <w:lang w:val="es-ES_tradnl"/>
    </w:rPr>
  </w:style>
  <w:style w:type="paragraph" w:customStyle="1" w:styleId="Textoindependiente32">
    <w:name w:val="Texto independiente 32"/>
    <w:basedOn w:val="Normal"/>
    <w:rsid w:val="003942AA"/>
    <w:pPr>
      <w:overflowPunct w:val="0"/>
      <w:adjustRightInd w:val="0"/>
      <w:jc w:val="both"/>
    </w:pPr>
    <w:rPr>
      <w:rFonts w:cs="Times New Roman"/>
      <w:sz w:val="24"/>
      <w:lang w:val="es-ES_tradnl"/>
    </w:rPr>
  </w:style>
  <w:style w:type="paragraph" w:customStyle="1" w:styleId="Textoindependiente27">
    <w:name w:val="Texto independiente 27"/>
    <w:basedOn w:val="Normal"/>
    <w:rsid w:val="003942AA"/>
    <w:pPr>
      <w:overflowPunct w:val="0"/>
      <w:adjustRightInd w:val="0"/>
      <w:jc w:val="both"/>
    </w:pPr>
    <w:rPr>
      <w:rFonts w:eastAsia="MS Mincho" w:cs="Times New Roman"/>
      <w:sz w:val="22"/>
      <w:lang w:val="es-ES_tradnl"/>
    </w:rPr>
  </w:style>
  <w:style w:type="paragraph" w:customStyle="1" w:styleId="xl65">
    <w:name w:val="xl65"/>
    <w:basedOn w:val="Normal"/>
    <w:rsid w:val="003942AA"/>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6">
    <w:name w:val="xl6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69">
    <w:name w:val="xl69"/>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70">
    <w:name w:val="xl70"/>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lang w:eastAsia="es-CO"/>
    </w:rPr>
  </w:style>
  <w:style w:type="paragraph" w:customStyle="1" w:styleId="xl71">
    <w:name w:val="xl71"/>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9"/>
      <w:szCs w:val="19"/>
      <w:lang w:eastAsia="es-CO"/>
    </w:rPr>
  </w:style>
  <w:style w:type="paragraph" w:customStyle="1" w:styleId="xl72">
    <w:name w:val="xl72"/>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9"/>
      <w:szCs w:val="19"/>
      <w:lang w:eastAsia="es-CO"/>
    </w:rPr>
  </w:style>
  <w:style w:type="paragraph" w:customStyle="1" w:styleId="xl73">
    <w:name w:val="xl73"/>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4">
    <w:name w:val="xl74"/>
    <w:basedOn w:val="Normal"/>
    <w:rsid w:val="003942AA"/>
    <w:pPr>
      <w:pBdr>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5">
    <w:name w:val="xl75"/>
    <w:basedOn w:val="Normal"/>
    <w:rsid w:val="003942AA"/>
    <w:pPr>
      <w:autoSpaceDE/>
      <w:autoSpaceDN/>
      <w:spacing w:before="100" w:beforeAutospacing="1" w:after="100" w:afterAutospacing="1"/>
    </w:pPr>
    <w:rPr>
      <w:sz w:val="16"/>
      <w:szCs w:val="16"/>
      <w:lang w:eastAsia="es-CO"/>
    </w:rPr>
  </w:style>
  <w:style w:type="paragraph" w:customStyle="1" w:styleId="xl76">
    <w:name w:val="xl76"/>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77">
    <w:name w:val="xl77"/>
    <w:basedOn w:val="Normal"/>
    <w:rsid w:val="003942AA"/>
    <w:pPr>
      <w:pBdr>
        <w:bottom w:val="single" w:sz="8" w:space="0" w:color="auto"/>
        <w:right w:val="single" w:sz="8" w:space="0" w:color="auto"/>
      </w:pBdr>
      <w:autoSpaceDE/>
      <w:autoSpaceDN/>
      <w:spacing w:before="100" w:beforeAutospacing="1" w:after="100" w:afterAutospacing="1"/>
      <w:jc w:val="center"/>
    </w:pPr>
    <w:rPr>
      <w:color w:val="000000"/>
      <w:lang w:eastAsia="es-CO"/>
    </w:rPr>
  </w:style>
  <w:style w:type="paragraph" w:customStyle="1" w:styleId="xl68">
    <w:name w:val="xl68"/>
    <w:basedOn w:val="Normal"/>
    <w:rsid w:val="003942A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sz w:val="16"/>
      <w:szCs w:val="16"/>
      <w:lang w:eastAsia="es-CO"/>
    </w:rPr>
  </w:style>
  <w:style w:type="paragraph" w:customStyle="1" w:styleId="xl78">
    <w:name w:val="xl78"/>
    <w:basedOn w:val="Normal"/>
    <w:rsid w:val="003942AA"/>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9">
    <w:name w:val="xl79"/>
    <w:basedOn w:val="Normal"/>
    <w:rsid w:val="003942AA"/>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1">
    <w:name w:val="xl81"/>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6"/>
      <w:szCs w:val="16"/>
      <w:lang w:eastAsia="es-CO"/>
    </w:rPr>
  </w:style>
  <w:style w:type="paragraph" w:customStyle="1" w:styleId="xl82">
    <w:name w:val="xl82"/>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6"/>
      <w:szCs w:val="16"/>
      <w:lang w:eastAsia="es-CO"/>
    </w:rPr>
  </w:style>
  <w:style w:type="paragraph" w:customStyle="1" w:styleId="xl83">
    <w:name w:val="xl83"/>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4">
    <w:name w:val="xl84"/>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5">
    <w:name w:val="xl85"/>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Textoindependiente30">
    <w:name w:val="Texto independiente(.3"/>
    <w:basedOn w:val="Normal"/>
    <w:rsid w:val="003942AA"/>
    <w:pPr>
      <w:tabs>
        <w:tab w:val="left" w:pos="-720"/>
      </w:tabs>
      <w:suppressAutoHyphens/>
      <w:autoSpaceDE/>
      <w:autoSpaceDN/>
      <w:spacing w:after="120"/>
      <w:jc w:val="both"/>
    </w:pPr>
    <w:rPr>
      <w:rFonts w:cs="Times New Roman"/>
      <w:spacing w:val="-2"/>
      <w:sz w:val="24"/>
    </w:rPr>
  </w:style>
  <w:style w:type="paragraph" w:customStyle="1" w:styleId="Textoindependiente20">
    <w:name w:val="Texto independiente(.2"/>
    <w:basedOn w:val="Normal"/>
    <w:rsid w:val="003942AA"/>
    <w:pPr>
      <w:tabs>
        <w:tab w:val="left" w:pos="-720"/>
      </w:tabs>
      <w:suppressAutoHyphens/>
      <w:autoSpaceDE/>
      <w:autoSpaceDN/>
      <w:spacing w:after="120"/>
      <w:jc w:val="both"/>
    </w:pPr>
    <w:rPr>
      <w:rFonts w:cs="Times New Roman"/>
      <w:spacing w:val="-2"/>
      <w:sz w:val="24"/>
    </w:rPr>
  </w:style>
  <w:style w:type="paragraph" w:customStyle="1" w:styleId="Estilo">
    <w:name w:val="Estilo"/>
    <w:rsid w:val="003942AA"/>
    <w:pPr>
      <w:widowControl w:val="0"/>
      <w:autoSpaceDE w:val="0"/>
      <w:autoSpaceDN w:val="0"/>
      <w:adjustRightInd w:val="0"/>
    </w:pPr>
    <w:rPr>
      <w:rFonts w:ascii="Arial" w:hAnsi="Arial" w:cs="Arial"/>
      <w:sz w:val="24"/>
      <w:szCs w:val="24"/>
      <w:lang w:val="es-ES" w:eastAsia="es-ES"/>
    </w:rPr>
  </w:style>
  <w:style w:type="paragraph" w:customStyle="1" w:styleId="ecxcuerpotexto">
    <w:name w:val="ecxcuerpotexto"/>
    <w:basedOn w:val="Normal"/>
    <w:rsid w:val="003942AA"/>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86">
    <w:name w:val="xl86"/>
    <w:basedOn w:val="Normal"/>
    <w:rsid w:val="003942AA"/>
    <w:pPr>
      <w:pBdr>
        <w:right w:val="single" w:sz="8" w:space="0" w:color="auto"/>
      </w:pBdr>
      <w:autoSpaceDE/>
      <w:autoSpaceDN/>
      <w:spacing w:before="100" w:beforeAutospacing="1" w:after="100" w:afterAutospacing="1"/>
      <w:jc w:val="center"/>
    </w:pPr>
    <w:rPr>
      <w:lang w:eastAsia="es-CO"/>
    </w:rPr>
  </w:style>
  <w:style w:type="paragraph" w:customStyle="1" w:styleId="xl87">
    <w:name w:val="xl87"/>
    <w:basedOn w:val="Normal"/>
    <w:rsid w:val="003942AA"/>
    <w:pPr>
      <w:pBdr>
        <w:right w:val="single" w:sz="8" w:space="0" w:color="auto"/>
      </w:pBdr>
      <w:autoSpaceDE/>
      <w:autoSpaceDN/>
      <w:spacing w:before="100" w:beforeAutospacing="1" w:after="100" w:afterAutospacing="1"/>
      <w:jc w:val="center"/>
    </w:pPr>
    <w:rPr>
      <w:sz w:val="16"/>
      <w:szCs w:val="16"/>
      <w:lang w:eastAsia="es-CO"/>
    </w:rPr>
  </w:style>
  <w:style w:type="paragraph" w:customStyle="1" w:styleId="xl88">
    <w:name w:val="xl88"/>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9">
    <w:name w:val="xl89"/>
    <w:basedOn w:val="Normal"/>
    <w:rsid w:val="003942A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90">
    <w:name w:val="xl90"/>
    <w:basedOn w:val="Normal"/>
    <w:rsid w:val="003942AA"/>
    <w:pPr>
      <w:pBdr>
        <w:bottom w:val="single" w:sz="8" w:space="0" w:color="auto"/>
      </w:pBdr>
      <w:autoSpaceDE/>
      <w:autoSpaceDN/>
      <w:spacing w:before="100" w:beforeAutospacing="1" w:after="100" w:afterAutospacing="1"/>
      <w:jc w:val="center"/>
    </w:pPr>
    <w:rPr>
      <w:sz w:val="16"/>
      <w:szCs w:val="16"/>
      <w:lang w:eastAsia="es-CO"/>
    </w:rPr>
  </w:style>
  <w:style w:type="paragraph" w:customStyle="1" w:styleId="Direccininterior">
    <w:name w:val="Dirección interior"/>
    <w:basedOn w:val="Normal"/>
    <w:rsid w:val="003942AA"/>
    <w:pPr>
      <w:autoSpaceDE/>
      <w:autoSpaceDN/>
    </w:pPr>
    <w:rPr>
      <w:rFonts w:ascii="Times New Roman" w:hAnsi="Times New Roman" w:cs="Times New Roman"/>
      <w:sz w:val="24"/>
      <w:szCs w:val="24"/>
    </w:rPr>
  </w:style>
  <w:style w:type="paragraph" w:customStyle="1" w:styleId="BodyText211">
    <w:name w:val="Body Text 211"/>
    <w:basedOn w:val="Normal"/>
    <w:rsid w:val="003942AA"/>
    <w:pPr>
      <w:overflowPunct w:val="0"/>
      <w:adjustRightInd w:val="0"/>
      <w:jc w:val="both"/>
    </w:pPr>
    <w:rPr>
      <w:rFonts w:cs="Times New Roman"/>
      <w:sz w:val="22"/>
      <w:lang w:eastAsia="es-CO"/>
    </w:rPr>
  </w:style>
  <w:style w:type="character" w:customStyle="1" w:styleId="TtuloCar1">
    <w:name w:val="Título Car1"/>
    <w:link w:val="Title0"/>
    <w:uiPriority w:val="10"/>
    <w:locked/>
    <w:rsid w:val="003942AA"/>
    <w:rPr>
      <w:rFonts w:ascii="Arial" w:hAnsi="Arial"/>
      <w:b/>
      <w:sz w:val="24"/>
      <w:lang w:eastAsia="es-ES"/>
    </w:rPr>
  </w:style>
  <w:style w:type="table" w:customStyle="1" w:styleId="Tablanormal21">
    <w:name w:val="Tabla normal 21"/>
    <w:basedOn w:val="Tablanormal"/>
    <w:uiPriority w:val="42"/>
    <w:rsid w:val="003942AA"/>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
    <w:name w:val="Tabla con cuadrícula1"/>
    <w:basedOn w:val="Tablanormal"/>
    <w:rsid w:val="003942AA"/>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942AA"/>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
    <w:name w:val="Tabla con cuadrícula4"/>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3942AA"/>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17656"/>
    <w:rPr>
      <w:color w:val="605E5C"/>
      <w:shd w:val="clear" w:color="auto" w:fill="E1DFDD"/>
    </w:rPr>
  </w:style>
  <w:style w:type="table" w:customStyle="1" w:styleId="Tablaconcuadrcula10">
    <w:name w:val="Tabla con cuadrícula10"/>
    <w:basedOn w:val="Tablanormal"/>
    <w:next w:val="Tablaconcuadrcula"/>
    <w:rsid w:val="00FC09C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E6430"/>
  </w:style>
  <w:style w:type="table" w:customStyle="1" w:styleId="Tablaconcuadrcula12">
    <w:name w:val="Tabla con cuadrícula12"/>
    <w:basedOn w:val="Tablanormal"/>
    <w:next w:val="Tablaconcuadrcula"/>
    <w:rsid w:val="003E643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E6430"/>
  </w:style>
  <w:style w:type="character" w:customStyle="1" w:styleId="Mencinsinresolver10">
    <w:name w:val="Mención sin resolver1"/>
    <w:basedOn w:val="Fuentedeprrafopredeter"/>
    <w:uiPriority w:val="99"/>
    <w:semiHidden/>
    <w:unhideWhenUsed/>
    <w:rsid w:val="003E6430"/>
    <w:rPr>
      <w:color w:val="605E5C"/>
      <w:shd w:val="clear" w:color="auto" w:fill="E1DFDD"/>
    </w:rPr>
  </w:style>
  <w:style w:type="numbering" w:customStyle="1" w:styleId="Sinlista2">
    <w:name w:val="Sin lista2"/>
    <w:next w:val="Sinlista"/>
    <w:uiPriority w:val="99"/>
    <w:semiHidden/>
    <w:unhideWhenUsed/>
    <w:rsid w:val="003F124D"/>
  </w:style>
  <w:style w:type="table" w:customStyle="1" w:styleId="Tablaconcuadrcula13">
    <w:name w:val="Tabla con cuadrícula13"/>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F124D"/>
  </w:style>
  <w:style w:type="table" w:customStyle="1" w:styleId="Tablaconcuadrcula14">
    <w:name w:val="Tabla con cuadrícula14"/>
    <w:basedOn w:val="Tablanormal"/>
    <w:next w:val="Tablaconcuadrcula"/>
    <w:rsid w:val="003F124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F4252"/>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9F4252"/>
    <w:rPr>
      <w:rFonts w:ascii="Arial Narrow" w:hAnsi="Arial Narrow"/>
      <w:color w:val="3B3838"/>
      <w:sz w:val="24"/>
      <w:szCs w:val="24"/>
      <w:lang w:val="x-none" w:eastAsia="es-ES"/>
    </w:rPr>
  </w:style>
  <w:style w:type="character" w:customStyle="1" w:styleId="NoSpacingChar">
    <w:name w:val="No Spacing Char"/>
    <w:link w:val="Sinespaciado1"/>
    <w:qFormat/>
    <w:locked/>
    <w:rsid w:val="005B4A68"/>
    <w:rPr>
      <w:sz w:val="24"/>
      <w:szCs w:val="24"/>
      <w:lang w:eastAsia="es-ES"/>
    </w:rPr>
  </w:style>
  <w:style w:type="numbering" w:customStyle="1" w:styleId="Sinlista3">
    <w:name w:val="Sin lista3"/>
    <w:next w:val="Sinlista"/>
    <w:uiPriority w:val="99"/>
    <w:semiHidden/>
    <w:unhideWhenUsed/>
    <w:rsid w:val="00111532"/>
  </w:style>
  <w:style w:type="table" w:customStyle="1" w:styleId="Tablaconcuadrcula15">
    <w:name w:val="Tabla con cuadrícula15"/>
    <w:basedOn w:val="Tablanormal"/>
    <w:next w:val="Tablaconcuadrcula"/>
    <w:rsid w:val="0011153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11532"/>
  </w:style>
  <w:style w:type="character" w:customStyle="1" w:styleId="Mencinsinresolver2">
    <w:name w:val="Mención sin resolver2"/>
    <w:basedOn w:val="Fuentedeprrafopredeter"/>
    <w:uiPriority w:val="99"/>
    <w:semiHidden/>
    <w:unhideWhenUsed/>
    <w:rsid w:val="00111532"/>
    <w:rPr>
      <w:color w:val="605E5C"/>
      <w:shd w:val="clear" w:color="auto" w:fill="E1DFDD"/>
    </w:rPr>
  </w:style>
  <w:style w:type="numbering" w:customStyle="1" w:styleId="Sinlista4">
    <w:name w:val="Sin lista4"/>
    <w:next w:val="Sinlista"/>
    <w:uiPriority w:val="99"/>
    <w:semiHidden/>
    <w:unhideWhenUsed/>
    <w:rsid w:val="00D67A03"/>
  </w:style>
  <w:style w:type="table" w:customStyle="1" w:styleId="Tablaconcuadrcula16">
    <w:name w:val="Tabla con cuadrícula16"/>
    <w:basedOn w:val="Tablanormal"/>
    <w:next w:val="Tablaconcuadrcula"/>
    <w:rsid w:val="00D67A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67A03"/>
  </w:style>
  <w:style w:type="numbering" w:customStyle="1" w:styleId="Sinlista5">
    <w:name w:val="Sin lista5"/>
    <w:next w:val="Sinlista"/>
    <w:uiPriority w:val="99"/>
    <w:semiHidden/>
    <w:unhideWhenUsed/>
    <w:rsid w:val="00AE2B2C"/>
  </w:style>
  <w:style w:type="table" w:customStyle="1" w:styleId="Tablaconcuadrcula17">
    <w:name w:val="Tabla con cuadrícula17"/>
    <w:basedOn w:val="Tablanormal"/>
    <w:next w:val="Tablaconcuadrcula"/>
    <w:rsid w:val="00AE2B2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E2B2C"/>
  </w:style>
  <w:style w:type="paragraph" w:customStyle="1" w:styleId="xl63">
    <w:name w:val="xl63"/>
    <w:basedOn w:val="Normal"/>
    <w:rsid w:val="00AE2B2C"/>
    <w:pPr>
      <w:pBdr>
        <w:top w:val="single" w:sz="4" w:space="0" w:color="auto"/>
        <w:left w:val="single" w:sz="4" w:space="0" w:color="auto"/>
        <w:bottom w:val="single" w:sz="4" w:space="0" w:color="auto"/>
        <w:right w:val="single" w:sz="4" w:space="0" w:color="auto"/>
      </w:pBdr>
      <w:shd w:val="clear" w:color="FF99CC" w:fill="FF99CC"/>
      <w:autoSpaceDE/>
      <w:autoSpaceDN/>
      <w:spacing w:before="100" w:beforeAutospacing="1" w:after="100" w:afterAutospacing="1"/>
      <w:jc w:val="center"/>
      <w:textAlignment w:val="center"/>
    </w:pPr>
    <w:rPr>
      <w:b/>
      <w:bCs/>
      <w:color w:val="000000"/>
      <w:sz w:val="14"/>
      <w:szCs w:val="14"/>
      <w:lang w:eastAsia="es-CO"/>
    </w:rPr>
  </w:style>
  <w:style w:type="paragraph" w:customStyle="1" w:styleId="xl64">
    <w:name w:val="xl64"/>
    <w:basedOn w:val="Normal"/>
    <w:rsid w:val="00AE2B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unico">
    <w:name w:val="unico"/>
    <w:basedOn w:val="Normal"/>
    <w:rsid w:val="00AE2B2C"/>
    <w:pPr>
      <w:autoSpaceDE/>
      <w:autoSpaceDN/>
      <w:spacing w:before="100" w:beforeAutospacing="1" w:after="100" w:afterAutospacing="1"/>
    </w:pPr>
    <w:rPr>
      <w:rFonts w:ascii="Times New Roman" w:hAnsi="Times New Roman" w:cs="Times New Roman"/>
      <w:sz w:val="24"/>
      <w:szCs w:val="24"/>
    </w:rPr>
  </w:style>
  <w:style w:type="numbering" w:customStyle="1" w:styleId="Sinlista6">
    <w:name w:val="Sin lista6"/>
    <w:next w:val="Sinlista"/>
    <w:uiPriority w:val="99"/>
    <w:semiHidden/>
    <w:unhideWhenUsed/>
    <w:rsid w:val="006B1313"/>
  </w:style>
  <w:style w:type="table" w:customStyle="1" w:styleId="Tablaconcuadrcula18">
    <w:name w:val="Tabla con cuadrícula18"/>
    <w:basedOn w:val="Tablanormal"/>
    <w:next w:val="Tablaconcuadrcula"/>
    <w:rsid w:val="006B131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1313"/>
  </w:style>
  <w:style w:type="numbering" w:customStyle="1" w:styleId="Sinlista7">
    <w:name w:val="Sin lista7"/>
    <w:next w:val="Sinlista"/>
    <w:uiPriority w:val="99"/>
    <w:semiHidden/>
    <w:unhideWhenUsed/>
    <w:rsid w:val="002C2B99"/>
  </w:style>
  <w:style w:type="table" w:customStyle="1" w:styleId="Tablaconcuadrcula19">
    <w:name w:val="Tabla con cuadrícula19"/>
    <w:basedOn w:val="Tablanormal"/>
    <w:next w:val="Tablaconcuadrcula"/>
    <w:rsid w:val="002C2B9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2C2B99"/>
  </w:style>
  <w:style w:type="numbering" w:customStyle="1" w:styleId="Sinlista8">
    <w:name w:val="Sin lista8"/>
    <w:next w:val="Sinlista"/>
    <w:uiPriority w:val="99"/>
    <w:semiHidden/>
    <w:unhideWhenUsed/>
    <w:rsid w:val="006C7AB0"/>
  </w:style>
  <w:style w:type="table" w:customStyle="1" w:styleId="Tablaconcuadrcula20">
    <w:name w:val="Tabla con cuadrícula20"/>
    <w:basedOn w:val="Tablanormal"/>
    <w:next w:val="Tablaconcuadrcula"/>
    <w:rsid w:val="006C7AB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C7AB0"/>
  </w:style>
  <w:style w:type="character" w:styleId="Nmerodelnea">
    <w:name w:val="line number"/>
    <w:basedOn w:val="Fuentedeprrafopredeter"/>
    <w:uiPriority w:val="99"/>
    <w:semiHidden/>
    <w:unhideWhenUsed/>
    <w:rsid w:val="00FE4E07"/>
  </w:style>
  <w:style w:type="character" w:styleId="Textodelmarcadordeposicin">
    <w:name w:val="Placeholder Text"/>
    <w:basedOn w:val="Fuentedeprrafopredeter"/>
    <w:uiPriority w:val="99"/>
    <w:semiHidden/>
    <w:rsid w:val="00FE4E07"/>
    <w:rPr>
      <w:color w:val="80808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E4E07"/>
    <w:rPr>
      <w:sz w:val="24"/>
      <w:szCs w:val="24"/>
      <w:lang w:eastAsia="es-ES"/>
    </w:rPr>
  </w:style>
  <w:style w:type="character" w:customStyle="1" w:styleId="normaltextrun">
    <w:name w:val="normaltextrun"/>
    <w:basedOn w:val="Fuentedeprrafopredeter"/>
    <w:rsid w:val="00FE4E07"/>
  </w:style>
  <w:style w:type="character" w:customStyle="1" w:styleId="eop">
    <w:name w:val="eop"/>
    <w:basedOn w:val="Fuentedeprrafopredeter"/>
    <w:rsid w:val="00FE4E07"/>
  </w:style>
  <w:style w:type="paragraph" w:customStyle="1" w:styleId="paragraph">
    <w:name w:val="paragraph"/>
    <w:basedOn w:val="Normal"/>
    <w:rsid w:val="00FE4E07"/>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FE4E07"/>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FE4E07"/>
    <w:rPr>
      <w:sz w:val="24"/>
      <w:szCs w:val="24"/>
      <w:lang w:eastAsia="es-ES"/>
    </w:rPr>
  </w:style>
  <w:style w:type="paragraph" w:customStyle="1" w:styleId="Ttulo10">
    <w:name w:val="Título1"/>
    <w:aliases w:val="Títulos Principales sin numeración,Title"/>
    <w:basedOn w:val="Normal"/>
    <w:next w:val="Title0"/>
    <w:qFormat/>
    <w:rsid w:val="00FE4E07"/>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FE4E07"/>
    <w:pPr>
      <w:contextualSpacing/>
    </w:pPr>
    <w:rPr>
      <w:rFonts w:cs="Times New Roman"/>
      <w:b/>
      <w:sz w:val="24"/>
    </w:rPr>
  </w:style>
  <w:style w:type="character" w:customStyle="1" w:styleId="NormalArialCar">
    <w:name w:val="Normal + Arial Car"/>
    <w:aliases w:val="normal + arial Car"/>
    <w:link w:val="NormalArial"/>
    <w:rsid w:val="00FE4E07"/>
    <w:rPr>
      <w:rFonts w:ascii="Arial" w:hAnsi="Arial"/>
      <w:sz w:val="22"/>
      <w:szCs w:val="24"/>
      <w:lang w:eastAsia="es-ES"/>
    </w:rPr>
  </w:style>
  <w:style w:type="paragraph" w:customStyle="1" w:styleId="Lneadeasunto">
    <w:name w:val="Línea de asunto"/>
    <w:basedOn w:val="Normal"/>
    <w:rsid w:val="00FE4E07"/>
    <w:pPr>
      <w:autoSpaceDE/>
      <w:autoSpaceDN/>
      <w:spacing w:after="160" w:line="259" w:lineRule="auto"/>
    </w:pPr>
    <w:rPr>
      <w:rFonts w:asciiTheme="minorHAnsi" w:eastAsiaTheme="minorHAnsi" w:hAnsiTheme="minorHAnsi" w:cstheme="minorBidi"/>
      <w:sz w:val="22"/>
      <w:szCs w:val="22"/>
      <w:lang w:eastAsia="en-US"/>
    </w:rPr>
  </w:style>
  <w:style w:type="character" w:customStyle="1" w:styleId="TtuloCar">
    <w:name w:val="Título Car"/>
    <w:uiPriority w:val="99"/>
    <w:rsid w:val="00FE4E07"/>
    <w:rPr>
      <w:rFonts w:ascii="Arial" w:eastAsia="Times New Roman" w:hAnsi="Arial" w:cs="Times New Roman"/>
      <w:b/>
      <w:sz w:val="24"/>
      <w:szCs w:val="20"/>
      <w:lang w:eastAsia="es-ES"/>
    </w:rPr>
  </w:style>
  <w:style w:type="character" w:customStyle="1" w:styleId="findhit">
    <w:name w:val="findhit"/>
    <w:basedOn w:val="Fuentedeprrafopredeter"/>
    <w:rsid w:val="00FE4E07"/>
  </w:style>
  <w:style w:type="table" w:styleId="Tablaconcuadrcula1clara-nfasis5">
    <w:name w:val="Grid Table 1 Light Accent 5"/>
    <w:basedOn w:val="Tablanormal"/>
    <w:uiPriority w:val="46"/>
    <w:rsid w:val="00DA769C"/>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905A3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B32532"/>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AA36E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xcontentpasted0">
    <w:name w:val="x_contentpasted0"/>
    <w:basedOn w:val="Fuentedeprrafopredeter"/>
    <w:rsid w:val="001A3984"/>
  </w:style>
  <w:style w:type="character" w:customStyle="1" w:styleId="PuestoCar1">
    <w:name w:val="Puesto Car1"/>
    <w:rsid w:val="001A3984"/>
    <w:rPr>
      <w:rFonts w:ascii="Arial" w:hAnsi="Arial"/>
      <w:b/>
      <w:sz w:val="24"/>
      <w:lang w:val="es-ES" w:eastAsia="es-ES"/>
    </w:rPr>
  </w:style>
  <w:style w:type="paragraph" w:customStyle="1" w:styleId="Car12">
    <w:name w:val="Car12"/>
    <w:basedOn w:val="Normal"/>
    <w:rsid w:val="001A3984"/>
    <w:pPr>
      <w:autoSpaceDE/>
      <w:autoSpaceDN/>
      <w:spacing w:after="160" w:line="240" w:lineRule="exact"/>
    </w:pPr>
    <w:rPr>
      <w:rFonts w:ascii="Verdana" w:hAnsi="Verdana" w:cs="Verdana"/>
      <w:lang w:eastAsia="en-US"/>
    </w:rPr>
  </w:style>
  <w:style w:type="paragraph" w:customStyle="1" w:styleId="CarCarCar10">
    <w:name w:val="Car Car Car10"/>
    <w:basedOn w:val="Normal"/>
    <w:rsid w:val="001A3984"/>
    <w:pPr>
      <w:autoSpaceDE/>
      <w:autoSpaceDN/>
      <w:spacing w:after="160" w:line="240" w:lineRule="exact"/>
    </w:pPr>
    <w:rPr>
      <w:rFonts w:ascii="Verdana" w:hAnsi="Verdana" w:cs="Times New Roman"/>
      <w:lang w:eastAsia="en-US"/>
    </w:rPr>
  </w:style>
  <w:style w:type="paragraph" w:customStyle="1" w:styleId="Char89">
    <w:name w:val="Char89"/>
    <w:basedOn w:val="Normal"/>
    <w:rsid w:val="001A3984"/>
    <w:pPr>
      <w:autoSpaceDE/>
      <w:autoSpaceDN/>
      <w:spacing w:after="160" w:line="240" w:lineRule="exact"/>
    </w:pPr>
    <w:rPr>
      <w:rFonts w:ascii="Verdana" w:hAnsi="Verdana" w:cs="Times New Roman"/>
      <w:lang w:eastAsia="en-US"/>
    </w:rPr>
  </w:style>
  <w:style w:type="paragraph" w:customStyle="1" w:styleId="CarCarCar1Car9">
    <w:name w:val="Car Car Car1 Car9"/>
    <w:basedOn w:val="Normal"/>
    <w:rsid w:val="001A3984"/>
    <w:pPr>
      <w:autoSpaceDE/>
      <w:autoSpaceDN/>
      <w:spacing w:after="160" w:line="240" w:lineRule="exact"/>
    </w:pPr>
    <w:rPr>
      <w:rFonts w:ascii="Verdana" w:hAnsi="Verdana" w:cs="Verdana"/>
      <w:lang w:eastAsia="en-US"/>
    </w:rPr>
  </w:style>
  <w:style w:type="paragraph" w:customStyle="1" w:styleId="Textoindependiente319">
    <w:name w:val="Texto independiente 319"/>
    <w:basedOn w:val="Normal"/>
    <w:rsid w:val="001A3984"/>
    <w:pPr>
      <w:overflowPunct w:val="0"/>
      <w:adjustRightInd w:val="0"/>
      <w:jc w:val="both"/>
      <w:textAlignment w:val="baseline"/>
    </w:pPr>
    <w:rPr>
      <w:rFonts w:cs="Times New Roman"/>
      <w:sz w:val="24"/>
      <w:lang w:val="es-ES_tradnl"/>
    </w:rPr>
  </w:style>
  <w:style w:type="paragraph" w:customStyle="1" w:styleId="Textoindependiente211">
    <w:name w:val="Texto independiente 211"/>
    <w:basedOn w:val="Normal"/>
    <w:rsid w:val="001A3984"/>
    <w:pPr>
      <w:overflowPunct w:val="0"/>
      <w:adjustRightInd w:val="0"/>
      <w:jc w:val="both"/>
      <w:textAlignment w:val="baseline"/>
    </w:pPr>
    <w:rPr>
      <w:rFonts w:cs="Times New Roman"/>
      <w:sz w:val="22"/>
      <w:lang w:val="es-ES"/>
    </w:rPr>
  </w:style>
  <w:style w:type="numbering" w:styleId="111111">
    <w:name w:val="Outline List 2"/>
    <w:basedOn w:val="Sinlista"/>
    <w:rsid w:val="001A3984"/>
    <w:pPr>
      <w:numPr>
        <w:numId w:val="51"/>
      </w:numPr>
    </w:pPr>
  </w:style>
  <w:style w:type="character" w:customStyle="1" w:styleId="st1">
    <w:name w:val="st1"/>
    <w:rsid w:val="001A3984"/>
  </w:style>
  <w:style w:type="paragraph" w:customStyle="1" w:styleId="Sangra2detindependiente1">
    <w:name w:val="Sangría 2 de t. independiente1"/>
    <w:basedOn w:val="Normal"/>
    <w:rsid w:val="001A3984"/>
    <w:pPr>
      <w:widowControl w:val="0"/>
      <w:overflowPunct w:val="0"/>
      <w:adjustRightInd w:val="0"/>
      <w:ind w:left="360"/>
      <w:jc w:val="both"/>
      <w:textAlignment w:val="baseline"/>
    </w:pPr>
    <w:rPr>
      <w:rFonts w:cs="Times New Roman"/>
      <w:sz w:val="22"/>
      <w:lang w:val="es-ES"/>
    </w:rPr>
  </w:style>
  <w:style w:type="paragraph" w:customStyle="1" w:styleId="Sangra2detindependiente2">
    <w:name w:val="Sangría 2 de t. independiente2"/>
    <w:basedOn w:val="Normal"/>
    <w:rsid w:val="001A3984"/>
    <w:pPr>
      <w:widowControl w:val="0"/>
      <w:overflowPunct w:val="0"/>
      <w:adjustRightInd w:val="0"/>
      <w:ind w:left="360"/>
      <w:jc w:val="both"/>
      <w:textAlignment w:val="baseline"/>
    </w:pPr>
    <w:rPr>
      <w:rFonts w:cs="Times New Roman"/>
      <w:sz w:val="22"/>
      <w:lang w:val="es-ES"/>
    </w:rPr>
  </w:style>
  <w:style w:type="character" w:customStyle="1" w:styleId="CarCar14">
    <w:name w:val="Car Car14"/>
    <w:rsid w:val="001A3984"/>
    <w:rPr>
      <w:rFonts w:eastAsia="Times New Roman"/>
      <w:b/>
      <w:bCs/>
      <w:sz w:val="36"/>
      <w:szCs w:val="36"/>
      <w:lang w:val="es-ES_tradnl" w:eastAsia="es-ES"/>
    </w:rPr>
  </w:style>
  <w:style w:type="character" w:customStyle="1" w:styleId="CarCar13">
    <w:name w:val="Car Car13"/>
    <w:rsid w:val="001A3984"/>
    <w:rPr>
      <w:rFonts w:ascii="Arial" w:eastAsia="Times New Roman" w:hAnsi="Arial" w:cs="Arial"/>
      <w:b/>
      <w:bCs/>
      <w:i/>
      <w:iCs/>
      <w:sz w:val="22"/>
      <w:szCs w:val="22"/>
      <w:lang w:val="es-ES_tradnl" w:eastAsia="es-ES"/>
    </w:rPr>
  </w:style>
  <w:style w:type="character" w:customStyle="1" w:styleId="CarCar12">
    <w:name w:val="Car Car12"/>
    <w:rsid w:val="001A3984"/>
    <w:rPr>
      <w:rFonts w:eastAsia="Times New Roman"/>
      <w:b/>
      <w:bCs/>
      <w:sz w:val="24"/>
      <w:szCs w:val="24"/>
      <w:lang w:val="es-ES_tradnl" w:eastAsia="es-ES"/>
    </w:rPr>
  </w:style>
  <w:style w:type="character" w:customStyle="1" w:styleId="CarCar10">
    <w:name w:val="Car Car10"/>
    <w:rsid w:val="001A3984"/>
    <w:rPr>
      <w:rFonts w:ascii="Tahoma" w:eastAsia="Times New Roman" w:hAnsi="Tahoma" w:cs="Tahoma"/>
      <w:b/>
      <w:bCs/>
      <w:u w:val="single"/>
      <w:lang w:val="es-ES_tradnl" w:eastAsia="es-ES"/>
    </w:rPr>
  </w:style>
  <w:style w:type="character" w:customStyle="1" w:styleId="CarCar17">
    <w:name w:val="Car Car17"/>
    <w:rsid w:val="001A3984"/>
    <w:rPr>
      <w:rFonts w:ascii="Arial" w:hAnsi="Arial" w:cs="Arial"/>
      <w:b/>
      <w:bCs/>
      <w:kern w:val="32"/>
      <w:sz w:val="32"/>
      <w:szCs w:val="32"/>
      <w:lang w:val="es-ES" w:eastAsia="es-ES"/>
    </w:rPr>
  </w:style>
  <w:style w:type="character" w:customStyle="1" w:styleId="CarCar16">
    <w:name w:val="Car Car16"/>
    <w:rsid w:val="001A3984"/>
    <w:rPr>
      <w:rFonts w:ascii="Arial" w:hAnsi="Arial"/>
      <w:b/>
      <w:sz w:val="24"/>
      <w:szCs w:val="24"/>
      <w:lang w:val="es-MX" w:eastAsia="es-ES"/>
    </w:rPr>
  </w:style>
  <w:style w:type="character" w:customStyle="1" w:styleId="CarCar15">
    <w:name w:val="Car Car15"/>
    <w:rsid w:val="001A3984"/>
    <w:rPr>
      <w:rFonts w:ascii="Arial" w:hAnsi="Arial" w:cs="Arial"/>
      <w:b/>
      <w:bCs/>
      <w:sz w:val="26"/>
      <w:szCs w:val="26"/>
      <w:lang w:val="es-ES" w:eastAsia="es-ES"/>
    </w:rPr>
  </w:style>
  <w:style w:type="character" w:customStyle="1" w:styleId="CarCar9">
    <w:name w:val="Car Car9"/>
    <w:rsid w:val="001A3984"/>
    <w:rPr>
      <w:rFonts w:ascii="Arial" w:hAnsi="Arial" w:cs="Arial"/>
      <w:sz w:val="22"/>
      <w:szCs w:val="22"/>
      <w:lang w:val="es-ES" w:eastAsia="es-ES"/>
    </w:rPr>
  </w:style>
  <w:style w:type="character" w:customStyle="1" w:styleId="CarCar4">
    <w:name w:val="Car Car4"/>
    <w:rsid w:val="001A3984"/>
    <w:rPr>
      <w:sz w:val="24"/>
      <w:szCs w:val="24"/>
      <w:lang w:val="es-ES" w:eastAsia="es-ES"/>
    </w:rPr>
  </w:style>
  <w:style w:type="character" w:customStyle="1" w:styleId="CarCar5">
    <w:name w:val="Car Car5"/>
    <w:rsid w:val="001A3984"/>
    <w:rPr>
      <w:rFonts w:ascii="Arial" w:hAnsi="Arial"/>
      <w:sz w:val="24"/>
      <w:lang w:eastAsia="es-ES"/>
    </w:rPr>
  </w:style>
  <w:style w:type="character" w:customStyle="1" w:styleId="CarCar8">
    <w:name w:val="Car Car8"/>
    <w:rsid w:val="001A3984"/>
    <w:rPr>
      <w:sz w:val="24"/>
      <w:szCs w:val="24"/>
      <w:lang w:val="es-MX" w:eastAsia="es-ES"/>
    </w:rPr>
  </w:style>
  <w:style w:type="character" w:customStyle="1" w:styleId="CarCar7">
    <w:name w:val="Car Car7"/>
    <w:rsid w:val="001A3984"/>
    <w:rPr>
      <w:sz w:val="24"/>
      <w:szCs w:val="24"/>
      <w:lang w:val="es-ES" w:eastAsia="es-ES"/>
    </w:rPr>
  </w:style>
  <w:style w:type="character" w:customStyle="1" w:styleId="CarCar3">
    <w:name w:val="Car Car3"/>
    <w:rsid w:val="001A3984"/>
    <w:rPr>
      <w:rFonts w:eastAsia="Times New Roman"/>
      <w:lang w:val="es-ES_tradnl" w:eastAsia="es-ES"/>
    </w:rPr>
  </w:style>
  <w:style w:type="character" w:customStyle="1" w:styleId="CarCar2">
    <w:name w:val="Car Car2"/>
    <w:rsid w:val="001A3984"/>
    <w:rPr>
      <w:rFonts w:ascii="Arial Narrow" w:eastAsia="Times New Roman" w:hAnsi="Arial Narrow" w:cs="Arial Narrow"/>
      <w:sz w:val="28"/>
      <w:szCs w:val="28"/>
      <w:lang w:val="es-ES" w:eastAsia="es-ES"/>
    </w:rPr>
  </w:style>
  <w:style w:type="paragraph" w:customStyle="1" w:styleId="toa">
    <w:name w:val="toa"/>
    <w:basedOn w:val="Normal"/>
    <w:rsid w:val="001A3984"/>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1A3984"/>
    <w:pPr>
      <w:spacing w:before="28" w:after="28" w:line="210" w:lineRule="atLeast"/>
      <w:ind w:firstLine="283"/>
      <w:jc w:val="both"/>
    </w:pPr>
    <w:rPr>
      <w:rFonts w:cs="Times New Roman"/>
      <w:color w:val="000000"/>
      <w:sz w:val="19"/>
      <w:szCs w:val="19"/>
      <w:lang w:val="es-ES_tradnl"/>
    </w:rPr>
  </w:style>
  <w:style w:type="paragraph" w:customStyle="1" w:styleId="Firmaorganizacin">
    <w:name w:val="Firma organización"/>
    <w:basedOn w:val="Firma"/>
    <w:rsid w:val="001A3984"/>
    <w:rPr>
      <w:rFonts w:ascii="Arial" w:hAnsi="Arial"/>
      <w:lang w:val="es-ES_tradnl"/>
    </w:rPr>
  </w:style>
  <w:style w:type="paragraph" w:customStyle="1" w:styleId="Captulo">
    <w:name w:val="Capítulo"/>
    <w:basedOn w:val="Normal"/>
    <w:autoRedefine/>
    <w:rsid w:val="001A3984"/>
    <w:pPr>
      <w:shd w:val="solid" w:color="auto" w:fill="FFFFFF"/>
      <w:autoSpaceDE/>
      <w:autoSpaceDN/>
      <w:jc w:val="center"/>
    </w:pPr>
    <w:rPr>
      <w:b/>
      <w:bCs/>
      <w:color w:val="FFFFFF"/>
      <w:sz w:val="24"/>
      <w:szCs w:val="24"/>
      <w:lang w:val="es-ES_tradnl"/>
    </w:rPr>
  </w:style>
  <w:style w:type="paragraph" w:customStyle="1" w:styleId="CUERPOTEXTO0">
    <w:name w:val="CUERPO TEXTO"/>
    <w:rsid w:val="001A3984"/>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epgrafe">
    <w:name w:val="epígrafe"/>
    <w:basedOn w:val="Normal"/>
    <w:rsid w:val="001A3984"/>
    <w:pPr>
      <w:autoSpaceDE/>
      <w:autoSpaceDN/>
    </w:pPr>
    <w:rPr>
      <w:rFonts w:ascii="Courier New" w:hAnsi="Courier New" w:cs="Times New Roman"/>
      <w:sz w:val="24"/>
      <w:lang w:val="es-ES_tradnl"/>
    </w:rPr>
  </w:style>
  <w:style w:type="paragraph" w:customStyle="1" w:styleId="ListaCc0">
    <w:name w:val="Lista Cc."/>
    <w:basedOn w:val="Normal"/>
    <w:rsid w:val="001A3984"/>
    <w:pPr>
      <w:autoSpaceDE/>
      <w:autoSpaceDN/>
    </w:pPr>
    <w:rPr>
      <w:rFonts w:ascii="Times New Roman" w:hAnsi="Times New Roman" w:cs="Times New Roman"/>
      <w:lang w:val="es-ES_tradnl"/>
    </w:rPr>
  </w:style>
  <w:style w:type="paragraph" w:customStyle="1" w:styleId="font0">
    <w:name w:val="font0"/>
    <w:basedOn w:val="Normal"/>
    <w:rsid w:val="001A3984"/>
    <w:pPr>
      <w:autoSpaceDE/>
      <w:autoSpaceDN/>
      <w:spacing w:before="100" w:beforeAutospacing="1" w:after="100" w:afterAutospacing="1"/>
    </w:pPr>
    <w:rPr>
      <w:rFonts w:eastAsia="Arial Unicode MS"/>
      <w:lang w:val="es-ES_tradnl"/>
    </w:rPr>
  </w:style>
  <w:style w:type="paragraph" w:customStyle="1" w:styleId="font6">
    <w:name w:val="font6"/>
    <w:basedOn w:val="Normal"/>
    <w:rsid w:val="001A3984"/>
    <w:pPr>
      <w:autoSpaceDE/>
      <w:autoSpaceDN/>
      <w:spacing w:before="100" w:beforeAutospacing="1" w:after="100" w:afterAutospacing="1"/>
    </w:pPr>
    <w:rPr>
      <w:rFonts w:eastAsia="Arial Unicode MS"/>
      <w:b/>
      <w:bCs/>
      <w:color w:val="000000"/>
      <w:lang w:val="es-ES_tradnl"/>
    </w:rPr>
  </w:style>
  <w:style w:type="paragraph" w:customStyle="1" w:styleId="font7">
    <w:name w:val="font7"/>
    <w:basedOn w:val="Normal"/>
    <w:rsid w:val="001A3984"/>
    <w:pPr>
      <w:autoSpaceDE/>
      <w:autoSpaceDN/>
      <w:spacing w:before="100" w:beforeAutospacing="1" w:after="100" w:afterAutospacing="1"/>
    </w:pPr>
    <w:rPr>
      <w:rFonts w:eastAsia="Arial Unicode MS"/>
      <w:lang w:val="es-ES_tradnl"/>
    </w:rPr>
  </w:style>
  <w:style w:type="paragraph" w:customStyle="1" w:styleId="xl42">
    <w:name w:val="xl42"/>
    <w:basedOn w:val="Normal"/>
    <w:rsid w:val="001A398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_tradnl"/>
    </w:rPr>
  </w:style>
  <w:style w:type="paragraph" w:customStyle="1" w:styleId="xl43">
    <w:name w:val="xl43"/>
    <w:basedOn w:val="Normal"/>
    <w:rsid w:val="001A398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_tradnl"/>
    </w:rPr>
  </w:style>
  <w:style w:type="paragraph" w:customStyle="1" w:styleId="xl45">
    <w:name w:val="xl45"/>
    <w:basedOn w:val="Normal"/>
    <w:rsid w:val="001A398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_tradnl"/>
    </w:rPr>
  </w:style>
  <w:style w:type="paragraph" w:customStyle="1" w:styleId="xl46">
    <w:name w:val="xl46"/>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_tradnl"/>
    </w:rPr>
  </w:style>
  <w:style w:type="paragraph" w:customStyle="1" w:styleId="xl47">
    <w:name w:val="xl47"/>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_tradnl"/>
    </w:rPr>
  </w:style>
  <w:style w:type="paragraph" w:customStyle="1" w:styleId="xl48">
    <w:name w:val="xl48"/>
    <w:basedOn w:val="Normal"/>
    <w:rsid w:val="001A398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_tradnl"/>
    </w:rPr>
  </w:style>
  <w:style w:type="paragraph" w:customStyle="1" w:styleId="xl49">
    <w:name w:val="xl49"/>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_tradnl"/>
    </w:rPr>
  </w:style>
  <w:style w:type="paragraph" w:customStyle="1" w:styleId="xl50">
    <w:name w:val="xl50"/>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_tradnl"/>
    </w:rPr>
  </w:style>
  <w:style w:type="paragraph" w:customStyle="1" w:styleId="xl51">
    <w:name w:val="xl51"/>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_tradnl"/>
    </w:rPr>
  </w:style>
  <w:style w:type="paragraph" w:customStyle="1" w:styleId="xl52">
    <w:name w:val="xl52"/>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_tradnl"/>
    </w:rPr>
  </w:style>
  <w:style w:type="paragraph" w:customStyle="1" w:styleId="xl53">
    <w:name w:val="xl53"/>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_tradnl"/>
    </w:rPr>
  </w:style>
  <w:style w:type="paragraph" w:customStyle="1" w:styleId="xl54">
    <w:name w:val="xl54"/>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_tradnl"/>
    </w:rPr>
  </w:style>
  <w:style w:type="paragraph" w:customStyle="1" w:styleId="xl55">
    <w:name w:val="xl55"/>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_tradnl"/>
    </w:rPr>
  </w:style>
  <w:style w:type="paragraph" w:customStyle="1" w:styleId="xl56">
    <w:name w:val="xl56"/>
    <w:basedOn w:val="Normal"/>
    <w:rsid w:val="001A3984"/>
    <w:pPr>
      <w:autoSpaceDE/>
      <w:autoSpaceDN/>
      <w:spacing w:before="100" w:beforeAutospacing="1" w:after="100" w:afterAutospacing="1"/>
      <w:textAlignment w:val="center"/>
    </w:pPr>
    <w:rPr>
      <w:rFonts w:ascii="Arial Unicode MS" w:eastAsia="Arial Unicode MS" w:hAnsi="Arial Unicode MS" w:cs="MS Mincho"/>
      <w:sz w:val="24"/>
      <w:szCs w:val="24"/>
      <w:lang w:val="es-ES_tradnl"/>
    </w:rPr>
  </w:style>
  <w:style w:type="paragraph" w:customStyle="1" w:styleId="xl57">
    <w:name w:val="xl57"/>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_tradnl"/>
    </w:rPr>
  </w:style>
  <w:style w:type="paragraph" w:customStyle="1" w:styleId="xl58">
    <w:name w:val="xl58"/>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_tradnl"/>
    </w:rPr>
  </w:style>
  <w:style w:type="paragraph" w:customStyle="1" w:styleId="font8">
    <w:name w:val="font8"/>
    <w:basedOn w:val="Normal"/>
    <w:rsid w:val="001A3984"/>
    <w:pPr>
      <w:autoSpaceDE/>
      <w:autoSpaceDN/>
      <w:spacing w:before="100" w:beforeAutospacing="1" w:after="100" w:afterAutospacing="1"/>
    </w:pPr>
    <w:rPr>
      <w:rFonts w:eastAsia="Arial Unicode MS"/>
      <w:color w:val="000000"/>
      <w:lang w:val="es-ES_tradnl"/>
    </w:rPr>
  </w:style>
  <w:style w:type="paragraph" w:customStyle="1" w:styleId="NormalSencillo">
    <w:name w:val="Normal Sencillo"/>
    <w:basedOn w:val="Normal"/>
    <w:next w:val="Normal"/>
    <w:rsid w:val="001A3984"/>
    <w:pPr>
      <w:suppressAutoHyphens/>
      <w:autoSpaceDE/>
      <w:autoSpaceDN/>
      <w:jc w:val="both"/>
    </w:pPr>
    <w:rPr>
      <w:rFonts w:cs="Times New Roman"/>
      <w:lang w:val="es-ES_tradnl"/>
    </w:rPr>
  </w:style>
  <w:style w:type="paragraph" w:customStyle="1" w:styleId="xl59">
    <w:name w:val="xl59"/>
    <w:basedOn w:val="Normal"/>
    <w:rsid w:val="001A398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_tradnl"/>
    </w:rPr>
  </w:style>
  <w:style w:type="paragraph" w:customStyle="1" w:styleId="xl60">
    <w:name w:val="xl60"/>
    <w:basedOn w:val="Normal"/>
    <w:rsid w:val="001A3984"/>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customStyle="1" w:styleId="xl61">
    <w:name w:val="xl61"/>
    <w:basedOn w:val="Normal"/>
    <w:rsid w:val="001A398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_tradnl"/>
    </w:rPr>
  </w:style>
  <w:style w:type="paragraph" w:customStyle="1" w:styleId="xl62">
    <w:name w:val="xl62"/>
    <w:basedOn w:val="Normal"/>
    <w:rsid w:val="001A398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_tradnl"/>
    </w:rPr>
  </w:style>
  <w:style w:type="paragraph" w:customStyle="1" w:styleId="xl91">
    <w:name w:val="xl91"/>
    <w:basedOn w:val="Normal"/>
    <w:rsid w:val="001A3984"/>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_tradnl"/>
    </w:rPr>
  </w:style>
  <w:style w:type="paragraph" w:customStyle="1" w:styleId="xl92">
    <w:name w:val="xl92"/>
    <w:basedOn w:val="Normal"/>
    <w:rsid w:val="001A3984"/>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_tradnl"/>
    </w:rPr>
  </w:style>
  <w:style w:type="paragraph" w:customStyle="1" w:styleId="xl93">
    <w:name w:val="xl93"/>
    <w:basedOn w:val="Normal"/>
    <w:rsid w:val="001A3984"/>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_tradnl"/>
    </w:rPr>
  </w:style>
  <w:style w:type="paragraph" w:customStyle="1" w:styleId="xl94">
    <w:name w:val="xl94"/>
    <w:basedOn w:val="Normal"/>
    <w:rsid w:val="001A3984"/>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_tradnl"/>
    </w:rPr>
  </w:style>
  <w:style w:type="paragraph" w:customStyle="1" w:styleId="xl95">
    <w:name w:val="xl95"/>
    <w:basedOn w:val="Normal"/>
    <w:rsid w:val="001A3984"/>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_tradnl"/>
    </w:rPr>
  </w:style>
  <w:style w:type="paragraph" w:customStyle="1" w:styleId="xl96">
    <w:name w:val="xl96"/>
    <w:basedOn w:val="Normal"/>
    <w:rsid w:val="001A3984"/>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_tradnl"/>
    </w:rPr>
  </w:style>
  <w:style w:type="paragraph" w:customStyle="1" w:styleId="xl97">
    <w:name w:val="xl97"/>
    <w:basedOn w:val="Normal"/>
    <w:rsid w:val="001A3984"/>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_tradnl"/>
    </w:rPr>
  </w:style>
  <w:style w:type="paragraph" w:customStyle="1" w:styleId="xl98">
    <w:name w:val="xl98"/>
    <w:basedOn w:val="Normal"/>
    <w:rsid w:val="001A398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_tradnl"/>
    </w:rPr>
  </w:style>
  <w:style w:type="paragraph" w:customStyle="1" w:styleId="xl99">
    <w:name w:val="xl99"/>
    <w:basedOn w:val="Normal"/>
    <w:rsid w:val="001A3984"/>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_tradnl"/>
    </w:rPr>
  </w:style>
  <w:style w:type="paragraph" w:customStyle="1" w:styleId="xl100">
    <w:name w:val="xl100"/>
    <w:basedOn w:val="Normal"/>
    <w:rsid w:val="001A3984"/>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_tradnl"/>
    </w:rPr>
  </w:style>
  <w:style w:type="paragraph" w:customStyle="1" w:styleId="xl101">
    <w:name w:val="xl101"/>
    <w:basedOn w:val="Normal"/>
    <w:rsid w:val="001A398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_tradnl"/>
    </w:rPr>
  </w:style>
  <w:style w:type="paragraph" w:customStyle="1" w:styleId="xl102">
    <w:name w:val="xl102"/>
    <w:basedOn w:val="Normal"/>
    <w:rsid w:val="001A3984"/>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_tradnl"/>
    </w:rPr>
  </w:style>
  <w:style w:type="character" w:styleId="MquinadeescribirHTML">
    <w:name w:val="HTML Typewriter"/>
    <w:rsid w:val="001A3984"/>
    <w:rPr>
      <w:rFonts w:ascii="Arial Unicode MS" w:eastAsia="Arial Unicode MS" w:hAnsi="Arial Unicode MS" w:cs="Arial Unicode MS"/>
      <w:sz w:val="20"/>
      <w:szCs w:val="20"/>
    </w:rPr>
  </w:style>
  <w:style w:type="paragraph" w:customStyle="1" w:styleId="Textopredeterminado">
    <w:name w:val="Texto predeterminado"/>
    <w:basedOn w:val="Normal"/>
    <w:rsid w:val="001A3984"/>
    <w:pPr>
      <w:widowControl w:val="0"/>
      <w:adjustRightInd w:val="0"/>
    </w:pPr>
    <w:rPr>
      <w:rFonts w:ascii="Times New Roman" w:hAnsi="Times New Roman" w:cs="Times New Roman"/>
      <w:sz w:val="24"/>
      <w:szCs w:val="24"/>
      <w:lang w:val="es-ES"/>
    </w:rPr>
  </w:style>
  <w:style w:type="character" w:styleId="Refdenotaalfinal">
    <w:name w:val="endnote reference"/>
    <w:rsid w:val="001A3984"/>
    <w:rPr>
      <w:vertAlign w:val="superscript"/>
    </w:rPr>
  </w:style>
  <w:style w:type="paragraph" w:customStyle="1" w:styleId="xl103">
    <w:name w:val="xl103"/>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_tradnl"/>
    </w:rPr>
  </w:style>
  <w:style w:type="paragraph" w:customStyle="1" w:styleId="xl104">
    <w:name w:val="xl104"/>
    <w:basedOn w:val="Normal"/>
    <w:rsid w:val="001A3984"/>
    <w:pPr>
      <w:autoSpaceDE/>
      <w:autoSpaceDN/>
      <w:spacing w:before="100" w:beforeAutospacing="1" w:after="100" w:afterAutospacing="1"/>
    </w:pPr>
    <w:rPr>
      <w:rFonts w:eastAsia="Arial Unicode MS"/>
      <w:sz w:val="24"/>
      <w:szCs w:val="24"/>
      <w:lang w:val="es-ES_tradnl"/>
    </w:rPr>
  </w:style>
  <w:style w:type="paragraph" w:customStyle="1" w:styleId="xl105">
    <w:name w:val="xl105"/>
    <w:basedOn w:val="Normal"/>
    <w:rsid w:val="001A3984"/>
    <w:pPr>
      <w:pBdr>
        <w:top w:val="single" w:sz="4" w:space="0" w:color="auto"/>
        <w:left w:val="single" w:sz="4" w:space="0" w:color="auto"/>
        <w:right w:val="single" w:sz="4" w:space="0" w:color="auto"/>
      </w:pBdr>
      <w:autoSpaceDE/>
      <w:autoSpaceDN/>
      <w:spacing w:before="100" w:beforeAutospacing="1" w:after="100" w:afterAutospacing="1"/>
    </w:pPr>
    <w:rPr>
      <w:rFonts w:eastAsia="Arial Unicode MS"/>
      <w:sz w:val="24"/>
      <w:szCs w:val="24"/>
      <w:lang w:val="es-ES_tradnl"/>
    </w:rPr>
  </w:style>
  <w:style w:type="paragraph" w:customStyle="1" w:styleId="xl106">
    <w:name w:val="xl106"/>
    <w:basedOn w:val="Normal"/>
    <w:rsid w:val="001A3984"/>
    <w:pPr>
      <w:pBdr>
        <w:left w:val="single" w:sz="4" w:space="0" w:color="auto"/>
        <w:right w:val="single" w:sz="4" w:space="0" w:color="auto"/>
      </w:pBdr>
      <w:autoSpaceDE/>
      <w:autoSpaceDN/>
      <w:spacing w:before="100" w:beforeAutospacing="1" w:after="100" w:afterAutospacing="1"/>
    </w:pPr>
    <w:rPr>
      <w:rFonts w:eastAsia="Arial Unicode MS"/>
      <w:sz w:val="24"/>
      <w:szCs w:val="24"/>
      <w:lang w:val="es-ES_tradnl"/>
    </w:rPr>
  </w:style>
  <w:style w:type="paragraph" w:customStyle="1" w:styleId="xl107">
    <w:name w:val="xl107"/>
    <w:basedOn w:val="Normal"/>
    <w:rsid w:val="001A3984"/>
    <w:pPr>
      <w:pBdr>
        <w:top w:val="single" w:sz="4" w:space="0" w:color="auto"/>
        <w:right w:val="single" w:sz="4" w:space="0" w:color="auto"/>
      </w:pBdr>
      <w:autoSpaceDE/>
      <w:autoSpaceDN/>
      <w:spacing w:before="100" w:beforeAutospacing="1" w:after="100" w:afterAutospacing="1"/>
    </w:pPr>
    <w:rPr>
      <w:rFonts w:eastAsia="Arial Unicode MS"/>
      <w:sz w:val="24"/>
      <w:szCs w:val="24"/>
      <w:lang w:val="es-ES_tradnl"/>
    </w:rPr>
  </w:style>
  <w:style w:type="paragraph" w:customStyle="1" w:styleId="xl108">
    <w:name w:val="xl108"/>
    <w:basedOn w:val="Normal"/>
    <w:rsid w:val="001A3984"/>
    <w:pPr>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_tradnl"/>
    </w:rPr>
  </w:style>
  <w:style w:type="paragraph" w:customStyle="1" w:styleId="Car1CarCarCarCarCarCar">
    <w:name w:val="Car1 Car Car Car Car Car Car"/>
    <w:basedOn w:val="Normal"/>
    <w:rsid w:val="001A3984"/>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1A3984"/>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1A3984"/>
    <w:pPr>
      <w:autoSpaceDE/>
      <w:autoSpaceDN/>
      <w:jc w:val="both"/>
    </w:pPr>
    <w:rPr>
      <w:rFonts w:cs="Times New Roman"/>
      <w:sz w:val="24"/>
      <w:lang w:val="es-ES_tradnl"/>
    </w:rPr>
  </w:style>
  <w:style w:type="paragraph" w:customStyle="1" w:styleId="Sangradetextonormal3">
    <w:name w:val="Sangría de texto normal3"/>
    <w:basedOn w:val="Normal"/>
    <w:rsid w:val="001A3984"/>
    <w:pPr>
      <w:ind w:left="426"/>
      <w:jc w:val="both"/>
    </w:pPr>
    <w:rPr>
      <w:sz w:val="24"/>
      <w:szCs w:val="24"/>
    </w:rPr>
  </w:style>
  <w:style w:type="character" w:customStyle="1" w:styleId="DireccinHTMLCar1">
    <w:name w:val="Dirección HTML Car1"/>
    <w:uiPriority w:val="99"/>
    <w:rsid w:val="001A3984"/>
    <w:rPr>
      <w:i/>
      <w:iCs/>
      <w:sz w:val="24"/>
      <w:szCs w:val="24"/>
      <w:lang w:val="es-ES" w:eastAsia="es-ES"/>
    </w:rPr>
  </w:style>
  <w:style w:type="character" w:customStyle="1" w:styleId="EncabezadodenotaCar1">
    <w:name w:val="Encabezado de nota Car1"/>
    <w:uiPriority w:val="99"/>
    <w:rsid w:val="001A3984"/>
    <w:rPr>
      <w:sz w:val="24"/>
      <w:szCs w:val="24"/>
      <w:lang w:val="es-ES" w:eastAsia="es-ES"/>
    </w:rPr>
  </w:style>
  <w:style w:type="character" w:customStyle="1" w:styleId="FechaCar1">
    <w:name w:val="Fecha Car1"/>
    <w:uiPriority w:val="99"/>
    <w:rsid w:val="001A3984"/>
    <w:rPr>
      <w:sz w:val="24"/>
      <w:szCs w:val="24"/>
      <w:lang w:val="es-ES" w:eastAsia="es-ES"/>
    </w:rPr>
  </w:style>
  <w:style w:type="character" w:customStyle="1" w:styleId="FirmadecorreoelectrnicoCar1">
    <w:name w:val="Firma de correo electrónico Car1"/>
    <w:uiPriority w:val="99"/>
    <w:rsid w:val="001A3984"/>
    <w:rPr>
      <w:sz w:val="24"/>
      <w:szCs w:val="24"/>
      <w:lang w:val="es-ES" w:eastAsia="es-ES"/>
    </w:rPr>
  </w:style>
  <w:style w:type="character" w:customStyle="1" w:styleId="HTMLconformatoprevioCar1">
    <w:name w:val="HTML con formato previo Car1"/>
    <w:uiPriority w:val="99"/>
    <w:rsid w:val="001A3984"/>
    <w:rPr>
      <w:rFonts w:ascii="Courier New" w:hAnsi="Courier New" w:cs="Courier New"/>
      <w:lang w:val="es-ES" w:eastAsia="es-ES"/>
    </w:rPr>
  </w:style>
  <w:style w:type="character" w:customStyle="1" w:styleId="TextoindependienteprimerasangraCar1">
    <w:name w:val="Texto independiente primera sangría Car1"/>
    <w:uiPriority w:val="99"/>
    <w:rsid w:val="001A3984"/>
    <w:rPr>
      <w:rFonts w:ascii="Arial" w:hAnsi="Arial" w:cs="Arial"/>
      <w:sz w:val="24"/>
      <w:szCs w:val="24"/>
      <w:lang w:val="es-ES" w:eastAsia="es-ES"/>
    </w:rPr>
  </w:style>
  <w:style w:type="character" w:customStyle="1" w:styleId="Textoindependienteprimerasangra2Car1">
    <w:name w:val="Texto independiente primera sangría 2 Car1"/>
    <w:uiPriority w:val="99"/>
    <w:rsid w:val="001A3984"/>
    <w:rPr>
      <w:sz w:val="24"/>
      <w:szCs w:val="24"/>
      <w:lang w:val="es-ES" w:eastAsia="es-ES"/>
    </w:rPr>
  </w:style>
  <w:style w:type="character" w:customStyle="1" w:styleId="TextomacroCar1">
    <w:name w:val="Texto macro Car1"/>
    <w:uiPriority w:val="99"/>
    <w:rsid w:val="001A3984"/>
    <w:rPr>
      <w:rFonts w:ascii="Courier New" w:hAnsi="Courier New" w:cs="Courier New"/>
      <w:lang w:val="es-ES" w:eastAsia="es-ES"/>
    </w:rPr>
  </w:style>
  <w:style w:type="character" w:customStyle="1" w:styleId="z-PrincipiodelformularioCar1">
    <w:name w:val="z-Principio del formulario Car1"/>
    <w:rsid w:val="001A3984"/>
    <w:rPr>
      <w:rFonts w:ascii="Arial" w:hAnsi="Arial" w:cs="Arial"/>
      <w:vanish/>
      <w:sz w:val="16"/>
      <w:szCs w:val="16"/>
      <w:lang w:val="es-ES" w:eastAsia="es-ES"/>
    </w:rPr>
  </w:style>
  <w:style w:type="character" w:customStyle="1" w:styleId="z-FinaldelformularioCar1">
    <w:name w:val="z-Final del formulario Car1"/>
    <w:rsid w:val="001A3984"/>
    <w:rPr>
      <w:rFonts w:ascii="Arial" w:hAnsi="Arial" w:cs="Arial"/>
      <w:vanish/>
      <w:sz w:val="16"/>
      <w:szCs w:val="16"/>
      <w:lang w:val="es-ES" w:eastAsia="es-ES"/>
    </w:rPr>
  </w:style>
  <w:style w:type="paragraph" w:customStyle="1" w:styleId="Textodenotaalfinal">
    <w:name w:val="Texto de nota al final"/>
    <w:basedOn w:val="Normal"/>
    <w:rsid w:val="001A3984"/>
    <w:pPr>
      <w:widowControl w:val="0"/>
      <w:autoSpaceDE/>
      <w:autoSpaceDN/>
    </w:pPr>
    <w:rPr>
      <w:rFonts w:ascii="Courier" w:hAnsi="Courier" w:cs="Times New Roman"/>
      <w:snapToGrid w:val="0"/>
      <w:sz w:val="24"/>
      <w:lang w:val="es-ES"/>
    </w:rPr>
  </w:style>
  <w:style w:type="paragraph" w:customStyle="1" w:styleId="textonormal">
    <w:name w:val="textonormal"/>
    <w:basedOn w:val="Normal"/>
    <w:rsid w:val="001A3984"/>
    <w:pPr>
      <w:autoSpaceDE/>
      <w:autoSpaceDN/>
      <w:spacing w:before="100" w:beforeAutospacing="1" w:after="100" w:afterAutospacing="1"/>
    </w:pPr>
    <w:rPr>
      <w:rFonts w:ascii="Trebuchet MS" w:hAnsi="Trebuchet MS" w:cs="Times New Roman"/>
      <w:color w:val="575757"/>
      <w:lang w:val="es-ES"/>
    </w:rPr>
  </w:style>
  <w:style w:type="paragraph" w:customStyle="1" w:styleId="CarCarCarCar">
    <w:name w:val="Car Car Car Car"/>
    <w:basedOn w:val="Normal"/>
    <w:rsid w:val="001A3984"/>
    <w:pPr>
      <w:autoSpaceDE/>
      <w:autoSpaceDN/>
      <w:spacing w:after="160" w:line="240" w:lineRule="exact"/>
    </w:pPr>
    <w:rPr>
      <w:rFonts w:ascii="Verdana" w:hAnsi="Verdana" w:cs="Times New Roman"/>
      <w:lang w:val="es-ES" w:eastAsia="en-US"/>
    </w:rPr>
  </w:style>
  <w:style w:type="paragraph" w:customStyle="1" w:styleId="Pa8">
    <w:name w:val="Pa8"/>
    <w:basedOn w:val="Normal"/>
    <w:next w:val="Normal"/>
    <w:uiPriority w:val="99"/>
    <w:rsid w:val="001A3984"/>
    <w:pPr>
      <w:adjustRightInd w:val="0"/>
      <w:spacing w:line="140" w:lineRule="atLeast"/>
    </w:pPr>
    <w:rPr>
      <w:rFonts w:ascii="AAMHWD+Frutiger-BlackCn" w:eastAsia="Calibri" w:hAnsi="AAMHWD+Frutiger-BlackCn" w:cs="Times New Roman"/>
      <w:sz w:val="24"/>
      <w:szCs w:val="24"/>
      <w:lang w:eastAsia="en-US"/>
    </w:rPr>
  </w:style>
  <w:style w:type="paragraph" w:customStyle="1" w:styleId="CarCarCarCarCarCarCarCarCarCarCarCarCarCarCarCar">
    <w:name w:val="Car Car Car Car Car Car Car Car Car Car Car Car Car Car Car Car"/>
    <w:basedOn w:val="Normal"/>
    <w:rsid w:val="001A3984"/>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1A3984"/>
    <w:rPr>
      <w:rFonts w:ascii="Arial" w:hAnsi="Arial" w:cs="Arial"/>
      <w:color w:val="auto"/>
    </w:rPr>
  </w:style>
  <w:style w:type="character" w:customStyle="1" w:styleId="street-address">
    <w:name w:val="street-address"/>
    <w:rsid w:val="001A3984"/>
  </w:style>
  <w:style w:type="character" w:customStyle="1" w:styleId="locality">
    <w:name w:val="locality"/>
    <w:rsid w:val="001A3984"/>
  </w:style>
  <w:style w:type="character" w:customStyle="1" w:styleId="region">
    <w:name w:val="region"/>
    <w:rsid w:val="001A3984"/>
  </w:style>
  <w:style w:type="paragraph" w:customStyle="1" w:styleId="CM57">
    <w:name w:val="CM57"/>
    <w:basedOn w:val="Default"/>
    <w:next w:val="Default"/>
    <w:uiPriority w:val="99"/>
    <w:rsid w:val="001A3984"/>
    <w:rPr>
      <w:rFonts w:ascii="Arial" w:eastAsia="Calibri" w:hAnsi="Arial" w:cs="Arial"/>
      <w:color w:val="auto"/>
      <w:lang w:eastAsia="en-US"/>
    </w:rPr>
  </w:style>
  <w:style w:type="table" w:styleId="Tablaweb3">
    <w:name w:val="Table Web 3"/>
    <w:basedOn w:val="Tablanormal"/>
    <w:unhideWhenUsed/>
    <w:rsid w:val="001A398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4">
    <w:name w:val="Texto independiente 24"/>
    <w:basedOn w:val="Normal"/>
    <w:rsid w:val="001A3984"/>
    <w:pPr>
      <w:overflowPunct w:val="0"/>
      <w:adjustRightInd w:val="0"/>
      <w:jc w:val="both"/>
      <w:textAlignment w:val="baseline"/>
    </w:pPr>
    <w:rPr>
      <w:rFonts w:eastAsia="MS Mincho" w:cs="Times New Roman"/>
      <w:sz w:val="22"/>
    </w:rPr>
  </w:style>
  <w:style w:type="paragraph" w:customStyle="1" w:styleId="Textoindependiente26">
    <w:name w:val="Texto independiente 26"/>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23">
    <w:name w:val="Texto independiente 23"/>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6">
    <w:name w:val="Texto independiente 36"/>
    <w:basedOn w:val="Normal"/>
    <w:rsid w:val="001A3984"/>
    <w:pPr>
      <w:overflowPunct w:val="0"/>
      <w:adjustRightInd w:val="0"/>
      <w:jc w:val="both"/>
      <w:textAlignment w:val="baseline"/>
    </w:pPr>
    <w:rPr>
      <w:rFonts w:cs="Times New Roman"/>
      <w:sz w:val="24"/>
    </w:rPr>
  </w:style>
  <w:style w:type="paragraph" w:customStyle="1" w:styleId="Textoindependiente33">
    <w:name w:val="Texto independiente 33"/>
    <w:basedOn w:val="Normal"/>
    <w:rsid w:val="001A3984"/>
    <w:pPr>
      <w:overflowPunct w:val="0"/>
      <w:adjustRightInd w:val="0"/>
      <w:jc w:val="both"/>
      <w:textAlignment w:val="baseline"/>
    </w:pPr>
    <w:rPr>
      <w:rFonts w:cs="Times New Roman"/>
      <w:sz w:val="24"/>
      <w:lang w:val="es-ES_tradnl"/>
    </w:rPr>
  </w:style>
  <w:style w:type="paragraph" w:customStyle="1" w:styleId="Textoindependiente34">
    <w:name w:val="Texto independiente 34"/>
    <w:basedOn w:val="Normal"/>
    <w:rsid w:val="001A3984"/>
    <w:pPr>
      <w:overflowPunct w:val="0"/>
      <w:adjustRightInd w:val="0"/>
      <w:jc w:val="both"/>
      <w:textAlignment w:val="baseline"/>
    </w:pPr>
    <w:rPr>
      <w:rFonts w:cs="Times New Roman"/>
      <w:sz w:val="24"/>
      <w:lang w:val="es-ES_tradnl"/>
    </w:rPr>
  </w:style>
  <w:style w:type="paragraph" w:customStyle="1" w:styleId="Textoindependiente35">
    <w:name w:val="Texto independiente 35"/>
    <w:basedOn w:val="Normal"/>
    <w:rsid w:val="001A3984"/>
    <w:pPr>
      <w:overflowPunct w:val="0"/>
      <w:adjustRightInd w:val="0"/>
      <w:jc w:val="both"/>
      <w:textAlignment w:val="baseline"/>
    </w:pPr>
    <w:rPr>
      <w:rFonts w:cs="Times New Roman"/>
      <w:sz w:val="24"/>
    </w:rPr>
  </w:style>
  <w:style w:type="paragraph" w:customStyle="1" w:styleId="Textoindependiente25">
    <w:name w:val="Texto independiente 25"/>
    <w:basedOn w:val="Normal"/>
    <w:rsid w:val="001A3984"/>
    <w:pPr>
      <w:overflowPunct w:val="0"/>
      <w:adjustRightInd w:val="0"/>
      <w:jc w:val="both"/>
      <w:textAlignment w:val="baseline"/>
    </w:pPr>
    <w:rPr>
      <w:rFonts w:eastAsia="MS Mincho" w:cs="Times New Roman"/>
      <w:sz w:val="22"/>
    </w:rPr>
  </w:style>
  <w:style w:type="paragraph" w:customStyle="1" w:styleId="xl109">
    <w:name w:val="xl109"/>
    <w:basedOn w:val="Normal"/>
    <w:rsid w:val="001A3984"/>
    <w:pPr>
      <w:pBdr>
        <w:left w:val="single" w:sz="8" w:space="0" w:color="000000"/>
        <w:right w:val="single" w:sz="8" w:space="0" w:color="000000"/>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1A3984"/>
    <w:pPr>
      <w:pBdr>
        <w:right w:val="single" w:sz="8" w:space="0" w:color="000000"/>
      </w:pBdr>
      <w:autoSpaceDE/>
      <w:autoSpaceDN/>
      <w:spacing w:before="100" w:beforeAutospacing="1" w:after="100" w:afterAutospacing="1"/>
      <w:textAlignment w:val="center"/>
    </w:pPr>
    <w:rPr>
      <w:sz w:val="14"/>
      <w:szCs w:val="14"/>
      <w:lang w:val="es-ES"/>
    </w:rPr>
  </w:style>
  <w:style w:type="paragraph" w:customStyle="1" w:styleId="xl111">
    <w:name w:val="xl111"/>
    <w:basedOn w:val="Normal"/>
    <w:rsid w:val="001A3984"/>
    <w:pPr>
      <w:pBdr>
        <w:right w:val="single" w:sz="8" w:space="0" w:color="auto"/>
      </w:pBdr>
      <w:autoSpaceDE/>
      <w:autoSpaceDN/>
      <w:spacing w:before="100" w:beforeAutospacing="1" w:after="100" w:afterAutospacing="1"/>
      <w:textAlignment w:val="center"/>
    </w:pPr>
    <w:rPr>
      <w:sz w:val="14"/>
      <w:szCs w:val="14"/>
      <w:lang w:val="es-ES"/>
    </w:rPr>
  </w:style>
  <w:style w:type="paragraph" w:customStyle="1" w:styleId="xl112">
    <w:name w:val="xl112"/>
    <w:basedOn w:val="Normal"/>
    <w:rsid w:val="001A3984"/>
    <w:pPr>
      <w:pBdr>
        <w:right w:val="single" w:sz="8" w:space="0" w:color="auto"/>
      </w:pBd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xl113">
    <w:name w:val="xl113"/>
    <w:basedOn w:val="Normal"/>
    <w:rsid w:val="001A39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4"/>
      <w:szCs w:val="14"/>
      <w:lang w:val="es-ES"/>
    </w:rPr>
  </w:style>
  <w:style w:type="paragraph" w:customStyle="1" w:styleId="xl114">
    <w:name w:val="xl114"/>
    <w:basedOn w:val="Normal"/>
    <w:rsid w:val="001A39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115">
    <w:name w:val="xl115"/>
    <w:basedOn w:val="Normal"/>
    <w:rsid w:val="001A39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116">
    <w:name w:val="xl116"/>
    <w:basedOn w:val="Normal"/>
    <w:rsid w:val="001A39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Textoindependiente37">
    <w:name w:val="Texto independiente 37"/>
    <w:basedOn w:val="Normal"/>
    <w:rsid w:val="001A3984"/>
    <w:pPr>
      <w:overflowPunct w:val="0"/>
      <w:adjustRightInd w:val="0"/>
      <w:jc w:val="both"/>
      <w:textAlignment w:val="baseline"/>
    </w:pPr>
    <w:rPr>
      <w:rFonts w:cs="Times New Roman"/>
      <w:sz w:val="24"/>
      <w:lang w:val="es-ES_tradnl"/>
    </w:rPr>
  </w:style>
  <w:style w:type="paragraph" w:customStyle="1" w:styleId="Textoindependiente28">
    <w:name w:val="Texto independiente 28"/>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8">
    <w:name w:val="Texto independiente 38"/>
    <w:basedOn w:val="Normal"/>
    <w:rsid w:val="001A3984"/>
    <w:pPr>
      <w:overflowPunct w:val="0"/>
      <w:adjustRightInd w:val="0"/>
      <w:jc w:val="both"/>
      <w:textAlignment w:val="baseline"/>
    </w:pPr>
    <w:rPr>
      <w:rFonts w:cs="Times New Roman"/>
      <w:sz w:val="24"/>
      <w:lang w:val="es-ES_tradnl"/>
    </w:rPr>
  </w:style>
  <w:style w:type="paragraph" w:customStyle="1" w:styleId="Textoindependiente29">
    <w:name w:val="Texto independiente 29"/>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9">
    <w:name w:val="Texto independiente 39"/>
    <w:basedOn w:val="Normal"/>
    <w:rsid w:val="001A3984"/>
    <w:pPr>
      <w:overflowPunct w:val="0"/>
      <w:adjustRightInd w:val="0"/>
      <w:jc w:val="both"/>
      <w:textAlignment w:val="baseline"/>
    </w:pPr>
    <w:rPr>
      <w:rFonts w:cs="Times New Roman"/>
      <w:sz w:val="24"/>
      <w:lang w:val="es-ES_tradnl"/>
    </w:rPr>
  </w:style>
  <w:style w:type="paragraph" w:customStyle="1" w:styleId="ecxmsonormal">
    <w:name w:val="ecxmsonormal"/>
    <w:basedOn w:val="Normal"/>
    <w:rsid w:val="001A3984"/>
    <w:pPr>
      <w:autoSpaceDE/>
      <w:autoSpaceDN/>
      <w:spacing w:after="324"/>
    </w:pPr>
    <w:rPr>
      <w:rFonts w:ascii="Times New Roman" w:hAnsi="Times New Roman" w:cs="Times New Roman"/>
      <w:sz w:val="24"/>
      <w:szCs w:val="24"/>
      <w:lang w:eastAsia="es-CO"/>
    </w:rPr>
  </w:style>
  <w:style w:type="character" w:customStyle="1" w:styleId="ext-mb-text">
    <w:name w:val="ext-mb-text"/>
    <w:rsid w:val="001A3984"/>
  </w:style>
  <w:style w:type="paragraph" w:customStyle="1" w:styleId="Textoindependiente210">
    <w:name w:val="Texto independiente 210"/>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10">
    <w:name w:val="Texto independiente 310"/>
    <w:basedOn w:val="Normal"/>
    <w:rsid w:val="001A3984"/>
    <w:pPr>
      <w:overflowPunct w:val="0"/>
      <w:adjustRightInd w:val="0"/>
      <w:jc w:val="both"/>
      <w:textAlignment w:val="baseline"/>
    </w:pPr>
    <w:rPr>
      <w:rFonts w:cs="Times New Roman"/>
      <w:sz w:val="24"/>
      <w:lang w:val="es-ES_tradnl"/>
    </w:rPr>
  </w:style>
  <w:style w:type="paragraph" w:customStyle="1" w:styleId="Textoindependiente311">
    <w:name w:val="Texto independiente 311"/>
    <w:basedOn w:val="Normal"/>
    <w:rsid w:val="001A3984"/>
    <w:pPr>
      <w:overflowPunct w:val="0"/>
      <w:adjustRightInd w:val="0"/>
      <w:jc w:val="both"/>
      <w:textAlignment w:val="baseline"/>
    </w:pPr>
    <w:rPr>
      <w:rFonts w:cs="Times New Roman"/>
      <w:sz w:val="24"/>
      <w:lang w:val="es-ES_tradnl"/>
    </w:rPr>
  </w:style>
  <w:style w:type="paragraph" w:customStyle="1" w:styleId="Textoindependiente212">
    <w:name w:val="Texto independiente 212"/>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213">
    <w:name w:val="Texto independiente 213"/>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12">
    <w:name w:val="Texto independiente 312"/>
    <w:basedOn w:val="Normal"/>
    <w:rsid w:val="001A3984"/>
    <w:pPr>
      <w:overflowPunct w:val="0"/>
      <w:adjustRightInd w:val="0"/>
      <w:jc w:val="both"/>
      <w:textAlignment w:val="baseline"/>
    </w:pPr>
    <w:rPr>
      <w:rFonts w:cs="Times New Roman"/>
      <w:sz w:val="24"/>
      <w:lang w:val="es-ES_tradnl"/>
    </w:rPr>
  </w:style>
  <w:style w:type="paragraph" w:customStyle="1" w:styleId="Textoindependiente313">
    <w:name w:val="Texto independiente 313"/>
    <w:basedOn w:val="Normal"/>
    <w:rsid w:val="001A3984"/>
    <w:pPr>
      <w:overflowPunct w:val="0"/>
      <w:adjustRightInd w:val="0"/>
      <w:jc w:val="both"/>
      <w:textAlignment w:val="baseline"/>
    </w:pPr>
    <w:rPr>
      <w:rFonts w:cs="Times New Roman"/>
      <w:sz w:val="24"/>
      <w:lang w:val="es-ES_tradnl"/>
    </w:rPr>
  </w:style>
  <w:style w:type="paragraph" w:customStyle="1" w:styleId="Textoindependiente314">
    <w:name w:val="Texto independiente 314"/>
    <w:basedOn w:val="Normal"/>
    <w:rsid w:val="001A3984"/>
    <w:pPr>
      <w:overflowPunct w:val="0"/>
      <w:adjustRightInd w:val="0"/>
      <w:jc w:val="both"/>
      <w:textAlignment w:val="baseline"/>
    </w:pPr>
    <w:rPr>
      <w:rFonts w:cs="Times New Roman"/>
      <w:sz w:val="24"/>
      <w:lang w:val="es-ES_tradnl"/>
    </w:rPr>
  </w:style>
  <w:style w:type="paragraph" w:customStyle="1" w:styleId="Textoindependiente214">
    <w:name w:val="Texto independiente 214"/>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15">
    <w:name w:val="Texto independiente 315"/>
    <w:basedOn w:val="Normal"/>
    <w:rsid w:val="001A3984"/>
    <w:pPr>
      <w:overflowPunct w:val="0"/>
      <w:adjustRightInd w:val="0"/>
      <w:jc w:val="both"/>
      <w:textAlignment w:val="baseline"/>
    </w:pPr>
    <w:rPr>
      <w:rFonts w:cs="Times New Roman"/>
      <w:sz w:val="24"/>
      <w:lang w:val="es-ES_tradnl"/>
    </w:rPr>
  </w:style>
  <w:style w:type="paragraph" w:customStyle="1" w:styleId="xl117">
    <w:name w:val="xl117"/>
    <w:basedOn w:val="Normal"/>
    <w:rsid w:val="001A3984"/>
    <w:pPr>
      <w:pBdr>
        <w:bottom w:val="single" w:sz="8" w:space="0" w:color="000000"/>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118">
    <w:name w:val="xl118"/>
    <w:basedOn w:val="Normal"/>
    <w:rsid w:val="001A3984"/>
    <w:pPr>
      <w:pBdr>
        <w:left w:val="single" w:sz="8" w:space="0" w:color="000000"/>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xl119">
    <w:name w:val="xl119"/>
    <w:basedOn w:val="Normal"/>
    <w:rsid w:val="001A3984"/>
    <w:pPr>
      <w:pBdr>
        <w:bottom w:val="single" w:sz="8" w:space="0" w:color="000000"/>
        <w:right w:val="single" w:sz="8" w:space="0" w:color="000000"/>
      </w:pBdr>
      <w:shd w:val="clear" w:color="000000" w:fill="FFFFFF"/>
      <w:autoSpaceDE/>
      <w:autoSpaceDN/>
      <w:spacing w:before="100" w:beforeAutospacing="1" w:after="100" w:afterAutospacing="1"/>
      <w:textAlignment w:val="center"/>
    </w:pPr>
    <w:rPr>
      <w:sz w:val="14"/>
      <w:szCs w:val="14"/>
      <w:lang w:val="es-ES"/>
    </w:rPr>
  </w:style>
  <w:style w:type="paragraph" w:customStyle="1" w:styleId="xl120">
    <w:name w:val="xl120"/>
    <w:basedOn w:val="Normal"/>
    <w:rsid w:val="001A3984"/>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xl121">
    <w:name w:val="xl121"/>
    <w:basedOn w:val="Normal"/>
    <w:rsid w:val="001A3984"/>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xl122">
    <w:name w:val="xl122"/>
    <w:basedOn w:val="Normal"/>
    <w:rsid w:val="001A3984"/>
    <w:pPr>
      <w:shd w:val="clear" w:color="000000" w:fill="FFFFFF"/>
      <w:autoSpaceDE/>
      <w:autoSpaceDN/>
      <w:spacing w:before="100" w:beforeAutospacing="1" w:after="100" w:afterAutospacing="1"/>
    </w:pPr>
    <w:rPr>
      <w:rFonts w:ascii="Times New Roman" w:hAnsi="Times New Roman" w:cs="Times New Roman"/>
      <w:sz w:val="24"/>
      <w:szCs w:val="24"/>
      <w:lang w:val="es-ES"/>
    </w:rPr>
  </w:style>
  <w:style w:type="table" w:customStyle="1" w:styleId="Tablaweb31">
    <w:name w:val="Tabla web 31"/>
    <w:basedOn w:val="Tablanormal"/>
    <w:next w:val="Tablaweb3"/>
    <w:semiHidden/>
    <w:unhideWhenUsed/>
    <w:rsid w:val="001A398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1A3984"/>
    <w:pPr>
      <w:overflowPunct w:val="0"/>
      <w:adjustRightInd w:val="0"/>
      <w:jc w:val="both"/>
      <w:textAlignment w:val="baseline"/>
    </w:pPr>
    <w:rPr>
      <w:rFonts w:eastAsia="MS Mincho" w:cs="Times New Roman"/>
      <w:sz w:val="22"/>
      <w:lang w:val="es-ES_tradnl"/>
    </w:rPr>
  </w:style>
  <w:style w:type="paragraph" w:customStyle="1" w:styleId="Textoindependiente316">
    <w:name w:val="Texto independiente 316"/>
    <w:basedOn w:val="Normal"/>
    <w:rsid w:val="001A3984"/>
    <w:pPr>
      <w:overflowPunct w:val="0"/>
      <w:adjustRightInd w:val="0"/>
      <w:jc w:val="both"/>
      <w:textAlignment w:val="baseline"/>
    </w:pPr>
    <w:rPr>
      <w:rFonts w:cs="Times New Roman"/>
      <w:sz w:val="24"/>
      <w:lang w:val="es-ES_tradnl"/>
    </w:rPr>
  </w:style>
  <w:style w:type="numbering" w:customStyle="1" w:styleId="1111111">
    <w:name w:val="1 / 1.1 / 1.1.11"/>
    <w:basedOn w:val="Sinlista"/>
    <w:next w:val="111111"/>
    <w:rsid w:val="001A3984"/>
  </w:style>
  <w:style w:type="paragraph" w:customStyle="1" w:styleId="CarCarCar9">
    <w:name w:val="Car Car Car9"/>
    <w:basedOn w:val="Normal"/>
    <w:rsid w:val="001A3984"/>
    <w:pPr>
      <w:autoSpaceDE/>
      <w:autoSpaceDN/>
      <w:spacing w:after="160" w:line="240" w:lineRule="exact"/>
    </w:pPr>
    <w:rPr>
      <w:rFonts w:ascii="Verdana" w:hAnsi="Verdana" w:cs="Times New Roman"/>
      <w:lang w:eastAsia="en-US"/>
    </w:rPr>
  </w:style>
  <w:style w:type="paragraph" w:customStyle="1" w:styleId="Char88">
    <w:name w:val="Char88"/>
    <w:basedOn w:val="Normal"/>
    <w:rsid w:val="001A3984"/>
    <w:pPr>
      <w:autoSpaceDE/>
      <w:autoSpaceDN/>
      <w:spacing w:after="160" w:line="240" w:lineRule="exact"/>
    </w:pPr>
    <w:rPr>
      <w:rFonts w:ascii="Verdana" w:hAnsi="Verdana" w:cs="Times New Roman"/>
      <w:lang w:eastAsia="en-US"/>
    </w:rPr>
  </w:style>
  <w:style w:type="paragraph" w:customStyle="1" w:styleId="CarCarCar1Car8">
    <w:name w:val="Car Car Car1 Car8"/>
    <w:basedOn w:val="Normal"/>
    <w:rsid w:val="001A3984"/>
    <w:pPr>
      <w:autoSpaceDE/>
      <w:autoSpaceDN/>
      <w:spacing w:after="160" w:line="240" w:lineRule="exact"/>
    </w:pPr>
    <w:rPr>
      <w:rFonts w:ascii="Verdana" w:hAnsi="Verdana" w:cs="Verdana"/>
      <w:lang w:eastAsia="en-US"/>
    </w:rPr>
  </w:style>
  <w:style w:type="paragraph" w:customStyle="1" w:styleId="8">
    <w:name w:val="8"/>
    <w:basedOn w:val="Normal"/>
    <w:next w:val="Normal"/>
    <w:qFormat/>
    <w:rsid w:val="001A3984"/>
    <w:pPr>
      <w:autoSpaceDE/>
      <w:autoSpaceDN/>
      <w:jc w:val="center"/>
    </w:pPr>
    <w:rPr>
      <w:rFonts w:eastAsia="Calibri" w:cs="Times New Roman"/>
      <w:b/>
      <w:sz w:val="24"/>
      <w:lang w:val="es-ES"/>
    </w:rPr>
  </w:style>
  <w:style w:type="paragraph" w:customStyle="1" w:styleId="7">
    <w:name w:val="7"/>
    <w:basedOn w:val="Normal"/>
    <w:next w:val="Normal"/>
    <w:qFormat/>
    <w:rsid w:val="001A3984"/>
    <w:pPr>
      <w:autoSpaceDE/>
      <w:autoSpaceDN/>
      <w:jc w:val="center"/>
    </w:pPr>
    <w:rPr>
      <w:rFonts w:cs="Times New Roman"/>
      <w:b/>
      <w:sz w:val="24"/>
      <w:lang w:val="es-ES"/>
    </w:rPr>
  </w:style>
  <w:style w:type="paragraph" w:customStyle="1" w:styleId="CarCarCar8">
    <w:name w:val="Car Car Car8"/>
    <w:basedOn w:val="Normal"/>
    <w:rsid w:val="001A3984"/>
    <w:pPr>
      <w:autoSpaceDE/>
      <w:autoSpaceDN/>
      <w:spacing w:after="160" w:line="240" w:lineRule="exact"/>
    </w:pPr>
    <w:rPr>
      <w:rFonts w:ascii="Verdana" w:hAnsi="Verdana" w:cs="Times New Roman"/>
      <w:lang w:eastAsia="en-US"/>
    </w:rPr>
  </w:style>
  <w:style w:type="paragraph" w:customStyle="1" w:styleId="Char87">
    <w:name w:val="Char87"/>
    <w:basedOn w:val="Normal"/>
    <w:rsid w:val="001A3984"/>
    <w:pPr>
      <w:autoSpaceDE/>
      <w:autoSpaceDN/>
      <w:spacing w:after="160" w:line="240" w:lineRule="exact"/>
    </w:pPr>
    <w:rPr>
      <w:rFonts w:ascii="Verdana" w:hAnsi="Verdana" w:cs="Times New Roman"/>
      <w:lang w:eastAsia="en-US"/>
    </w:rPr>
  </w:style>
  <w:style w:type="paragraph" w:customStyle="1" w:styleId="CarCarCar1Car7">
    <w:name w:val="Car Car Car1 Car7"/>
    <w:basedOn w:val="Normal"/>
    <w:rsid w:val="001A3984"/>
    <w:pPr>
      <w:autoSpaceDE/>
      <w:autoSpaceDN/>
      <w:spacing w:after="160" w:line="240" w:lineRule="exact"/>
    </w:pPr>
    <w:rPr>
      <w:rFonts w:ascii="Verdana" w:hAnsi="Verdana" w:cs="Verdana"/>
      <w:lang w:eastAsia="en-US"/>
    </w:rPr>
  </w:style>
  <w:style w:type="paragraph" w:customStyle="1" w:styleId="Car10">
    <w:name w:val="Car10"/>
    <w:basedOn w:val="Normal"/>
    <w:rsid w:val="001A3984"/>
    <w:pPr>
      <w:autoSpaceDE/>
      <w:autoSpaceDN/>
      <w:spacing w:after="160" w:line="240" w:lineRule="exact"/>
    </w:pPr>
    <w:rPr>
      <w:rFonts w:ascii="Verdana" w:hAnsi="Verdana" w:cs="Times New Roman"/>
      <w:lang w:eastAsia="en-US"/>
    </w:rPr>
  </w:style>
  <w:style w:type="paragraph" w:customStyle="1" w:styleId="CarCarCar7">
    <w:name w:val="Car Car Car7"/>
    <w:basedOn w:val="Normal"/>
    <w:rsid w:val="001A3984"/>
    <w:pPr>
      <w:autoSpaceDE/>
      <w:autoSpaceDN/>
      <w:spacing w:after="160" w:line="240" w:lineRule="exact"/>
    </w:pPr>
    <w:rPr>
      <w:rFonts w:ascii="Verdana" w:hAnsi="Verdana" w:cs="Times New Roman"/>
      <w:lang w:eastAsia="en-US"/>
    </w:rPr>
  </w:style>
  <w:style w:type="paragraph" w:customStyle="1" w:styleId="Char86">
    <w:name w:val="Char86"/>
    <w:basedOn w:val="Normal"/>
    <w:rsid w:val="001A3984"/>
    <w:pPr>
      <w:autoSpaceDE/>
      <w:autoSpaceDN/>
      <w:spacing w:after="160" w:line="240" w:lineRule="exact"/>
    </w:pPr>
    <w:rPr>
      <w:rFonts w:ascii="Verdana" w:hAnsi="Verdana" w:cs="Times New Roman"/>
      <w:lang w:eastAsia="en-US"/>
    </w:rPr>
  </w:style>
  <w:style w:type="paragraph" w:customStyle="1" w:styleId="CarCarCar1Car6">
    <w:name w:val="Car Car Car1 Car6"/>
    <w:basedOn w:val="Normal"/>
    <w:rsid w:val="001A3984"/>
    <w:pPr>
      <w:autoSpaceDE/>
      <w:autoSpaceDN/>
      <w:spacing w:after="160" w:line="240" w:lineRule="exact"/>
    </w:pPr>
    <w:rPr>
      <w:rFonts w:ascii="Verdana" w:hAnsi="Verdana" w:cs="Verdana"/>
      <w:lang w:eastAsia="en-US"/>
    </w:rPr>
  </w:style>
  <w:style w:type="paragraph" w:customStyle="1" w:styleId="Car9">
    <w:name w:val="Car9"/>
    <w:basedOn w:val="Normal"/>
    <w:rsid w:val="001A3984"/>
    <w:pPr>
      <w:autoSpaceDE/>
      <w:autoSpaceDN/>
      <w:spacing w:after="160" w:line="240" w:lineRule="exact"/>
    </w:pPr>
    <w:rPr>
      <w:rFonts w:ascii="Verdana" w:hAnsi="Verdana" w:cs="Times New Roman"/>
      <w:lang w:eastAsia="en-US"/>
    </w:rPr>
  </w:style>
  <w:style w:type="paragraph" w:customStyle="1" w:styleId="6">
    <w:name w:val="6"/>
    <w:basedOn w:val="Normal"/>
    <w:next w:val="Normal"/>
    <w:qFormat/>
    <w:rsid w:val="001A3984"/>
    <w:pPr>
      <w:autoSpaceDE/>
      <w:autoSpaceDN/>
      <w:jc w:val="center"/>
    </w:pPr>
    <w:rPr>
      <w:rFonts w:cs="Times New Roman"/>
      <w:b/>
      <w:sz w:val="24"/>
      <w:lang w:val="es-ES"/>
    </w:rPr>
  </w:style>
  <w:style w:type="paragraph" w:customStyle="1" w:styleId="CarCarCar6">
    <w:name w:val="Car Car Car6"/>
    <w:basedOn w:val="Normal"/>
    <w:rsid w:val="001A3984"/>
    <w:pPr>
      <w:autoSpaceDE/>
      <w:autoSpaceDN/>
      <w:spacing w:after="160" w:line="240" w:lineRule="exact"/>
    </w:pPr>
    <w:rPr>
      <w:rFonts w:ascii="Verdana" w:hAnsi="Verdana" w:cs="Times New Roman"/>
      <w:lang w:eastAsia="en-US"/>
    </w:rPr>
  </w:style>
  <w:style w:type="paragraph" w:customStyle="1" w:styleId="Char85">
    <w:name w:val="Char85"/>
    <w:basedOn w:val="Normal"/>
    <w:rsid w:val="001A3984"/>
    <w:pPr>
      <w:autoSpaceDE/>
      <w:autoSpaceDN/>
      <w:spacing w:after="160" w:line="240" w:lineRule="exact"/>
    </w:pPr>
    <w:rPr>
      <w:rFonts w:ascii="Verdana" w:hAnsi="Verdana" w:cs="Times New Roman"/>
      <w:lang w:eastAsia="en-US"/>
    </w:rPr>
  </w:style>
  <w:style w:type="paragraph" w:customStyle="1" w:styleId="CarCarCar1Car5">
    <w:name w:val="Car Car Car1 Car5"/>
    <w:basedOn w:val="Normal"/>
    <w:rsid w:val="001A3984"/>
    <w:pPr>
      <w:autoSpaceDE/>
      <w:autoSpaceDN/>
      <w:spacing w:after="160" w:line="240" w:lineRule="exact"/>
    </w:pPr>
    <w:rPr>
      <w:rFonts w:ascii="Verdana" w:hAnsi="Verdana" w:cs="Verdana"/>
      <w:lang w:eastAsia="en-US"/>
    </w:rPr>
  </w:style>
  <w:style w:type="paragraph" w:customStyle="1" w:styleId="Car8">
    <w:name w:val="Car8"/>
    <w:basedOn w:val="Normal"/>
    <w:rsid w:val="001A3984"/>
    <w:pPr>
      <w:autoSpaceDE/>
      <w:autoSpaceDN/>
      <w:spacing w:after="160" w:line="240" w:lineRule="exact"/>
    </w:pPr>
    <w:rPr>
      <w:rFonts w:ascii="Verdana" w:hAnsi="Verdana" w:cs="Times New Roman"/>
      <w:lang w:eastAsia="en-US"/>
    </w:rPr>
  </w:style>
  <w:style w:type="paragraph" w:customStyle="1" w:styleId="5">
    <w:name w:val="5"/>
    <w:basedOn w:val="Normal"/>
    <w:next w:val="Ttulo"/>
    <w:qFormat/>
    <w:rsid w:val="001A3984"/>
    <w:pPr>
      <w:autoSpaceDE/>
      <w:autoSpaceDN/>
      <w:jc w:val="center"/>
    </w:pPr>
    <w:rPr>
      <w:rFonts w:cs="Times New Roman"/>
      <w:b/>
      <w:sz w:val="24"/>
      <w:lang w:val="es-ES"/>
    </w:rPr>
  </w:style>
  <w:style w:type="paragraph" w:customStyle="1" w:styleId="CarCarCar5">
    <w:name w:val="Car Car Car5"/>
    <w:basedOn w:val="Normal"/>
    <w:rsid w:val="001A3984"/>
    <w:pPr>
      <w:autoSpaceDE/>
      <w:autoSpaceDN/>
      <w:spacing w:after="160" w:line="240" w:lineRule="exact"/>
    </w:pPr>
    <w:rPr>
      <w:rFonts w:ascii="Verdana" w:hAnsi="Verdana" w:cs="Times New Roman"/>
      <w:lang w:eastAsia="en-US"/>
    </w:rPr>
  </w:style>
  <w:style w:type="paragraph" w:customStyle="1" w:styleId="Char84">
    <w:name w:val="Char84"/>
    <w:basedOn w:val="Normal"/>
    <w:rsid w:val="001A3984"/>
    <w:pPr>
      <w:autoSpaceDE/>
      <w:autoSpaceDN/>
      <w:spacing w:after="160" w:line="240" w:lineRule="exact"/>
    </w:pPr>
    <w:rPr>
      <w:rFonts w:ascii="Verdana" w:hAnsi="Verdana" w:cs="Times New Roman"/>
      <w:lang w:eastAsia="en-US"/>
    </w:rPr>
  </w:style>
  <w:style w:type="paragraph" w:customStyle="1" w:styleId="CarCarCar1Car4">
    <w:name w:val="Car Car Car1 Car4"/>
    <w:basedOn w:val="Normal"/>
    <w:rsid w:val="001A3984"/>
    <w:pPr>
      <w:autoSpaceDE/>
      <w:autoSpaceDN/>
      <w:spacing w:after="160" w:line="240" w:lineRule="exact"/>
    </w:pPr>
    <w:rPr>
      <w:rFonts w:ascii="Verdana" w:hAnsi="Verdana" w:cs="Verdana"/>
      <w:lang w:eastAsia="en-US"/>
    </w:rPr>
  </w:style>
  <w:style w:type="paragraph" w:customStyle="1" w:styleId="Car7">
    <w:name w:val="Car7"/>
    <w:basedOn w:val="Normal"/>
    <w:rsid w:val="001A3984"/>
    <w:pPr>
      <w:autoSpaceDE/>
      <w:autoSpaceDN/>
      <w:spacing w:after="160" w:line="240" w:lineRule="exact"/>
    </w:pPr>
    <w:rPr>
      <w:rFonts w:ascii="Verdana" w:hAnsi="Verdana" w:cs="Times New Roman"/>
      <w:lang w:eastAsia="en-US"/>
    </w:rPr>
  </w:style>
  <w:style w:type="paragraph" w:customStyle="1" w:styleId="CarCarCar4">
    <w:name w:val="Car Car Car4"/>
    <w:basedOn w:val="Normal"/>
    <w:rsid w:val="001A3984"/>
    <w:pPr>
      <w:autoSpaceDE/>
      <w:autoSpaceDN/>
      <w:spacing w:after="160" w:line="240" w:lineRule="exact"/>
    </w:pPr>
    <w:rPr>
      <w:rFonts w:ascii="Verdana" w:hAnsi="Verdana" w:cs="Times New Roman"/>
      <w:lang w:eastAsia="en-US"/>
    </w:rPr>
  </w:style>
  <w:style w:type="paragraph" w:customStyle="1" w:styleId="Char83">
    <w:name w:val="Char83"/>
    <w:basedOn w:val="Normal"/>
    <w:rsid w:val="001A3984"/>
    <w:pPr>
      <w:autoSpaceDE/>
      <w:autoSpaceDN/>
      <w:spacing w:after="160" w:line="240" w:lineRule="exact"/>
    </w:pPr>
    <w:rPr>
      <w:rFonts w:ascii="Verdana" w:hAnsi="Verdana" w:cs="Times New Roman"/>
      <w:lang w:eastAsia="en-US"/>
    </w:rPr>
  </w:style>
  <w:style w:type="paragraph" w:customStyle="1" w:styleId="CarCarCar1Car3">
    <w:name w:val="Car Car Car1 Car3"/>
    <w:basedOn w:val="Normal"/>
    <w:rsid w:val="001A3984"/>
    <w:pPr>
      <w:autoSpaceDE/>
      <w:autoSpaceDN/>
      <w:spacing w:after="160" w:line="240" w:lineRule="exact"/>
    </w:pPr>
    <w:rPr>
      <w:rFonts w:ascii="Verdana" w:hAnsi="Verdana" w:cs="Verdana"/>
      <w:lang w:eastAsia="en-US"/>
    </w:rPr>
  </w:style>
  <w:style w:type="paragraph" w:customStyle="1" w:styleId="Car5">
    <w:name w:val="Car5"/>
    <w:basedOn w:val="Normal"/>
    <w:rsid w:val="001A3984"/>
    <w:pPr>
      <w:autoSpaceDE/>
      <w:autoSpaceDN/>
      <w:spacing w:after="160" w:line="240" w:lineRule="exact"/>
    </w:pPr>
    <w:rPr>
      <w:rFonts w:ascii="Verdana" w:hAnsi="Verdana" w:cs="Times New Roman"/>
      <w:lang w:eastAsia="en-US"/>
    </w:rPr>
  </w:style>
  <w:style w:type="paragraph" w:customStyle="1" w:styleId="4">
    <w:name w:val="4"/>
    <w:basedOn w:val="Normal"/>
    <w:next w:val="Ttulo"/>
    <w:qFormat/>
    <w:rsid w:val="001A3984"/>
    <w:pPr>
      <w:autoSpaceDE/>
      <w:autoSpaceDN/>
      <w:jc w:val="center"/>
    </w:pPr>
    <w:rPr>
      <w:rFonts w:cs="Times New Roman"/>
      <w:b/>
      <w:sz w:val="24"/>
      <w:lang w:val="es-ES"/>
    </w:rPr>
  </w:style>
  <w:style w:type="paragraph" w:customStyle="1" w:styleId="CarCarCar3">
    <w:name w:val="Car Car Car3"/>
    <w:basedOn w:val="Normal"/>
    <w:rsid w:val="001A3984"/>
    <w:pPr>
      <w:autoSpaceDE/>
      <w:autoSpaceDN/>
      <w:spacing w:after="160" w:line="240" w:lineRule="exact"/>
    </w:pPr>
    <w:rPr>
      <w:rFonts w:ascii="Verdana" w:hAnsi="Verdana" w:cs="Times New Roman"/>
      <w:lang w:eastAsia="en-US"/>
    </w:rPr>
  </w:style>
  <w:style w:type="paragraph" w:customStyle="1" w:styleId="Char82">
    <w:name w:val="Char82"/>
    <w:basedOn w:val="Normal"/>
    <w:rsid w:val="001A3984"/>
    <w:pPr>
      <w:autoSpaceDE/>
      <w:autoSpaceDN/>
      <w:spacing w:after="160" w:line="240" w:lineRule="exact"/>
    </w:pPr>
    <w:rPr>
      <w:rFonts w:ascii="Verdana" w:hAnsi="Verdana" w:cs="Times New Roman"/>
      <w:lang w:eastAsia="en-US"/>
    </w:rPr>
  </w:style>
  <w:style w:type="paragraph" w:customStyle="1" w:styleId="CarCarCar1Car2">
    <w:name w:val="Car Car Car1 Car2"/>
    <w:basedOn w:val="Normal"/>
    <w:rsid w:val="001A3984"/>
    <w:pPr>
      <w:autoSpaceDE/>
      <w:autoSpaceDN/>
      <w:spacing w:after="160" w:line="240" w:lineRule="exact"/>
    </w:pPr>
    <w:rPr>
      <w:rFonts w:ascii="Verdana" w:hAnsi="Verdana" w:cs="Verdana"/>
      <w:lang w:eastAsia="en-US"/>
    </w:rPr>
  </w:style>
  <w:style w:type="paragraph" w:customStyle="1" w:styleId="Car4">
    <w:name w:val="Car4"/>
    <w:basedOn w:val="Normal"/>
    <w:rsid w:val="001A3984"/>
    <w:pPr>
      <w:autoSpaceDE/>
      <w:autoSpaceDN/>
      <w:spacing w:after="160" w:line="240" w:lineRule="exact"/>
    </w:pPr>
    <w:rPr>
      <w:rFonts w:ascii="Verdana" w:hAnsi="Verdana" w:cs="Times New Roman"/>
      <w:lang w:eastAsia="en-US"/>
    </w:rPr>
  </w:style>
  <w:style w:type="paragraph" w:customStyle="1" w:styleId="Textoindependiente216">
    <w:name w:val="Texto independiente 216"/>
    <w:basedOn w:val="Normal"/>
    <w:rsid w:val="001A3984"/>
    <w:pPr>
      <w:overflowPunct w:val="0"/>
      <w:adjustRightInd w:val="0"/>
      <w:jc w:val="both"/>
      <w:textAlignment w:val="baseline"/>
    </w:pPr>
    <w:rPr>
      <w:rFonts w:eastAsia="MS Mincho" w:cs="Times New Roman"/>
      <w:sz w:val="22"/>
      <w:lang w:val="es-ES_tradnl"/>
    </w:rPr>
  </w:style>
  <w:style w:type="paragraph" w:customStyle="1" w:styleId="3">
    <w:name w:val="3"/>
    <w:basedOn w:val="Normal"/>
    <w:next w:val="Ttulo"/>
    <w:qFormat/>
    <w:rsid w:val="001A3984"/>
    <w:pPr>
      <w:autoSpaceDE/>
      <w:autoSpaceDN/>
      <w:jc w:val="center"/>
    </w:pPr>
    <w:rPr>
      <w:rFonts w:cs="Times New Roman"/>
      <w:b/>
      <w:sz w:val="24"/>
      <w:lang w:val="es-ES"/>
    </w:rPr>
  </w:style>
  <w:style w:type="paragraph" w:customStyle="1" w:styleId="2">
    <w:name w:val="2"/>
    <w:basedOn w:val="Normal"/>
    <w:next w:val="Normal"/>
    <w:qFormat/>
    <w:rsid w:val="001A3984"/>
    <w:pPr>
      <w:autoSpaceDE/>
      <w:autoSpaceDN/>
      <w:jc w:val="center"/>
    </w:pPr>
    <w:rPr>
      <w:rFonts w:cs="Times New Roman"/>
      <w:b/>
      <w:sz w:val="24"/>
      <w:lang w:val="es-ES"/>
    </w:rPr>
  </w:style>
  <w:style w:type="paragraph" w:customStyle="1" w:styleId="CarCarCar2">
    <w:name w:val="Car Car Car2"/>
    <w:basedOn w:val="Normal"/>
    <w:rsid w:val="001A3984"/>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1A3984"/>
    <w:pPr>
      <w:autoSpaceDE/>
      <w:autoSpaceDN/>
      <w:spacing w:after="160" w:line="240" w:lineRule="exact"/>
    </w:pPr>
    <w:rPr>
      <w:rFonts w:ascii="Verdana" w:hAnsi="Verdana" w:cs="Verdana"/>
      <w:lang w:eastAsia="en-US"/>
    </w:rPr>
  </w:style>
  <w:style w:type="paragraph" w:customStyle="1" w:styleId="Car2">
    <w:name w:val="Car2"/>
    <w:basedOn w:val="Normal"/>
    <w:rsid w:val="001A3984"/>
    <w:pPr>
      <w:autoSpaceDE/>
      <w:autoSpaceDN/>
      <w:spacing w:after="160" w:line="240" w:lineRule="exact"/>
    </w:pPr>
    <w:rPr>
      <w:rFonts w:ascii="Verdana" w:hAnsi="Verdana" w:cs="Times New Roman"/>
      <w:lang w:eastAsia="en-US"/>
    </w:rPr>
  </w:style>
  <w:style w:type="paragraph" w:customStyle="1" w:styleId="Textoindependiente317">
    <w:name w:val="Texto independiente 317"/>
    <w:basedOn w:val="Normal"/>
    <w:rsid w:val="001A3984"/>
    <w:pPr>
      <w:overflowPunct w:val="0"/>
      <w:adjustRightInd w:val="0"/>
      <w:jc w:val="both"/>
      <w:textAlignment w:val="baseline"/>
    </w:pPr>
    <w:rPr>
      <w:rFonts w:cs="Times New Roman"/>
      <w:sz w:val="24"/>
      <w:lang w:val="es-ES_tradnl"/>
    </w:rPr>
  </w:style>
  <w:style w:type="paragraph" w:customStyle="1" w:styleId="Textoindependiente318">
    <w:name w:val="Texto independiente 318"/>
    <w:basedOn w:val="Normal"/>
    <w:rsid w:val="001A3984"/>
    <w:pPr>
      <w:overflowPunct w:val="0"/>
      <w:adjustRightInd w:val="0"/>
      <w:jc w:val="both"/>
      <w:textAlignment w:val="baseline"/>
    </w:pPr>
    <w:rPr>
      <w:rFonts w:cs="Times New Roman"/>
      <w:sz w:val="24"/>
      <w:lang w:val="es-ES_tradnl"/>
    </w:rPr>
  </w:style>
  <w:style w:type="paragraph" w:customStyle="1" w:styleId="Textoindependiente217">
    <w:name w:val="Texto independiente 217"/>
    <w:basedOn w:val="Normal"/>
    <w:rsid w:val="001A3984"/>
    <w:pPr>
      <w:overflowPunct w:val="0"/>
      <w:adjustRightInd w:val="0"/>
      <w:jc w:val="both"/>
      <w:textAlignment w:val="baseline"/>
    </w:pPr>
    <w:rPr>
      <w:rFonts w:eastAsia="MS Mincho" w:cs="Times New Roman"/>
      <w:sz w:val="22"/>
      <w:lang w:val="es-ES_tradnl"/>
    </w:rPr>
  </w:style>
  <w:style w:type="character" w:customStyle="1" w:styleId="FontStyle108">
    <w:name w:val="Font Style108"/>
    <w:uiPriority w:val="99"/>
    <w:rsid w:val="001A3984"/>
    <w:rPr>
      <w:rFonts w:ascii="Arial" w:hAnsi="Arial" w:cs="Arial"/>
      <w:b/>
      <w:bCs/>
      <w:i/>
      <w:iCs/>
      <w:sz w:val="20"/>
      <w:szCs w:val="20"/>
    </w:rPr>
  </w:style>
  <w:style w:type="numbering" w:customStyle="1" w:styleId="1111112">
    <w:name w:val="1 / 1.1 / 1.1.12"/>
    <w:basedOn w:val="Sinlista"/>
    <w:next w:val="111111"/>
    <w:rsid w:val="001A3984"/>
    <w:pPr>
      <w:numPr>
        <w:numId w:val="50"/>
      </w:numPr>
    </w:pPr>
  </w:style>
  <w:style w:type="paragraph" w:customStyle="1" w:styleId="BodyTextIndent1">
    <w:name w:val="Body Text Indent1"/>
    <w:basedOn w:val="Normal"/>
    <w:rsid w:val="001A3984"/>
    <w:pPr>
      <w:ind w:left="426"/>
      <w:jc w:val="both"/>
    </w:pPr>
    <w:rPr>
      <w:sz w:val="24"/>
      <w:szCs w:val="24"/>
    </w:rPr>
  </w:style>
  <w:style w:type="character" w:customStyle="1" w:styleId="st">
    <w:name w:val="st"/>
    <w:rsid w:val="001A3984"/>
  </w:style>
  <w:style w:type="paragraph" w:customStyle="1" w:styleId="xmsolistcontinue2">
    <w:name w:val="x_msolistcontinue2"/>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bodytext2">
    <w:name w:val="x_msobodytext2"/>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bodytext">
    <w:name w:val="x_msobodytext"/>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listbullet3">
    <w:name w:val="x_msolistbullet3"/>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tableparagraph">
    <w:name w:val="x_tableparagraph"/>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1Claro-nfasis21">
    <w:name w:val="Tabla con cuadrícula 1 Claro - Énfasis 21"/>
    <w:basedOn w:val="Tablanormal"/>
    <w:next w:val="Tablaconcuadrcula1Claro-nfasis2"/>
    <w:uiPriority w:val="46"/>
    <w:rsid w:val="001A3984"/>
    <w:rPr>
      <w:rFonts w:asciiTheme="minorHAnsi" w:eastAsiaTheme="minorHAnsi" w:hAnsiTheme="minorHAnsi" w:cstheme="minorBidi"/>
      <w:sz w:val="22"/>
      <w:szCs w:val="22"/>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customStyle="1" w:styleId="Ttulo1ttulo1Pregunta">
    <w:name w:val="Título 1;título 1;Pregunta"/>
    <w:basedOn w:val="Normal"/>
    <w:next w:val="Normal"/>
    <w:rsid w:val="001A3984"/>
    <w:pPr>
      <w:keepNext/>
      <w:keepLines/>
      <w:suppressAutoHyphens/>
      <w:autoSpaceDE/>
      <w:autoSpaceDN/>
      <w:spacing w:before="480" w:line="1" w:lineRule="atLeast"/>
      <w:ind w:leftChars="-1" w:left="-1" w:hangingChars="1" w:hanging="1"/>
      <w:jc w:val="both"/>
      <w:textDirection w:val="btLr"/>
      <w:textAlignment w:val="top"/>
      <w:outlineLvl w:val="0"/>
    </w:pPr>
    <w:rPr>
      <w:rFonts w:ascii="Cambria" w:hAnsi="Cambria" w:cs="Times New Roman"/>
      <w:b/>
      <w:bCs/>
      <w:color w:val="365F91"/>
      <w:position w:val="-1"/>
      <w:sz w:val="28"/>
      <w:szCs w:val="28"/>
    </w:rPr>
  </w:style>
  <w:style w:type="paragraph" w:customStyle="1" w:styleId="Ttulo2ttulo2Edgar2">
    <w:name w:val="Título 2;título 2;Edgar 2"/>
    <w:basedOn w:val="Normal"/>
    <w:next w:val="Normal"/>
    <w:rsid w:val="001A3984"/>
    <w:pPr>
      <w:keepNext/>
      <w:suppressAutoHyphens/>
      <w:autoSpaceDE/>
      <w:autoSpaceDN/>
      <w:spacing w:line="360" w:lineRule="auto"/>
      <w:ind w:leftChars="-1" w:left="-1" w:hangingChars="1" w:hanging="1"/>
      <w:jc w:val="both"/>
      <w:textDirection w:val="btLr"/>
      <w:textAlignment w:val="top"/>
      <w:outlineLvl w:val="1"/>
    </w:pPr>
    <w:rPr>
      <w:rFonts w:cs="Times New Roman"/>
      <w:color w:val="000000"/>
      <w:position w:val="-1"/>
      <w:sz w:val="24"/>
      <w:szCs w:val="24"/>
    </w:rPr>
  </w:style>
  <w:style w:type="character" w:customStyle="1" w:styleId="Ttulo1Carttulo1CarPreguntaCar">
    <w:name w:val="Título 1 Car;título 1 Car;Pregunta Car"/>
    <w:rsid w:val="001A3984"/>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1A3984"/>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1A3984"/>
    <w:pPr>
      <w:suppressAutoHyphens/>
      <w:autoSpaceDE/>
      <w:autoSpaceDN/>
      <w:spacing w:line="1" w:lineRule="atLeast"/>
      <w:ind w:leftChars="-1" w:left="-1" w:hangingChars="1" w:hanging="1"/>
      <w:jc w:val="center"/>
      <w:textDirection w:val="btLr"/>
      <w:textAlignment w:val="top"/>
      <w:outlineLvl w:val="0"/>
    </w:pPr>
    <w:rPr>
      <w:rFonts w:cs="Times New Roman"/>
      <w:position w:val="-1"/>
      <w:sz w:val="28"/>
      <w:szCs w:val="24"/>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1A3984"/>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1A3984"/>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1A3984"/>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1A3984"/>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rPr>
  </w:style>
  <w:style w:type="character" w:customStyle="1" w:styleId="PiedepginaCarpiedepginaCar">
    <w:name w:val="Pie de página Car;pie de página Car"/>
    <w:rsid w:val="001A3984"/>
    <w:rPr>
      <w:w w:val="100"/>
      <w:position w:val="-1"/>
      <w:sz w:val="24"/>
      <w:szCs w:val="24"/>
      <w:effect w:val="none"/>
      <w:vertAlign w:val="baseline"/>
      <w:cs w:val="0"/>
      <w:em w:val="none"/>
      <w:lang w:val="es-ES" w:eastAsia="es-ES"/>
    </w:rPr>
  </w:style>
  <w:style w:type="paragraph" w:customStyle="1" w:styleId="Puesto1">
    <w:name w:val="Puesto1"/>
    <w:basedOn w:val="Normal"/>
    <w:rsid w:val="001A3984"/>
    <w:pPr>
      <w:suppressAutoHyphens/>
      <w:autoSpaceDE/>
      <w:autoSpaceDN/>
      <w:spacing w:line="1" w:lineRule="atLeast"/>
      <w:ind w:leftChars="-1" w:left="-1" w:hangingChars="1" w:hanging="1"/>
      <w:jc w:val="center"/>
      <w:textDirection w:val="btLr"/>
      <w:textAlignment w:val="top"/>
      <w:outlineLvl w:val="0"/>
    </w:pPr>
    <w:rPr>
      <w:rFonts w:cs="Times New Roman"/>
      <w:b/>
      <w:position w:val="-1"/>
      <w:sz w:val="24"/>
    </w:rPr>
  </w:style>
  <w:style w:type="paragraph" w:customStyle="1" w:styleId="SangradetextonormalCar1Car11">
    <w:name w:val="Sangría de texto normal;Car1;Car11"/>
    <w:basedOn w:val="Normal"/>
    <w:rsid w:val="001A3984"/>
    <w:pPr>
      <w:suppressAutoHyphens/>
      <w:autoSpaceDE/>
      <w:autoSpaceDN/>
      <w:spacing w:after="120" w:line="1" w:lineRule="atLeast"/>
      <w:ind w:leftChars="-1" w:left="283" w:hangingChars="1" w:hanging="1"/>
      <w:textDirection w:val="btLr"/>
      <w:textAlignment w:val="top"/>
      <w:outlineLvl w:val="0"/>
    </w:pPr>
    <w:rPr>
      <w:rFonts w:ascii="Times New Roman" w:hAnsi="Times New Roman" w:cs="Times New Roman"/>
      <w:position w:val="-1"/>
      <w:sz w:val="24"/>
      <w:szCs w:val="24"/>
    </w:rPr>
  </w:style>
  <w:style w:type="character" w:customStyle="1" w:styleId="SangradetextonormalCar1Car1Car1Car11Car1">
    <w:name w:val="Sangría de texto normal Car1;Car1 Car1;Car11 Car1"/>
    <w:rsid w:val="001A3984"/>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1A3984"/>
    <w:rPr>
      <w:w w:val="100"/>
      <w:position w:val="-1"/>
      <w:sz w:val="24"/>
      <w:szCs w:val="24"/>
      <w:effect w:val="none"/>
      <w:vertAlign w:val="baseline"/>
      <w:cs w:val="0"/>
      <w:em w:val="none"/>
      <w:lang w:val="es-ES" w:eastAsia="es-ES"/>
    </w:rPr>
  </w:style>
  <w:style w:type="paragraph" w:customStyle="1" w:styleId="Prrafodelista12">
    <w:name w:val="Párrafo de lista12"/>
    <w:basedOn w:val="Normal"/>
    <w:rsid w:val="001A3984"/>
    <w:pPr>
      <w:suppressAutoHyphens/>
      <w:autoSpaceDE/>
      <w:autoSpaceDN/>
      <w:spacing w:line="1" w:lineRule="atLeast"/>
      <w:ind w:leftChars="-1" w:left="720" w:hangingChars="1" w:hanging="1"/>
      <w:textDirection w:val="btLr"/>
      <w:textAlignment w:val="top"/>
      <w:outlineLvl w:val="0"/>
    </w:pPr>
    <w:rPr>
      <w:rFonts w:ascii="Times New Roman" w:hAnsi="Times New Roman" w:cs="Times New Roman"/>
      <w:position w:val="-1"/>
      <w:sz w:val="24"/>
      <w:szCs w:val="24"/>
    </w:rPr>
  </w:style>
  <w:style w:type="character" w:customStyle="1" w:styleId="apple-style-span">
    <w:name w:val="apple-style-span"/>
    <w:basedOn w:val="Fuentedeprrafopredeter"/>
    <w:rsid w:val="001A3984"/>
    <w:rPr>
      <w:w w:val="100"/>
      <w:position w:val="-1"/>
      <w:effect w:val="none"/>
      <w:vertAlign w:val="baseline"/>
      <w:cs w:val="0"/>
      <w:em w:val="none"/>
    </w:rPr>
  </w:style>
  <w:style w:type="character" w:customStyle="1" w:styleId="SangradetextonormalCarCar1CarCar11Car">
    <w:name w:val="Sangría de texto normal Car;Car1 Car;Car11 Car"/>
    <w:rsid w:val="001A3984"/>
    <w:rPr>
      <w:w w:val="100"/>
      <w:position w:val="-1"/>
      <w:sz w:val="24"/>
      <w:szCs w:val="24"/>
      <w:effect w:val="none"/>
      <w:vertAlign w:val="baseline"/>
      <w:cs w:val="0"/>
      <w:em w:val="none"/>
    </w:rPr>
  </w:style>
  <w:style w:type="paragraph" w:customStyle="1" w:styleId="BodyText31">
    <w:name w:val="Body Text 31"/>
    <w:basedOn w:val="Normal"/>
    <w:rsid w:val="001A3984"/>
    <w:pPr>
      <w:suppressAutoHyphens/>
      <w:autoSpaceDE/>
      <w:autoSpaceDN/>
      <w:spacing w:line="1" w:lineRule="atLeast"/>
      <w:ind w:leftChars="-1" w:left="-1" w:hangingChars="1" w:hanging="1"/>
      <w:jc w:val="both"/>
      <w:textDirection w:val="btLr"/>
      <w:textAlignment w:val="top"/>
      <w:outlineLvl w:val="0"/>
    </w:pPr>
    <w:rPr>
      <w:position w:val="-1"/>
      <w:sz w:val="22"/>
      <w:szCs w:val="22"/>
    </w:rPr>
  </w:style>
  <w:style w:type="character" w:customStyle="1" w:styleId="cssnewspretitle1">
    <w:name w:val="cssnewspretitle1"/>
    <w:rsid w:val="001A3984"/>
    <w:rPr>
      <w:rFonts w:ascii="Verdana" w:hAnsi="Verdana" w:hint="default"/>
      <w:b/>
      <w:bCs/>
      <w:color w:val="003173"/>
      <w:w w:val="100"/>
      <w:position w:val="-1"/>
      <w:sz w:val="18"/>
      <w:szCs w:val="18"/>
      <w:effect w:val="none"/>
      <w:vertAlign w:val="baseline"/>
      <w:cs w:val="0"/>
      <w:em w:val="none"/>
    </w:rPr>
  </w:style>
  <w:style w:type="character" w:customStyle="1" w:styleId="cssdatetitle1">
    <w:name w:val="cssdatetitle1"/>
    <w:rsid w:val="001A3984"/>
    <w:rPr>
      <w:rFonts w:ascii="Verdana" w:hAnsi="Verdana" w:hint="default"/>
      <w:color w:val="003173"/>
      <w:w w:val="100"/>
      <w:position w:val="-1"/>
      <w:sz w:val="15"/>
      <w:szCs w:val="15"/>
      <w:effect w:val="none"/>
      <w:vertAlign w:val="baseline"/>
      <w:cs w:val="0"/>
      <w:em w:val="none"/>
    </w:rPr>
  </w:style>
  <w:style w:type="character" w:customStyle="1" w:styleId="cssnewsabstract1">
    <w:name w:val="cssnewsabstract1"/>
    <w:rsid w:val="001A3984"/>
    <w:rPr>
      <w:rFonts w:ascii="Arial" w:hAnsi="Arial" w:cs="Arial" w:hint="default"/>
      <w:color w:val="333333"/>
      <w:w w:val="100"/>
      <w:position w:val="-1"/>
      <w:sz w:val="17"/>
      <w:szCs w:val="17"/>
      <w:u w:val="none"/>
      <w:effect w:val="none"/>
      <w:vertAlign w:val="baseline"/>
      <w:cs w:val="0"/>
      <w:em w:val="none"/>
    </w:rPr>
  </w:style>
  <w:style w:type="character" w:customStyle="1" w:styleId="cssabstract">
    <w:name w:val="cssabstract"/>
    <w:basedOn w:val="Fuentedeprrafopredeter"/>
    <w:rsid w:val="001A3984"/>
    <w:rPr>
      <w:w w:val="100"/>
      <w:position w:val="-1"/>
      <w:effect w:val="none"/>
      <w:vertAlign w:val="baseline"/>
      <w:cs w:val="0"/>
      <w:em w:val="none"/>
    </w:rPr>
  </w:style>
  <w:style w:type="paragraph" w:customStyle="1" w:styleId="plaintext">
    <w:name w:val="plaintext"/>
    <w:basedOn w:val="Normal"/>
    <w:rsid w:val="001A3984"/>
    <w:pPr>
      <w:suppressAutoHyphens/>
      <w:autoSpaceDE/>
      <w:autoSpaceDN/>
      <w:spacing w:before="100" w:beforeAutospacing="1" w:after="100" w:afterAutospacing="1" w:line="1" w:lineRule="atLeast"/>
      <w:ind w:leftChars="-1" w:left="-1" w:hangingChars="1" w:hanging="1"/>
      <w:textDirection w:val="btLr"/>
      <w:textAlignment w:val="top"/>
      <w:outlineLvl w:val="0"/>
    </w:pPr>
    <w:rPr>
      <w:rFonts w:ascii="Times New Roman" w:hAnsi="Times New Roman" w:cs="Times New Roman"/>
      <w:position w:val="-1"/>
      <w:sz w:val="24"/>
      <w:szCs w:val="24"/>
    </w:rPr>
  </w:style>
  <w:style w:type="paragraph" w:customStyle="1" w:styleId="texto">
    <w:name w:val="texto"/>
    <w:basedOn w:val="Normal"/>
    <w:rsid w:val="001A3984"/>
    <w:pPr>
      <w:suppressAutoHyphens/>
      <w:autoSpaceDE/>
      <w:autoSpaceDN/>
      <w:spacing w:before="100" w:beforeAutospacing="1" w:after="100" w:afterAutospacing="1" w:line="1" w:lineRule="atLeast"/>
      <w:ind w:leftChars="-1" w:left="100" w:right="100" w:hangingChars="1" w:hanging="1"/>
      <w:textDirection w:val="btLr"/>
      <w:textAlignment w:val="top"/>
      <w:outlineLvl w:val="0"/>
    </w:pPr>
    <w:rPr>
      <w:color w:val="000066"/>
      <w:position w:val="-1"/>
      <w:sz w:val="22"/>
      <w:szCs w:val="22"/>
    </w:rPr>
  </w:style>
  <w:style w:type="paragraph" w:customStyle="1" w:styleId="NormalArial10ptCentrado">
    <w:name w:val="Normal + Arial;10 pt;Centrado"/>
    <w:basedOn w:val="Sangra2detindependiente"/>
    <w:rsid w:val="001A3984"/>
    <w:pPr>
      <w:suppressAutoHyphens/>
      <w:autoSpaceDE/>
      <w:autoSpaceDN/>
      <w:spacing w:after="0" w:line="240" w:lineRule="auto"/>
      <w:ind w:leftChars="-1" w:left="0" w:hangingChars="1" w:hanging="1"/>
      <w:jc w:val="both"/>
      <w:textDirection w:val="btLr"/>
      <w:textAlignment w:val="top"/>
      <w:outlineLvl w:val="0"/>
    </w:pPr>
    <w:rPr>
      <w:position w:val="-1"/>
      <w:sz w:val="10"/>
      <w:szCs w:val="10"/>
      <w:lang w:eastAsia="es-MX"/>
    </w:rPr>
  </w:style>
  <w:style w:type="character" w:customStyle="1" w:styleId="SangradetextonormalCar2">
    <w:name w:val="Sangría de texto normal Car2"/>
    <w:rsid w:val="001A3984"/>
    <w:rPr>
      <w:w w:val="100"/>
      <w:position w:val="-1"/>
      <w:sz w:val="24"/>
      <w:szCs w:val="24"/>
      <w:effect w:val="none"/>
      <w:vertAlign w:val="baseline"/>
      <w:cs w:val="0"/>
      <w:em w:val="none"/>
    </w:rPr>
  </w:style>
  <w:style w:type="paragraph" w:customStyle="1" w:styleId="1CarCarCarCarCarCarCar">
    <w:name w:val="1 Car Car Car Car Car Car Car"/>
    <w:basedOn w:val="Normal"/>
    <w:rsid w:val="001A3984"/>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szCs w:val="24"/>
      <w:lang w:val="en-US" w:eastAsia="en-US"/>
    </w:rPr>
  </w:style>
  <w:style w:type="paragraph" w:customStyle="1" w:styleId="BodyTextIndent2">
    <w:name w:val="Body Text Indent2"/>
    <w:basedOn w:val="Normal"/>
    <w:rsid w:val="001A3984"/>
    <w:pPr>
      <w:suppressAutoHyphens/>
      <w:spacing w:line="1" w:lineRule="atLeast"/>
      <w:ind w:leftChars="-1" w:left="426" w:hangingChars="1" w:hanging="1"/>
      <w:jc w:val="both"/>
      <w:textDirection w:val="btLr"/>
      <w:textAlignment w:val="top"/>
      <w:outlineLvl w:val="0"/>
    </w:pPr>
    <w:rPr>
      <w:position w:val="-1"/>
      <w:sz w:val="24"/>
      <w:szCs w:val="24"/>
    </w:rPr>
  </w:style>
  <w:style w:type="paragraph" w:customStyle="1" w:styleId="CM17">
    <w:name w:val="CM17"/>
    <w:basedOn w:val="Default"/>
    <w:next w:val="Default"/>
    <w:rsid w:val="001A3984"/>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paragraph" w:customStyle="1" w:styleId="CarCarCar1CarCarCarCarCarCar1Car">
    <w:name w:val="Car Car Car1 Car Car Car Car Car Car1 Car"/>
    <w:basedOn w:val="Normal"/>
    <w:rsid w:val="001A3984"/>
    <w:pPr>
      <w:suppressAutoHyphens/>
      <w:autoSpaceDE/>
      <w:autoSpaceDN/>
      <w:spacing w:after="160" w:line="240" w:lineRule="atLeast"/>
      <w:ind w:leftChars="-1" w:left="-1" w:hangingChars="1" w:hanging="1"/>
      <w:textDirection w:val="btLr"/>
      <w:textAlignment w:val="top"/>
      <w:outlineLvl w:val="0"/>
    </w:pPr>
    <w:rPr>
      <w:rFonts w:ascii="Verdana" w:eastAsia="Calibri" w:hAnsi="Verdana" w:cs="Verdana"/>
      <w:position w:val="-1"/>
      <w:lang w:val="en-US" w:eastAsia="en-US"/>
    </w:rPr>
  </w:style>
  <w:style w:type="paragraph" w:customStyle="1" w:styleId="xl22">
    <w:name w:val="xl22"/>
    <w:basedOn w:val="Normal"/>
    <w:rsid w:val="001A3984"/>
    <w:pPr>
      <w:pBdr>
        <w:left w:val="single" w:sz="4" w:space="0" w:color="auto"/>
        <w:bottom w:val="single" w:sz="4" w:space="0" w:color="auto"/>
        <w:right w:val="single" w:sz="4" w:space="0" w:color="auto"/>
      </w:pBdr>
      <w:suppressAutoHyphens/>
      <w:autoSpaceDE/>
      <w:autoSpaceDN/>
      <w:spacing w:before="100" w:beforeAutospacing="1" w:after="100" w:afterAutospacing="1" w:line="1" w:lineRule="atLeast"/>
      <w:ind w:leftChars="-1" w:left="-1" w:hangingChars="1" w:hanging="1"/>
      <w:jc w:val="center"/>
      <w:textDirection w:val="btLr"/>
      <w:textAlignment w:val="center"/>
      <w:outlineLvl w:val="0"/>
    </w:pPr>
    <w:rPr>
      <w:rFonts w:ascii="Arial Unicode MS" w:eastAsia="Arial Unicode MS" w:hAnsi="Arial Unicode MS" w:cs="Arial Unicode MS"/>
      <w:position w:val="-1"/>
      <w:sz w:val="24"/>
      <w:szCs w:val="24"/>
    </w:rPr>
  </w:style>
  <w:style w:type="paragraph" w:customStyle="1" w:styleId="Car2CarCarCar">
    <w:name w:val="Car2 Car Car Car"/>
    <w:basedOn w:val="Normal"/>
    <w:rsid w:val="001A3984"/>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szCs w:val="24"/>
      <w:lang w:val="en-US" w:eastAsia="en-US"/>
    </w:rPr>
  </w:style>
  <w:style w:type="paragraph" w:customStyle="1" w:styleId="CarCharCharCarCarCarCharCharCar">
    <w:name w:val="Car Char Char Car Car Car Char Char Car"/>
    <w:basedOn w:val="Normal"/>
    <w:rsid w:val="001A3984"/>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lang w:val="en-US" w:eastAsia="en-US"/>
    </w:rPr>
  </w:style>
  <w:style w:type="paragraph" w:customStyle="1" w:styleId="Sangradetextonormal4">
    <w:name w:val="Sangría de texto normal4"/>
    <w:basedOn w:val="Normal"/>
    <w:rsid w:val="001A3984"/>
    <w:pPr>
      <w:suppressAutoHyphens/>
      <w:spacing w:line="1" w:lineRule="atLeast"/>
      <w:ind w:leftChars="-1" w:left="426" w:hangingChars="1" w:hanging="1"/>
      <w:jc w:val="both"/>
      <w:textDirection w:val="btLr"/>
      <w:textAlignment w:val="top"/>
      <w:outlineLvl w:val="0"/>
    </w:pPr>
    <w:rPr>
      <w:position w:val="-1"/>
      <w:sz w:val="24"/>
      <w:szCs w:val="24"/>
    </w:rPr>
  </w:style>
  <w:style w:type="character" w:customStyle="1" w:styleId="contact-emailto">
    <w:name w:val="contact-emailto"/>
    <w:basedOn w:val="Fuentedeprrafopredeter"/>
    <w:rsid w:val="001A3984"/>
    <w:rPr>
      <w:w w:val="100"/>
      <w:position w:val="-1"/>
      <w:effect w:val="none"/>
      <w:vertAlign w:val="baseline"/>
      <w:cs w:val="0"/>
      <w:em w:val="none"/>
    </w:rPr>
  </w:style>
  <w:style w:type="character" w:customStyle="1" w:styleId="contact-street">
    <w:name w:val="contact-street"/>
    <w:basedOn w:val="Fuentedeprrafopredeter"/>
    <w:rsid w:val="001A3984"/>
    <w:rPr>
      <w:w w:val="100"/>
      <w:position w:val="-1"/>
      <w:effect w:val="none"/>
      <w:vertAlign w:val="baseline"/>
      <w:cs w:val="0"/>
      <w:em w:val="none"/>
    </w:rPr>
  </w:style>
  <w:style w:type="character" w:customStyle="1" w:styleId="contact-suburb">
    <w:name w:val="contact-suburb"/>
    <w:basedOn w:val="Fuentedeprrafopredeter"/>
    <w:rsid w:val="001A3984"/>
    <w:rPr>
      <w:w w:val="100"/>
      <w:position w:val="-1"/>
      <w:effect w:val="none"/>
      <w:vertAlign w:val="baseline"/>
      <w:cs w:val="0"/>
      <w:em w:val="none"/>
    </w:rPr>
  </w:style>
  <w:style w:type="character" w:customStyle="1" w:styleId="Listavistosa-nfasis1Car">
    <w:name w:val="Lista vistosa - Énfasis 1 Car"/>
    <w:rsid w:val="001A3984"/>
    <w:rPr>
      <w:w w:val="100"/>
      <w:position w:val="-1"/>
      <w:sz w:val="24"/>
      <w:szCs w:val="24"/>
      <w:effect w:val="none"/>
      <w:vertAlign w:val="baseline"/>
      <w:cs w:val="0"/>
      <w:em w:val="none"/>
      <w:lang w:val="es-CO"/>
    </w:rPr>
  </w:style>
  <w:style w:type="table" w:styleId="Listavistosa-nfasis1">
    <w:name w:val="Colorful List Accent 1"/>
    <w:basedOn w:val="Tablanormal"/>
    <w:rsid w:val="001A3984"/>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1A3984"/>
    <w:rPr>
      <w:w w:val="100"/>
      <w:position w:val="-1"/>
      <w:effect w:val="none"/>
      <w:vertAlign w:val="baseline"/>
      <w:cs w:val="0"/>
      <w:em w:val="none"/>
    </w:rPr>
  </w:style>
  <w:style w:type="table" w:customStyle="1" w:styleId="27">
    <w:name w:val="27"/>
    <w:basedOn w:val="Tablanormal"/>
    <w:rsid w:val="001A3984"/>
    <w:rPr>
      <w:sz w:val="24"/>
      <w:szCs w:val="24"/>
      <w:lang w:val="es-ES"/>
    </w:rPr>
    <w:tblPr>
      <w:tblStyleRowBandSize w:val="1"/>
      <w:tblStyleColBandSize w:val="1"/>
      <w:tblInd w:w="0" w:type="nil"/>
    </w:tblPr>
  </w:style>
  <w:style w:type="table" w:customStyle="1" w:styleId="26">
    <w:name w:val="26"/>
    <w:basedOn w:val="Tablanormal"/>
    <w:rsid w:val="001A3984"/>
    <w:rPr>
      <w:sz w:val="24"/>
      <w:szCs w:val="24"/>
      <w:lang w:val="es-ES"/>
    </w:rPr>
    <w:tblPr>
      <w:tblStyleRowBandSize w:val="1"/>
      <w:tblStyleColBandSize w:val="1"/>
      <w:tblInd w:w="0" w:type="nil"/>
    </w:tblPr>
  </w:style>
  <w:style w:type="table" w:customStyle="1" w:styleId="25">
    <w:name w:val="25"/>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1A3984"/>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1A3984"/>
    <w:rPr>
      <w:sz w:val="24"/>
      <w:szCs w:val="24"/>
      <w:lang w:val="es-ES"/>
    </w:rPr>
    <w:tblPr>
      <w:tblStyleRowBandSize w:val="1"/>
      <w:tblStyleColBandSize w:val="1"/>
      <w:tblInd w:w="0" w:type="nil"/>
    </w:tblPr>
  </w:style>
  <w:style w:type="table" w:customStyle="1" w:styleId="21">
    <w:name w:val="21"/>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1A3984"/>
    <w:rPr>
      <w:sz w:val="24"/>
      <w:szCs w:val="24"/>
      <w:lang w:val="es-ES"/>
    </w:rPr>
    <w:tblPr>
      <w:tblStyleRowBandSize w:val="1"/>
      <w:tblStyleColBandSize w:val="1"/>
      <w:tblInd w:w="0" w:type="nil"/>
    </w:tblPr>
  </w:style>
  <w:style w:type="table" w:customStyle="1" w:styleId="19">
    <w:name w:val="19"/>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1A3984"/>
    <w:rPr>
      <w:sz w:val="24"/>
      <w:szCs w:val="24"/>
      <w:lang w:val="es-ES"/>
    </w:rPr>
    <w:tblPr>
      <w:tblStyleRowBandSize w:val="1"/>
      <w:tblStyleColBandSize w:val="1"/>
      <w:tblInd w:w="0" w:type="nil"/>
    </w:tblPr>
  </w:style>
  <w:style w:type="table" w:customStyle="1" w:styleId="17">
    <w:name w:val="17"/>
    <w:basedOn w:val="Tablanormal"/>
    <w:rsid w:val="001A3984"/>
    <w:rPr>
      <w:sz w:val="24"/>
      <w:szCs w:val="24"/>
      <w:lang w:val="es-ES"/>
    </w:rPr>
    <w:tblPr>
      <w:tblStyleRowBandSize w:val="1"/>
      <w:tblStyleColBandSize w:val="1"/>
      <w:tblInd w:w="0" w:type="nil"/>
    </w:tblPr>
  </w:style>
  <w:style w:type="table" w:customStyle="1" w:styleId="16">
    <w:name w:val="16"/>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1A3984"/>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1A3984"/>
    <w:rPr>
      <w:sz w:val="24"/>
      <w:szCs w:val="24"/>
      <w:lang w:val="es-ES"/>
    </w:rPr>
    <w:tblPr>
      <w:tblStyleRowBandSize w:val="1"/>
      <w:tblStyleColBandSize w:val="1"/>
      <w:tblInd w:w="0" w:type="nil"/>
    </w:tblPr>
  </w:style>
  <w:style w:type="table" w:customStyle="1" w:styleId="11">
    <w:name w:val="11"/>
    <w:basedOn w:val="Tablanormal"/>
    <w:rsid w:val="001A3984"/>
    <w:rPr>
      <w:sz w:val="24"/>
      <w:szCs w:val="24"/>
      <w:lang w:val="es-ES"/>
    </w:rPr>
    <w:tblPr>
      <w:tblStyleRowBandSize w:val="1"/>
      <w:tblStyleColBandSize w:val="1"/>
      <w:tblInd w:w="0" w:type="nil"/>
    </w:tblPr>
  </w:style>
  <w:style w:type="table" w:customStyle="1" w:styleId="10">
    <w:name w:val="10"/>
    <w:basedOn w:val="Tablanormal"/>
    <w:rsid w:val="001A3984"/>
    <w:rPr>
      <w:sz w:val="24"/>
      <w:szCs w:val="24"/>
      <w:lang w:val="es-ES"/>
    </w:rPr>
    <w:tblPr>
      <w:tblStyleRowBandSize w:val="1"/>
      <w:tblStyleColBandSize w:val="1"/>
      <w:tblInd w:w="0" w:type="nil"/>
    </w:tblPr>
  </w:style>
  <w:style w:type="table" w:customStyle="1" w:styleId="9">
    <w:name w:val="9"/>
    <w:basedOn w:val="Tablanormal"/>
    <w:rsid w:val="001A3984"/>
    <w:rPr>
      <w:sz w:val="24"/>
      <w:szCs w:val="24"/>
      <w:lang w:val="es-ES"/>
    </w:rPr>
    <w:tblPr>
      <w:tblStyleRowBandSize w:val="1"/>
      <w:tblStyleColBandSize w:val="1"/>
      <w:tblInd w:w="0" w:type="nil"/>
    </w:tblPr>
  </w:style>
  <w:style w:type="paragraph" w:customStyle="1" w:styleId="Listavistosa-nfasis11">
    <w:name w:val="Lista vistosa - Énfasis 11"/>
    <w:basedOn w:val="Normal"/>
    <w:link w:val="Listavistosa-nfasis1Car1"/>
    <w:uiPriority w:val="34"/>
    <w:qFormat/>
    <w:rsid w:val="001A3984"/>
    <w:pPr>
      <w:autoSpaceDE/>
      <w:autoSpaceDN/>
      <w:ind w:left="720"/>
      <w:contextualSpacing/>
    </w:pPr>
    <w:rPr>
      <w:rFonts w:ascii="Times New Roman" w:hAnsi="Times New Roman" w:cs="Times New Roman"/>
      <w:sz w:val="24"/>
      <w:szCs w:val="24"/>
      <w:lang w:eastAsia="x-none"/>
    </w:rPr>
  </w:style>
  <w:style w:type="character" w:customStyle="1" w:styleId="Listavistosa-nfasis1Car1">
    <w:name w:val="Lista vistosa - Énfasis 1 Car1"/>
    <w:link w:val="Listavistosa-nfasis11"/>
    <w:uiPriority w:val="34"/>
    <w:rsid w:val="001A3984"/>
    <w:rPr>
      <w:sz w:val="24"/>
      <w:szCs w:val="24"/>
      <w:lang w:eastAsia="x-none"/>
    </w:rPr>
  </w:style>
  <w:style w:type="table" w:customStyle="1" w:styleId="NormalTable0">
    <w:name w:val="Normal Table0"/>
    <w:rsid w:val="001A3984"/>
    <w:rPr>
      <w:sz w:val="24"/>
      <w:szCs w:val="24"/>
      <w:lang w:val="es-ES"/>
    </w:rPr>
    <w:tblPr>
      <w:tblCellMar>
        <w:top w:w="0" w:type="dxa"/>
        <w:left w:w="0" w:type="dxa"/>
        <w:bottom w:w="0" w:type="dxa"/>
        <w:right w:w="0" w:type="dxa"/>
      </w:tblCellMar>
    </w:tblPr>
  </w:style>
  <w:style w:type="paragraph" w:customStyle="1" w:styleId="iivzx">
    <w:name w:val="iivzx"/>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arkk15imcm7b">
    <w:name w:val="markk15imcm7b"/>
    <w:basedOn w:val="Fuentedeprrafopredeter"/>
    <w:rsid w:val="001A3984"/>
  </w:style>
  <w:style w:type="character" w:customStyle="1" w:styleId="secondlinecommonstyledensity">
    <w:name w:val="secondlinecommonstyledensity"/>
    <w:basedOn w:val="Fuentedeprrafopredeter"/>
    <w:rsid w:val="001A3984"/>
  </w:style>
  <w:style w:type="character" w:customStyle="1" w:styleId="ms-button-flexcontainer">
    <w:name w:val="ms-button-flexcontainer"/>
    <w:basedOn w:val="Fuentedeprrafopredeter"/>
    <w:rsid w:val="001A3984"/>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1A3984"/>
    <w:rPr>
      <w:sz w:val="24"/>
      <w:szCs w:val="24"/>
    </w:rPr>
  </w:style>
  <w:style w:type="paragraph" w:customStyle="1" w:styleId="xelementtoproof">
    <w:name w:val="x_elementtoproof"/>
    <w:basedOn w:val="Normal"/>
    <w:rsid w:val="001A3984"/>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138">
    <w:name w:val="Tabla con cuadrícula138"/>
    <w:basedOn w:val="Tablanormal"/>
    <w:next w:val="Tablaconcuadrcula"/>
    <w:uiPriority w:val="99"/>
    <w:rsid w:val="001A398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1A398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1A398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1A3984"/>
    <w:rPr>
      <w:color w:val="605E5C"/>
      <w:shd w:val="clear" w:color="auto" w:fill="E1DFDD"/>
    </w:rPr>
  </w:style>
  <w:style w:type="character" w:customStyle="1" w:styleId="vortaltextarea">
    <w:name w:val="vortaltextarea"/>
    <w:basedOn w:val="Fuentedeprrafopredeter"/>
    <w:rsid w:val="001A3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93410">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827739">
      <w:bodyDiv w:val="1"/>
      <w:marLeft w:val="0"/>
      <w:marRight w:val="0"/>
      <w:marTop w:val="0"/>
      <w:marBottom w:val="0"/>
      <w:divBdr>
        <w:top w:val="none" w:sz="0" w:space="0" w:color="auto"/>
        <w:left w:val="none" w:sz="0" w:space="0" w:color="auto"/>
        <w:bottom w:val="none" w:sz="0" w:space="0" w:color="auto"/>
        <w:right w:val="none" w:sz="0" w:space="0" w:color="auto"/>
      </w:divBdr>
    </w:div>
    <w:div w:id="151259097">
      <w:bodyDiv w:val="1"/>
      <w:marLeft w:val="0"/>
      <w:marRight w:val="0"/>
      <w:marTop w:val="0"/>
      <w:marBottom w:val="0"/>
      <w:divBdr>
        <w:top w:val="none" w:sz="0" w:space="0" w:color="auto"/>
        <w:left w:val="none" w:sz="0" w:space="0" w:color="auto"/>
        <w:bottom w:val="none" w:sz="0" w:space="0" w:color="auto"/>
        <w:right w:val="none" w:sz="0" w:space="0" w:color="auto"/>
      </w:divBdr>
    </w:div>
    <w:div w:id="157618947">
      <w:bodyDiv w:val="1"/>
      <w:marLeft w:val="0"/>
      <w:marRight w:val="0"/>
      <w:marTop w:val="0"/>
      <w:marBottom w:val="0"/>
      <w:divBdr>
        <w:top w:val="none" w:sz="0" w:space="0" w:color="auto"/>
        <w:left w:val="none" w:sz="0" w:space="0" w:color="auto"/>
        <w:bottom w:val="none" w:sz="0" w:space="0" w:color="auto"/>
        <w:right w:val="none" w:sz="0" w:space="0" w:color="auto"/>
      </w:divBdr>
    </w:div>
    <w:div w:id="182090020">
      <w:bodyDiv w:val="1"/>
      <w:marLeft w:val="0"/>
      <w:marRight w:val="0"/>
      <w:marTop w:val="0"/>
      <w:marBottom w:val="0"/>
      <w:divBdr>
        <w:top w:val="none" w:sz="0" w:space="0" w:color="auto"/>
        <w:left w:val="none" w:sz="0" w:space="0" w:color="auto"/>
        <w:bottom w:val="none" w:sz="0" w:space="0" w:color="auto"/>
        <w:right w:val="none" w:sz="0" w:space="0" w:color="auto"/>
      </w:divBdr>
    </w:div>
    <w:div w:id="210270914">
      <w:bodyDiv w:val="1"/>
      <w:marLeft w:val="0"/>
      <w:marRight w:val="0"/>
      <w:marTop w:val="0"/>
      <w:marBottom w:val="0"/>
      <w:divBdr>
        <w:top w:val="none" w:sz="0" w:space="0" w:color="auto"/>
        <w:left w:val="none" w:sz="0" w:space="0" w:color="auto"/>
        <w:bottom w:val="none" w:sz="0" w:space="0" w:color="auto"/>
        <w:right w:val="none" w:sz="0" w:space="0" w:color="auto"/>
      </w:divBdr>
    </w:div>
    <w:div w:id="250240200">
      <w:bodyDiv w:val="1"/>
      <w:marLeft w:val="0"/>
      <w:marRight w:val="0"/>
      <w:marTop w:val="0"/>
      <w:marBottom w:val="0"/>
      <w:divBdr>
        <w:top w:val="none" w:sz="0" w:space="0" w:color="auto"/>
        <w:left w:val="none" w:sz="0" w:space="0" w:color="auto"/>
        <w:bottom w:val="none" w:sz="0" w:space="0" w:color="auto"/>
        <w:right w:val="none" w:sz="0" w:space="0" w:color="auto"/>
      </w:divBdr>
    </w:div>
    <w:div w:id="27894963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280105">
      <w:bodyDiv w:val="1"/>
      <w:marLeft w:val="0"/>
      <w:marRight w:val="0"/>
      <w:marTop w:val="0"/>
      <w:marBottom w:val="0"/>
      <w:divBdr>
        <w:top w:val="none" w:sz="0" w:space="0" w:color="auto"/>
        <w:left w:val="none" w:sz="0" w:space="0" w:color="auto"/>
        <w:bottom w:val="none" w:sz="0" w:space="0" w:color="auto"/>
        <w:right w:val="none" w:sz="0" w:space="0" w:color="auto"/>
      </w:divBdr>
    </w:div>
    <w:div w:id="294065693">
      <w:bodyDiv w:val="1"/>
      <w:marLeft w:val="0"/>
      <w:marRight w:val="0"/>
      <w:marTop w:val="0"/>
      <w:marBottom w:val="0"/>
      <w:divBdr>
        <w:top w:val="none" w:sz="0" w:space="0" w:color="auto"/>
        <w:left w:val="none" w:sz="0" w:space="0" w:color="auto"/>
        <w:bottom w:val="none" w:sz="0" w:space="0" w:color="auto"/>
        <w:right w:val="none" w:sz="0" w:space="0" w:color="auto"/>
      </w:divBdr>
    </w:div>
    <w:div w:id="309482154">
      <w:bodyDiv w:val="1"/>
      <w:marLeft w:val="0"/>
      <w:marRight w:val="0"/>
      <w:marTop w:val="0"/>
      <w:marBottom w:val="0"/>
      <w:divBdr>
        <w:top w:val="none" w:sz="0" w:space="0" w:color="auto"/>
        <w:left w:val="none" w:sz="0" w:space="0" w:color="auto"/>
        <w:bottom w:val="none" w:sz="0" w:space="0" w:color="auto"/>
        <w:right w:val="none" w:sz="0" w:space="0" w:color="auto"/>
      </w:divBdr>
    </w:div>
    <w:div w:id="334383675">
      <w:bodyDiv w:val="1"/>
      <w:marLeft w:val="0"/>
      <w:marRight w:val="0"/>
      <w:marTop w:val="0"/>
      <w:marBottom w:val="0"/>
      <w:divBdr>
        <w:top w:val="none" w:sz="0" w:space="0" w:color="auto"/>
        <w:left w:val="none" w:sz="0" w:space="0" w:color="auto"/>
        <w:bottom w:val="none" w:sz="0" w:space="0" w:color="auto"/>
        <w:right w:val="none" w:sz="0" w:space="0" w:color="auto"/>
      </w:divBdr>
    </w:div>
    <w:div w:id="364714476">
      <w:bodyDiv w:val="1"/>
      <w:marLeft w:val="0"/>
      <w:marRight w:val="0"/>
      <w:marTop w:val="0"/>
      <w:marBottom w:val="0"/>
      <w:divBdr>
        <w:top w:val="none" w:sz="0" w:space="0" w:color="auto"/>
        <w:left w:val="none" w:sz="0" w:space="0" w:color="auto"/>
        <w:bottom w:val="none" w:sz="0" w:space="0" w:color="auto"/>
        <w:right w:val="none" w:sz="0" w:space="0" w:color="auto"/>
      </w:divBdr>
    </w:div>
    <w:div w:id="387995666">
      <w:bodyDiv w:val="1"/>
      <w:marLeft w:val="0"/>
      <w:marRight w:val="0"/>
      <w:marTop w:val="0"/>
      <w:marBottom w:val="0"/>
      <w:divBdr>
        <w:top w:val="none" w:sz="0" w:space="0" w:color="auto"/>
        <w:left w:val="none" w:sz="0" w:space="0" w:color="auto"/>
        <w:bottom w:val="none" w:sz="0" w:space="0" w:color="auto"/>
        <w:right w:val="none" w:sz="0" w:space="0" w:color="auto"/>
      </w:divBdr>
    </w:div>
    <w:div w:id="392389275">
      <w:bodyDiv w:val="1"/>
      <w:marLeft w:val="0"/>
      <w:marRight w:val="0"/>
      <w:marTop w:val="0"/>
      <w:marBottom w:val="0"/>
      <w:divBdr>
        <w:top w:val="none" w:sz="0" w:space="0" w:color="auto"/>
        <w:left w:val="none" w:sz="0" w:space="0" w:color="auto"/>
        <w:bottom w:val="none" w:sz="0" w:space="0" w:color="auto"/>
        <w:right w:val="none" w:sz="0" w:space="0" w:color="auto"/>
      </w:divBdr>
    </w:div>
    <w:div w:id="394278017">
      <w:bodyDiv w:val="1"/>
      <w:marLeft w:val="0"/>
      <w:marRight w:val="0"/>
      <w:marTop w:val="0"/>
      <w:marBottom w:val="0"/>
      <w:divBdr>
        <w:top w:val="none" w:sz="0" w:space="0" w:color="auto"/>
        <w:left w:val="none" w:sz="0" w:space="0" w:color="auto"/>
        <w:bottom w:val="none" w:sz="0" w:space="0" w:color="auto"/>
        <w:right w:val="none" w:sz="0" w:space="0" w:color="auto"/>
      </w:divBdr>
    </w:div>
    <w:div w:id="405081034">
      <w:bodyDiv w:val="1"/>
      <w:marLeft w:val="0"/>
      <w:marRight w:val="0"/>
      <w:marTop w:val="0"/>
      <w:marBottom w:val="0"/>
      <w:divBdr>
        <w:top w:val="none" w:sz="0" w:space="0" w:color="auto"/>
        <w:left w:val="none" w:sz="0" w:space="0" w:color="auto"/>
        <w:bottom w:val="none" w:sz="0" w:space="0" w:color="auto"/>
        <w:right w:val="none" w:sz="0" w:space="0" w:color="auto"/>
      </w:divBdr>
    </w:div>
    <w:div w:id="417333591">
      <w:bodyDiv w:val="1"/>
      <w:marLeft w:val="0"/>
      <w:marRight w:val="0"/>
      <w:marTop w:val="0"/>
      <w:marBottom w:val="0"/>
      <w:divBdr>
        <w:top w:val="none" w:sz="0" w:space="0" w:color="auto"/>
        <w:left w:val="none" w:sz="0" w:space="0" w:color="auto"/>
        <w:bottom w:val="none" w:sz="0" w:space="0" w:color="auto"/>
        <w:right w:val="none" w:sz="0" w:space="0" w:color="auto"/>
      </w:divBdr>
    </w:div>
    <w:div w:id="439028464">
      <w:bodyDiv w:val="1"/>
      <w:marLeft w:val="0"/>
      <w:marRight w:val="0"/>
      <w:marTop w:val="0"/>
      <w:marBottom w:val="0"/>
      <w:divBdr>
        <w:top w:val="none" w:sz="0" w:space="0" w:color="auto"/>
        <w:left w:val="none" w:sz="0" w:space="0" w:color="auto"/>
        <w:bottom w:val="none" w:sz="0" w:space="0" w:color="auto"/>
        <w:right w:val="none" w:sz="0" w:space="0" w:color="auto"/>
      </w:divBdr>
    </w:div>
    <w:div w:id="451215374">
      <w:bodyDiv w:val="1"/>
      <w:marLeft w:val="0"/>
      <w:marRight w:val="0"/>
      <w:marTop w:val="0"/>
      <w:marBottom w:val="0"/>
      <w:divBdr>
        <w:top w:val="none" w:sz="0" w:space="0" w:color="auto"/>
        <w:left w:val="none" w:sz="0" w:space="0" w:color="auto"/>
        <w:bottom w:val="none" w:sz="0" w:space="0" w:color="auto"/>
        <w:right w:val="none" w:sz="0" w:space="0" w:color="auto"/>
      </w:divBdr>
    </w:div>
    <w:div w:id="523206590">
      <w:bodyDiv w:val="1"/>
      <w:marLeft w:val="0"/>
      <w:marRight w:val="0"/>
      <w:marTop w:val="0"/>
      <w:marBottom w:val="0"/>
      <w:divBdr>
        <w:top w:val="none" w:sz="0" w:space="0" w:color="auto"/>
        <w:left w:val="none" w:sz="0" w:space="0" w:color="auto"/>
        <w:bottom w:val="none" w:sz="0" w:space="0" w:color="auto"/>
        <w:right w:val="none" w:sz="0" w:space="0" w:color="auto"/>
      </w:divBdr>
    </w:div>
    <w:div w:id="559363531">
      <w:bodyDiv w:val="1"/>
      <w:marLeft w:val="0"/>
      <w:marRight w:val="0"/>
      <w:marTop w:val="0"/>
      <w:marBottom w:val="0"/>
      <w:divBdr>
        <w:top w:val="none" w:sz="0" w:space="0" w:color="auto"/>
        <w:left w:val="none" w:sz="0" w:space="0" w:color="auto"/>
        <w:bottom w:val="none" w:sz="0" w:space="0" w:color="auto"/>
        <w:right w:val="none" w:sz="0" w:space="0" w:color="auto"/>
      </w:divBdr>
    </w:div>
    <w:div w:id="560751014">
      <w:bodyDiv w:val="1"/>
      <w:marLeft w:val="0"/>
      <w:marRight w:val="0"/>
      <w:marTop w:val="0"/>
      <w:marBottom w:val="0"/>
      <w:divBdr>
        <w:top w:val="none" w:sz="0" w:space="0" w:color="auto"/>
        <w:left w:val="none" w:sz="0" w:space="0" w:color="auto"/>
        <w:bottom w:val="none" w:sz="0" w:space="0" w:color="auto"/>
        <w:right w:val="none" w:sz="0" w:space="0" w:color="auto"/>
      </w:divBdr>
    </w:div>
    <w:div w:id="581138168">
      <w:bodyDiv w:val="1"/>
      <w:marLeft w:val="0"/>
      <w:marRight w:val="0"/>
      <w:marTop w:val="0"/>
      <w:marBottom w:val="0"/>
      <w:divBdr>
        <w:top w:val="none" w:sz="0" w:space="0" w:color="auto"/>
        <w:left w:val="none" w:sz="0" w:space="0" w:color="auto"/>
        <w:bottom w:val="none" w:sz="0" w:space="0" w:color="auto"/>
        <w:right w:val="none" w:sz="0" w:space="0" w:color="auto"/>
      </w:divBdr>
    </w:div>
    <w:div w:id="581985282">
      <w:bodyDiv w:val="1"/>
      <w:marLeft w:val="0"/>
      <w:marRight w:val="0"/>
      <w:marTop w:val="0"/>
      <w:marBottom w:val="0"/>
      <w:divBdr>
        <w:top w:val="none" w:sz="0" w:space="0" w:color="auto"/>
        <w:left w:val="none" w:sz="0" w:space="0" w:color="auto"/>
        <w:bottom w:val="none" w:sz="0" w:space="0" w:color="auto"/>
        <w:right w:val="none" w:sz="0" w:space="0" w:color="auto"/>
      </w:divBdr>
    </w:div>
    <w:div w:id="588277181">
      <w:bodyDiv w:val="1"/>
      <w:marLeft w:val="0"/>
      <w:marRight w:val="0"/>
      <w:marTop w:val="0"/>
      <w:marBottom w:val="0"/>
      <w:divBdr>
        <w:top w:val="none" w:sz="0" w:space="0" w:color="auto"/>
        <w:left w:val="none" w:sz="0" w:space="0" w:color="auto"/>
        <w:bottom w:val="none" w:sz="0" w:space="0" w:color="auto"/>
        <w:right w:val="none" w:sz="0" w:space="0" w:color="auto"/>
      </w:divBdr>
    </w:div>
    <w:div w:id="607977608">
      <w:bodyDiv w:val="1"/>
      <w:marLeft w:val="0"/>
      <w:marRight w:val="0"/>
      <w:marTop w:val="0"/>
      <w:marBottom w:val="0"/>
      <w:divBdr>
        <w:top w:val="none" w:sz="0" w:space="0" w:color="auto"/>
        <w:left w:val="none" w:sz="0" w:space="0" w:color="auto"/>
        <w:bottom w:val="none" w:sz="0" w:space="0" w:color="auto"/>
        <w:right w:val="none" w:sz="0" w:space="0" w:color="auto"/>
      </w:divBdr>
    </w:div>
    <w:div w:id="612400509">
      <w:bodyDiv w:val="1"/>
      <w:marLeft w:val="0"/>
      <w:marRight w:val="0"/>
      <w:marTop w:val="0"/>
      <w:marBottom w:val="0"/>
      <w:divBdr>
        <w:top w:val="none" w:sz="0" w:space="0" w:color="auto"/>
        <w:left w:val="none" w:sz="0" w:space="0" w:color="auto"/>
        <w:bottom w:val="none" w:sz="0" w:space="0" w:color="auto"/>
        <w:right w:val="none" w:sz="0" w:space="0" w:color="auto"/>
      </w:divBdr>
    </w:div>
    <w:div w:id="621769025">
      <w:bodyDiv w:val="1"/>
      <w:marLeft w:val="0"/>
      <w:marRight w:val="0"/>
      <w:marTop w:val="0"/>
      <w:marBottom w:val="0"/>
      <w:divBdr>
        <w:top w:val="none" w:sz="0" w:space="0" w:color="auto"/>
        <w:left w:val="none" w:sz="0" w:space="0" w:color="auto"/>
        <w:bottom w:val="none" w:sz="0" w:space="0" w:color="auto"/>
        <w:right w:val="none" w:sz="0" w:space="0" w:color="auto"/>
      </w:divBdr>
    </w:div>
    <w:div w:id="658079061">
      <w:bodyDiv w:val="1"/>
      <w:marLeft w:val="0"/>
      <w:marRight w:val="0"/>
      <w:marTop w:val="0"/>
      <w:marBottom w:val="0"/>
      <w:divBdr>
        <w:top w:val="none" w:sz="0" w:space="0" w:color="auto"/>
        <w:left w:val="none" w:sz="0" w:space="0" w:color="auto"/>
        <w:bottom w:val="none" w:sz="0" w:space="0" w:color="auto"/>
        <w:right w:val="none" w:sz="0" w:space="0" w:color="auto"/>
      </w:divBdr>
    </w:div>
    <w:div w:id="682628753">
      <w:bodyDiv w:val="1"/>
      <w:marLeft w:val="0"/>
      <w:marRight w:val="0"/>
      <w:marTop w:val="0"/>
      <w:marBottom w:val="0"/>
      <w:divBdr>
        <w:top w:val="none" w:sz="0" w:space="0" w:color="auto"/>
        <w:left w:val="none" w:sz="0" w:space="0" w:color="auto"/>
        <w:bottom w:val="none" w:sz="0" w:space="0" w:color="auto"/>
        <w:right w:val="none" w:sz="0" w:space="0" w:color="auto"/>
      </w:divBdr>
    </w:div>
    <w:div w:id="757825158">
      <w:bodyDiv w:val="1"/>
      <w:marLeft w:val="0"/>
      <w:marRight w:val="0"/>
      <w:marTop w:val="0"/>
      <w:marBottom w:val="0"/>
      <w:divBdr>
        <w:top w:val="none" w:sz="0" w:space="0" w:color="auto"/>
        <w:left w:val="none" w:sz="0" w:space="0" w:color="auto"/>
        <w:bottom w:val="none" w:sz="0" w:space="0" w:color="auto"/>
        <w:right w:val="none" w:sz="0" w:space="0" w:color="auto"/>
      </w:divBdr>
    </w:div>
    <w:div w:id="846823006">
      <w:bodyDiv w:val="1"/>
      <w:marLeft w:val="0"/>
      <w:marRight w:val="0"/>
      <w:marTop w:val="0"/>
      <w:marBottom w:val="0"/>
      <w:divBdr>
        <w:top w:val="none" w:sz="0" w:space="0" w:color="auto"/>
        <w:left w:val="none" w:sz="0" w:space="0" w:color="auto"/>
        <w:bottom w:val="none" w:sz="0" w:space="0" w:color="auto"/>
        <w:right w:val="none" w:sz="0" w:space="0" w:color="auto"/>
      </w:divBdr>
    </w:div>
    <w:div w:id="849178039">
      <w:bodyDiv w:val="1"/>
      <w:marLeft w:val="0"/>
      <w:marRight w:val="0"/>
      <w:marTop w:val="0"/>
      <w:marBottom w:val="0"/>
      <w:divBdr>
        <w:top w:val="none" w:sz="0" w:space="0" w:color="auto"/>
        <w:left w:val="none" w:sz="0" w:space="0" w:color="auto"/>
        <w:bottom w:val="none" w:sz="0" w:space="0" w:color="auto"/>
        <w:right w:val="none" w:sz="0" w:space="0" w:color="auto"/>
      </w:divBdr>
    </w:div>
    <w:div w:id="859657725">
      <w:bodyDiv w:val="1"/>
      <w:marLeft w:val="0"/>
      <w:marRight w:val="0"/>
      <w:marTop w:val="0"/>
      <w:marBottom w:val="0"/>
      <w:divBdr>
        <w:top w:val="none" w:sz="0" w:space="0" w:color="auto"/>
        <w:left w:val="none" w:sz="0" w:space="0" w:color="auto"/>
        <w:bottom w:val="none" w:sz="0" w:space="0" w:color="auto"/>
        <w:right w:val="none" w:sz="0" w:space="0" w:color="auto"/>
      </w:divBdr>
    </w:div>
    <w:div w:id="893127164">
      <w:bodyDiv w:val="1"/>
      <w:marLeft w:val="0"/>
      <w:marRight w:val="0"/>
      <w:marTop w:val="0"/>
      <w:marBottom w:val="0"/>
      <w:divBdr>
        <w:top w:val="none" w:sz="0" w:space="0" w:color="auto"/>
        <w:left w:val="none" w:sz="0" w:space="0" w:color="auto"/>
        <w:bottom w:val="none" w:sz="0" w:space="0" w:color="auto"/>
        <w:right w:val="none" w:sz="0" w:space="0" w:color="auto"/>
      </w:divBdr>
    </w:div>
    <w:div w:id="905842164">
      <w:bodyDiv w:val="1"/>
      <w:marLeft w:val="0"/>
      <w:marRight w:val="0"/>
      <w:marTop w:val="0"/>
      <w:marBottom w:val="0"/>
      <w:divBdr>
        <w:top w:val="none" w:sz="0" w:space="0" w:color="auto"/>
        <w:left w:val="none" w:sz="0" w:space="0" w:color="auto"/>
        <w:bottom w:val="none" w:sz="0" w:space="0" w:color="auto"/>
        <w:right w:val="none" w:sz="0" w:space="0" w:color="auto"/>
      </w:divBdr>
    </w:div>
    <w:div w:id="906110846">
      <w:bodyDiv w:val="1"/>
      <w:marLeft w:val="0"/>
      <w:marRight w:val="0"/>
      <w:marTop w:val="0"/>
      <w:marBottom w:val="0"/>
      <w:divBdr>
        <w:top w:val="none" w:sz="0" w:space="0" w:color="auto"/>
        <w:left w:val="none" w:sz="0" w:space="0" w:color="auto"/>
        <w:bottom w:val="none" w:sz="0" w:space="0" w:color="auto"/>
        <w:right w:val="none" w:sz="0" w:space="0" w:color="auto"/>
      </w:divBdr>
    </w:div>
    <w:div w:id="933322149">
      <w:bodyDiv w:val="1"/>
      <w:marLeft w:val="0"/>
      <w:marRight w:val="0"/>
      <w:marTop w:val="0"/>
      <w:marBottom w:val="0"/>
      <w:divBdr>
        <w:top w:val="none" w:sz="0" w:space="0" w:color="auto"/>
        <w:left w:val="none" w:sz="0" w:space="0" w:color="auto"/>
        <w:bottom w:val="none" w:sz="0" w:space="0" w:color="auto"/>
        <w:right w:val="none" w:sz="0" w:space="0" w:color="auto"/>
      </w:divBdr>
    </w:div>
    <w:div w:id="952398147">
      <w:bodyDiv w:val="1"/>
      <w:marLeft w:val="0"/>
      <w:marRight w:val="0"/>
      <w:marTop w:val="0"/>
      <w:marBottom w:val="0"/>
      <w:divBdr>
        <w:top w:val="none" w:sz="0" w:space="0" w:color="auto"/>
        <w:left w:val="none" w:sz="0" w:space="0" w:color="auto"/>
        <w:bottom w:val="none" w:sz="0" w:space="0" w:color="auto"/>
        <w:right w:val="none" w:sz="0" w:space="0" w:color="auto"/>
      </w:divBdr>
    </w:div>
    <w:div w:id="968171135">
      <w:bodyDiv w:val="1"/>
      <w:marLeft w:val="0"/>
      <w:marRight w:val="0"/>
      <w:marTop w:val="0"/>
      <w:marBottom w:val="0"/>
      <w:divBdr>
        <w:top w:val="none" w:sz="0" w:space="0" w:color="auto"/>
        <w:left w:val="none" w:sz="0" w:space="0" w:color="auto"/>
        <w:bottom w:val="none" w:sz="0" w:space="0" w:color="auto"/>
        <w:right w:val="none" w:sz="0" w:space="0" w:color="auto"/>
      </w:divBdr>
    </w:div>
    <w:div w:id="97413641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0154367">
      <w:bodyDiv w:val="1"/>
      <w:marLeft w:val="0"/>
      <w:marRight w:val="0"/>
      <w:marTop w:val="0"/>
      <w:marBottom w:val="0"/>
      <w:divBdr>
        <w:top w:val="none" w:sz="0" w:space="0" w:color="auto"/>
        <w:left w:val="none" w:sz="0" w:space="0" w:color="auto"/>
        <w:bottom w:val="none" w:sz="0" w:space="0" w:color="auto"/>
        <w:right w:val="none" w:sz="0" w:space="0" w:color="auto"/>
      </w:divBdr>
    </w:div>
    <w:div w:id="1025209183">
      <w:bodyDiv w:val="1"/>
      <w:marLeft w:val="0"/>
      <w:marRight w:val="0"/>
      <w:marTop w:val="0"/>
      <w:marBottom w:val="0"/>
      <w:divBdr>
        <w:top w:val="none" w:sz="0" w:space="0" w:color="auto"/>
        <w:left w:val="none" w:sz="0" w:space="0" w:color="auto"/>
        <w:bottom w:val="none" w:sz="0" w:space="0" w:color="auto"/>
        <w:right w:val="none" w:sz="0" w:space="0" w:color="auto"/>
      </w:divBdr>
    </w:div>
    <w:div w:id="1032338651">
      <w:bodyDiv w:val="1"/>
      <w:marLeft w:val="0"/>
      <w:marRight w:val="0"/>
      <w:marTop w:val="0"/>
      <w:marBottom w:val="0"/>
      <w:divBdr>
        <w:top w:val="none" w:sz="0" w:space="0" w:color="auto"/>
        <w:left w:val="none" w:sz="0" w:space="0" w:color="auto"/>
        <w:bottom w:val="none" w:sz="0" w:space="0" w:color="auto"/>
        <w:right w:val="none" w:sz="0" w:space="0" w:color="auto"/>
      </w:divBdr>
    </w:div>
    <w:div w:id="1068846834">
      <w:bodyDiv w:val="1"/>
      <w:marLeft w:val="0"/>
      <w:marRight w:val="0"/>
      <w:marTop w:val="0"/>
      <w:marBottom w:val="0"/>
      <w:divBdr>
        <w:top w:val="none" w:sz="0" w:space="0" w:color="auto"/>
        <w:left w:val="none" w:sz="0" w:space="0" w:color="auto"/>
        <w:bottom w:val="none" w:sz="0" w:space="0" w:color="auto"/>
        <w:right w:val="none" w:sz="0" w:space="0" w:color="auto"/>
      </w:divBdr>
    </w:div>
    <w:div w:id="1074084974">
      <w:bodyDiv w:val="1"/>
      <w:marLeft w:val="0"/>
      <w:marRight w:val="0"/>
      <w:marTop w:val="0"/>
      <w:marBottom w:val="0"/>
      <w:divBdr>
        <w:top w:val="none" w:sz="0" w:space="0" w:color="auto"/>
        <w:left w:val="none" w:sz="0" w:space="0" w:color="auto"/>
        <w:bottom w:val="none" w:sz="0" w:space="0" w:color="auto"/>
        <w:right w:val="none" w:sz="0" w:space="0" w:color="auto"/>
      </w:divBdr>
    </w:div>
    <w:div w:id="1078987979">
      <w:bodyDiv w:val="1"/>
      <w:marLeft w:val="0"/>
      <w:marRight w:val="0"/>
      <w:marTop w:val="0"/>
      <w:marBottom w:val="0"/>
      <w:divBdr>
        <w:top w:val="none" w:sz="0" w:space="0" w:color="auto"/>
        <w:left w:val="none" w:sz="0" w:space="0" w:color="auto"/>
        <w:bottom w:val="none" w:sz="0" w:space="0" w:color="auto"/>
        <w:right w:val="none" w:sz="0" w:space="0" w:color="auto"/>
      </w:divBdr>
    </w:div>
    <w:div w:id="1080634207">
      <w:bodyDiv w:val="1"/>
      <w:marLeft w:val="0"/>
      <w:marRight w:val="0"/>
      <w:marTop w:val="0"/>
      <w:marBottom w:val="0"/>
      <w:divBdr>
        <w:top w:val="none" w:sz="0" w:space="0" w:color="auto"/>
        <w:left w:val="none" w:sz="0" w:space="0" w:color="auto"/>
        <w:bottom w:val="none" w:sz="0" w:space="0" w:color="auto"/>
        <w:right w:val="none" w:sz="0" w:space="0" w:color="auto"/>
      </w:divBdr>
    </w:div>
    <w:div w:id="1085541269">
      <w:bodyDiv w:val="1"/>
      <w:marLeft w:val="0"/>
      <w:marRight w:val="0"/>
      <w:marTop w:val="0"/>
      <w:marBottom w:val="0"/>
      <w:divBdr>
        <w:top w:val="none" w:sz="0" w:space="0" w:color="auto"/>
        <w:left w:val="none" w:sz="0" w:space="0" w:color="auto"/>
        <w:bottom w:val="none" w:sz="0" w:space="0" w:color="auto"/>
        <w:right w:val="none" w:sz="0" w:space="0" w:color="auto"/>
      </w:divBdr>
    </w:div>
    <w:div w:id="1103769841">
      <w:bodyDiv w:val="1"/>
      <w:marLeft w:val="0"/>
      <w:marRight w:val="0"/>
      <w:marTop w:val="0"/>
      <w:marBottom w:val="0"/>
      <w:divBdr>
        <w:top w:val="none" w:sz="0" w:space="0" w:color="auto"/>
        <w:left w:val="none" w:sz="0" w:space="0" w:color="auto"/>
        <w:bottom w:val="none" w:sz="0" w:space="0" w:color="auto"/>
        <w:right w:val="none" w:sz="0" w:space="0" w:color="auto"/>
      </w:divBdr>
    </w:div>
    <w:div w:id="1113667232">
      <w:bodyDiv w:val="1"/>
      <w:marLeft w:val="0"/>
      <w:marRight w:val="0"/>
      <w:marTop w:val="0"/>
      <w:marBottom w:val="0"/>
      <w:divBdr>
        <w:top w:val="none" w:sz="0" w:space="0" w:color="auto"/>
        <w:left w:val="none" w:sz="0" w:space="0" w:color="auto"/>
        <w:bottom w:val="none" w:sz="0" w:space="0" w:color="auto"/>
        <w:right w:val="none" w:sz="0" w:space="0" w:color="auto"/>
      </w:divBdr>
    </w:div>
    <w:div w:id="1146050737">
      <w:bodyDiv w:val="1"/>
      <w:marLeft w:val="0"/>
      <w:marRight w:val="0"/>
      <w:marTop w:val="0"/>
      <w:marBottom w:val="0"/>
      <w:divBdr>
        <w:top w:val="none" w:sz="0" w:space="0" w:color="auto"/>
        <w:left w:val="none" w:sz="0" w:space="0" w:color="auto"/>
        <w:bottom w:val="none" w:sz="0" w:space="0" w:color="auto"/>
        <w:right w:val="none" w:sz="0" w:space="0" w:color="auto"/>
      </w:divBdr>
    </w:div>
    <w:div w:id="1160921119">
      <w:bodyDiv w:val="1"/>
      <w:marLeft w:val="0"/>
      <w:marRight w:val="0"/>
      <w:marTop w:val="0"/>
      <w:marBottom w:val="0"/>
      <w:divBdr>
        <w:top w:val="none" w:sz="0" w:space="0" w:color="auto"/>
        <w:left w:val="none" w:sz="0" w:space="0" w:color="auto"/>
        <w:bottom w:val="none" w:sz="0" w:space="0" w:color="auto"/>
        <w:right w:val="none" w:sz="0" w:space="0" w:color="auto"/>
      </w:divBdr>
    </w:div>
    <w:div w:id="1193424434">
      <w:bodyDiv w:val="1"/>
      <w:marLeft w:val="0"/>
      <w:marRight w:val="0"/>
      <w:marTop w:val="0"/>
      <w:marBottom w:val="0"/>
      <w:divBdr>
        <w:top w:val="none" w:sz="0" w:space="0" w:color="auto"/>
        <w:left w:val="none" w:sz="0" w:space="0" w:color="auto"/>
        <w:bottom w:val="none" w:sz="0" w:space="0" w:color="auto"/>
        <w:right w:val="none" w:sz="0" w:space="0" w:color="auto"/>
      </w:divBdr>
    </w:div>
    <w:div w:id="1209149810">
      <w:bodyDiv w:val="1"/>
      <w:marLeft w:val="0"/>
      <w:marRight w:val="0"/>
      <w:marTop w:val="0"/>
      <w:marBottom w:val="0"/>
      <w:divBdr>
        <w:top w:val="none" w:sz="0" w:space="0" w:color="auto"/>
        <w:left w:val="none" w:sz="0" w:space="0" w:color="auto"/>
        <w:bottom w:val="none" w:sz="0" w:space="0" w:color="auto"/>
        <w:right w:val="none" w:sz="0" w:space="0" w:color="auto"/>
      </w:divBdr>
    </w:div>
    <w:div w:id="1209534224">
      <w:bodyDiv w:val="1"/>
      <w:marLeft w:val="0"/>
      <w:marRight w:val="0"/>
      <w:marTop w:val="0"/>
      <w:marBottom w:val="0"/>
      <w:divBdr>
        <w:top w:val="none" w:sz="0" w:space="0" w:color="auto"/>
        <w:left w:val="none" w:sz="0" w:space="0" w:color="auto"/>
        <w:bottom w:val="none" w:sz="0" w:space="0" w:color="auto"/>
        <w:right w:val="none" w:sz="0" w:space="0" w:color="auto"/>
      </w:divBdr>
    </w:div>
    <w:div w:id="1218585465">
      <w:bodyDiv w:val="1"/>
      <w:marLeft w:val="0"/>
      <w:marRight w:val="0"/>
      <w:marTop w:val="0"/>
      <w:marBottom w:val="0"/>
      <w:divBdr>
        <w:top w:val="none" w:sz="0" w:space="0" w:color="auto"/>
        <w:left w:val="none" w:sz="0" w:space="0" w:color="auto"/>
        <w:bottom w:val="none" w:sz="0" w:space="0" w:color="auto"/>
        <w:right w:val="none" w:sz="0" w:space="0" w:color="auto"/>
      </w:divBdr>
    </w:div>
    <w:div w:id="1247573284">
      <w:bodyDiv w:val="1"/>
      <w:marLeft w:val="0"/>
      <w:marRight w:val="0"/>
      <w:marTop w:val="0"/>
      <w:marBottom w:val="0"/>
      <w:divBdr>
        <w:top w:val="none" w:sz="0" w:space="0" w:color="auto"/>
        <w:left w:val="none" w:sz="0" w:space="0" w:color="auto"/>
        <w:bottom w:val="none" w:sz="0" w:space="0" w:color="auto"/>
        <w:right w:val="none" w:sz="0" w:space="0" w:color="auto"/>
      </w:divBdr>
    </w:div>
    <w:div w:id="1280381252">
      <w:bodyDiv w:val="1"/>
      <w:marLeft w:val="0"/>
      <w:marRight w:val="0"/>
      <w:marTop w:val="0"/>
      <w:marBottom w:val="0"/>
      <w:divBdr>
        <w:top w:val="none" w:sz="0" w:space="0" w:color="auto"/>
        <w:left w:val="none" w:sz="0" w:space="0" w:color="auto"/>
        <w:bottom w:val="none" w:sz="0" w:space="0" w:color="auto"/>
        <w:right w:val="none" w:sz="0" w:space="0" w:color="auto"/>
      </w:divBdr>
    </w:div>
    <w:div w:id="1307472551">
      <w:bodyDiv w:val="1"/>
      <w:marLeft w:val="0"/>
      <w:marRight w:val="0"/>
      <w:marTop w:val="0"/>
      <w:marBottom w:val="0"/>
      <w:divBdr>
        <w:top w:val="none" w:sz="0" w:space="0" w:color="auto"/>
        <w:left w:val="none" w:sz="0" w:space="0" w:color="auto"/>
        <w:bottom w:val="none" w:sz="0" w:space="0" w:color="auto"/>
        <w:right w:val="none" w:sz="0" w:space="0" w:color="auto"/>
      </w:divBdr>
    </w:div>
    <w:div w:id="1325007988">
      <w:bodyDiv w:val="1"/>
      <w:marLeft w:val="0"/>
      <w:marRight w:val="0"/>
      <w:marTop w:val="0"/>
      <w:marBottom w:val="0"/>
      <w:divBdr>
        <w:top w:val="none" w:sz="0" w:space="0" w:color="auto"/>
        <w:left w:val="none" w:sz="0" w:space="0" w:color="auto"/>
        <w:bottom w:val="none" w:sz="0" w:space="0" w:color="auto"/>
        <w:right w:val="none" w:sz="0" w:space="0" w:color="auto"/>
      </w:divBdr>
    </w:div>
    <w:div w:id="1352996661">
      <w:bodyDiv w:val="1"/>
      <w:marLeft w:val="0"/>
      <w:marRight w:val="0"/>
      <w:marTop w:val="0"/>
      <w:marBottom w:val="0"/>
      <w:divBdr>
        <w:top w:val="none" w:sz="0" w:space="0" w:color="auto"/>
        <w:left w:val="none" w:sz="0" w:space="0" w:color="auto"/>
        <w:bottom w:val="none" w:sz="0" w:space="0" w:color="auto"/>
        <w:right w:val="none" w:sz="0" w:space="0" w:color="auto"/>
      </w:divBdr>
    </w:div>
    <w:div w:id="1390495040">
      <w:bodyDiv w:val="1"/>
      <w:marLeft w:val="0"/>
      <w:marRight w:val="0"/>
      <w:marTop w:val="0"/>
      <w:marBottom w:val="0"/>
      <w:divBdr>
        <w:top w:val="none" w:sz="0" w:space="0" w:color="auto"/>
        <w:left w:val="none" w:sz="0" w:space="0" w:color="auto"/>
        <w:bottom w:val="none" w:sz="0" w:space="0" w:color="auto"/>
        <w:right w:val="none" w:sz="0" w:space="0" w:color="auto"/>
      </w:divBdr>
    </w:div>
    <w:div w:id="1404059633">
      <w:bodyDiv w:val="1"/>
      <w:marLeft w:val="0"/>
      <w:marRight w:val="0"/>
      <w:marTop w:val="0"/>
      <w:marBottom w:val="0"/>
      <w:divBdr>
        <w:top w:val="none" w:sz="0" w:space="0" w:color="auto"/>
        <w:left w:val="none" w:sz="0" w:space="0" w:color="auto"/>
        <w:bottom w:val="none" w:sz="0" w:space="0" w:color="auto"/>
        <w:right w:val="none" w:sz="0" w:space="0" w:color="auto"/>
      </w:divBdr>
    </w:div>
    <w:div w:id="1450470261">
      <w:bodyDiv w:val="1"/>
      <w:marLeft w:val="0"/>
      <w:marRight w:val="0"/>
      <w:marTop w:val="0"/>
      <w:marBottom w:val="0"/>
      <w:divBdr>
        <w:top w:val="none" w:sz="0" w:space="0" w:color="auto"/>
        <w:left w:val="none" w:sz="0" w:space="0" w:color="auto"/>
        <w:bottom w:val="none" w:sz="0" w:space="0" w:color="auto"/>
        <w:right w:val="none" w:sz="0" w:space="0" w:color="auto"/>
      </w:divBdr>
    </w:div>
    <w:div w:id="1455244886">
      <w:bodyDiv w:val="1"/>
      <w:marLeft w:val="0"/>
      <w:marRight w:val="0"/>
      <w:marTop w:val="0"/>
      <w:marBottom w:val="0"/>
      <w:divBdr>
        <w:top w:val="none" w:sz="0" w:space="0" w:color="auto"/>
        <w:left w:val="none" w:sz="0" w:space="0" w:color="auto"/>
        <w:bottom w:val="none" w:sz="0" w:space="0" w:color="auto"/>
        <w:right w:val="none" w:sz="0" w:space="0" w:color="auto"/>
      </w:divBdr>
    </w:div>
    <w:div w:id="1509059787">
      <w:bodyDiv w:val="1"/>
      <w:marLeft w:val="0"/>
      <w:marRight w:val="0"/>
      <w:marTop w:val="0"/>
      <w:marBottom w:val="0"/>
      <w:divBdr>
        <w:top w:val="none" w:sz="0" w:space="0" w:color="auto"/>
        <w:left w:val="none" w:sz="0" w:space="0" w:color="auto"/>
        <w:bottom w:val="none" w:sz="0" w:space="0" w:color="auto"/>
        <w:right w:val="none" w:sz="0" w:space="0" w:color="auto"/>
      </w:divBdr>
    </w:div>
    <w:div w:id="1538395783">
      <w:bodyDiv w:val="1"/>
      <w:marLeft w:val="0"/>
      <w:marRight w:val="0"/>
      <w:marTop w:val="0"/>
      <w:marBottom w:val="0"/>
      <w:divBdr>
        <w:top w:val="none" w:sz="0" w:space="0" w:color="auto"/>
        <w:left w:val="none" w:sz="0" w:space="0" w:color="auto"/>
        <w:bottom w:val="none" w:sz="0" w:space="0" w:color="auto"/>
        <w:right w:val="none" w:sz="0" w:space="0" w:color="auto"/>
      </w:divBdr>
    </w:div>
    <w:div w:id="1613711428">
      <w:bodyDiv w:val="1"/>
      <w:marLeft w:val="0"/>
      <w:marRight w:val="0"/>
      <w:marTop w:val="0"/>
      <w:marBottom w:val="0"/>
      <w:divBdr>
        <w:top w:val="none" w:sz="0" w:space="0" w:color="auto"/>
        <w:left w:val="none" w:sz="0" w:space="0" w:color="auto"/>
        <w:bottom w:val="none" w:sz="0" w:space="0" w:color="auto"/>
        <w:right w:val="none" w:sz="0" w:space="0" w:color="auto"/>
      </w:divBdr>
    </w:div>
    <w:div w:id="1687898154">
      <w:bodyDiv w:val="1"/>
      <w:marLeft w:val="0"/>
      <w:marRight w:val="0"/>
      <w:marTop w:val="0"/>
      <w:marBottom w:val="0"/>
      <w:divBdr>
        <w:top w:val="none" w:sz="0" w:space="0" w:color="auto"/>
        <w:left w:val="none" w:sz="0" w:space="0" w:color="auto"/>
        <w:bottom w:val="none" w:sz="0" w:space="0" w:color="auto"/>
        <w:right w:val="none" w:sz="0" w:space="0" w:color="auto"/>
      </w:divBdr>
    </w:div>
    <w:div w:id="1692875061">
      <w:bodyDiv w:val="1"/>
      <w:marLeft w:val="0"/>
      <w:marRight w:val="0"/>
      <w:marTop w:val="0"/>
      <w:marBottom w:val="0"/>
      <w:divBdr>
        <w:top w:val="none" w:sz="0" w:space="0" w:color="auto"/>
        <w:left w:val="none" w:sz="0" w:space="0" w:color="auto"/>
        <w:bottom w:val="none" w:sz="0" w:space="0" w:color="auto"/>
        <w:right w:val="none" w:sz="0" w:space="0" w:color="auto"/>
      </w:divBdr>
    </w:div>
    <w:div w:id="1704671764">
      <w:bodyDiv w:val="1"/>
      <w:marLeft w:val="0"/>
      <w:marRight w:val="0"/>
      <w:marTop w:val="0"/>
      <w:marBottom w:val="0"/>
      <w:divBdr>
        <w:top w:val="none" w:sz="0" w:space="0" w:color="auto"/>
        <w:left w:val="none" w:sz="0" w:space="0" w:color="auto"/>
        <w:bottom w:val="none" w:sz="0" w:space="0" w:color="auto"/>
        <w:right w:val="none" w:sz="0" w:space="0" w:color="auto"/>
      </w:divBdr>
    </w:div>
    <w:div w:id="1707561233">
      <w:bodyDiv w:val="1"/>
      <w:marLeft w:val="0"/>
      <w:marRight w:val="0"/>
      <w:marTop w:val="0"/>
      <w:marBottom w:val="0"/>
      <w:divBdr>
        <w:top w:val="none" w:sz="0" w:space="0" w:color="auto"/>
        <w:left w:val="none" w:sz="0" w:space="0" w:color="auto"/>
        <w:bottom w:val="none" w:sz="0" w:space="0" w:color="auto"/>
        <w:right w:val="none" w:sz="0" w:space="0" w:color="auto"/>
      </w:divBdr>
    </w:div>
    <w:div w:id="1729915003">
      <w:bodyDiv w:val="1"/>
      <w:marLeft w:val="0"/>
      <w:marRight w:val="0"/>
      <w:marTop w:val="0"/>
      <w:marBottom w:val="0"/>
      <w:divBdr>
        <w:top w:val="none" w:sz="0" w:space="0" w:color="auto"/>
        <w:left w:val="none" w:sz="0" w:space="0" w:color="auto"/>
        <w:bottom w:val="none" w:sz="0" w:space="0" w:color="auto"/>
        <w:right w:val="none" w:sz="0" w:space="0" w:color="auto"/>
      </w:divBdr>
    </w:div>
    <w:div w:id="1730182548">
      <w:bodyDiv w:val="1"/>
      <w:marLeft w:val="0"/>
      <w:marRight w:val="0"/>
      <w:marTop w:val="0"/>
      <w:marBottom w:val="0"/>
      <w:divBdr>
        <w:top w:val="none" w:sz="0" w:space="0" w:color="auto"/>
        <w:left w:val="none" w:sz="0" w:space="0" w:color="auto"/>
        <w:bottom w:val="none" w:sz="0" w:space="0" w:color="auto"/>
        <w:right w:val="none" w:sz="0" w:space="0" w:color="auto"/>
      </w:divBdr>
    </w:div>
    <w:div w:id="1738360809">
      <w:bodyDiv w:val="1"/>
      <w:marLeft w:val="0"/>
      <w:marRight w:val="0"/>
      <w:marTop w:val="0"/>
      <w:marBottom w:val="0"/>
      <w:divBdr>
        <w:top w:val="none" w:sz="0" w:space="0" w:color="auto"/>
        <w:left w:val="none" w:sz="0" w:space="0" w:color="auto"/>
        <w:bottom w:val="none" w:sz="0" w:space="0" w:color="auto"/>
        <w:right w:val="none" w:sz="0" w:space="0" w:color="auto"/>
      </w:divBdr>
    </w:div>
    <w:div w:id="1797019597">
      <w:bodyDiv w:val="1"/>
      <w:marLeft w:val="0"/>
      <w:marRight w:val="0"/>
      <w:marTop w:val="0"/>
      <w:marBottom w:val="0"/>
      <w:divBdr>
        <w:top w:val="none" w:sz="0" w:space="0" w:color="auto"/>
        <w:left w:val="none" w:sz="0" w:space="0" w:color="auto"/>
        <w:bottom w:val="none" w:sz="0" w:space="0" w:color="auto"/>
        <w:right w:val="none" w:sz="0" w:space="0" w:color="auto"/>
      </w:divBdr>
    </w:div>
    <w:div w:id="1811747740">
      <w:bodyDiv w:val="1"/>
      <w:marLeft w:val="0"/>
      <w:marRight w:val="0"/>
      <w:marTop w:val="0"/>
      <w:marBottom w:val="0"/>
      <w:divBdr>
        <w:top w:val="none" w:sz="0" w:space="0" w:color="auto"/>
        <w:left w:val="none" w:sz="0" w:space="0" w:color="auto"/>
        <w:bottom w:val="none" w:sz="0" w:space="0" w:color="auto"/>
        <w:right w:val="none" w:sz="0" w:space="0" w:color="auto"/>
      </w:divBdr>
    </w:div>
    <w:div w:id="1857110739">
      <w:bodyDiv w:val="1"/>
      <w:marLeft w:val="0"/>
      <w:marRight w:val="0"/>
      <w:marTop w:val="0"/>
      <w:marBottom w:val="0"/>
      <w:divBdr>
        <w:top w:val="none" w:sz="0" w:space="0" w:color="auto"/>
        <w:left w:val="none" w:sz="0" w:space="0" w:color="auto"/>
        <w:bottom w:val="none" w:sz="0" w:space="0" w:color="auto"/>
        <w:right w:val="none" w:sz="0" w:space="0" w:color="auto"/>
      </w:divBdr>
    </w:div>
    <w:div w:id="1888950038">
      <w:bodyDiv w:val="1"/>
      <w:marLeft w:val="0"/>
      <w:marRight w:val="0"/>
      <w:marTop w:val="0"/>
      <w:marBottom w:val="0"/>
      <w:divBdr>
        <w:top w:val="none" w:sz="0" w:space="0" w:color="auto"/>
        <w:left w:val="none" w:sz="0" w:space="0" w:color="auto"/>
        <w:bottom w:val="none" w:sz="0" w:space="0" w:color="auto"/>
        <w:right w:val="none" w:sz="0" w:space="0" w:color="auto"/>
      </w:divBdr>
    </w:div>
    <w:div w:id="1948542425">
      <w:bodyDiv w:val="1"/>
      <w:marLeft w:val="0"/>
      <w:marRight w:val="0"/>
      <w:marTop w:val="0"/>
      <w:marBottom w:val="0"/>
      <w:divBdr>
        <w:top w:val="none" w:sz="0" w:space="0" w:color="auto"/>
        <w:left w:val="none" w:sz="0" w:space="0" w:color="auto"/>
        <w:bottom w:val="none" w:sz="0" w:space="0" w:color="auto"/>
        <w:right w:val="none" w:sz="0" w:space="0" w:color="auto"/>
      </w:divBdr>
    </w:div>
    <w:div w:id="1953897838">
      <w:bodyDiv w:val="1"/>
      <w:marLeft w:val="0"/>
      <w:marRight w:val="0"/>
      <w:marTop w:val="0"/>
      <w:marBottom w:val="0"/>
      <w:divBdr>
        <w:top w:val="none" w:sz="0" w:space="0" w:color="auto"/>
        <w:left w:val="none" w:sz="0" w:space="0" w:color="auto"/>
        <w:bottom w:val="none" w:sz="0" w:space="0" w:color="auto"/>
        <w:right w:val="none" w:sz="0" w:space="0" w:color="auto"/>
      </w:divBdr>
    </w:div>
    <w:div w:id="1979190482">
      <w:bodyDiv w:val="1"/>
      <w:marLeft w:val="0"/>
      <w:marRight w:val="0"/>
      <w:marTop w:val="0"/>
      <w:marBottom w:val="0"/>
      <w:divBdr>
        <w:top w:val="none" w:sz="0" w:space="0" w:color="auto"/>
        <w:left w:val="none" w:sz="0" w:space="0" w:color="auto"/>
        <w:bottom w:val="none" w:sz="0" w:space="0" w:color="auto"/>
        <w:right w:val="none" w:sz="0" w:space="0" w:color="auto"/>
      </w:divBdr>
    </w:div>
    <w:div w:id="1980063385">
      <w:bodyDiv w:val="1"/>
      <w:marLeft w:val="0"/>
      <w:marRight w:val="0"/>
      <w:marTop w:val="0"/>
      <w:marBottom w:val="0"/>
      <w:divBdr>
        <w:top w:val="none" w:sz="0" w:space="0" w:color="auto"/>
        <w:left w:val="none" w:sz="0" w:space="0" w:color="auto"/>
        <w:bottom w:val="none" w:sz="0" w:space="0" w:color="auto"/>
        <w:right w:val="none" w:sz="0" w:space="0" w:color="auto"/>
      </w:divBdr>
    </w:div>
    <w:div w:id="1980106684">
      <w:bodyDiv w:val="1"/>
      <w:marLeft w:val="0"/>
      <w:marRight w:val="0"/>
      <w:marTop w:val="0"/>
      <w:marBottom w:val="0"/>
      <w:divBdr>
        <w:top w:val="none" w:sz="0" w:space="0" w:color="auto"/>
        <w:left w:val="none" w:sz="0" w:space="0" w:color="auto"/>
        <w:bottom w:val="none" w:sz="0" w:space="0" w:color="auto"/>
        <w:right w:val="none" w:sz="0" w:space="0" w:color="auto"/>
      </w:divBdr>
    </w:div>
    <w:div w:id="2003467454">
      <w:bodyDiv w:val="1"/>
      <w:marLeft w:val="0"/>
      <w:marRight w:val="0"/>
      <w:marTop w:val="0"/>
      <w:marBottom w:val="0"/>
      <w:divBdr>
        <w:top w:val="none" w:sz="0" w:space="0" w:color="auto"/>
        <w:left w:val="none" w:sz="0" w:space="0" w:color="auto"/>
        <w:bottom w:val="none" w:sz="0" w:space="0" w:color="auto"/>
        <w:right w:val="none" w:sz="0" w:space="0" w:color="auto"/>
      </w:divBdr>
    </w:div>
    <w:div w:id="2032493130">
      <w:bodyDiv w:val="1"/>
      <w:marLeft w:val="0"/>
      <w:marRight w:val="0"/>
      <w:marTop w:val="0"/>
      <w:marBottom w:val="0"/>
      <w:divBdr>
        <w:top w:val="none" w:sz="0" w:space="0" w:color="auto"/>
        <w:left w:val="none" w:sz="0" w:space="0" w:color="auto"/>
        <w:bottom w:val="none" w:sz="0" w:space="0" w:color="auto"/>
        <w:right w:val="none" w:sz="0" w:space="0" w:color="auto"/>
      </w:divBdr>
    </w:div>
    <w:div w:id="2040276353">
      <w:bodyDiv w:val="1"/>
      <w:marLeft w:val="0"/>
      <w:marRight w:val="0"/>
      <w:marTop w:val="0"/>
      <w:marBottom w:val="0"/>
      <w:divBdr>
        <w:top w:val="none" w:sz="0" w:space="0" w:color="auto"/>
        <w:left w:val="none" w:sz="0" w:space="0" w:color="auto"/>
        <w:bottom w:val="none" w:sz="0" w:space="0" w:color="auto"/>
        <w:right w:val="none" w:sz="0" w:space="0" w:color="auto"/>
      </w:divBdr>
    </w:div>
    <w:div w:id="2061201149">
      <w:bodyDiv w:val="1"/>
      <w:marLeft w:val="0"/>
      <w:marRight w:val="0"/>
      <w:marTop w:val="0"/>
      <w:marBottom w:val="0"/>
      <w:divBdr>
        <w:top w:val="none" w:sz="0" w:space="0" w:color="auto"/>
        <w:left w:val="none" w:sz="0" w:space="0" w:color="auto"/>
        <w:bottom w:val="none" w:sz="0" w:space="0" w:color="auto"/>
        <w:right w:val="none" w:sz="0" w:space="0" w:color="auto"/>
      </w:divBdr>
    </w:div>
    <w:div w:id="2066827424">
      <w:bodyDiv w:val="1"/>
      <w:marLeft w:val="0"/>
      <w:marRight w:val="0"/>
      <w:marTop w:val="0"/>
      <w:marBottom w:val="0"/>
      <w:divBdr>
        <w:top w:val="none" w:sz="0" w:space="0" w:color="auto"/>
        <w:left w:val="none" w:sz="0" w:space="0" w:color="auto"/>
        <w:bottom w:val="none" w:sz="0" w:space="0" w:color="auto"/>
        <w:right w:val="none" w:sz="0" w:space="0" w:color="auto"/>
      </w:divBdr>
    </w:div>
    <w:div w:id="2087677739">
      <w:bodyDiv w:val="1"/>
      <w:marLeft w:val="0"/>
      <w:marRight w:val="0"/>
      <w:marTop w:val="0"/>
      <w:marBottom w:val="0"/>
      <w:divBdr>
        <w:top w:val="none" w:sz="0" w:space="0" w:color="auto"/>
        <w:left w:val="none" w:sz="0" w:space="0" w:color="auto"/>
        <w:bottom w:val="none" w:sz="0" w:space="0" w:color="auto"/>
        <w:right w:val="none" w:sz="0" w:space="0" w:color="auto"/>
      </w:divBdr>
    </w:div>
    <w:div w:id="2102942862">
      <w:bodyDiv w:val="1"/>
      <w:marLeft w:val="0"/>
      <w:marRight w:val="0"/>
      <w:marTop w:val="0"/>
      <w:marBottom w:val="0"/>
      <w:divBdr>
        <w:top w:val="none" w:sz="0" w:space="0" w:color="auto"/>
        <w:left w:val="none" w:sz="0" w:space="0" w:color="auto"/>
        <w:bottom w:val="none" w:sz="0" w:space="0" w:color="auto"/>
        <w:right w:val="none" w:sz="0" w:space="0" w:color="auto"/>
      </w:divBdr>
    </w:div>
    <w:div w:id="2115468042">
      <w:bodyDiv w:val="1"/>
      <w:marLeft w:val="0"/>
      <w:marRight w:val="0"/>
      <w:marTop w:val="0"/>
      <w:marBottom w:val="0"/>
      <w:divBdr>
        <w:top w:val="none" w:sz="0" w:space="0" w:color="auto"/>
        <w:left w:val="none" w:sz="0" w:space="0" w:color="auto"/>
        <w:bottom w:val="none" w:sz="0" w:space="0" w:color="auto"/>
        <w:right w:val="none" w:sz="0" w:space="0" w:color="auto"/>
      </w:divBdr>
    </w:div>
    <w:div w:id="2125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upb-pad@policia.gov.co" TargetMode="External"/><Relationship Id="rId13" Type="http://schemas.openxmlformats.org/officeDocument/2006/relationships/header" Target="header5.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99885D1B68C436D8CE705C32CD0EF05"/>
        <w:category>
          <w:name w:val="General"/>
          <w:gallery w:val="placeholder"/>
        </w:category>
        <w:types>
          <w:type w:val="bbPlcHdr"/>
        </w:types>
        <w:behaviors>
          <w:behavior w:val="content"/>
        </w:behaviors>
        <w:guid w:val="{CE7E4AC8-9051-48BB-AE52-BFA404B3A54F}"/>
      </w:docPartPr>
      <w:docPartBody>
        <w:p w:rsidR="005B2E11" w:rsidRDefault="00A53190" w:rsidP="00A53190">
          <w:pPr>
            <w:pStyle w:val="899885D1B68C436D8CE705C32CD0EF0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E37845E84C245CDB2E1A590ECA77056"/>
        <w:category>
          <w:name w:val="General"/>
          <w:gallery w:val="placeholder"/>
        </w:category>
        <w:types>
          <w:type w:val="bbPlcHdr"/>
        </w:types>
        <w:behaviors>
          <w:behavior w:val="content"/>
        </w:behaviors>
        <w:guid w:val="{24B7E52F-A71C-4656-8179-4595EECE2B62}"/>
      </w:docPartPr>
      <w:docPartBody>
        <w:p w:rsidR="005B2E11" w:rsidRDefault="00A53190" w:rsidP="00A53190">
          <w:pPr>
            <w:pStyle w:val="BE37845E84C245CDB2E1A590ECA7705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B6426720D1B46ABA0058AAD2B38C895"/>
        <w:category>
          <w:name w:val="General"/>
          <w:gallery w:val="placeholder"/>
        </w:category>
        <w:types>
          <w:type w:val="bbPlcHdr"/>
        </w:types>
        <w:behaviors>
          <w:behavior w:val="content"/>
        </w:behaviors>
        <w:guid w:val="{17A1BFC8-C37C-44B3-A48E-8AD1B10718A8}"/>
      </w:docPartPr>
      <w:docPartBody>
        <w:p w:rsidR="005B2E11" w:rsidRDefault="00A53190" w:rsidP="00A53190">
          <w:pPr>
            <w:pStyle w:val="4B6426720D1B46ABA0058AAD2B38C89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DBF47D2F07D438088927504C0CDF1BF"/>
        <w:category>
          <w:name w:val="General"/>
          <w:gallery w:val="placeholder"/>
        </w:category>
        <w:types>
          <w:type w:val="bbPlcHdr"/>
        </w:types>
        <w:behaviors>
          <w:behavior w:val="content"/>
        </w:behaviors>
        <w:guid w:val="{B9758CF1-ABCD-417C-AEC8-355029D89EE5}"/>
      </w:docPartPr>
      <w:docPartBody>
        <w:p w:rsidR="005B2E11" w:rsidRDefault="00A53190" w:rsidP="00A53190">
          <w:pPr>
            <w:pStyle w:val="3DBF47D2F07D438088927504C0CDF1B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6C6B50AF6FC41FDBDF5916C2BBFB434"/>
        <w:category>
          <w:name w:val="General"/>
          <w:gallery w:val="placeholder"/>
        </w:category>
        <w:types>
          <w:type w:val="bbPlcHdr"/>
        </w:types>
        <w:behaviors>
          <w:behavior w:val="content"/>
        </w:behaviors>
        <w:guid w:val="{CC9EF3A0-4C28-452A-9CC4-F33B8C621A58}"/>
      </w:docPartPr>
      <w:docPartBody>
        <w:p w:rsidR="005B2E11" w:rsidRDefault="00A53190" w:rsidP="00A53190">
          <w:pPr>
            <w:pStyle w:val="B6C6B50AF6FC41FDBDF5916C2BBFB43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254592D38584091BCCD78819ECAE268"/>
        <w:category>
          <w:name w:val="General"/>
          <w:gallery w:val="placeholder"/>
        </w:category>
        <w:types>
          <w:type w:val="bbPlcHdr"/>
        </w:types>
        <w:behaviors>
          <w:behavior w:val="content"/>
        </w:behaviors>
        <w:guid w:val="{C2F7EEEA-797D-4E8D-883E-6498DB29BFB3}"/>
      </w:docPartPr>
      <w:docPartBody>
        <w:p w:rsidR="005B2E11" w:rsidRDefault="00A53190" w:rsidP="00A53190">
          <w:pPr>
            <w:pStyle w:val="6254592D38584091BCCD78819ECAE26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347774A8C95646F98C22846CDE6A2155"/>
        <w:category>
          <w:name w:val="General"/>
          <w:gallery w:val="placeholder"/>
        </w:category>
        <w:types>
          <w:type w:val="bbPlcHdr"/>
        </w:types>
        <w:behaviors>
          <w:behavior w:val="content"/>
        </w:behaviors>
        <w:guid w:val="{7D45BF4C-CCD3-4547-8812-5BF414ADEF55}"/>
      </w:docPartPr>
      <w:docPartBody>
        <w:p w:rsidR="005B2E11" w:rsidRDefault="00A53190" w:rsidP="00A53190">
          <w:pPr>
            <w:pStyle w:val="347774A8C95646F98C22846CDE6A2155"/>
          </w:pPr>
          <w:r w:rsidRPr="000C38C2">
            <w:rPr>
              <w:rStyle w:val="Textodelmarcadordeposicin"/>
              <w:rFonts w:ascii="Arial" w:eastAsiaTheme="minorHAnsi" w:hAnsi="Arial" w:cs="Arial"/>
              <w:color w:val="FF8F8F"/>
              <w:u w:val="single"/>
            </w:rPr>
            <w:t>Diligenciar la dirección del proveedor</w:t>
          </w:r>
        </w:p>
      </w:docPartBody>
    </w:docPart>
    <w:docPart>
      <w:docPartPr>
        <w:name w:val="014C87DC7DA148C3AEDBBF221B67E483"/>
        <w:category>
          <w:name w:val="General"/>
          <w:gallery w:val="placeholder"/>
        </w:category>
        <w:types>
          <w:type w:val="bbPlcHdr"/>
        </w:types>
        <w:behaviors>
          <w:behavior w:val="content"/>
        </w:behaviors>
        <w:guid w:val="{740F480D-4F6E-4602-9476-E8DB8D7C459F}"/>
      </w:docPartPr>
      <w:docPartBody>
        <w:p w:rsidR="005B2E11" w:rsidRDefault="00A53190" w:rsidP="00A53190">
          <w:pPr>
            <w:pStyle w:val="014C87DC7DA148C3AEDBBF221B67E48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661ED0818794783B5FBE0B123B640F3"/>
        <w:category>
          <w:name w:val="General"/>
          <w:gallery w:val="placeholder"/>
        </w:category>
        <w:types>
          <w:type w:val="bbPlcHdr"/>
        </w:types>
        <w:behaviors>
          <w:behavior w:val="content"/>
        </w:behaviors>
        <w:guid w:val="{EB743FF4-7C24-42B4-BF44-129B45BE3622}"/>
      </w:docPartPr>
      <w:docPartBody>
        <w:p w:rsidR="005B2E11" w:rsidRDefault="00A53190" w:rsidP="00A53190">
          <w:pPr>
            <w:pStyle w:val="C661ED0818794783B5FBE0B123B640F3"/>
          </w:pPr>
          <w:r w:rsidRPr="000C38C2">
            <w:rPr>
              <w:rStyle w:val="Textodelmarcadordeposicin"/>
              <w:rFonts w:eastAsiaTheme="minorHAnsi"/>
              <w:color w:val="FF8F8F"/>
              <w:u w:val="single"/>
            </w:rPr>
            <w:t>Diligenciar correo electrónico de notificaciones</w:t>
          </w:r>
        </w:p>
      </w:docPartBody>
    </w:docPart>
    <w:docPart>
      <w:docPartPr>
        <w:name w:val="DCDD2FCE1D654EFCB816E6D5E0FB9FB6"/>
        <w:category>
          <w:name w:val="General"/>
          <w:gallery w:val="placeholder"/>
        </w:category>
        <w:types>
          <w:type w:val="bbPlcHdr"/>
        </w:types>
        <w:behaviors>
          <w:behavior w:val="content"/>
        </w:behaviors>
        <w:guid w:val="{4D3B0D9C-7C8E-4BF4-AEAE-9148E1C727A4}"/>
      </w:docPartPr>
      <w:docPartBody>
        <w:p w:rsidR="005B2E11" w:rsidRDefault="00A53190" w:rsidP="00A53190">
          <w:pPr>
            <w:pStyle w:val="DCDD2FCE1D654EFCB816E6D5E0FB9FB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6C2460164C0410BB8ACD49B73C2169D"/>
        <w:category>
          <w:name w:val="General"/>
          <w:gallery w:val="placeholder"/>
        </w:category>
        <w:types>
          <w:type w:val="bbPlcHdr"/>
        </w:types>
        <w:behaviors>
          <w:behavior w:val="content"/>
        </w:behaviors>
        <w:guid w:val="{A31EBCD7-6CEC-4768-A258-DB0195330CC4}"/>
      </w:docPartPr>
      <w:docPartBody>
        <w:p w:rsidR="005B2E11" w:rsidRDefault="00A53190" w:rsidP="00A53190">
          <w:pPr>
            <w:pStyle w:val="46C2460164C0410BB8ACD49B73C2169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2F5E102D49748DFBB5CB3E4136E8531"/>
        <w:category>
          <w:name w:val="General"/>
          <w:gallery w:val="placeholder"/>
        </w:category>
        <w:types>
          <w:type w:val="bbPlcHdr"/>
        </w:types>
        <w:behaviors>
          <w:behavior w:val="content"/>
        </w:behaviors>
        <w:guid w:val="{ACB22589-9C98-49B2-B9AC-0D57D6923375}"/>
      </w:docPartPr>
      <w:docPartBody>
        <w:p w:rsidR="005B2E11" w:rsidRDefault="00A53190" w:rsidP="00A53190">
          <w:pPr>
            <w:pStyle w:val="A2F5E102D49748DFBB5CB3E4136E853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B4605600EDE41B385B8AA4F4C79FA40"/>
        <w:category>
          <w:name w:val="General"/>
          <w:gallery w:val="placeholder"/>
        </w:category>
        <w:types>
          <w:type w:val="bbPlcHdr"/>
        </w:types>
        <w:behaviors>
          <w:behavior w:val="content"/>
        </w:behaviors>
        <w:guid w:val="{26376130-1C07-48D6-AB1C-870E40B61A1F}"/>
      </w:docPartPr>
      <w:docPartBody>
        <w:p w:rsidR="005B2E11" w:rsidRDefault="00A53190" w:rsidP="00A53190">
          <w:pPr>
            <w:pStyle w:val="7B4605600EDE41B385B8AA4F4C79FA4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D9D5654220434B49A979541BB8F9DD7F"/>
        <w:category>
          <w:name w:val="General"/>
          <w:gallery w:val="placeholder"/>
        </w:category>
        <w:types>
          <w:type w:val="bbPlcHdr"/>
        </w:types>
        <w:behaviors>
          <w:behavior w:val="content"/>
        </w:behaviors>
        <w:guid w:val="{5653EA30-1AC7-41C8-963F-2F2A5B8A89AD}"/>
      </w:docPartPr>
      <w:docPartBody>
        <w:p w:rsidR="005B2E11" w:rsidRDefault="00A53190" w:rsidP="00A53190">
          <w:pPr>
            <w:pStyle w:val="D9D5654220434B49A979541BB8F9DD7F"/>
          </w:pPr>
          <w:r w:rsidRPr="000C38C2">
            <w:rPr>
              <w:rStyle w:val="Textodelmarcadordeposicin"/>
              <w:rFonts w:ascii="Arial" w:eastAsiaTheme="minorHAnsi" w:hAnsi="Arial" w:cs="Arial"/>
              <w:color w:val="FF8F8F"/>
              <w:u w:val="single"/>
            </w:rPr>
            <w:t>Diligenciar la dirección del proveedor</w:t>
          </w:r>
        </w:p>
      </w:docPartBody>
    </w:docPart>
    <w:docPart>
      <w:docPartPr>
        <w:name w:val="3B4D867C4D7B460FAA3B103D991951AE"/>
        <w:category>
          <w:name w:val="General"/>
          <w:gallery w:val="placeholder"/>
        </w:category>
        <w:types>
          <w:type w:val="bbPlcHdr"/>
        </w:types>
        <w:behaviors>
          <w:behavior w:val="content"/>
        </w:behaviors>
        <w:guid w:val="{2F8439E7-56C7-4EF9-AE4B-481DD9E1691D}"/>
      </w:docPartPr>
      <w:docPartBody>
        <w:p w:rsidR="005B2E11" w:rsidRDefault="00A53190" w:rsidP="00A53190">
          <w:pPr>
            <w:pStyle w:val="3B4D867C4D7B460FAA3B103D991951A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D29756FA9EF4F348FA7394A56B8632C"/>
        <w:category>
          <w:name w:val="General"/>
          <w:gallery w:val="placeholder"/>
        </w:category>
        <w:types>
          <w:type w:val="bbPlcHdr"/>
        </w:types>
        <w:behaviors>
          <w:behavior w:val="content"/>
        </w:behaviors>
        <w:guid w:val="{2DB749E1-0805-4EEE-A387-381B635BCED3}"/>
      </w:docPartPr>
      <w:docPartBody>
        <w:p w:rsidR="005B2E11" w:rsidRDefault="00A53190" w:rsidP="00A53190">
          <w:pPr>
            <w:pStyle w:val="0D29756FA9EF4F348FA7394A56B8632C"/>
          </w:pPr>
          <w:r w:rsidRPr="000C38C2">
            <w:rPr>
              <w:rStyle w:val="Textodelmarcadordeposicin"/>
              <w:rFonts w:eastAsiaTheme="minorHAnsi"/>
              <w:color w:val="FF8F8F"/>
              <w:u w:val="single"/>
            </w:rPr>
            <w:t>Diligenciar correo electrónico de notificaciones</w:t>
          </w:r>
        </w:p>
      </w:docPartBody>
    </w:docPart>
    <w:docPart>
      <w:docPartPr>
        <w:name w:val="80404BE7AA8C454A8417FA549AE1335B"/>
        <w:category>
          <w:name w:val="General"/>
          <w:gallery w:val="placeholder"/>
        </w:category>
        <w:types>
          <w:type w:val="bbPlcHdr"/>
        </w:types>
        <w:behaviors>
          <w:behavior w:val="content"/>
        </w:behaviors>
        <w:guid w:val="{5576FE69-736F-4616-82CA-E55164C2CF01}"/>
      </w:docPartPr>
      <w:docPartBody>
        <w:p w:rsidR="005B2E11" w:rsidRDefault="00A53190" w:rsidP="00A53190">
          <w:pPr>
            <w:pStyle w:val="80404BE7AA8C454A8417FA549AE1335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C457AF552FE4818B519BAD70C779C9A"/>
        <w:category>
          <w:name w:val="General"/>
          <w:gallery w:val="placeholder"/>
        </w:category>
        <w:types>
          <w:type w:val="bbPlcHdr"/>
        </w:types>
        <w:behaviors>
          <w:behavior w:val="content"/>
        </w:behaviors>
        <w:guid w:val="{4BA6014B-15BB-4A2D-9B98-48768E7B9ACF}"/>
      </w:docPartPr>
      <w:docPartBody>
        <w:p w:rsidR="005B2E11" w:rsidRDefault="00A53190" w:rsidP="00A53190">
          <w:pPr>
            <w:pStyle w:val="1C457AF552FE4818B519BAD70C779C9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48ECDE1114A4AC2BDF150C442E1455A"/>
        <w:category>
          <w:name w:val="General"/>
          <w:gallery w:val="placeholder"/>
        </w:category>
        <w:types>
          <w:type w:val="bbPlcHdr"/>
        </w:types>
        <w:behaviors>
          <w:behavior w:val="content"/>
        </w:behaviors>
        <w:guid w:val="{E5734F99-EDD8-4639-A424-C39682F53334}"/>
      </w:docPartPr>
      <w:docPartBody>
        <w:p w:rsidR="005B2E11" w:rsidRDefault="00A53190" w:rsidP="00A53190">
          <w:pPr>
            <w:pStyle w:val="A48ECDE1114A4AC2BDF150C442E1455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4ECE2724ADD48AD898D0A298991BF89"/>
        <w:category>
          <w:name w:val="General"/>
          <w:gallery w:val="placeholder"/>
        </w:category>
        <w:types>
          <w:type w:val="bbPlcHdr"/>
        </w:types>
        <w:behaviors>
          <w:behavior w:val="content"/>
        </w:behaviors>
        <w:guid w:val="{64892D94-61C9-482B-8591-B1F0B5A419F2}"/>
      </w:docPartPr>
      <w:docPartBody>
        <w:p w:rsidR="005B2E11" w:rsidRDefault="00A53190" w:rsidP="00A53190">
          <w:pPr>
            <w:pStyle w:val="54ECE2724ADD48AD898D0A298991BF89"/>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13F55EED6B24DB090E2A41D19861D56"/>
        <w:category>
          <w:name w:val="General"/>
          <w:gallery w:val="placeholder"/>
        </w:category>
        <w:types>
          <w:type w:val="bbPlcHdr"/>
        </w:types>
        <w:behaviors>
          <w:behavior w:val="content"/>
        </w:behaviors>
        <w:guid w:val="{D838C73A-F109-4D10-88FB-F0D2943FA086}"/>
      </w:docPartPr>
      <w:docPartBody>
        <w:p w:rsidR="005B2E11" w:rsidRDefault="00A53190" w:rsidP="00A53190">
          <w:pPr>
            <w:pStyle w:val="413F55EED6B24DB090E2A41D19861D56"/>
          </w:pPr>
          <w:r w:rsidRPr="000C38C2">
            <w:rPr>
              <w:rStyle w:val="Textodelmarcadordeposicin"/>
              <w:rFonts w:ascii="Arial" w:eastAsiaTheme="minorHAnsi" w:hAnsi="Arial" w:cs="Arial"/>
              <w:color w:val="FF8F8F"/>
              <w:u w:val="single"/>
            </w:rPr>
            <w:t>Diligenciar la dirección del proveedor</w:t>
          </w:r>
        </w:p>
      </w:docPartBody>
    </w:docPart>
    <w:docPart>
      <w:docPartPr>
        <w:name w:val="7D0EAF31B66A4BDC88BC1745FCE5DAF7"/>
        <w:category>
          <w:name w:val="General"/>
          <w:gallery w:val="placeholder"/>
        </w:category>
        <w:types>
          <w:type w:val="bbPlcHdr"/>
        </w:types>
        <w:behaviors>
          <w:behavior w:val="content"/>
        </w:behaviors>
        <w:guid w:val="{FF945ADD-13D8-4F4C-9387-B4FBAD39D2C2}"/>
      </w:docPartPr>
      <w:docPartBody>
        <w:p w:rsidR="005B2E11" w:rsidRDefault="00A53190" w:rsidP="00A53190">
          <w:pPr>
            <w:pStyle w:val="7D0EAF31B66A4BDC88BC1745FCE5DAF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B55EC7B1AD3474493BA3708A015F5ED"/>
        <w:category>
          <w:name w:val="General"/>
          <w:gallery w:val="placeholder"/>
        </w:category>
        <w:types>
          <w:type w:val="bbPlcHdr"/>
        </w:types>
        <w:behaviors>
          <w:behavior w:val="content"/>
        </w:behaviors>
        <w:guid w:val="{C71F960F-F9BF-4C89-88E7-D5DB1475FA1F}"/>
      </w:docPartPr>
      <w:docPartBody>
        <w:p w:rsidR="005B2E11" w:rsidRDefault="00A53190" w:rsidP="00A53190">
          <w:pPr>
            <w:pStyle w:val="5B55EC7B1AD3474493BA3708A015F5ED"/>
          </w:pPr>
          <w:r w:rsidRPr="000C38C2">
            <w:rPr>
              <w:rStyle w:val="Textodelmarcadordeposicin"/>
              <w:rFonts w:eastAsiaTheme="minorHAnsi"/>
              <w:color w:val="FF8F8F"/>
              <w:u w:val="single"/>
            </w:rPr>
            <w:t>Diligenciar correo electrónico de notificaciones</w:t>
          </w:r>
        </w:p>
      </w:docPartBody>
    </w:docPart>
    <w:docPart>
      <w:docPartPr>
        <w:name w:val="5EDB322B02FF43B9B0ADEDDBE9F7C66B"/>
        <w:category>
          <w:name w:val="General"/>
          <w:gallery w:val="placeholder"/>
        </w:category>
        <w:types>
          <w:type w:val="bbPlcHdr"/>
        </w:types>
        <w:behaviors>
          <w:behavior w:val="content"/>
        </w:behaviors>
        <w:guid w:val="{6B2C38EA-9E22-40F4-A9F7-A1D1D2192D96}"/>
      </w:docPartPr>
      <w:docPartBody>
        <w:p w:rsidR="005B2E11" w:rsidRDefault="00A53190" w:rsidP="00A53190">
          <w:pPr>
            <w:pStyle w:val="5EDB322B02FF43B9B0ADEDDBE9F7C66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62B9B47E0C74DB9BBA09115FD045EED"/>
        <w:category>
          <w:name w:val="General"/>
          <w:gallery w:val="placeholder"/>
        </w:category>
        <w:types>
          <w:type w:val="bbPlcHdr"/>
        </w:types>
        <w:behaviors>
          <w:behavior w:val="content"/>
        </w:behaviors>
        <w:guid w:val="{F3E9397D-1911-43A2-959B-1D722AB13AA8}"/>
      </w:docPartPr>
      <w:docPartBody>
        <w:p w:rsidR="005B2E11" w:rsidRDefault="00A53190" w:rsidP="00A53190">
          <w:pPr>
            <w:pStyle w:val="162B9B47E0C74DB9BBA09115FD045EE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2F27CFDD4344FBE8087410CDACE03E0"/>
        <w:category>
          <w:name w:val="General"/>
          <w:gallery w:val="placeholder"/>
        </w:category>
        <w:types>
          <w:type w:val="bbPlcHdr"/>
        </w:types>
        <w:behaviors>
          <w:behavior w:val="content"/>
        </w:behaviors>
        <w:guid w:val="{5258D16D-EF09-476E-A3C9-ABF45EFA8B6E}"/>
      </w:docPartPr>
      <w:docPartBody>
        <w:p w:rsidR="005B2E11" w:rsidRDefault="00A53190" w:rsidP="00A53190">
          <w:pPr>
            <w:pStyle w:val="82F27CFDD4344FBE8087410CDACE03E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F9436893A324B3C85811ACB6DAD6227"/>
        <w:category>
          <w:name w:val="General"/>
          <w:gallery w:val="placeholder"/>
        </w:category>
        <w:types>
          <w:type w:val="bbPlcHdr"/>
        </w:types>
        <w:behaviors>
          <w:behavior w:val="content"/>
        </w:behaviors>
        <w:guid w:val="{4132A54E-C687-4E77-BDAC-C8F29974C4CF}"/>
      </w:docPartPr>
      <w:docPartBody>
        <w:p w:rsidR="005B2E11" w:rsidRDefault="00A53190" w:rsidP="00A53190">
          <w:pPr>
            <w:pStyle w:val="0F9436893A324B3C85811ACB6DAD622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572F8DC69E1F4ACC90A95BFCB1DC2B6E"/>
        <w:category>
          <w:name w:val="General"/>
          <w:gallery w:val="placeholder"/>
        </w:category>
        <w:types>
          <w:type w:val="bbPlcHdr"/>
        </w:types>
        <w:behaviors>
          <w:behavior w:val="content"/>
        </w:behaviors>
        <w:guid w:val="{CC4E2081-EBAB-480C-B03E-58EC773E8A99}"/>
      </w:docPartPr>
      <w:docPartBody>
        <w:p w:rsidR="005B2E11" w:rsidRDefault="00A53190" w:rsidP="00A53190">
          <w:pPr>
            <w:pStyle w:val="572F8DC69E1F4ACC90A95BFCB1DC2B6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0D164FE65FF437FBE72CBA48C939E92"/>
        <w:category>
          <w:name w:val="General"/>
          <w:gallery w:val="placeholder"/>
        </w:category>
        <w:types>
          <w:type w:val="bbPlcHdr"/>
        </w:types>
        <w:behaviors>
          <w:behavior w:val="content"/>
        </w:behaviors>
        <w:guid w:val="{6443E68C-A77F-4AF6-BAF2-4F62D574CF2F}"/>
      </w:docPartPr>
      <w:docPartBody>
        <w:p w:rsidR="005B2E11" w:rsidRDefault="00A53190" w:rsidP="00A53190">
          <w:pPr>
            <w:pStyle w:val="C0D164FE65FF437FBE72CBA48C939E92"/>
          </w:pPr>
          <w:r w:rsidRPr="000C38C2">
            <w:rPr>
              <w:rStyle w:val="Textodelmarcadordeposicin"/>
              <w:rFonts w:ascii="Arial" w:eastAsiaTheme="minorHAnsi" w:hAnsi="Arial" w:cs="Arial"/>
              <w:color w:val="FF8F8F"/>
              <w:u w:val="single"/>
            </w:rPr>
            <w:t>Diligenciar la dirección del proveedor</w:t>
          </w:r>
        </w:p>
      </w:docPartBody>
    </w:docPart>
    <w:docPart>
      <w:docPartPr>
        <w:name w:val="A405AA10E3D74BA2A5AC7D8E1FB5BF92"/>
        <w:category>
          <w:name w:val="General"/>
          <w:gallery w:val="placeholder"/>
        </w:category>
        <w:types>
          <w:type w:val="bbPlcHdr"/>
        </w:types>
        <w:behaviors>
          <w:behavior w:val="content"/>
        </w:behaviors>
        <w:guid w:val="{B63B0D5A-1A2A-4C61-A55E-40B811B1BD1C}"/>
      </w:docPartPr>
      <w:docPartBody>
        <w:p w:rsidR="005B2E11" w:rsidRDefault="00A53190" w:rsidP="00A53190">
          <w:pPr>
            <w:pStyle w:val="A405AA10E3D74BA2A5AC7D8E1FB5BF9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810C05B7636403DA63905DFAD5E3D1E"/>
        <w:category>
          <w:name w:val="General"/>
          <w:gallery w:val="placeholder"/>
        </w:category>
        <w:types>
          <w:type w:val="bbPlcHdr"/>
        </w:types>
        <w:behaviors>
          <w:behavior w:val="content"/>
        </w:behaviors>
        <w:guid w:val="{D56A9BB7-DC63-40FA-A877-E3615414BCED}"/>
      </w:docPartPr>
      <w:docPartBody>
        <w:p w:rsidR="005B2E11" w:rsidRDefault="00A53190" w:rsidP="00A53190">
          <w:pPr>
            <w:pStyle w:val="9810C05B7636403DA63905DFAD5E3D1E"/>
          </w:pPr>
          <w:r w:rsidRPr="000C38C2">
            <w:rPr>
              <w:rStyle w:val="Textodelmarcadordeposicin"/>
              <w:rFonts w:eastAsiaTheme="minorHAnsi"/>
              <w:color w:val="FF8F8F"/>
              <w:u w:val="single"/>
            </w:rPr>
            <w:t>Diligenciar correo electrónico de notificaciones</w:t>
          </w:r>
        </w:p>
      </w:docPartBody>
    </w:docPart>
    <w:docPart>
      <w:docPartPr>
        <w:name w:val="10A1FB054BA247C390BDB73680C4B2EF"/>
        <w:category>
          <w:name w:val="General"/>
          <w:gallery w:val="placeholder"/>
        </w:category>
        <w:types>
          <w:type w:val="bbPlcHdr"/>
        </w:types>
        <w:behaviors>
          <w:behavior w:val="content"/>
        </w:behaviors>
        <w:guid w:val="{648BE675-1963-4D51-9833-AAF5B41C4B4E}"/>
      </w:docPartPr>
      <w:docPartBody>
        <w:p w:rsidR="005B2E11" w:rsidRDefault="00A53190" w:rsidP="00A53190">
          <w:pPr>
            <w:pStyle w:val="10A1FB054BA247C390BDB73680C4B2EF"/>
          </w:pPr>
          <w:r>
            <w:rPr>
              <w:rStyle w:val="Textodelmarcadordeposicin"/>
              <w:rFonts w:ascii="Arial" w:hAnsi="Arial" w:cs="Arial"/>
              <w:color w:val="FF8F8F"/>
              <w:sz w:val="20"/>
              <w:szCs w:val="20"/>
              <w:u w:val="single"/>
            </w:rPr>
            <w:t>Ciudad</w:t>
          </w:r>
        </w:p>
      </w:docPartBody>
    </w:docPart>
    <w:docPart>
      <w:docPartPr>
        <w:name w:val="757A1AAE34D2471C9A7AE1F2111EC16E"/>
        <w:category>
          <w:name w:val="General"/>
          <w:gallery w:val="placeholder"/>
        </w:category>
        <w:types>
          <w:type w:val="bbPlcHdr"/>
        </w:types>
        <w:behaviors>
          <w:behavior w:val="content"/>
        </w:behaviors>
        <w:guid w:val="{D8834E16-93C9-4B13-99CB-3070F1D44710}"/>
      </w:docPartPr>
      <w:docPartBody>
        <w:p w:rsidR="005B2E11" w:rsidRDefault="00A53190" w:rsidP="00A53190">
          <w:pPr>
            <w:pStyle w:val="757A1AAE34D2471C9A7AE1F2111EC16E"/>
          </w:pPr>
          <w:r>
            <w:rPr>
              <w:rStyle w:val="Textodelmarcadordeposicin"/>
              <w:rFonts w:ascii="Arial" w:hAnsi="Arial" w:cs="Arial"/>
              <w:color w:val="FF8F8F"/>
              <w:sz w:val="20"/>
              <w:szCs w:val="20"/>
            </w:rPr>
            <w:t>seleccionar la fecha.</w:t>
          </w:r>
        </w:p>
      </w:docPartBody>
    </w:docPart>
    <w:docPart>
      <w:docPartPr>
        <w:name w:val="AA44134E76624382AFB15BF1BFFD65BA"/>
        <w:category>
          <w:name w:val="General"/>
          <w:gallery w:val="placeholder"/>
        </w:category>
        <w:types>
          <w:type w:val="bbPlcHdr"/>
        </w:types>
        <w:behaviors>
          <w:behavior w:val="content"/>
        </w:behaviors>
        <w:guid w:val="{059887A6-702D-4A38-A202-CD10928E94D5}"/>
      </w:docPartPr>
      <w:docPartBody>
        <w:p w:rsidR="005B2E11" w:rsidRDefault="00A53190" w:rsidP="00A53190">
          <w:pPr>
            <w:pStyle w:val="AA44134E76624382AFB15BF1BFFD65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7C923DBAA77459DB61E5A7D3C44E09A"/>
        <w:category>
          <w:name w:val="General"/>
          <w:gallery w:val="placeholder"/>
        </w:category>
        <w:types>
          <w:type w:val="bbPlcHdr"/>
        </w:types>
        <w:behaviors>
          <w:behavior w:val="content"/>
        </w:behaviors>
        <w:guid w:val="{4B30BC64-1C7D-4959-A09D-1E48312B4266}"/>
      </w:docPartPr>
      <w:docPartBody>
        <w:p w:rsidR="005B2E11" w:rsidRDefault="00A53190" w:rsidP="00A53190">
          <w:pPr>
            <w:pStyle w:val="07C923DBAA77459DB61E5A7D3C44E09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79206AEA5834F33A85F6D263471F93F"/>
        <w:category>
          <w:name w:val="General"/>
          <w:gallery w:val="placeholder"/>
        </w:category>
        <w:types>
          <w:type w:val="bbPlcHdr"/>
        </w:types>
        <w:behaviors>
          <w:behavior w:val="content"/>
        </w:behaviors>
        <w:guid w:val="{C2BE4A9B-432D-41D0-95F2-1064F4A09DE2}"/>
      </w:docPartPr>
      <w:docPartBody>
        <w:p w:rsidR="005B2E11" w:rsidRDefault="00A53190" w:rsidP="00A53190">
          <w:pPr>
            <w:pStyle w:val="379206AEA5834F33A85F6D263471F93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2A2CDF5045A48B098D240AD18BCA939"/>
        <w:category>
          <w:name w:val="General"/>
          <w:gallery w:val="placeholder"/>
        </w:category>
        <w:types>
          <w:type w:val="bbPlcHdr"/>
        </w:types>
        <w:behaviors>
          <w:behavior w:val="content"/>
        </w:behaviors>
        <w:guid w:val="{FB0A64F8-FC07-4ADC-B756-5DF7BCD30DF0}"/>
      </w:docPartPr>
      <w:docPartBody>
        <w:p w:rsidR="005B2E11" w:rsidRDefault="00A53190" w:rsidP="00A53190">
          <w:pPr>
            <w:pStyle w:val="52A2CDF5045A48B098D240AD18BCA939"/>
          </w:pPr>
          <w:r>
            <w:rPr>
              <w:rStyle w:val="Textodelmarcadordeposicin"/>
              <w:rFonts w:ascii="Arial" w:hAnsi="Arial" w:cs="Arial"/>
              <w:color w:val="FF8F8F"/>
              <w:sz w:val="20"/>
              <w:szCs w:val="20"/>
              <w:u w:val="single"/>
            </w:rPr>
            <w:t>Documentos de identificación y lugar de expedición</w:t>
          </w:r>
        </w:p>
      </w:docPartBody>
    </w:docPart>
    <w:docPart>
      <w:docPartPr>
        <w:name w:val="AB2685DC5C2B40D989F260E45B58FF5E"/>
        <w:category>
          <w:name w:val="General"/>
          <w:gallery w:val="placeholder"/>
        </w:category>
        <w:types>
          <w:type w:val="bbPlcHdr"/>
        </w:types>
        <w:behaviors>
          <w:behavior w:val="content"/>
        </w:behaviors>
        <w:guid w:val="{D9333F97-C48B-4EF7-B80E-9E7597A93316}"/>
      </w:docPartPr>
      <w:docPartBody>
        <w:p w:rsidR="005B2E11" w:rsidRDefault="00A53190" w:rsidP="00A53190">
          <w:pPr>
            <w:pStyle w:val="AB2685DC5C2B40D989F260E45B58FF5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9CE04D30E74372854A83BBC07F7505"/>
        <w:category>
          <w:name w:val="General"/>
          <w:gallery w:val="placeholder"/>
        </w:category>
        <w:types>
          <w:type w:val="bbPlcHdr"/>
        </w:types>
        <w:behaviors>
          <w:behavior w:val="content"/>
        </w:behaviors>
        <w:guid w:val="{DBA91834-1DC3-4BB8-8F5B-6EAE993A98D7}"/>
      </w:docPartPr>
      <w:docPartBody>
        <w:p w:rsidR="005B2E11" w:rsidRDefault="00A53190" w:rsidP="00A53190">
          <w:pPr>
            <w:pStyle w:val="239CE04D30E74372854A83BBC07F750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08BDDAFAF144EACBFE2CE3C0F7D0642"/>
        <w:category>
          <w:name w:val="General"/>
          <w:gallery w:val="placeholder"/>
        </w:category>
        <w:types>
          <w:type w:val="bbPlcHdr"/>
        </w:types>
        <w:behaviors>
          <w:behavior w:val="content"/>
        </w:behaviors>
        <w:guid w:val="{F1FFB1A9-79CC-4A7E-B1E8-2D9DCBCFED08}"/>
      </w:docPartPr>
      <w:docPartBody>
        <w:p w:rsidR="005B2E11" w:rsidRDefault="00A53190" w:rsidP="00A53190">
          <w:pPr>
            <w:pStyle w:val="208BDDAFAF144EACBFE2CE3C0F7D064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E3ACA1AF0C4E01A30E72782995D1E2"/>
        <w:category>
          <w:name w:val="General"/>
          <w:gallery w:val="placeholder"/>
        </w:category>
        <w:types>
          <w:type w:val="bbPlcHdr"/>
        </w:types>
        <w:behaviors>
          <w:behavior w:val="content"/>
        </w:behaviors>
        <w:guid w:val="{D4060F60-834E-4C3A-8BD5-1A56CFD6D4B2}"/>
      </w:docPartPr>
      <w:docPartBody>
        <w:p w:rsidR="005B2E11" w:rsidRDefault="00A53190" w:rsidP="00A53190">
          <w:pPr>
            <w:pStyle w:val="D3E3ACA1AF0C4E01A30E72782995D1E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88D23B98ED4018ACAEA81E752B9E0B"/>
        <w:category>
          <w:name w:val="General"/>
          <w:gallery w:val="placeholder"/>
        </w:category>
        <w:types>
          <w:type w:val="bbPlcHdr"/>
        </w:types>
        <w:behaviors>
          <w:behavior w:val="content"/>
        </w:behaviors>
        <w:guid w:val="{92F6CC24-E045-4166-B085-ED5AC39BCDC7}"/>
      </w:docPartPr>
      <w:docPartBody>
        <w:p w:rsidR="005B2E11" w:rsidRDefault="00A53190" w:rsidP="00A53190">
          <w:pPr>
            <w:pStyle w:val="2488D23B98ED4018ACAEA81E752B9E0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41945E458D41ACAE5ED92828B8323A"/>
        <w:category>
          <w:name w:val="General"/>
          <w:gallery w:val="placeholder"/>
        </w:category>
        <w:types>
          <w:type w:val="bbPlcHdr"/>
        </w:types>
        <w:behaviors>
          <w:behavior w:val="content"/>
        </w:behaviors>
        <w:guid w:val="{3C2E5076-622C-418C-9570-4895DDFB5394}"/>
      </w:docPartPr>
      <w:docPartBody>
        <w:p w:rsidR="005B2E11" w:rsidRDefault="00A53190" w:rsidP="00A53190">
          <w:pPr>
            <w:pStyle w:val="B141945E458D41ACAE5ED92828B8323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7663530CAA14C13BD4E2BA287C7E43D"/>
        <w:category>
          <w:name w:val="General"/>
          <w:gallery w:val="placeholder"/>
        </w:category>
        <w:types>
          <w:type w:val="bbPlcHdr"/>
        </w:types>
        <w:behaviors>
          <w:behavior w:val="content"/>
        </w:behaviors>
        <w:guid w:val="{6A8C0E1A-4FC6-434D-9AE0-A7483D49A934}"/>
      </w:docPartPr>
      <w:docPartBody>
        <w:p w:rsidR="005B2E11" w:rsidRDefault="00A53190" w:rsidP="00A53190">
          <w:pPr>
            <w:pStyle w:val="A7663530CAA14C13BD4E2BA287C7E43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712DC3A665244D58324AC2ACC504F49"/>
        <w:category>
          <w:name w:val="General"/>
          <w:gallery w:val="placeholder"/>
        </w:category>
        <w:types>
          <w:type w:val="bbPlcHdr"/>
        </w:types>
        <w:behaviors>
          <w:behavior w:val="content"/>
        </w:behaviors>
        <w:guid w:val="{62068CD9-2256-41B9-A897-3A06C4E496BA}"/>
      </w:docPartPr>
      <w:docPartBody>
        <w:p w:rsidR="00C93BD5" w:rsidRDefault="00C93BD5" w:rsidP="00C93BD5">
          <w:pPr>
            <w:pStyle w:val="0712DC3A665244D58324AC2ACC504F4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725AAFD20234CB982195A43A8E6582C"/>
        <w:category>
          <w:name w:val="General"/>
          <w:gallery w:val="placeholder"/>
        </w:category>
        <w:types>
          <w:type w:val="bbPlcHdr"/>
        </w:types>
        <w:behaviors>
          <w:behavior w:val="content"/>
        </w:behaviors>
        <w:guid w:val="{96054E39-52B3-4E75-9892-0B22035F88DE}"/>
      </w:docPartPr>
      <w:docPartBody>
        <w:p w:rsidR="00C93BD5" w:rsidRDefault="00C93BD5" w:rsidP="00C93BD5">
          <w:pPr>
            <w:pStyle w:val="0725AAFD20234CB982195A43A8E6582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371C3CDE2445BA9C9DB695E682F930"/>
        <w:category>
          <w:name w:val="General"/>
          <w:gallery w:val="placeholder"/>
        </w:category>
        <w:types>
          <w:type w:val="bbPlcHdr"/>
        </w:types>
        <w:behaviors>
          <w:behavior w:val="content"/>
        </w:behaviors>
        <w:guid w:val="{4CAE4CCD-35E4-4CA3-8ED8-0EFA41DC63C4}"/>
      </w:docPartPr>
      <w:docPartBody>
        <w:p w:rsidR="00C93BD5" w:rsidRDefault="00C93BD5" w:rsidP="00C93BD5">
          <w:pPr>
            <w:pStyle w:val="BE371C3CDE2445BA9C9DB695E682F93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C0322A8DB0420A8C684BD71CE26E7B"/>
        <w:category>
          <w:name w:val="General"/>
          <w:gallery w:val="placeholder"/>
        </w:category>
        <w:types>
          <w:type w:val="bbPlcHdr"/>
        </w:types>
        <w:behaviors>
          <w:behavior w:val="content"/>
        </w:behaviors>
        <w:guid w:val="{5B74DC84-7109-4CAD-BF39-6A04C67C0DF0}"/>
      </w:docPartPr>
      <w:docPartBody>
        <w:p w:rsidR="00C93BD5" w:rsidRDefault="00C93BD5" w:rsidP="00C93BD5">
          <w:pPr>
            <w:pStyle w:val="B8C0322A8DB0420A8C684BD71CE26E7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650D118B4F454BA6845A450C73189A"/>
        <w:category>
          <w:name w:val="General"/>
          <w:gallery w:val="placeholder"/>
        </w:category>
        <w:types>
          <w:type w:val="bbPlcHdr"/>
        </w:types>
        <w:behaviors>
          <w:behavior w:val="content"/>
        </w:behaviors>
        <w:guid w:val="{93876B5F-2D6C-4923-A9FC-A9E4A3B653ED}"/>
      </w:docPartPr>
      <w:docPartBody>
        <w:p w:rsidR="00C93BD5" w:rsidRDefault="00C93BD5" w:rsidP="00C93BD5">
          <w:pPr>
            <w:pStyle w:val="A2650D118B4F454BA6845A450C73189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8475789D241403A859C630F7ED0B0E5"/>
        <w:category>
          <w:name w:val="General"/>
          <w:gallery w:val="placeholder"/>
        </w:category>
        <w:types>
          <w:type w:val="bbPlcHdr"/>
        </w:types>
        <w:behaviors>
          <w:behavior w:val="content"/>
        </w:behaviors>
        <w:guid w:val="{3ABAD927-8659-4A65-A839-BD63DC98FB99}"/>
      </w:docPartPr>
      <w:docPartBody>
        <w:p w:rsidR="00C93BD5" w:rsidRDefault="00C93BD5" w:rsidP="00C93BD5">
          <w:pPr>
            <w:pStyle w:val="98475789D241403A859C630F7ED0B0E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ECB9DB88395443994F01602853F2B4C"/>
        <w:category>
          <w:name w:val="General"/>
          <w:gallery w:val="placeholder"/>
        </w:category>
        <w:types>
          <w:type w:val="bbPlcHdr"/>
        </w:types>
        <w:behaviors>
          <w:behavior w:val="content"/>
        </w:behaviors>
        <w:guid w:val="{1B0B76E8-A103-4536-8A9B-C42B748273FC}"/>
      </w:docPartPr>
      <w:docPartBody>
        <w:p w:rsidR="00C93BD5" w:rsidRDefault="00C93BD5" w:rsidP="00C93BD5">
          <w:pPr>
            <w:pStyle w:val="CECB9DB88395443994F01602853F2B4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174554683484E058119DF9FF145A1FA"/>
        <w:category>
          <w:name w:val="General"/>
          <w:gallery w:val="placeholder"/>
        </w:category>
        <w:types>
          <w:type w:val="bbPlcHdr"/>
        </w:types>
        <w:behaviors>
          <w:behavior w:val="content"/>
        </w:behaviors>
        <w:guid w:val="{F0368A2E-DCDC-4E98-8C5C-47AFCC0D72E7}"/>
      </w:docPartPr>
      <w:docPartBody>
        <w:p w:rsidR="001E4BF0" w:rsidRDefault="00C93BD5" w:rsidP="00C93BD5">
          <w:pPr>
            <w:pStyle w:val="6174554683484E058119DF9FF145A1F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A41F2BC3DD2425F8D81353AE82132AB"/>
        <w:category>
          <w:name w:val="General"/>
          <w:gallery w:val="placeholder"/>
        </w:category>
        <w:types>
          <w:type w:val="bbPlcHdr"/>
        </w:types>
        <w:behaviors>
          <w:behavior w:val="content"/>
        </w:behaviors>
        <w:guid w:val="{933C389C-1F6D-4A12-9B5C-0A8D6C89A6B7}"/>
      </w:docPartPr>
      <w:docPartBody>
        <w:p w:rsidR="001E4BF0" w:rsidRDefault="00C93BD5" w:rsidP="00C93BD5">
          <w:pPr>
            <w:pStyle w:val="DA41F2BC3DD2425F8D81353AE82132A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12DBB7E3FD743E4B5D07F818EA644FA"/>
        <w:category>
          <w:name w:val="General"/>
          <w:gallery w:val="placeholder"/>
        </w:category>
        <w:types>
          <w:type w:val="bbPlcHdr"/>
        </w:types>
        <w:behaviors>
          <w:behavior w:val="content"/>
        </w:behaviors>
        <w:guid w:val="{AB762267-3D23-439E-9B9D-33834869D294}"/>
      </w:docPartPr>
      <w:docPartBody>
        <w:p w:rsidR="001E4BF0" w:rsidRDefault="00C93BD5" w:rsidP="00C93BD5">
          <w:pPr>
            <w:pStyle w:val="312DBB7E3FD743E4B5D07F818EA644FA"/>
          </w:pPr>
          <w:r w:rsidRPr="000D290B">
            <w:rPr>
              <w:rStyle w:val="Textodelmarcadordeposicin"/>
              <w:rFonts w:eastAsiaTheme="minorHAnsi"/>
              <w:color w:val="FF8F8F"/>
              <w:u w:val="single"/>
            </w:rPr>
            <w:t>Domicilio de la persona firmante</w:t>
          </w:r>
        </w:p>
      </w:docPartBody>
    </w:docPart>
    <w:docPart>
      <w:docPartPr>
        <w:name w:val="FD1F3A7339794025A7C7C637094EE708"/>
        <w:category>
          <w:name w:val="General"/>
          <w:gallery w:val="placeholder"/>
        </w:category>
        <w:types>
          <w:type w:val="bbPlcHdr"/>
        </w:types>
        <w:behaviors>
          <w:behavior w:val="content"/>
        </w:behaviors>
        <w:guid w:val="{50B9453C-8E3A-4BD5-86EB-1DDD8CF29D17}"/>
      </w:docPartPr>
      <w:docPartBody>
        <w:p w:rsidR="001E4BF0" w:rsidRDefault="00C93BD5" w:rsidP="00C93BD5">
          <w:pPr>
            <w:pStyle w:val="FD1F3A7339794025A7C7C637094EE708"/>
          </w:pPr>
          <w:r w:rsidRPr="000D290B">
            <w:rPr>
              <w:rStyle w:val="Textodelmarcadordeposicin"/>
              <w:rFonts w:eastAsiaTheme="minorHAnsi"/>
              <w:color w:val="FF8F8F"/>
              <w:u w:val="single"/>
            </w:rPr>
            <w:t>Documento de identificación de la persona firmante y lugar de expedición</w:t>
          </w:r>
        </w:p>
      </w:docPartBody>
    </w:docPart>
    <w:docPart>
      <w:docPartPr>
        <w:name w:val="C9A73BE4373C45B1BE576DC50596D126"/>
        <w:category>
          <w:name w:val="General"/>
          <w:gallery w:val="placeholder"/>
        </w:category>
        <w:types>
          <w:type w:val="bbPlcHdr"/>
        </w:types>
        <w:behaviors>
          <w:behavior w:val="content"/>
        </w:behaviors>
        <w:guid w:val="{03FF7EE1-E230-4B26-A0FA-6B05B363DF6C}"/>
      </w:docPartPr>
      <w:docPartBody>
        <w:p w:rsidR="001E4BF0" w:rsidRDefault="00C93BD5" w:rsidP="00C93BD5">
          <w:pPr>
            <w:pStyle w:val="C9A73BE4373C45B1BE576DC50596D126"/>
          </w:pPr>
          <w:r w:rsidRPr="000D290B">
            <w:rPr>
              <w:rStyle w:val="Textodelmarcadordeposicin"/>
              <w:rFonts w:eastAsiaTheme="minorHAnsi"/>
              <w:color w:val="FF8F8F"/>
              <w:u w:val="single"/>
            </w:rPr>
            <w:t>Seleccionar la opción correspondiente</w:t>
          </w:r>
        </w:p>
      </w:docPartBody>
    </w:docPart>
    <w:docPart>
      <w:docPartPr>
        <w:name w:val="CB5C0D6F125B436F9AF6068A85AA2A9A"/>
        <w:category>
          <w:name w:val="General"/>
          <w:gallery w:val="placeholder"/>
        </w:category>
        <w:types>
          <w:type w:val="bbPlcHdr"/>
        </w:types>
        <w:behaviors>
          <w:behavior w:val="content"/>
        </w:behaviors>
        <w:guid w:val="{E649C84A-F2C5-4AE0-9606-EFC8206A2482}"/>
      </w:docPartPr>
      <w:docPartBody>
        <w:p w:rsidR="001E4BF0" w:rsidRDefault="00C93BD5" w:rsidP="00C93BD5">
          <w:pPr>
            <w:pStyle w:val="CB5C0D6F125B436F9AF6068A85AA2A9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0DCD032EA9C4B9790E0818E81E06F06"/>
        <w:category>
          <w:name w:val="General"/>
          <w:gallery w:val="placeholder"/>
        </w:category>
        <w:types>
          <w:type w:val="bbPlcHdr"/>
        </w:types>
        <w:behaviors>
          <w:behavior w:val="content"/>
        </w:behaviors>
        <w:guid w:val="{451D872E-84FE-469C-AE84-C18297C04125}"/>
      </w:docPartPr>
      <w:docPartBody>
        <w:p w:rsidR="001E4BF0" w:rsidRDefault="00C93BD5" w:rsidP="00C93BD5">
          <w:pPr>
            <w:pStyle w:val="80DCD032EA9C4B9790E0818E81E06F0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5F2D32A2D9C4BA49FFA75675AC43E84"/>
        <w:category>
          <w:name w:val="General"/>
          <w:gallery w:val="placeholder"/>
        </w:category>
        <w:types>
          <w:type w:val="bbPlcHdr"/>
        </w:types>
        <w:behaviors>
          <w:behavior w:val="content"/>
        </w:behaviors>
        <w:guid w:val="{FD19B6C3-588B-4E7F-A7C0-7AA7C56D30DE}"/>
      </w:docPartPr>
      <w:docPartBody>
        <w:p w:rsidR="001E4BF0" w:rsidRDefault="00C93BD5" w:rsidP="00C93BD5">
          <w:pPr>
            <w:pStyle w:val="B5F2D32A2D9C4BA49FFA75675AC43E8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DC8C0C7E22B427A808AD86EB1EC7BA4"/>
        <w:category>
          <w:name w:val="General"/>
          <w:gallery w:val="placeholder"/>
        </w:category>
        <w:types>
          <w:type w:val="bbPlcHdr"/>
        </w:types>
        <w:behaviors>
          <w:behavior w:val="content"/>
        </w:behaviors>
        <w:guid w:val="{D7572AAE-BC4C-4CBC-8C48-E09E1FE1BE4E}"/>
      </w:docPartPr>
      <w:docPartBody>
        <w:p w:rsidR="001E4BF0" w:rsidRDefault="00C93BD5" w:rsidP="00C93BD5">
          <w:pPr>
            <w:pStyle w:val="6DC8C0C7E22B427A808AD86EB1EC7BA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6361E74046D4AF19291BD127025C75D"/>
        <w:category>
          <w:name w:val="General"/>
          <w:gallery w:val="placeholder"/>
        </w:category>
        <w:types>
          <w:type w:val="bbPlcHdr"/>
        </w:types>
        <w:behaviors>
          <w:behavior w:val="content"/>
        </w:behaviors>
        <w:guid w:val="{8BD7413D-A625-4298-AC39-C199155F14BE}"/>
      </w:docPartPr>
      <w:docPartBody>
        <w:p w:rsidR="001E4BF0" w:rsidRDefault="00C93BD5" w:rsidP="00C93BD5">
          <w:pPr>
            <w:pStyle w:val="C6361E74046D4AF19291BD127025C75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190DAC8D3C4402AAF4CA6DC7268599E"/>
        <w:category>
          <w:name w:val="General"/>
          <w:gallery w:val="placeholder"/>
        </w:category>
        <w:types>
          <w:type w:val="bbPlcHdr"/>
        </w:types>
        <w:behaviors>
          <w:behavior w:val="content"/>
        </w:behaviors>
        <w:guid w:val="{8A1C58BB-8D61-4117-9EFA-30D1D565A6EE}"/>
      </w:docPartPr>
      <w:docPartBody>
        <w:p w:rsidR="001E4BF0" w:rsidRDefault="00C93BD5" w:rsidP="00C93BD5">
          <w:pPr>
            <w:pStyle w:val="8190DAC8D3C4402AAF4CA6DC7268599E"/>
          </w:pPr>
          <w:r w:rsidRPr="000D290B">
            <w:rPr>
              <w:rStyle w:val="Textodelmarcadordeposicin"/>
              <w:rFonts w:ascii="Arial" w:eastAsiaTheme="minorHAnsi" w:hAnsi="Arial" w:cs="Arial"/>
              <w:color w:val="FF8F8F"/>
              <w:u w:val="single"/>
            </w:rPr>
            <w:t>Diligenciar la dirección del proveedor</w:t>
          </w:r>
        </w:p>
      </w:docPartBody>
    </w:docPart>
    <w:docPart>
      <w:docPartPr>
        <w:name w:val="57064A8969A241CA922431C4AA097131"/>
        <w:category>
          <w:name w:val="General"/>
          <w:gallery w:val="placeholder"/>
        </w:category>
        <w:types>
          <w:type w:val="bbPlcHdr"/>
        </w:types>
        <w:behaviors>
          <w:behavior w:val="content"/>
        </w:behaviors>
        <w:guid w:val="{5FD30081-35B8-42A1-8BD4-EED428FA80FA}"/>
      </w:docPartPr>
      <w:docPartBody>
        <w:p w:rsidR="001E4BF0" w:rsidRDefault="00C93BD5" w:rsidP="00C93BD5">
          <w:pPr>
            <w:pStyle w:val="57064A8969A241CA922431C4AA0971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046FE3A6BAE471A8B1D61ACC8E6B607"/>
        <w:category>
          <w:name w:val="General"/>
          <w:gallery w:val="placeholder"/>
        </w:category>
        <w:types>
          <w:type w:val="bbPlcHdr"/>
        </w:types>
        <w:behaviors>
          <w:behavior w:val="content"/>
        </w:behaviors>
        <w:guid w:val="{D86DCC45-D709-4710-9120-14A9404E1564}"/>
      </w:docPartPr>
      <w:docPartBody>
        <w:p w:rsidR="001E4BF0" w:rsidRDefault="00C93BD5" w:rsidP="00C93BD5">
          <w:pPr>
            <w:pStyle w:val="B046FE3A6BAE471A8B1D61ACC8E6B60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24A3F0B6024354BEAD756F73D92164"/>
        <w:category>
          <w:name w:val="General"/>
          <w:gallery w:val="placeholder"/>
        </w:category>
        <w:types>
          <w:type w:val="bbPlcHdr"/>
        </w:types>
        <w:behaviors>
          <w:behavior w:val="content"/>
        </w:behaviors>
        <w:guid w:val="{E9FD147B-CD7C-4FE2-8225-ACE754FDE562}"/>
      </w:docPartPr>
      <w:docPartBody>
        <w:p w:rsidR="001E4BF0" w:rsidRDefault="00C93BD5" w:rsidP="00C93BD5">
          <w:pPr>
            <w:pStyle w:val="8024A3F0B6024354BEAD756F73D9216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D3A854880645AE98C24D4460DFD1EA"/>
        <w:category>
          <w:name w:val="General"/>
          <w:gallery w:val="placeholder"/>
        </w:category>
        <w:types>
          <w:type w:val="bbPlcHdr"/>
        </w:types>
        <w:behaviors>
          <w:behavior w:val="content"/>
        </w:behaviors>
        <w:guid w:val="{60806260-C8B7-4B34-995F-4A9F62DD3429}"/>
      </w:docPartPr>
      <w:docPartBody>
        <w:p w:rsidR="001E4BF0" w:rsidRDefault="00C93BD5" w:rsidP="00C93BD5">
          <w:pPr>
            <w:pStyle w:val="91D3A854880645AE98C24D4460DFD1E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2179BF49D234A278C8AD21B36C95175"/>
        <w:category>
          <w:name w:val="General"/>
          <w:gallery w:val="placeholder"/>
        </w:category>
        <w:types>
          <w:type w:val="bbPlcHdr"/>
        </w:types>
        <w:behaviors>
          <w:behavior w:val="content"/>
        </w:behaviors>
        <w:guid w:val="{189619D7-812F-44E7-AC20-508F346A342B}"/>
      </w:docPartPr>
      <w:docPartBody>
        <w:p w:rsidR="001E4BF0" w:rsidRDefault="00C93BD5" w:rsidP="00C93BD5">
          <w:pPr>
            <w:pStyle w:val="22179BF49D234A278C8AD21B36C9517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CA2A15D2774AA0910306983C4427C1"/>
        <w:category>
          <w:name w:val="General"/>
          <w:gallery w:val="placeholder"/>
        </w:category>
        <w:types>
          <w:type w:val="bbPlcHdr"/>
        </w:types>
        <w:behaviors>
          <w:behavior w:val="content"/>
        </w:behaviors>
        <w:guid w:val="{102FC416-D837-44D7-96CB-8893691D27D3}"/>
      </w:docPartPr>
      <w:docPartBody>
        <w:p w:rsidR="001E4BF0" w:rsidRDefault="00C93BD5" w:rsidP="00C93BD5">
          <w:pPr>
            <w:pStyle w:val="4BCA2A15D2774AA0910306983C4427C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90133E535F340FD9341BA62E21393E5"/>
        <w:category>
          <w:name w:val="General"/>
          <w:gallery w:val="placeholder"/>
        </w:category>
        <w:types>
          <w:type w:val="bbPlcHdr"/>
        </w:types>
        <w:behaviors>
          <w:behavior w:val="content"/>
        </w:behaviors>
        <w:guid w:val="{45FEDDC1-83A8-4761-A746-5A012BCEF439}"/>
      </w:docPartPr>
      <w:docPartBody>
        <w:p w:rsidR="001E4BF0" w:rsidRDefault="00C93BD5" w:rsidP="00C93BD5">
          <w:pPr>
            <w:pStyle w:val="B90133E535F340FD9341BA62E21393E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7DB183476A5492B9954A7402A5557DF"/>
        <w:category>
          <w:name w:val="General"/>
          <w:gallery w:val="placeholder"/>
        </w:category>
        <w:types>
          <w:type w:val="bbPlcHdr"/>
        </w:types>
        <w:behaviors>
          <w:behavior w:val="content"/>
        </w:behaviors>
        <w:guid w:val="{46E878C0-2952-48F0-AFD5-F34EC809208A}"/>
      </w:docPartPr>
      <w:docPartBody>
        <w:p w:rsidR="001E4BF0" w:rsidRDefault="00C93BD5" w:rsidP="00C93BD5">
          <w:pPr>
            <w:pStyle w:val="77DB183476A5492B9954A7402A5557D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EB72B6F29E14AEDAE59A8162E87BC34"/>
        <w:category>
          <w:name w:val="General"/>
          <w:gallery w:val="placeholder"/>
        </w:category>
        <w:types>
          <w:type w:val="bbPlcHdr"/>
        </w:types>
        <w:behaviors>
          <w:behavior w:val="content"/>
        </w:behaviors>
        <w:guid w:val="{EA76FE9A-F925-4A31-982F-A73C3C11FF5D}"/>
      </w:docPartPr>
      <w:docPartBody>
        <w:p w:rsidR="001E4BF0" w:rsidRDefault="00C93BD5" w:rsidP="00C93BD5">
          <w:pPr>
            <w:pStyle w:val="7EB72B6F29E14AEDAE59A8162E87BC3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0E50157AAE43219B22F56BC48FDA07"/>
        <w:category>
          <w:name w:val="General"/>
          <w:gallery w:val="placeholder"/>
        </w:category>
        <w:types>
          <w:type w:val="bbPlcHdr"/>
        </w:types>
        <w:behaviors>
          <w:behavior w:val="content"/>
        </w:behaviors>
        <w:guid w:val="{E7B40FB2-2FBB-41EE-BFB7-6984706FAEBB}"/>
      </w:docPartPr>
      <w:docPartBody>
        <w:p w:rsidR="001E4BF0" w:rsidRDefault="001E4BF0" w:rsidP="001E4BF0">
          <w:pPr>
            <w:pStyle w:val="C80E50157AAE43219B22F56BC48FDA0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F388922F41C4091BCD48AAE583BB4C1"/>
        <w:category>
          <w:name w:val="General"/>
          <w:gallery w:val="placeholder"/>
        </w:category>
        <w:types>
          <w:type w:val="bbPlcHdr"/>
        </w:types>
        <w:behaviors>
          <w:behavior w:val="content"/>
        </w:behaviors>
        <w:guid w:val="{008C40EB-134B-4069-9EC4-D5C3DFB313EE}"/>
      </w:docPartPr>
      <w:docPartBody>
        <w:p w:rsidR="001E4BF0" w:rsidRDefault="001E4BF0" w:rsidP="001E4BF0">
          <w:pPr>
            <w:pStyle w:val="3F388922F41C4091BCD48AAE583BB4C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89F91DD07654039A7860A4516315D4A"/>
        <w:category>
          <w:name w:val="General"/>
          <w:gallery w:val="placeholder"/>
        </w:category>
        <w:types>
          <w:type w:val="bbPlcHdr"/>
        </w:types>
        <w:behaviors>
          <w:behavior w:val="content"/>
        </w:behaviors>
        <w:guid w:val="{CAFD0D22-18EE-41C1-BB4B-42A279F8F814}"/>
      </w:docPartPr>
      <w:docPartBody>
        <w:p w:rsidR="001E4BF0" w:rsidRDefault="001E4BF0" w:rsidP="001E4BF0">
          <w:pPr>
            <w:pStyle w:val="989F91DD07654039A7860A4516315D4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E6FB01ECBFA4D8CBC01C2D7ED47A31E"/>
        <w:category>
          <w:name w:val="General"/>
          <w:gallery w:val="placeholder"/>
        </w:category>
        <w:types>
          <w:type w:val="bbPlcHdr"/>
        </w:types>
        <w:behaviors>
          <w:behavior w:val="content"/>
        </w:behaviors>
        <w:guid w:val="{B9BC1AE1-44DF-4B01-B139-A6933FFF5A53}"/>
      </w:docPartPr>
      <w:docPartBody>
        <w:p w:rsidR="001E4BF0" w:rsidRDefault="001E4BF0" w:rsidP="001E4BF0">
          <w:pPr>
            <w:pStyle w:val="EE6FB01ECBFA4D8CBC01C2D7ED47A31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5C040C09FF4A2DA1A47092C784DD81"/>
        <w:category>
          <w:name w:val="General"/>
          <w:gallery w:val="placeholder"/>
        </w:category>
        <w:types>
          <w:type w:val="bbPlcHdr"/>
        </w:types>
        <w:behaviors>
          <w:behavior w:val="content"/>
        </w:behaviors>
        <w:guid w:val="{494FA638-179D-4143-9D88-6444D2350F5C}"/>
      </w:docPartPr>
      <w:docPartBody>
        <w:p w:rsidR="001E4BF0" w:rsidRDefault="001E4BF0" w:rsidP="001E4BF0">
          <w:pPr>
            <w:pStyle w:val="EF5C040C09FF4A2DA1A47092C784DD8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F24DD5414AD4DEF9C03204EC0E1A684"/>
        <w:category>
          <w:name w:val="General"/>
          <w:gallery w:val="placeholder"/>
        </w:category>
        <w:types>
          <w:type w:val="bbPlcHdr"/>
        </w:types>
        <w:behaviors>
          <w:behavior w:val="content"/>
        </w:behaviors>
        <w:guid w:val="{6F28D8FB-852C-4BBF-8579-74177F55B907}"/>
      </w:docPartPr>
      <w:docPartBody>
        <w:p w:rsidR="001E4BF0" w:rsidRDefault="001E4BF0" w:rsidP="001E4BF0">
          <w:pPr>
            <w:pStyle w:val="6F24DD5414AD4DEF9C03204EC0E1A68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16D0047F7BA46FAA2041BA0835D473F"/>
        <w:category>
          <w:name w:val="General"/>
          <w:gallery w:val="placeholder"/>
        </w:category>
        <w:types>
          <w:type w:val="bbPlcHdr"/>
        </w:types>
        <w:behaviors>
          <w:behavior w:val="content"/>
        </w:behaviors>
        <w:guid w:val="{55234B78-A8EA-4151-8F4D-F82ED05BC2CE}"/>
      </w:docPartPr>
      <w:docPartBody>
        <w:p w:rsidR="001E4BF0" w:rsidRDefault="001E4BF0" w:rsidP="001E4BF0">
          <w:pPr>
            <w:pStyle w:val="516D0047F7BA46FAA2041BA0835D473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4EDC1DF8CED4C8BBF9BEA0A8D03950E"/>
        <w:category>
          <w:name w:val="General"/>
          <w:gallery w:val="placeholder"/>
        </w:category>
        <w:types>
          <w:type w:val="bbPlcHdr"/>
        </w:types>
        <w:behaviors>
          <w:behavior w:val="content"/>
        </w:behaviors>
        <w:guid w:val="{6CBD25DA-DD0A-4B67-BBE3-D7FCE006A6C5}"/>
      </w:docPartPr>
      <w:docPartBody>
        <w:p w:rsidR="00E23EB7" w:rsidRDefault="00E23EB7" w:rsidP="00E23EB7">
          <w:pPr>
            <w:pStyle w:val="34EDC1DF8CED4C8BBF9BEA0A8D03950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A74094194E0421190D95A46D76A4577"/>
        <w:category>
          <w:name w:val="General"/>
          <w:gallery w:val="placeholder"/>
        </w:category>
        <w:types>
          <w:type w:val="bbPlcHdr"/>
        </w:types>
        <w:behaviors>
          <w:behavior w:val="content"/>
        </w:behaviors>
        <w:guid w:val="{19F925F1-C3DB-48B3-BA80-6DF2DECA9574}"/>
      </w:docPartPr>
      <w:docPartBody>
        <w:p w:rsidR="00E23EB7" w:rsidRDefault="00E23EB7" w:rsidP="00E23EB7">
          <w:pPr>
            <w:pStyle w:val="6A74094194E0421190D95A46D76A457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A51F4A70D694E39B92DF73F04960EB0"/>
        <w:category>
          <w:name w:val="General"/>
          <w:gallery w:val="placeholder"/>
        </w:category>
        <w:types>
          <w:type w:val="bbPlcHdr"/>
        </w:types>
        <w:behaviors>
          <w:behavior w:val="content"/>
        </w:behaviors>
        <w:guid w:val="{28F1462F-52FC-4810-8938-6D50D983C605}"/>
      </w:docPartPr>
      <w:docPartBody>
        <w:p w:rsidR="00E23EB7" w:rsidRDefault="00E23EB7" w:rsidP="00E23EB7">
          <w:pPr>
            <w:pStyle w:val="8A51F4A70D694E39B92DF73F04960EB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FE0327D96AC4934B2CB2EA392148AAC"/>
        <w:category>
          <w:name w:val="General"/>
          <w:gallery w:val="placeholder"/>
        </w:category>
        <w:types>
          <w:type w:val="bbPlcHdr"/>
        </w:types>
        <w:behaviors>
          <w:behavior w:val="content"/>
        </w:behaviors>
        <w:guid w:val="{A04F3017-2D37-41AA-8B15-9D8C9999BC0D}"/>
      </w:docPartPr>
      <w:docPartBody>
        <w:p w:rsidR="00E23EB7" w:rsidRDefault="00E23EB7" w:rsidP="00E23EB7">
          <w:pPr>
            <w:pStyle w:val="FFE0327D96AC4934B2CB2EA392148AA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FE3B8A5ECA44B84A9960F5898212CFF"/>
        <w:category>
          <w:name w:val="General"/>
          <w:gallery w:val="placeholder"/>
        </w:category>
        <w:types>
          <w:type w:val="bbPlcHdr"/>
        </w:types>
        <w:behaviors>
          <w:behavior w:val="content"/>
        </w:behaviors>
        <w:guid w:val="{C9557B8A-2ADA-4818-988E-3C0A2D937E47}"/>
      </w:docPartPr>
      <w:docPartBody>
        <w:p w:rsidR="00E23EB7" w:rsidRDefault="00E23EB7" w:rsidP="00E23EB7">
          <w:pPr>
            <w:pStyle w:val="9FE3B8A5ECA44B84A9960F5898212CF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4A67A8894714C2B88EE52D332C6552D"/>
        <w:category>
          <w:name w:val="General"/>
          <w:gallery w:val="placeholder"/>
        </w:category>
        <w:types>
          <w:type w:val="bbPlcHdr"/>
        </w:types>
        <w:behaviors>
          <w:behavior w:val="content"/>
        </w:behaviors>
        <w:guid w:val="{4691C4B0-1E45-4BD0-BA3D-6CA359F206DB}"/>
      </w:docPartPr>
      <w:docPartBody>
        <w:p w:rsidR="00E23EB7" w:rsidRDefault="00E23EB7" w:rsidP="00E23EB7">
          <w:pPr>
            <w:pStyle w:val="A4A67A8894714C2B88EE52D332C6552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416DE1A0CB14B008A0322FD4EC56AA8"/>
        <w:category>
          <w:name w:val="General"/>
          <w:gallery w:val="placeholder"/>
        </w:category>
        <w:types>
          <w:type w:val="bbPlcHdr"/>
        </w:types>
        <w:behaviors>
          <w:behavior w:val="content"/>
        </w:behaviors>
        <w:guid w:val="{392696E7-44C4-4036-A854-2CB4801BA36B}"/>
      </w:docPartPr>
      <w:docPartBody>
        <w:p w:rsidR="00E23EB7" w:rsidRDefault="00E23EB7" w:rsidP="00E23EB7">
          <w:pPr>
            <w:pStyle w:val="B416DE1A0CB14B008A0322FD4EC56AA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661DE1E344A4B488A81940AD8940404"/>
        <w:category>
          <w:name w:val="General"/>
          <w:gallery w:val="placeholder"/>
        </w:category>
        <w:types>
          <w:type w:val="bbPlcHdr"/>
        </w:types>
        <w:behaviors>
          <w:behavior w:val="content"/>
        </w:behaviors>
        <w:guid w:val="{26E42FF1-A529-4ACC-8D95-41396821ABD9}"/>
      </w:docPartPr>
      <w:docPartBody>
        <w:p w:rsidR="00AF4618" w:rsidRDefault="00E23EB7" w:rsidP="00E23EB7">
          <w:pPr>
            <w:pStyle w:val="5661DE1E344A4B488A81940AD894040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30AEEAF22FE430190D47CAB213FA7B2"/>
        <w:category>
          <w:name w:val="General"/>
          <w:gallery w:val="placeholder"/>
        </w:category>
        <w:types>
          <w:type w:val="bbPlcHdr"/>
        </w:types>
        <w:behaviors>
          <w:behavior w:val="content"/>
        </w:behaviors>
        <w:guid w:val="{8FFFF4A8-EC2D-4D1D-9C2D-BB0A9393EE6E}"/>
      </w:docPartPr>
      <w:docPartBody>
        <w:p w:rsidR="00AF4618" w:rsidRDefault="00E23EB7" w:rsidP="00E23EB7">
          <w:pPr>
            <w:pStyle w:val="C30AEEAF22FE430190D47CAB213FA7B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DD0B715A74A4B7DB07B015268BA345E"/>
        <w:category>
          <w:name w:val="General"/>
          <w:gallery w:val="placeholder"/>
        </w:category>
        <w:types>
          <w:type w:val="bbPlcHdr"/>
        </w:types>
        <w:behaviors>
          <w:behavior w:val="content"/>
        </w:behaviors>
        <w:guid w:val="{92BE5E76-C268-4844-8CFF-6941D77248FD}"/>
      </w:docPartPr>
      <w:docPartBody>
        <w:p w:rsidR="00AF4618" w:rsidRDefault="00E23EB7" w:rsidP="00E23EB7">
          <w:pPr>
            <w:pStyle w:val="DDD0B715A74A4B7DB07B015268BA345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4B2425B5573450BBE48746C4F67244E"/>
        <w:category>
          <w:name w:val="General"/>
          <w:gallery w:val="placeholder"/>
        </w:category>
        <w:types>
          <w:type w:val="bbPlcHdr"/>
        </w:types>
        <w:behaviors>
          <w:behavior w:val="content"/>
        </w:behaviors>
        <w:guid w:val="{6AB85DC1-8BFD-42C2-933A-EF61312B23E2}"/>
      </w:docPartPr>
      <w:docPartBody>
        <w:p w:rsidR="00AF4618" w:rsidRDefault="00E23EB7" w:rsidP="00E23EB7">
          <w:pPr>
            <w:pStyle w:val="F4B2425B5573450BBE48746C4F67244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FC624C148E8C4BC795D6DDCA00A34373"/>
        <w:category>
          <w:name w:val="General"/>
          <w:gallery w:val="placeholder"/>
        </w:category>
        <w:types>
          <w:type w:val="bbPlcHdr"/>
        </w:types>
        <w:behaviors>
          <w:behavior w:val="content"/>
        </w:behaviors>
        <w:guid w:val="{45EE0A4F-0B0A-42B2-90F3-9E1DF518E0F2}"/>
      </w:docPartPr>
      <w:docPartBody>
        <w:p w:rsidR="00AF4618" w:rsidRDefault="00E23EB7" w:rsidP="00E23EB7">
          <w:pPr>
            <w:pStyle w:val="FC624C148E8C4BC795D6DDCA00A34373"/>
          </w:pPr>
          <w:r w:rsidRPr="000C38C2">
            <w:rPr>
              <w:rStyle w:val="Textodelmarcadordeposicin"/>
              <w:rFonts w:ascii="Arial" w:eastAsiaTheme="minorHAnsi" w:hAnsi="Arial" w:cs="Arial"/>
              <w:color w:val="FF8F8F"/>
              <w:u w:val="single"/>
            </w:rPr>
            <w:t>Diligenciar la dirección del proveedor</w:t>
          </w:r>
        </w:p>
      </w:docPartBody>
    </w:docPart>
    <w:docPart>
      <w:docPartPr>
        <w:name w:val="B86D1347164E43BDB9EC2EE5873ECBF8"/>
        <w:category>
          <w:name w:val="General"/>
          <w:gallery w:val="placeholder"/>
        </w:category>
        <w:types>
          <w:type w:val="bbPlcHdr"/>
        </w:types>
        <w:behaviors>
          <w:behavior w:val="content"/>
        </w:behaviors>
        <w:guid w:val="{465E5D8E-8150-424D-A2F6-645EE8CB0CCC}"/>
      </w:docPartPr>
      <w:docPartBody>
        <w:p w:rsidR="00AF4618" w:rsidRDefault="00E23EB7" w:rsidP="00E23EB7">
          <w:pPr>
            <w:pStyle w:val="B86D1347164E43BDB9EC2EE5873ECBF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27A371F6D5140A19ECD18AE775A4000"/>
        <w:category>
          <w:name w:val="General"/>
          <w:gallery w:val="placeholder"/>
        </w:category>
        <w:types>
          <w:type w:val="bbPlcHdr"/>
        </w:types>
        <w:behaviors>
          <w:behavior w:val="content"/>
        </w:behaviors>
        <w:guid w:val="{105734AE-EDD4-4553-AE38-7B67177270A4}"/>
      </w:docPartPr>
      <w:docPartBody>
        <w:p w:rsidR="00AF4618" w:rsidRDefault="00E23EB7" w:rsidP="00E23EB7">
          <w:pPr>
            <w:pStyle w:val="F27A371F6D5140A19ECD18AE775A4000"/>
          </w:pPr>
          <w:r w:rsidRPr="000C38C2">
            <w:rPr>
              <w:rStyle w:val="Textodelmarcadordeposicin"/>
              <w:rFonts w:eastAsiaTheme="minorHAnsi"/>
              <w:color w:val="FF8F8F"/>
              <w:u w:val="single"/>
            </w:rPr>
            <w:t>Diligenciar correo electrónico de notificaciones</w:t>
          </w:r>
        </w:p>
      </w:docPartBody>
    </w:docPart>
    <w:docPart>
      <w:docPartPr>
        <w:name w:val="0666EED75C2A464E864E08FDC533BE87"/>
        <w:category>
          <w:name w:val="General"/>
          <w:gallery w:val="placeholder"/>
        </w:category>
        <w:types>
          <w:type w:val="bbPlcHdr"/>
        </w:types>
        <w:behaviors>
          <w:behavior w:val="content"/>
        </w:behaviors>
        <w:guid w:val="{42394CDB-4F98-4D2F-A9A7-5078C5B09F2B}"/>
      </w:docPartPr>
      <w:docPartBody>
        <w:p w:rsidR="00623C36" w:rsidRDefault="00B67E1B" w:rsidP="00B67E1B">
          <w:pPr>
            <w:pStyle w:val="0666EED75C2A464E864E08FDC533BE87"/>
          </w:pPr>
          <w:r>
            <w:rPr>
              <w:rStyle w:val="Textodelmarcadordeposicin"/>
              <w:rFonts w:ascii="Arial" w:hAnsi="Arial" w:cs="Arial"/>
              <w:color w:val="FF8F8F"/>
              <w:sz w:val="20"/>
              <w:szCs w:val="20"/>
              <w:u w:val="single"/>
            </w:rPr>
            <w:t>Ciudad</w:t>
          </w:r>
        </w:p>
      </w:docPartBody>
    </w:docPart>
    <w:docPart>
      <w:docPartPr>
        <w:name w:val="4B3231988CA64249990BE6F03013C0F0"/>
        <w:category>
          <w:name w:val="General"/>
          <w:gallery w:val="placeholder"/>
        </w:category>
        <w:types>
          <w:type w:val="bbPlcHdr"/>
        </w:types>
        <w:behaviors>
          <w:behavior w:val="content"/>
        </w:behaviors>
        <w:guid w:val="{DD41EA8E-E5E4-4C1A-A94F-38863CC0EA49}"/>
      </w:docPartPr>
      <w:docPartBody>
        <w:p w:rsidR="00623C36" w:rsidRDefault="00B67E1B" w:rsidP="00B67E1B">
          <w:pPr>
            <w:pStyle w:val="4B3231988CA64249990BE6F03013C0F0"/>
          </w:pPr>
          <w:r>
            <w:rPr>
              <w:rStyle w:val="Textodelmarcadordeposicin"/>
              <w:rFonts w:ascii="Arial" w:hAnsi="Arial" w:cs="Arial"/>
              <w:color w:val="FF8F8F"/>
              <w:sz w:val="20"/>
              <w:szCs w:val="20"/>
            </w:rPr>
            <w:t>seleccionar la fecha.</w:t>
          </w:r>
        </w:p>
      </w:docPartBody>
    </w:docPart>
    <w:docPart>
      <w:docPartPr>
        <w:name w:val="76E6A2D6888A4C428D95F5C529563DB9"/>
        <w:category>
          <w:name w:val="General"/>
          <w:gallery w:val="placeholder"/>
        </w:category>
        <w:types>
          <w:type w:val="bbPlcHdr"/>
        </w:types>
        <w:behaviors>
          <w:behavior w:val="content"/>
        </w:behaviors>
        <w:guid w:val="{5F23E009-79F1-41A6-96E1-F8E2F3267D87}"/>
      </w:docPartPr>
      <w:docPartBody>
        <w:p w:rsidR="00623C36" w:rsidRDefault="00B67E1B" w:rsidP="00B67E1B">
          <w:pPr>
            <w:pStyle w:val="76E6A2D6888A4C428D95F5C529563DB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B03DF8C6034986A7FAC81766B5F250"/>
        <w:category>
          <w:name w:val="General"/>
          <w:gallery w:val="placeholder"/>
        </w:category>
        <w:types>
          <w:type w:val="bbPlcHdr"/>
        </w:types>
        <w:behaviors>
          <w:behavior w:val="content"/>
        </w:behaviors>
        <w:guid w:val="{51A701ED-DD93-4019-BDD5-D1B67F9FE955}"/>
      </w:docPartPr>
      <w:docPartBody>
        <w:p w:rsidR="00623C36" w:rsidRDefault="00B67E1B" w:rsidP="00B67E1B">
          <w:pPr>
            <w:pStyle w:val="B6B03DF8C6034986A7FAC81766B5F250"/>
          </w:pPr>
          <w:r>
            <w:rPr>
              <w:rStyle w:val="Textodelmarcadordeposicin"/>
              <w:rFonts w:ascii="Arial" w:eastAsiaTheme="minorHAnsi" w:hAnsi="Arial" w:cs="Arial"/>
              <w:color w:val="FF8F8F"/>
              <w:u w:val="single"/>
            </w:rPr>
            <w:t>Diligenciar el nombre completo del proponente</w:t>
          </w:r>
        </w:p>
      </w:docPartBody>
    </w:docPart>
    <w:docPart>
      <w:docPartPr>
        <w:name w:val="606B494E28D448C0810D878F27445DAE"/>
        <w:category>
          <w:name w:val="General"/>
          <w:gallery w:val="placeholder"/>
        </w:category>
        <w:types>
          <w:type w:val="bbPlcHdr"/>
        </w:types>
        <w:behaviors>
          <w:behavior w:val="content"/>
        </w:behaviors>
        <w:guid w:val="{97E1AE0F-AC04-4853-863B-134848C502E2}"/>
      </w:docPartPr>
      <w:docPartBody>
        <w:p w:rsidR="00623C36" w:rsidRDefault="00B67E1B" w:rsidP="00B67E1B">
          <w:pPr>
            <w:pStyle w:val="606B494E28D448C0810D878F27445DAE"/>
          </w:pPr>
          <w:r>
            <w:rPr>
              <w:rStyle w:val="Textodelmarcadordeposicin"/>
              <w:rFonts w:ascii="Arial" w:eastAsiaTheme="minorHAnsi" w:hAnsi="Arial" w:cs="Arial"/>
              <w:color w:val="FF8F8F"/>
              <w:u w:val="single"/>
            </w:rPr>
            <w:t>Diligenciar la identificación del proponente</w:t>
          </w:r>
        </w:p>
      </w:docPartBody>
    </w:docPart>
    <w:docPart>
      <w:docPartPr>
        <w:name w:val="989911026D3B49829EF8EBC769915D2A"/>
        <w:category>
          <w:name w:val="General"/>
          <w:gallery w:val="placeholder"/>
        </w:category>
        <w:types>
          <w:type w:val="bbPlcHdr"/>
        </w:types>
        <w:behaviors>
          <w:behavior w:val="content"/>
        </w:behaviors>
        <w:guid w:val="{EF6F6B74-3D44-42D9-B952-C59C59544AC7}"/>
      </w:docPartPr>
      <w:docPartBody>
        <w:p w:rsidR="00623C36" w:rsidRDefault="00B67E1B" w:rsidP="00B67E1B">
          <w:pPr>
            <w:pStyle w:val="989911026D3B49829EF8EBC769915D2A"/>
          </w:pPr>
          <w:r>
            <w:rPr>
              <w:rStyle w:val="Textodelmarcadordeposicin"/>
              <w:rFonts w:ascii="Arial" w:eastAsiaTheme="minorHAnsi" w:hAnsi="Arial" w:cs="Arial"/>
              <w:color w:val="FF8F8F"/>
              <w:u w:val="single"/>
            </w:rPr>
            <w:t>Diligenciar el nombre completo del representante legal</w:t>
          </w:r>
        </w:p>
      </w:docPartBody>
    </w:docPart>
    <w:docPart>
      <w:docPartPr>
        <w:name w:val="39827CE834D143A6A72BFC2B0921F536"/>
        <w:category>
          <w:name w:val="General"/>
          <w:gallery w:val="placeholder"/>
        </w:category>
        <w:types>
          <w:type w:val="bbPlcHdr"/>
        </w:types>
        <w:behaviors>
          <w:behavior w:val="content"/>
        </w:behaviors>
        <w:guid w:val="{404891F2-D756-428E-A3DF-9B13954B35A1}"/>
      </w:docPartPr>
      <w:docPartBody>
        <w:p w:rsidR="00623C36" w:rsidRDefault="00B67E1B" w:rsidP="00B67E1B">
          <w:pPr>
            <w:pStyle w:val="39827CE834D143A6A72BFC2B0921F53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16DFCB800C44346911F4E9CC5741EC4"/>
        <w:category>
          <w:name w:val="General"/>
          <w:gallery w:val="placeholder"/>
        </w:category>
        <w:types>
          <w:type w:val="bbPlcHdr"/>
        </w:types>
        <w:behaviors>
          <w:behavior w:val="content"/>
        </w:behaviors>
        <w:guid w:val="{572A11FB-20B9-4781-89DD-C460B3609D11}"/>
      </w:docPartPr>
      <w:docPartBody>
        <w:p w:rsidR="00623C36" w:rsidRDefault="00B67E1B" w:rsidP="00B67E1B">
          <w:pPr>
            <w:pStyle w:val="316DFCB800C44346911F4E9CC5741EC4"/>
          </w:pPr>
          <w:r>
            <w:rPr>
              <w:rStyle w:val="Textodelmarcadordeposicin"/>
              <w:rFonts w:ascii="Arial" w:eastAsiaTheme="minorHAnsi" w:hAnsi="Arial" w:cs="Arial"/>
              <w:color w:val="FF8F8F"/>
              <w:u w:val="single"/>
            </w:rPr>
            <w:t>Diligenciar la dirección del proveedor</w:t>
          </w:r>
        </w:p>
      </w:docPartBody>
    </w:docPart>
    <w:docPart>
      <w:docPartPr>
        <w:name w:val="190CECEFF107496DB2D068D8B7F23BB4"/>
        <w:category>
          <w:name w:val="General"/>
          <w:gallery w:val="placeholder"/>
        </w:category>
        <w:types>
          <w:type w:val="bbPlcHdr"/>
        </w:types>
        <w:behaviors>
          <w:behavior w:val="content"/>
        </w:behaviors>
        <w:guid w:val="{786D8B99-7303-4E7E-8CE5-6808667879A2}"/>
      </w:docPartPr>
      <w:docPartBody>
        <w:p w:rsidR="00623C36" w:rsidRDefault="00B67E1B" w:rsidP="00B67E1B">
          <w:pPr>
            <w:pStyle w:val="190CECEFF107496DB2D068D8B7F23BB4"/>
          </w:pPr>
          <w:r>
            <w:rPr>
              <w:rStyle w:val="Textodelmarcadordeposicin"/>
              <w:rFonts w:ascii="Arial" w:eastAsiaTheme="minorHAnsi" w:hAnsi="Arial" w:cs="Arial"/>
              <w:color w:val="FF8F8F"/>
              <w:u w:val="single"/>
            </w:rPr>
            <w:t>Diligenciar teléfonos de contacto del proveedor</w:t>
          </w:r>
        </w:p>
      </w:docPartBody>
    </w:docPart>
    <w:docPart>
      <w:docPartPr>
        <w:name w:val="DF2DB0E79C524A848269D788FB59325B"/>
        <w:category>
          <w:name w:val="General"/>
          <w:gallery w:val="placeholder"/>
        </w:category>
        <w:types>
          <w:type w:val="bbPlcHdr"/>
        </w:types>
        <w:behaviors>
          <w:behavior w:val="content"/>
        </w:behaviors>
        <w:guid w:val="{5A46CB07-F49B-4859-9570-E6DD8976F5C2}"/>
      </w:docPartPr>
      <w:docPartBody>
        <w:p w:rsidR="00623C36" w:rsidRDefault="00B67E1B" w:rsidP="00B67E1B">
          <w:pPr>
            <w:pStyle w:val="DF2DB0E79C524A848269D788FB59325B"/>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altName w:val="Calibri"/>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charset w:val="00"/>
    <w:family w:val="roman"/>
    <w:pitch w:val="variable"/>
  </w:font>
  <w:font w:name="Andale Sans UI">
    <w:charset w:val="00"/>
    <w:family w:val="auto"/>
    <w:pitch w:val="variable"/>
  </w:font>
  <w:font w:name="Arial Narrow">
    <w:panose1 w:val="020B0606020202030204"/>
    <w:charset w:val="00"/>
    <w:family w:val="swiss"/>
    <w:pitch w:val="variable"/>
    <w:sig w:usb0="00000287" w:usb1="000008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3A0"/>
    <w:rsid w:val="00046C39"/>
    <w:rsid w:val="000B7187"/>
    <w:rsid w:val="000C4B99"/>
    <w:rsid w:val="001E4BF0"/>
    <w:rsid w:val="002E6B4C"/>
    <w:rsid w:val="002F6AA1"/>
    <w:rsid w:val="003722F6"/>
    <w:rsid w:val="003B6798"/>
    <w:rsid w:val="003C7E63"/>
    <w:rsid w:val="003F0ED0"/>
    <w:rsid w:val="00587A56"/>
    <w:rsid w:val="005B2E11"/>
    <w:rsid w:val="00623C36"/>
    <w:rsid w:val="006614C5"/>
    <w:rsid w:val="006636C9"/>
    <w:rsid w:val="006D23EA"/>
    <w:rsid w:val="006D78DB"/>
    <w:rsid w:val="007A28E0"/>
    <w:rsid w:val="007A6E4A"/>
    <w:rsid w:val="007F6BFD"/>
    <w:rsid w:val="008D5483"/>
    <w:rsid w:val="00971E46"/>
    <w:rsid w:val="00997360"/>
    <w:rsid w:val="009D697A"/>
    <w:rsid w:val="009E62E8"/>
    <w:rsid w:val="00A0123E"/>
    <w:rsid w:val="00A42A6E"/>
    <w:rsid w:val="00A53190"/>
    <w:rsid w:val="00A63D76"/>
    <w:rsid w:val="00AF4618"/>
    <w:rsid w:val="00B536C8"/>
    <w:rsid w:val="00B67E1B"/>
    <w:rsid w:val="00C93BD5"/>
    <w:rsid w:val="00C94D5E"/>
    <w:rsid w:val="00E23EB7"/>
    <w:rsid w:val="00E52CBE"/>
    <w:rsid w:val="00F073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7E1B"/>
    <w:rPr>
      <w:color w:val="808080"/>
    </w:rPr>
  </w:style>
  <w:style w:type="paragraph" w:customStyle="1" w:styleId="899885D1B68C436D8CE705C32CD0EF05">
    <w:name w:val="899885D1B68C436D8CE705C32CD0EF05"/>
    <w:rsid w:val="00A53190"/>
  </w:style>
  <w:style w:type="paragraph" w:customStyle="1" w:styleId="BE37845E84C245CDB2E1A590ECA77056">
    <w:name w:val="BE37845E84C245CDB2E1A590ECA77056"/>
    <w:rsid w:val="00A53190"/>
  </w:style>
  <w:style w:type="paragraph" w:customStyle="1" w:styleId="4B6426720D1B46ABA0058AAD2B38C895">
    <w:name w:val="4B6426720D1B46ABA0058AAD2B38C895"/>
    <w:rsid w:val="00A53190"/>
  </w:style>
  <w:style w:type="paragraph" w:customStyle="1" w:styleId="3DBF47D2F07D438088927504C0CDF1BF">
    <w:name w:val="3DBF47D2F07D438088927504C0CDF1BF"/>
    <w:rsid w:val="00A53190"/>
  </w:style>
  <w:style w:type="paragraph" w:customStyle="1" w:styleId="B6C6B50AF6FC41FDBDF5916C2BBFB434">
    <w:name w:val="B6C6B50AF6FC41FDBDF5916C2BBFB434"/>
    <w:rsid w:val="00A53190"/>
  </w:style>
  <w:style w:type="paragraph" w:customStyle="1" w:styleId="6254592D38584091BCCD78819ECAE268">
    <w:name w:val="6254592D38584091BCCD78819ECAE268"/>
    <w:rsid w:val="00A53190"/>
  </w:style>
  <w:style w:type="paragraph" w:customStyle="1" w:styleId="347774A8C95646F98C22846CDE6A2155">
    <w:name w:val="347774A8C95646F98C22846CDE6A2155"/>
    <w:rsid w:val="00A53190"/>
  </w:style>
  <w:style w:type="paragraph" w:customStyle="1" w:styleId="014C87DC7DA148C3AEDBBF221B67E483">
    <w:name w:val="014C87DC7DA148C3AEDBBF221B67E483"/>
    <w:rsid w:val="00A53190"/>
  </w:style>
  <w:style w:type="paragraph" w:customStyle="1" w:styleId="C661ED0818794783B5FBE0B123B640F3">
    <w:name w:val="C661ED0818794783B5FBE0B123B640F3"/>
    <w:rsid w:val="00A53190"/>
  </w:style>
  <w:style w:type="paragraph" w:customStyle="1" w:styleId="DCDD2FCE1D654EFCB816E6D5E0FB9FB6">
    <w:name w:val="DCDD2FCE1D654EFCB816E6D5E0FB9FB6"/>
    <w:rsid w:val="00A53190"/>
  </w:style>
  <w:style w:type="paragraph" w:customStyle="1" w:styleId="46C2460164C0410BB8ACD49B73C2169D">
    <w:name w:val="46C2460164C0410BB8ACD49B73C2169D"/>
    <w:rsid w:val="00A53190"/>
  </w:style>
  <w:style w:type="paragraph" w:customStyle="1" w:styleId="A2F5E102D49748DFBB5CB3E4136E8531">
    <w:name w:val="A2F5E102D49748DFBB5CB3E4136E8531"/>
    <w:rsid w:val="00A53190"/>
  </w:style>
  <w:style w:type="paragraph" w:customStyle="1" w:styleId="7B4605600EDE41B385B8AA4F4C79FA40">
    <w:name w:val="7B4605600EDE41B385B8AA4F4C79FA40"/>
    <w:rsid w:val="00A53190"/>
  </w:style>
  <w:style w:type="paragraph" w:customStyle="1" w:styleId="D9D5654220434B49A979541BB8F9DD7F">
    <w:name w:val="D9D5654220434B49A979541BB8F9DD7F"/>
    <w:rsid w:val="00A53190"/>
  </w:style>
  <w:style w:type="paragraph" w:customStyle="1" w:styleId="3B4D867C4D7B460FAA3B103D991951AE">
    <w:name w:val="3B4D867C4D7B460FAA3B103D991951AE"/>
    <w:rsid w:val="00A53190"/>
  </w:style>
  <w:style w:type="paragraph" w:customStyle="1" w:styleId="0D29756FA9EF4F348FA7394A56B8632C">
    <w:name w:val="0D29756FA9EF4F348FA7394A56B8632C"/>
    <w:rsid w:val="00A53190"/>
  </w:style>
  <w:style w:type="paragraph" w:customStyle="1" w:styleId="80404BE7AA8C454A8417FA549AE1335B">
    <w:name w:val="80404BE7AA8C454A8417FA549AE1335B"/>
    <w:rsid w:val="00A53190"/>
  </w:style>
  <w:style w:type="paragraph" w:customStyle="1" w:styleId="1C457AF552FE4818B519BAD70C779C9A">
    <w:name w:val="1C457AF552FE4818B519BAD70C779C9A"/>
    <w:rsid w:val="00A53190"/>
  </w:style>
  <w:style w:type="paragraph" w:customStyle="1" w:styleId="A48ECDE1114A4AC2BDF150C442E1455A">
    <w:name w:val="A48ECDE1114A4AC2BDF150C442E1455A"/>
    <w:rsid w:val="00A53190"/>
  </w:style>
  <w:style w:type="paragraph" w:customStyle="1" w:styleId="54ECE2724ADD48AD898D0A298991BF89">
    <w:name w:val="54ECE2724ADD48AD898D0A298991BF89"/>
    <w:rsid w:val="00A53190"/>
  </w:style>
  <w:style w:type="paragraph" w:customStyle="1" w:styleId="413F55EED6B24DB090E2A41D19861D56">
    <w:name w:val="413F55EED6B24DB090E2A41D19861D56"/>
    <w:rsid w:val="00A53190"/>
  </w:style>
  <w:style w:type="paragraph" w:customStyle="1" w:styleId="7D0EAF31B66A4BDC88BC1745FCE5DAF7">
    <w:name w:val="7D0EAF31B66A4BDC88BC1745FCE5DAF7"/>
    <w:rsid w:val="00A53190"/>
  </w:style>
  <w:style w:type="paragraph" w:customStyle="1" w:styleId="5B55EC7B1AD3474493BA3708A015F5ED">
    <w:name w:val="5B55EC7B1AD3474493BA3708A015F5ED"/>
    <w:rsid w:val="00A53190"/>
  </w:style>
  <w:style w:type="paragraph" w:customStyle="1" w:styleId="5EDB322B02FF43B9B0ADEDDBE9F7C66B">
    <w:name w:val="5EDB322B02FF43B9B0ADEDDBE9F7C66B"/>
    <w:rsid w:val="00A53190"/>
  </w:style>
  <w:style w:type="paragraph" w:customStyle="1" w:styleId="162B9B47E0C74DB9BBA09115FD045EED">
    <w:name w:val="162B9B47E0C74DB9BBA09115FD045EED"/>
    <w:rsid w:val="00A53190"/>
  </w:style>
  <w:style w:type="paragraph" w:customStyle="1" w:styleId="82F27CFDD4344FBE8087410CDACE03E0">
    <w:name w:val="82F27CFDD4344FBE8087410CDACE03E0"/>
    <w:rsid w:val="00A53190"/>
  </w:style>
  <w:style w:type="paragraph" w:customStyle="1" w:styleId="0F9436893A324B3C85811ACB6DAD6227">
    <w:name w:val="0F9436893A324B3C85811ACB6DAD6227"/>
    <w:rsid w:val="00A53190"/>
  </w:style>
  <w:style w:type="paragraph" w:customStyle="1" w:styleId="572F8DC69E1F4ACC90A95BFCB1DC2B6E">
    <w:name w:val="572F8DC69E1F4ACC90A95BFCB1DC2B6E"/>
    <w:rsid w:val="00A53190"/>
  </w:style>
  <w:style w:type="paragraph" w:customStyle="1" w:styleId="C0D164FE65FF437FBE72CBA48C939E92">
    <w:name w:val="C0D164FE65FF437FBE72CBA48C939E92"/>
    <w:rsid w:val="00A53190"/>
  </w:style>
  <w:style w:type="paragraph" w:customStyle="1" w:styleId="A405AA10E3D74BA2A5AC7D8E1FB5BF92">
    <w:name w:val="A405AA10E3D74BA2A5AC7D8E1FB5BF92"/>
    <w:rsid w:val="00A53190"/>
  </w:style>
  <w:style w:type="paragraph" w:customStyle="1" w:styleId="9810C05B7636403DA63905DFAD5E3D1E">
    <w:name w:val="9810C05B7636403DA63905DFAD5E3D1E"/>
    <w:rsid w:val="00A53190"/>
  </w:style>
  <w:style w:type="paragraph" w:customStyle="1" w:styleId="10A1FB054BA247C390BDB73680C4B2EF">
    <w:name w:val="10A1FB054BA247C390BDB73680C4B2EF"/>
    <w:rsid w:val="00A53190"/>
  </w:style>
  <w:style w:type="paragraph" w:customStyle="1" w:styleId="757A1AAE34D2471C9A7AE1F2111EC16E">
    <w:name w:val="757A1AAE34D2471C9A7AE1F2111EC16E"/>
    <w:rsid w:val="00A53190"/>
  </w:style>
  <w:style w:type="paragraph" w:customStyle="1" w:styleId="AA44134E76624382AFB15BF1BFFD65BA">
    <w:name w:val="AA44134E76624382AFB15BF1BFFD65BA"/>
    <w:rsid w:val="00A53190"/>
  </w:style>
  <w:style w:type="paragraph" w:customStyle="1" w:styleId="07C923DBAA77459DB61E5A7D3C44E09A">
    <w:name w:val="07C923DBAA77459DB61E5A7D3C44E09A"/>
    <w:rsid w:val="00A53190"/>
  </w:style>
  <w:style w:type="paragraph" w:customStyle="1" w:styleId="379206AEA5834F33A85F6D263471F93F">
    <w:name w:val="379206AEA5834F33A85F6D263471F93F"/>
    <w:rsid w:val="00A53190"/>
  </w:style>
  <w:style w:type="paragraph" w:customStyle="1" w:styleId="52A2CDF5045A48B098D240AD18BCA939">
    <w:name w:val="52A2CDF5045A48B098D240AD18BCA939"/>
    <w:rsid w:val="00A53190"/>
  </w:style>
  <w:style w:type="paragraph" w:customStyle="1" w:styleId="AB2685DC5C2B40D989F260E45B58FF5E">
    <w:name w:val="AB2685DC5C2B40D989F260E45B58FF5E"/>
    <w:rsid w:val="00A53190"/>
  </w:style>
  <w:style w:type="paragraph" w:customStyle="1" w:styleId="239CE04D30E74372854A83BBC07F7505">
    <w:name w:val="239CE04D30E74372854A83BBC07F7505"/>
    <w:rsid w:val="00A53190"/>
  </w:style>
  <w:style w:type="paragraph" w:customStyle="1" w:styleId="208BDDAFAF144EACBFE2CE3C0F7D0642">
    <w:name w:val="208BDDAFAF144EACBFE2CE3C0F7D0642"/>
    <w:rsid w:val="00A53190"/>
  </w:style>
  <w:style w:type="paragraph" w:customStyle="1" w:styleId="D3E3ACA1AF0C4E01A30E72782995D1E2">
    <w:name w:val="D3E3ACA1AF0C4E01A30E72782995D1E2"/>
    <w:rsid w:val="00A53190"/>
  </w:style>
  <w:style w:type="paragraph" w:customStyle="1" w:styleId="2488D23B98ED4018ACAEA81E752B9E0B">
    <w:name w:val="2488D23B98ED4018ACAEA81E752B9E0B"/>
    <w:rsid w:val="00A53190"/>
  </w:style>
  <w:style w:type="paragraph" w:customStyle="1" w:styleId="B141945E458D41ACAE5ED92828B8323A">
    <w:name w:val="B141945E458D41ACAE5ED92828B8323A"/>
    <w:rsid w:val="00A53190"/>
  </w:style>
  <w:style w:type="paragraph" w:customStyle="1" w:styleId="A7663530CAA14C13BD4E2BA287C7E43D">
    <w:name w:val="A7663530CAA14C13BD4E2BA287C7E43D"/>
    <w:rsid w:val="00A53190"/>
  </w:style>
  <w:style w:type="paragraph" w:customStyle="1" w:styleId="0712DC3A665244D58324AC2ACC504F49">
    <w:name w:val="0712DC3A665244D58324AC2ACC504F49"/>
    <w:rsid w:val="00C93BD5"/>
  </w:style>
  <w:style w:type="paragraph" w:customStyle="1" w:styleId="0725AAFD20234CB982195A43A8E6582C">
    <w:name w:val="0725AAFD20234CB982195A43A8E6582C"/>
    <w:rsid w:val="00C93BD5"/>
  </w:style>
  <w:style w:type="paragraph" w:customStyle="1" w:styleId="BE371C3CDE2445BA9C9DB695E682F930">
    <w:name w:val="BE371C3CDE2445BA9C9DB695E682F930"/>
    <w:rsid w:val="00C93BD5"/>
  </w:style>
  <w:style w:type="paragraph" w:customStyle="1" w:styleId="B8C0322A8DB0420A8C684BD71CE26E7B">
    <w:name w:val="B8C0322A8DB0420A8C684BD71CE26E7B"/>
    <w:rsid w:val="00C93BD5"/>
  </w:style>
  <w:style w:type="paragraph" w:customStyle="1" w:styleId="A2650D118B4F454BA6845A450C73189A">
    <w:name w:val="A2650D118B4F454BA6845A450C73189A"/>
    <w:rsid w:val="00C93BD5"/>
  </w:style>
  <w:style w:type="paragraph" w:customStyle="1" w:styleId="98475789D241403A859C630F7ED0B0E5">
    <w:name w:val="98475789D241403A859C630F7ED0B0E5"/>
    <w:rsid w:val="00C93BD5"/>
  </w:style>
  <w:style w:type="paragraph" w:customStyle="1" w:styleId="CECB9DB88395443994F01602853F2B4C">
    <w:name w:val="CECB9DB88395443994F01602853F2B4C"/>
    <w:rsid w:val="00C93BD5"/>
  </w:style>
  <w:style w:type="paragraph" w:customStyle="1" w:styleId="6174554683484E058119DF9FF145A1FA">
    <w:name w:val="6174554683484E058119DF9FF145A1FA"/>
    <w:rsid w:val="00C93BD5"/>
  </w:style>
  <w:style w:type="paragraph" w:customStyle="1" w:styleId="DA41F2BC3DD2425F8D81353AE82132AB">
    <w:name w:val="DA41F2BC3DD2425F8D81353AE82132AB"/>
    <w:rsid w:val="00C93BD5"/>
  </w:style>
  <w:style w:type="paragraph" w:customStyle="1" w:styleId="312DBB7E3FD743E4B5D07F818EA644FA">
    <w:name w:val="312DBB7E3FD743E4B5D07F818EA644FA"/>
    <w:rsid w:val="00C93BD5"/>
  </w:style>
  <w:style w:type="paragraph" w:customStyle="1" w:styleId="FD1F3A7339794025A7C7C637094EE708">
    <w:name w:val="FD1F3A7339794025A7C7C637094EE708"/>
    <w:rsid w:val="00C93BD5"/>
  </w:style>
  <w:style w:type="paragraph" w:customStyle="1" w:styleId="C9A73BE4373C45B1BE576DC50596D126">
    <w:name w:val="C9A73BE4373C45B1BE576DC50596D126"/>
    <w:rsid w:val="00C93BD5"/>
  </w:style>
  <w:style w:type="paragraph" w:customStyle="1" w:styleId="CB5C0D6F125B436F9AF6068A85AA2A9A">
    <w:name w:val="CB5C0D6F125B436F9AF6068A85AA2A9A"/>
    <w:rsid w:val="00C93BD5"/>
  </w:style>
  <w:style w:type="paragraph" w:customStyle="1" w:styleId="80DCD032EA9C4B9790E0818E81E06F06">
    <w:name w:val="80DCD032EA9C4B9790E0818E81E06F06"/>
    <w:rsid w:val="00C93BD5"/>
  </w:style>
  <w:style w:type="paragraph" w:customStyle="1" w:styleId="B5F2D32A2D9C4BA49FFA75675AC43E84">
    <w:name w:val="B5F2D32A2D9C4BA49FFA75675AC43E84"/>
    <w:rsid w:val="00C93BD5"/>
  </w:style>
  <w:style w:type="paragraph" w:customStyle="1" w:styleId="6DC8C0C7E22B427A808AD86EB1EC7BA4">
    <w:name w:val="6DC8C0C7E22B427A808AD86EB1EC7BA4"/>
    <w:rsid w:val="00C93BD5"/>
  </w:style>
  <w:style w:type="paragraph" w:customStyle="1" w:styleId="C6361E74046D4AF19291BD127025C75D">
    <w:name w:val="C6361E74046D4AF19291BD127025C75D"/>
    <w:rsid w:val="00C93BD5"/>
  </w:style>
  <w:style w:type="paragraph" w:customStyle="1" w:styleId="8190DAC8D3C4402AAF4CA6DC7268599E">
    <w:name w:val="8190DAC8D3C4402AAF4CA6DC7268599E"/>
    <w:rsid w:val="00C93BD5"/>
  </w:style>
  <w:style w:type="paragraph" w:customStyle="1" w:styleId="57064A8969A241CA922431C4AA097131">
    <w:name w:val="57064A8969A241CA922431C4AA097131"/>
    <w:rsid w:val="00C93BD5"/>
  </w:style>
  <w:style w:type="paragraph" w:customStyle="1" w:styleId="B046FE3A6BAE471A8B1D61ACC8E6B607">
    <w:name w:val="B046FE3A6BAE471A8B1D61ACC8E6B607"/>
    <w:rsid w:val="00C93BD5"/>
  </w:style>
  <w:style w:type="paragraph" w:customStyle="1" w:styleId="8024A3F0B6024354BEAD756F73D92164">
    <w:name w:val="8024A3F0B6024354BEAD756F73D92164"/>
    <w:rsid w:val="00C93BD5"/>
  </w:style>
  <w:style w:type="paragraph" w:customStyle="1" w:styleId="91D3A854880645AE98C24D4460DFD1EA">
    <w:name w:val="91D3A854880645AE98C24D4460DFD1EA"/>
    <w:rsid w:val="00C93BD5"/>
  </w:style>
  <w:style w:type="paragraph" w:customStyle="1" w:styleId="22179BF49D234A278C8AD21B36C95175">
    <w:name w:val="22179BF49D234A278C8AD21B36C95175"/>
    <w:rsid w:val="00C93BD5"/>
  </w:style>
  <w:style w:type="paragraph" w:customStyle="1" w:styleId="4BCA2A15D2774AA0910306983C4427C1">
    <w:name w:val="4BCA2A15D2774AA0910306983C4427C1"/>
    <w:rsid w:val="00C93BD5"/>
  </w:style>
  <w:style w:type="paragraph" w:customStyle="1" w:styleId="B90133E535F340FD9341BA62E21393E5">
    <w:name w:val="B90133E535F340FD9341BA62E21393E5"/>
    <w:rsid w:val="00C93BD5"/>
  </w:style>
  <w:style w:type="paragraph" w:customStyle="1" w:styleId="77DB183476A5492B9954A7402A5557DF">
    <w:name w:val="77DB183476A5492B9954A7402A5557DF"/>
    <w:rsid w:val="00C93BD5"/>
  </w:style>
  <w:style w:type="paragraph" w:customStyle="1" w:styleId="7EB72B6F29E14AEDAE59A8162E87BC34">
    <w:name w:val="7EB72B6F29E14AEDAE59A8162E87BC34"/>
    <w:rsid w:val="00C93BD5"/>
  </w:style>
  <w:style w:type="paragraph" w:customStyle="1" w:styleId="21061C81534A49ED96C19BACA136E4BD">
    <w:name w:val="21061C81534A49ED96C19BACA136E4BD"/>
    <w:rsid w:val="001E4BF0"/>
  </w:style>
  <w:style w:type="paragraph" w:customStyle="1" w:styleId="647D474596AB4771A7F2DE82D8C1654A">
    <w:name w:val="647D474596AB4771A7F2DE82D8C1654A"/>
    <w:rsid w:val="001E4BF0"/>
  </w:style>
  <w:style w:type="paragraph" w:customStyle="1" w:styleId="C80E50157AAE43219B22F56BC48FDA07">
    <w:name w:val="C80E50157AAE43219B22F56BC48FDA07"/>
    <w:rsid w:val="001E4BF0"/>
  </w:style>
  <w:style w:type="paragraph" w:customStyle="1" w:styleId="3F388922F41C4091BCD48AAE583BB4C1">
    <w:name w:val="3F388922F41C4091BCD48AAE583BB4C1"/>
    <w:rsid w:val="001E4BF0"/>
  </w:style>
  <w:style w:type="paragraph" w:customStyle="1" w:styleId="989F91DD07654039A7860A4516315D4A">
    <w:name w:val="989F91DD07654039A7860A4516315D4A"/>
    <w:rsid w:val="001E4BF0"/>
  </w:style>
  <w:style w:type="paragraph" w:customStyle="1" w:styleId="EE6FB01ECBFA4D8CBC01C2D7ED47A31E">
    <w:name w:val="EE6FB01ECBFA4D8CBC01C2D7ED47A31E"/>
    <w:rsid w:val="001E4BF0"/>
  </w:style>
  <w:style w:type="paragraph" w:customStyle="1" w:styleId="EF5C040C09FF4A2DA1A47092C784DD81">
    <w:name w:val="EF5C040C09FF4A2DA1A47092C784DD81"/>
    <w:rsid w:val="001E4BF0"/>
  </w:style>
  <w:style w:type="paragraph" w:customStyle="1" w:styleId="6F24DD5414AD4DEF9C03204EC0E1A684">
    <w:name w:val="6F24DD5414AD4DEF9C03204EC0E1A684"/>
    <w:rsid w:val="001E4BF0"/>
  </w:style>
  <w:style w:type="paragraph" w:customStyle="1" w:styleId="516D0047F7BA46FAA2041BA0835D473F">
    <w:name w:val="516D0047F7BA46FAA2041BA0835D473F"/>
    <w:rsid w:val="001E4BF0"/>
  </w:style>
  <w:style w:type="paragraph" w:customStyle="1" w:styleId="34EDC1DF8CED4C8BBF9BEA0A8D03950E">
    <w:name w:val="34EDC1DF8CED4C8BBF9BEA0A8D03950E"/>
    <w:rsid w:val="00E23EB7"/>
  </w:style>
  <w:style w:type="paragraph" w:customStyle="1" w:styleId="6A74094194E0421190D95A46D76A4577">
    <w:name w:val="6A74094194E0421190D95A46D76A4577"/>
    <w:rsid w:val="00E23EB7"/>
  </w:style>
  <w:style w:type="paragraph" w:customStyle="1" w:styleId="8A51F4A70D694E39B92DF73F04960EB0">
    <w:name w:val="8A51F4A70D694E39B92DF73F04960EB0"/>
    <w:rsid w:val="00E23EB7"/>
  </w:style>
  <w:style w:type="paragraph" w:customStyle="1" w:styleId="FFE0327D96AC4934B2CB2EA392148AAC">
    <w:name w:val="FFE0327D96AC4934B2CB2EA392148AAC"/>
    <w:rsid w:val="00E23EB7"/>
  </w:style>
  <w:style w:type="paragraph" w:customStyle="1" w:styleId="9FE3B8A5ECA44B84A9960F5898212CFF">
    <w:name w:val="9FE3B8A5ECA44B84A9960F5898212CFF"/>
    <w:rsid w:val="00E23EB7"/>
  </w:style>
  <w:style w:type="paragraph" w:customStyle="1" w:styleId="A4A67A8894714C2B88EE52D332C6552D">
    <w:name w:val="A4A67A8894714C2B88EE52D332C6552D"/>
    <w:rsid w:val="00E23EB7"/>
  </w:style>
  <w:style w:type="paragraph" w:customStyle="1" w:styleId="B416DE1A0CB14B008A0322FD4EC56AA8">
    <w:name w:val="B416DE1A0CB14B008A0322FD4EC56AA8"/>
    <w:rsid w:val="00E23EB7"/>
  </w:style>
  <w:style w:type="paragraph" w:customStyle="1" w:styleId="DC55097398CC42D0917C3AE8B26F288F">
    <w:name w:val="DC55097398CC42D0917C3AE8B26F288F"/>
    <w:rsid w:val="00E23EB7"/>
  </w:style>
  <w:style w:type="paragraph" w:customStyle="1" w:styleId="5661DE1E344A4B488A81940AD8940404">
    <w:name w:val="5661DE1E344A4B488A81940AD8940404"/>
    <w:rsid w:val="00E23EB7"/>
  </w:style>
  <w:style w:type="paragraph" w:customStyle="1" w:styleId="C30AEEAF22FE430190D47CAB213FA7B2">
    <w:name w:val="C30AEEAF22FE430190D47CAB213FA7B2"/>
    <w:rsid w:val="00E23EB7"/>
  </w:style>
  <w:style w:type="paragraph" w:customStyle="1" w:styleId="DDD0B715A74A4B7DB07B015268BA345E">
    <w:name w:val="DDD0B715A74A4B7DB07B015268BA345E"/>
    <w:rsid w:val="00E23EB7"/>
  </w:style>
  <w:style w:type="paragraph" w:customStyle="1" w:styleId="F4B2425B5573450BBE48746C4F67244E">
    <w:name w:val="F4B2425B5573450BBE48746C4F67244E"/>
    <w:rsid w:val="00E23EB7"/>
  </w:style>
  <w:style w:type="paragraph" w:customStyle="1" w:styleId="FC624C148E8C4BC795D6DDCA00A34373">
    <w:name w:val="FC624C148E8C4BC795D6DDCA00A34373"/>
    <w:rsid w:val="00E23EB7"/>
  </w:style>
  <w:style w:type="paragraph" w:customStyle="1" w:styleId="B86D1347164E43BDB9EC2EE5873ECBF8">
    <w:name w:val="B86D1347164E43BDB9EC2EE5873ECBF8"/>
    <w:rsid w:val="00E23EB7"/>
  </w:style>
  <w:style w:type="paragraph" w:customStyle="1" w:styleId="F27A371F6D5140A19ECD18AE775A4000">
    <w:name w:val="F27A371F6D5140A19ECD18AE775A4000"/>
    <w:rsid w:val="00E23EB7"/>
  </w:style>
  <w:style w:type="paragraph" w:customStyle="1" w:styleId="0666EED75C2A464E864E08FDC533BE87">
    <w:name w:val="0666EED75C2A464E864E08FDC533BE87"/>
    <w:rsid w:val="00B67E1B"/>
    <w:rPr>
      <w:kern w:val="2"/>
      <w14:ligatures w14:val="standardContextual"/>
    </w:rPr>
  </w:style>
  <w:style w:type="paragraph" w:customStyle="1" w:styleId="4B3231988CA64249990BE6F03013C0F0">
    <w:name w:val="4B3231988CA64249990BE6F03013C0F0"/>
    <w:rsid w:val="00B67E1B"/>
    <w:rPr>
      <w:kern w:val="2"/>
      <w14:ligatures w14:val="standardContextual"/>
    </w:rPr>
  </w:style>
  <w:style w:type="paragraph" w:customStyle="1" w:styleId="76E6A2D6888A4C428D95F5C529563DB9">
    <w:name w:val="76E6A2D6888A4C428D95F5C529563DB9"/>
    <w:rsid w:val="00B67E1B"/>
    <w:rPr>
      <w:kern w:val="2"/>
      <w14:ligatures w14:val="standardContextual"/>
    </w:rPr>
  </w:style>
  <w:style w:type="paragraph" w:customStyle="1" w:styleId="B6B03DF8C6034986A7FAC81766B5F250">
    <w:name w:val="B6B03DF8C6034986A7FAC81766B5F250"/>
    <w:rsid w:val="00B67E1B"/>
    <w:rPr>
      <w:kern w:val="2"/>
      <w14:ligatures w14:val="standardContextual"/>
    </w:rPr>
  </w:style>
  <w:style w:type="paragraph" w:customStyle="1" w:styleId="606B494E28D448C0810D878F27445DAE">
    <w:name w:val="606B494E28D448C0810D878F27445DAE"/>
    <w:rsid w:val="00B67E1B"/>
    <w:rPr>
      <w:kern w:val="2"/>
      <w14:ligatures w14:val="standardContextual"/>
    </w:rPr>
  </w:style>
  <w:style w:type="paragraph" w:customStyle="1" w:styleId="989911026D3B49829EF8EBC769915D2A">
    <w:name w:val="989911026D3B49829EF8EBC769915D2A"/>
    <w:rsid w:val="00B67E1B"/>
    <w:rPr>
      <w:kern w:val="2"/>
      <w14:ligatures w14:val="standardContextual"/>
    </w:rPr>
  </w:style>
  <w:style w:type="paragraph" w:customStyle="1" w:styleId="39827CE834D143A6A72BFC2B0921F536">
    <w:name w:val="39827CE834D143A6A72BFC2B0921F536"/>
    <w:rsid w:val="00B67E1B"/>
    <w:rPr>
      <w:kern w:val="2"/>
      <w14:ligatures w14:val="standardContextual"/>
    </w:rPr>
  </w:style>
  <w:style w:type="paragraph" w:customStyle="1" w:styleId="316DFCB800C44346911F4E9CC5741EC4">
    <w:name w:val="316DFCB800C44346911F4E9CC5741EC4"/>
    <w:rsid w:val="00B67E1B"/>
    <w:rPr>
      <w:kern w:val="2"/>
      <w14:ligatures w14:val="standardContextual"/>
    </w:rPr>
  </w:style>
  <w:style w:type="paragraph" w:customStyle="1" w:styleId="190CECEFF107496DB2D068D8B7F23BB4">
    <w:name w:val="190CECEFF107496DB2D068D8B7F23BB4"/>
    <w:rsid w:val="00B67E1B"/>
    <w:rPr>
      <w:kern w:val="2"/>
      <w14:ligatures w14:val="standardContextual"/>
    </w:rPr>
  </w:style>
  <w:style w:type="paragraph" w:customStyle="1" w:styleId="DF2DB0E79C524A848269D788FB59325B">
    <w:name w:val="DF2DB0E79C524A848269D788FB59325B"/>
    <w:rsid w:val="00B67E1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009DE-891F-472F-91D7-4877E23DB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47</Pages>
  <Words>22367</Words>
  <Characters>123019</Characters>
  <Application>Microsoft Office Word</Application>
  <DocSecurity>0</DocSecurity>
  <Lines>1025</Lines>
  <Paragraphs>290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KEILA KARINA MUÑOZ PACHECO</cp:lastModifiedBy>
  <cp:revision>16</cp:revision>
  <cp:lastPrinted>2022-03-10T13:31:00Z</cp:lastPrinted>
  <dcterms:created xsi:type="dcterms:W3CDTF">2021-08-12T16:37:00Z</dcterms:created>
  <dcterms:modified xsi:type="dcterms:W3CDTF">2024-11-19T22:58:00Z</dcterms:modified>
</cp:coreProperties>
</file>